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4C398FB4" w:rsidR="004F0988" w:rsidRPr="00423E43" w:rsidRDefault="004F0988" w:rsidP="00133525">
            <w:pPr>
              <w:pStyle w:val="ZA"/>
              <w:framePr w:w="0" w:hRule="auto" w:wrap="auto" w:vAnchor="margin" w:hAnchor="text" w:yAlign="inline"/>
            </w:pPr>
            <w:bookmarkStart w:id="0" w:name="page1"/>
            <w:r w:rsidRPr="00423E43">
              <w:rPr>
                <w:sz w:val="64"/>
              </w:rPr>
              <w:t xml:space="preserve">3GPP </w:t>
            </w:r>
            <w:bookmarkStart w:id="1" w:name="specType1"/>
            <w:r w:rsidR="0063543D" w:rsidRPr="00423E43">
              <w:rPr>
                <w:sz w:val="64"/>
              </w:rPr>
              <w:t>TR</w:t>
            </w:r>
            <w:bookmarkEnd w:id="1"/>
            <w:r w:rsidRPr="00423E43">
              <w:rPr>
                <w:sz w:val="64"/>
              </w:rPr>
              <w:t xml:space="preserve"> </w:t>
            </w:r>
            <w:bookmarkStart w:id="2" w:name="specNumber"/>
            <w:r w:rsidR="003A61B1" w:rsidRPr="00423E43">
              <w:rPr>
                <w:sz w:val="64"/>
              </w:rPr>
              <w:t>26.854</w:t>
            </w:r>
            <w:bookmarkEnd w:id="2"/>
            <w:r w:rsidR="00B76B24">
              <w:rPr>
                <w:sz w:val="64"/>
              </w:rPr>
              <w:t xml:space="preserve"> </w:t>
            </w:r>
            <w:r w:rsidRPr="00423E43">
              <w:t>V</w:t>
            </w:r>
            <w:bookmarkStart w:id="3" w:name="specVersion"/>
            <w:r w:rsidR="00136A85">
              <w:t>1</w:t>
            </w:r>
            <w:r w:rsidR="00423E43" w:rsidRPr="00423E43">
              <w:t>.</w:t>
            </w:r>
            <w:r w:rsidR="00015179">
              <w:t>0</w:t>
            </w:r>
            <w:r w:rsidR="00423E43" w:rsidRPr="00423E43">
              <w:t>.</w:t>
            </w:r>
            <w:bookmarkEnd w:id="3"/>
            <w:del w:id="4" w:author="GMC" w:date="2025-02-10T18:59:00Z" w16du:dateUtc="2025-02-10T23:59:00Z">
              <w:r w:rsidR="00170967" w:rsidDel="005B4268">
                <w:delText>1</w:delText>
              </w:r>
              <w:r w:rsidR="00170967" w:rsidRPr="00423E43" w:rsidDel="005B4268">
                <w:delText xml:space="preserve"> </w:delText>
              </w:r>
            </w:del>
            <w:ins w:id="5" w:author="GMC" w:date="2025-02-10T18:59:00Z" w16du:dateUtc="2025-02-10T23:59:00Z">
              <w:r w:rsidR="005B4268">
                <w:t>2</w:t>
              </w:r>
              <w:r w:rsidR="005B4268" w:rsidRPr="00423E43">
                <w:t xml:space="preserve"> </w:t>
              </w:r>
            </w:ins>
            <w:r w:rsidRPr="00423E43">
              <w:rPr>
                <w:sz w:val="32"/>
              </w:rPr>
              <w:t>(</w:t>
            </w:r>
            <w:bookmarkStart w:id="6" w:name="issueDate"/>
            <w:r w:rsidR="00015179" w:rsidRPr="00423E43">
              <w:rPr>
                <w:sz w:val="32"/>
              </w:rPr>
              <w:t>202</w:t>
            </w:r>
            <w:r w:rsidR="00015179">
              <w:rPr>
                <w:sz w:val="32"/>
              </w:rPr>
              <w:t>5</w:t>
            </w:r>
            <w:r w:rsidRPr="00423E43">
              <w:rPr>
                <w:sz w:val="32"/>
              </w:rPr>
              <w:t>-</w:t>
            </w:r>
            <w:bookmarkEnd w:id="6"/>
            <w:r w:rsidR="00015179">
              <w:rPr>
                <w:sz w:val="32"/>
              </w:rPr>
              <w:t>0</w:t>
            </w:r>
            <w:r w:rsidR="00136A85">
              <w:rPr>
                <w:sz w:val="32"/>
              </w:rPr>
              <w:t>2</w:t>
            </w:r>
            <w:r w:rsidRPr="00423E43">
              <w:rPr>
                <w:sz w:val="32"/>
              </w:rPr>
              <w:t>)</w:t>
            </w:r>
          </w:p>
        </w:tc>
      </w:tr>
      <w:tr w:rsidR="004F0988" w14:paraId="0FFD4F19" w14:textId="77777777" w:rsidTr="005E4BB2">
        <w:trPr>
          <w:trHeight w:hRule="exact" w:val="1134"/>
        </w:trPr>
        <w:tc>
          <w:tcPr>
            <w:tcW w:w="10423" w:type="dxa"/>
            <w:gridSpan w:val="2"/>
            <w:shd w:val="clear" w:color="auto" w:fill="auto"/>
          </w:tcPr>
          <w:p w14:paraId="5AB75458" w14:textId="7F408530" w:rsidR="004F0988" w:rsidRPr="00423E43" w:rsidRDefault="004F0988" w:rsidP="00133525">
            <w:pPr>
              <w:pStyle w:val="ZB"/>
              <w:framePr w:w="0" w:hRule="auto" w:wrap="auto" w:vAnchor="margin" w:hAnchor="text" w:yAlign="inline"/>
            </w:pPr>
            <w:r w:rsidRPr="00423E43">
              <w:t xml:space="preserve">Technical </w:t>
            </w:r>
            <w:bookmarkStart w:id="7" w:name="spectype2"/>
            <w:r w:rsidR="00D57972" w:rsidRPr="00423E43">
              <w:t>Report</w:t>
            </w:r>
            <w:bookmarkEnd w:id="7"/>
          </w:p>
          <w:p w14:paraId="462B8E42" w14:textId="542A76DC" w:rsidR="00BA4B8D" w:rsidRPr="00423E43" w:rsidRDefault="00BA4B8D" w:rsidP="00BA4B8D">
            <w:pPr>
              <w:pStyle w:val="Guidance"/>
            </w:pPr>
            <w:r w:rsidRPr="00423E43">
              <w:br/>
            </w:r>
            <w:r w:rsidRPr="00423E43">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60B69BD4" w:rsidR="004F0988" w:rsidRPr="005E4BB2" w:rsidRDefault="004F0988" w:rsidP="00133525">
            <w:pPr>
              <w:pStyle w:val="ZT"/>
              <w:framePr w:wrap="auto" w:hAnchor="text" w:yAlign="inline"/>
              <w:rPr>
                <w:highlight w:val="yellow"/>
              </w:rPr>
            </w:pPr>
            <w:r w:rsidRPr="004D3578">
              <w:t xml:space="preserve">Technical Specification Group </w:t>
            </w:r>
            <w:bookmarkStart w:id="8" w:name="specTitle"/>
            <w:r w:rsidR="00A926D0">
              <w:t>Services and System Aspects</w:t>
            </w:r>
          </w:p>
          <w:p w14:paraId="1D2A8F5E" w14:textId="2BD9DD39" w:rsidR="004F0988" w:rsidRPr="004D3578" w:rsidRDefault="00575560" w:rsidP="00133525">
            <w:pPr>
              <w:pStyle w:val="ZT"/>
              <w:framePr w:wrap="auto" w:hAnchor="text" w:yAlign="inline"/>
            </w:pPr>
            <w:r w:rsidRPr="00C15B9D">
              <w:rPr>
                <w:color w:val="262626"/>
                <w:sz w:val="36"/>
                <w:lang w:eastAsia="ja-JP"/>
              </w:rPr>
              <w:t>Study on Haptics</w:t>
            </w:r>
            <w:r>
              <w:rPr>
                <w:color w:val="262626"/>
                <w:sz w:val="36"/>
                <w:lang w:eastAsia="ja-JP"/>
              </w:rPr>
              <w:t xml:space="preserve"> in 5G Media </w:t>
            </w:r>
            <w:r>
              <w:rPr>
                <w:rFonts w:eastAsia="SimSun"/>
                <w:color w:val="262626"/>
                <w:sz w:val="36"/>
                <w:lang w:val="en-US" w:eastAsia="zh-CN"/>
              </w:rPr>
              <w:t>Services</w:t>
            </w:r>
            <w:bookmarkEnd w:id="8"/>
          </w:p>
          <w:p w14:paraId="04CAC1E0" w14:textId="6B15D3C9" w:rsidR="004F0988" w:rsidRPr="00133525" w:rsidRDefault="004F0988" w:rsidP="00133525">
            <w:pPr>
              <w:pStyle w:val="ZT"/>
              <w:framePr w:wrap="auto" w:hAnchor="text" w:yAlign="inline"/>
              <w:rPr>
                <w:i/>
                <w:sz w:val="28"/>
              </w:rPr>
            </w:pPr>
            <w:r w:rsidRPr="004D3578">
              <w:t>(</w:t>
            </w:r>
            <w:r w:rsidRPr="00C8782D">
              <w:rPr>
                <w:rStyle w:val="ZGSM"/>
              </w:rPr>
              <w:t xml:space="preserve">Release </w:t>
            </w:r>
            <w:bookmarkStart w:id="9" w:name="specRelease"/>
            <w:r w:rsidRPr="00C8782D">
              <w:rPr>
                <w:rStyle w:val="ZGSM"/>
              </w:rPr>
              <w:t>1</w:t>
            </w:r>
            <w:r w:rsidR="009E1174" w:rsidRPr="00C8782D">
              <w:rPr>
                <w:rStyle w:val="ZGSM"/>
              </w:rPr>
              <w:t>9</w:t>
            </w:r>
            <w:bookmarkEnd w:id="9"/>
            <w:r w:rsidRPr="00C8782D">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08D72E68" w:rsidR="00D82E6F" w:rsidRDefault="009E1174" w:rsidP="00D82E6F">
            <w:pPr>
              <w:rPr>
                <w:i/>
              </w:rPr>
            </w:pPr>
            <w:r>
              <w:rPr>
                <w:i/>
                <w:noProof/>
              </w:rPr>
              <w:drawing>
                <wp:inline distT="0" distB="0" distL="0" distR="0" wp14:anchorId="6E429F5D" wp14:editId="489B4C9E">
                  <wp:extent cx="1285875" cy="7905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0E63523F" w14:textId="2269FE10" w:rsidR="00D82E6F" w:rsidRDefault="009E1174" w:rsidP="00D82E6F">
            <w:pPr>
              <w:jc w:val="right"/>
            </w:pPr>
            <w:r>
              <w:rPr>
                <w:noProof/>
              </w:rPr>
              <w:drawing>
                <wp:inline distT="0" distB="0" distL="0" distR="0" wp14:anchorId="6B8977E6" wp14:editId="23F8FF61">
                  <wp:extent cx="1619250" cy="952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772309A6"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4786658" w:rsidR="00E16509" w:rsidRPr="00133525" w:rsidRDefault="00E16509" w:rsidP="00133525">
            <w:pPr>
              <w:pStyle w:val="FP"/>
              <w:jc w:val="center"/>
              <w:rPr>
                <w:noProof/>
                <w:sz w:val="18"/>
              </w:rPr>
            </w:pPr>
            <w:r w:rsidRPr="00501273">
              <w:rPr>
                <w:noProof/>
                <w:sz w:val="18"/>
              </w:rPr>
              <w:t xml:space="preserve">© </w:t>
            </w:r>
            <w:bookmarkStart w:id="14" w:name="copyrightDate"/>
            <w:r w:rsidRPr="00501273">
              <w:rPr>
                <w:noProof/>
                <w:sz w:val="18"/>
              </w:rPr>
              <w:t>2</w:t>
            </w:r>
            <w:r w:rsidR="008E2D68" w:rsidRPr="00501273">
              <w:rPr>
                <w:noProof/>
                <w:sz w:val="18"/>
              </w:rPr>
              <w:t>02</w:t>
            </w:r>
            <w:bookmarkEnd w:id="14"/>
            <w:r w:rsidR="00501273" w:rsidRPr="00501273">
              <w:rPr>
                <w:noProof/>
                <w:sz w:val="18"/>
              </w:rPr>
              <w:t>4</w:t>
            </w:r>
            <w:r w:rsidRPr="00501273">
              <w:rPr>
                <w:noProof/>
                <w:sz w:val="18"/>
              </w:rPr>
              <w:t>,</w:t>
            </w:r>
            <w:r w:rsidRPr="00133525">
              <w:rPr>
                <w:noProof/>
                <w:sz w:val="18"/>
              </w:rPr>
              <w:t xml:space="preserve"> 3GPP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77777777" w:rsidR="00080512" w:rsidRDefault="00080512" w:rsidP="00247E71">
      <w:pPr>
        <w:pStyle w:val="TT"/>
        <w:outlineLvl w:val="0"/>
      </w:pPr>
      <w:r w:rsidRPr="004D3578">
        <w:br w:type="page"/>
      </w:r>
      <w:bookmarkStart w:id="16" w:name="tableOfContents"/>
      <w:bookmarkEnd w:id="16"/>
      <w:r w:rsidRPr="004D3578">
        <w:lastRenderedPageBreak/>
        <w:t>Contents</w:t>
      </w:r>
    </w:p>
    <w:p w14:paraId="44F529D2" w14:textId="77777777" w:rsidR="00A61E44" w:rsidRPr="00A61E44" w:rsidRDefault="00A61E44" w:rsidP="00247E71">
      <w:pPr>
        <w:outlineLvl w:val="0"/>
      </w:pPr>
    </w:p>
    <w:p w14:paraId="2D68410A" w14:textId="5FF78CD7" w:rsidR="00551507" w:rsidRPr="00C42E3B" w:rsidRDefault="00775399">
      <w:pPr>
        <w:pStyle w:val="TOC1"/>
        <w:rPr>
          <w:ins w:id="17"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8" w:author="SA4131" w:date="2025-02-20T11:19:00Z" w16du:dateUtc="2025-02-20T10:19:00Z">
            <w:rPr>
              <w:ins w:id="19"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r>
        <w:fldChar w:fldCharType="begin"/>
      </w:r>
      <w:r>
        <w:instrText xml:space="preserve"> TOC \o "1-8" </w:instrText>
      </w:r>
      <w:r>
        <w:fldChar w:fldCharType="separate"/>
      </w:r>
      <w:ins w:id="20" w:author="SA4131" w:date="2025-02-20T11:19:00Z" w16du:dateUtc="2025-02-20T10:19:00Z">
        <w:r w:rsidR="00551507">
          <w:rPr>
            <w:noProof/>
          </w:rPr>
          <w:t>Foreword</w:t>
        </w:r>
        <w:r w:rsidR="00551507">
          <w:rPr>
            <w:noProof/>
          </w:rPr>
          <w:tab/>
        </w:r>
        <w:r w:rsidR="00551507">
          <w:rPr>
            <w:noProof/>
          </w:rPr>
          <w:fldChar w:fldCharType="begin"/>
        </w:r>
        <w:r w:rsidR="00551507">
          <w:rPr>
            <w:noProof/>
          </w:rPr>
          <w:instrText xml:space="preserve"> PAGEREF _Toc190942770 \h </w:instrText>
        </w:r>
        <w:r w:rsidR="00551507">
          <w:rPr>
            <w:noProof/>
          </w:rPr>
        </w:r>
      </w:ins>
      <w:r w:rsidR="00551507">
        <w:rPr>
          <w:noProof/>
        </w:rPr>
        <w:fldChar w:fldCharType="separate"/>
      </w:r>
      <w:ins w:id="21" w:author="SA4131" w:date="2025-02-20T11:19:00Z" w16du:dateUtc="2025-02-20T10:19:00Z">
        <w:r w:rsidR="00551507">
          <w:rPr>
            <w:noProof/>
          </w:rPr>
          <w:t>7</w:t>
        </w:r>
        <w:r w:rsidR="00551507">
          <w:rPr>
            <w:noProof/>
          </w:rPr>
          <w:fldChar w:fldCharType="end"/>
        </w:r>
      </w:ins>
    </w:p>
    <w:p w14:paraId="1393D9DA" w14:textId="00024537" w:rsidR="00551507" w:rsidRPr="00C42E3B" w:rsidRDefault="00551507">
      <w:pPr>
        <w:pStyle w:val="TOC1"/>
        <w:rPr>
          <w:ins w:id="2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3" w:author="SA4131" w:date="2025-02-20T11:19:00Z" w16du:dateUtc="2025-02-20T10:19:00Z">
            <w:rPr>
              <w:ins w:id="2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5" w:author="SA4131" w:date="2025-02-20T11:19:00Z" w16du:dateUtc="2025-02-20T10:19:00Z">
        <w:r>
          <w:rPr>
            <w:noProof/>
          </w:rPr>
          <w:t>1</w:t>
        </w:r>
        <w:r w:rsidRPr="00C42E3B">
          <w:rPr>
            <w:rFonts w:asciiTheme="minorHAnsi" w:eastAsiaTheme="minorEastAsia" w:hAnsiTheme="minorHAnsi" w:cstheme="minorBidi"/>
            <w:noProof/>
            <w:kern w:val="2"/>
            <w:sz w:val="24"/>
            <w:szCs w:val="24"/>
            <w:lang w:val="en-US" w:eastAsia="fr-FR"/>
            <w14:ligatures w14:val="standardContextual"/>
            <w:rPrChange w:id="26"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Pr>
            <w:noProof/>
          </w:rPr>
          <w:t>Scope</w:t>
        </w:r>
        <w:r>
          <w:rPr>
            <w:noProof/>
          </w:rPr>
          <w:tab/>
        </w:r>
        <w:r>
          <w:rPr>
            <w:noProof/>
          </w:rPr>
          <w:fldChar w:fldCharType="begin"/>
        </w:r>
        <w:r>
          <w:rPr>
            <w:noProof/>
          </w:rPr>
          <w:instrText xml:space="preserve"> PAGEREF _Toc190942771 \h </w:instrText>
        </w:r>
        <w:r>
          <w:rPr>
            <w:noProof/>
          </w:rPr>
        </w:r>
      </w:ins>
      <w:r>
        <w:rPr>
          <w:noProof/>
        </w:rPr>
        <w:fldChar w:fldCharType="separate"/>
      </w:r>
      <w:ins w:id="27" w:author="SA4131" w:date="2025-02-20T11:19:00Z" w16du:dateUtc="2025-02-20T10:19:00Z">
        <w:r>
          <w:rPr>
            <w:noProof/>
          </w:rPr>
          <w:t>9</w:t>
        </w:r>
        <w:r>
          <w:rPr>
            <w:noProof/>
          </w:rPr>
          <w:fldChar w:fldCharType="end"/>
        </w:r>
      </w:ins>
    </w:p>
    <w:p w14:paraId="2A194308" w14:textId="4109F546" w:rsidR="00551507" w:rsidRPr="00C42E3B" w:rsidRDefault="00551507">
      <w:pPr>
        <w:pStyle w:val="TOC1"/>
        <w:rPr>
          <w:ins w:id="2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9" w:author="SA4131" w:date="2025-02-20T11:19:00Z" w16du:dateUtc="2025-02-20T10:19:00Z">
            <w:rPr>
              <w:ins w:id="3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1" w:author="SA4131" w:date="2025-02-20T11:19:00Z" w16du:dateUtc="2025-02-20T10:19:00Z">
        <w:r>
          <w:rPr>
            <w:noProof/>
          </w:rPr>
          <w:t>2</w:t>
        </w:r>
        <w:r w:rsidRPr="00C42E3B">
          <w:rPr>
            <w:rFonts w:asciiTheme="minorHAnsi" w:eastAsiaTheme="minorEastAsia" w:hAnsiTheme="minorHAnsi" w:cstheme="minorBidi"/>
            <w:noProof/>
            <w:kern w:val="2"/>
            <w:sz w:val="24"/>
            <w:szCs w:val="24"/>
            <w:lang w:val="en-US" w:eastAsia="fr-FR"/>
            <w14:ligatures w14:val="standardContextual"/>
            <w:rPrChange w:id="32"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Pr>
            <w:noProof/>
          </w:rPr>
          <w:t>References</w:t>
        </w:r>
        <w:r>
          <w:rPr>
            <w:noProof/>
          </w:rPr>
          <w:tab/>
        </w:r>
        <w:r>
          <w:rPr>
            <w:noProof/>
          </w:rPr>
          <w:fldChar w:fldCharType="begin"/>
        </w:r>
        <w:r>
          <w:rPr>
            <w:noProof/>
          </w:rPr>
          <w:instrText xml:space="preserve"> PAGEREF _Toc190942772 \h </w:instrText>
        </w:r>
        <w:r>
          <w:rPr>
            <w:noProof/>
          </w:rPr>
        </w:r>
      </w:ins>
      <w:r>
        <w:rPr>
          <w:noProof/>
        </w:rPr>
        <w:fldChar w:fldCharType="separate"/>
      </w:r>
      <w:ins w:id="33" w:author="SA4131" w:date="2025-02-20T11:19:00Z" w16du:dateUtc="2025-02-20T10:19:00Z">
        <w:r>
          <w:rPr>
            <w:noProof/>
          </w:rPr>
          <w:t>9</w:t>
        </w:r>
        <w:r>
          <w:rPr>
            <w:noProof/>
          </w:rPr>
          <w:fldChar w:fldCharType="end"/>
        </w:r>
      </w:ins>
    </w:p>
    <w:p w14:paraId="262D64A5" w14:textId="263DA101" w:rsidR="00551507" w:rsidRPr="00C42E3B" w:rsidRDefault="00551507">
      <w:pPr>
        <w:pStyle w:val="TOC1"/>
        <w:rPr>
          <w:ins w:id="3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5" w:author="SA4131" w:date="2025-02-20T11:19:00Z" w16du:dateUtc="2025-02-20T10:19:00Z">
            <w:rPr>
              <w:ins w:id="3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7" w:author="SA4131" w:date="2025-02-20T11:19:00Z" w16du:dateUtc="2025-02-20T10:19:00Z">
        <w:r>
          <w:rPr>
            <w:noProof/>
          </w:rPr>
          <w:t>3</w:t>
        </w:r>
        <w:r w:rsidRPr="00C42E3B">
          <w:rPr>
            <w:rFonts w:asciiTheme="minorHAnsi" w:eastAsiaTheme="minorEastAsia" w:hAnsiTheme="minorHAnsi" w:cstheme="minorBidi"/>
            <w:noProof/>
            <w:kern w:val="2"/>
            <w:sz w:val="24"/>
            <w:szCs w:val="24"/>
            <w:lang w:val="en-US" w:eastAsia="fr-FR"/>
            <w14:ligatures w14:val="standardContextual"/>
            <w:rPrChange w:id="38"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Definitions of terms, symbols and abbreviations</w:t>
        </w:r>
        <w:r>
          <w:rPr>
            <w:noProof/>
          </w:rPr>
          <w:tab/>
        </w:r>
        <w:r>
          <w:rPr>
            <w:noProof/>
          </w:rPr>
          <w:fldChar w:fldCharType="begin"/>
        </w:r>
        <w:r>
          <w:rPr>
            <w:noProof/>
          </w:rPr>
          <w:instrText xml:space="preserve"> PAGEREF _Toc190942773 \h </w:instrText>
        </w:r>
        <w:r>
          <w:rPr>
            <w:noProof/>
          </w:rPr>
        </w:r>
      </w:ins>
      <w:r>
        <w:rPr>
          <w:noProof/>
        </w:rPr>
        <w:fldChar w:fldCharType="separate"/>
      </w:r>
      <w:ins w:id="39" w:author="SA4131" w:date="2025-02-20T11:19:00Z" w16du:dateUtc="2025-02-20T10:19:00Z">
        <w:r>
          <w:rPr>
            <w:noProof/>
          </w:rPr>
          <w:t>12</w:t>
        </w:r>
        <w:r>
          <w:rPr>
            <w:noProof/>
          </w:rPr>
          <w:fldChar w:fldCharType="end"/>
        </w:r>
      </w:ins>
    </w:p>
    <w:p w14:paraId="367AE682" w14:textId="03344A6A" w:rsidR="00551507" w:rsidRPr="00C42E3B" w:rsidRDefault="00551507">
      <w:pPr>
        <w:pStyle w:val="TOC2"/>
        <w:rPr>
          <w:ins w:id="4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1" w:author="SA4131" w:date="2025-02-20T11:19:00Z" w16du:dateUtc="2025-02-20T10:19:00Z">
            <w:rPr>
              <w:ins w:id="4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3" w:author="SA4131" w:date="2025-02-20T11:19:00Z" w16du:dateUtc="2025-02-20T10:19:00Z">
        <w:r>
          <w:rPr>
            <w:noProof/>
          </w:rPr>
          <w:t>3.1</w:t>
        </w:r>
        <w:r w:rsidRPr="00C42E3B">
          <w:rPr>
            <w:rFonts w:asciiTheme="minorHAnsi" w:eastAsiaTheme="minorEastAsia" w:hAnsiTheme="minorHAnsi" w:cstheme="minorBidi"/>
            <w:noProof/>
            <w:kern w:val="2"/>
            <w:sz w:val="24"/>
            <w:szCs w:val="24"/>
            <w:lang w:val="en-US" w:eastAsia="fr-FR"/>
            <w14:ligatures w14:val="standardContextual"/>
            <w:rPrChange w:id="44"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Pr>
            <w:noProof/>
          </w:rPr>
          <w:t>Terms</w:t>
        </w:r>
        <w:r>
          <w:rPr>
            <w:noProof/>
          </w:rPr>
          <w:tab/>
        </w:r>
        <w:r>
          <w:rPr>
            <w:noProof/>
          </w:rPr>
          <w:fldChar w:fldCharType="begin"/>
        </w:r>
        <w:r>
          <w:rPr>
            <w:noProof/>
          </w:rPr>
          <w:instrText xml:space="preserve"> PAGEREF _Toc190942774 \h </w:instrText>
        </w:r>
        <w:r>
          <w:rPr>
            <w:noProof/>
          </w:rPr>
        </w:r>
      </w:ins>
      <w:r>
        <w:rPr>
          <w:noProof/>
        </w:rPr>
        <w:fldChar w:fldCharType="separate"/>
      </w:r>
      <w:ins w:id="45" w:author="SA4131" w:date="2025-02-20T11:19:00Z" w16du:dateUtc="2025-02-20T10:19:00Z">
        <w:r>
          <w:rPr>
            <w:noProof/>
          </w:rPr>
          <w:t>12</w:t>
        </w:r>
        <w:r>
          <w:rPr>
            <w:noProof/>
          </w:rPr>
          <w:fldChar w:fldCharType="end"/>
        </w:r>
      </w:ins>
    </w:p>
    <w:p w14:paraId="23E9D787" w14:textId="2A26C42A" w:rsidR="00551507" w:rsidRPr="00C42E3B" w:rsidRDefault="00551507">
      <w:pPr>
        <w:pStyle w:val="TOC2"/>
        <w:rPr>
          <w:ins w:id="4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7" w:author="SA4131" w:date="2025-02-20T11:19:00Z" w16du:dateUtc="2025-02-20T10:19:00Z">
            <w:rPr>
              <w:ins w:id="4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9" w:author="SA4131" w:date="2025-02-20T11:19:00Z" w16du:dateUtc="2025-02-20T10:19:00Z">
        <w:r>
          <w:rPr>
            <w:noProof/>
          </w:rPr>
          <w:t>3.2</w:t>
        </w:r>
        <w:r w:rsidRPr="00C42E3B">
          <w:rPr>
            <w:rFonts w:asciiTheme="minorHAnsi" w:eastAsiaTheme="minorEastAsia" w:hAnsiTheme="minorHAnsi" w:cstheme="minorBidi"/>
            <w:noProof/>
            <w:kern w:val="2"/>
            <w:sz w:val="24"/>
            <w:szCs w:val="24"/>
            <w:lang w:val="en-US" w:eastAsia="fr-FR"/>
            <w14:ligatures w14:val="standardContextual"/>
            <w:rPrChange w:id="50"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Pr>
            <w:noProof/>
          </w:rPr>
          <w:t>Abbreviations</w:t>
        </w:r>
        <w:r>
          <w:rPr>
            <w:noProof/>
          </w:rPr>
          <w:tab/>
        </w:r>
        <w:r>
          <w:rPr>
            <w:noProof/>
          </w:rPr>
          <w:fldChar w:fldCharType="begin"/>
        </w:r>
        <w:r>
          <w:rPr>
            <w:noProof/>
          </w:rPr>
          <w:instrText xml:space="preserve"> PAGEREF _Toc190942775 \h </w:instrText>
        </w:r>
        <w:r>
          <w:rPr>
            <w:noProof/>
          </w:rPr>
        </w:r>
      </w:ins>
      <w:r>
        <w:rPr>
          <w:noProof/>
        </w:rPr>
        <w:fldChar w:fldCharType="separate"/>
      </w:r>
      <w:ins w:id="51" w:author="SA4131" w:date="2025-02-20T11:19:00Z" w16du:dateUtc="2025-02-20T10:19:00Z">
        <w:r>
          <w:rPr>
            <w:noProof/>
          </w:rPr>
          <w:t>12</w:t>
        </w:r>
        <w:r>
          <w:rPr>
            <w:noProof/>
          </w:rPr>
          <w:fldChar w:fldCharType="end"/>
        </w:r>
      </w:ins>
    </w:p>
    <w:p w14:paraId="5CFE28C3" w14:textId="096C53E0" w:rsidR="00551507" w:rsidRPr="00C42E3B" w:rsidRDefault="00551507">
      <w:pPr>
        <w:pStyle w:val="TOC1"/>
        <w:rPr>
          <w:ins w:id="5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3" w:author="SA4131" w:date="2025-02-20T11:19:00Z" w16du:dateUtc="2025-02-20T10:19:00Z">
            <w:rPr>
              <w:ins w:id="5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55" w:author="SA4131" w:date="2025-02-20T11:19:00Z" w16du:dateUtc="2025-02-20T10:19:00Z">
        <w:r>
          <w:rPr>
            <w:noProof/>
          </w:rPr>
          <w:t>4</w:t>
        </w:r>
        <w:r w:rsidRPr="00C42E3B">
          <w:rPr>
            <w:rFonts w:asciiTheme="minorHAnsi" w:eastAsiaTheme="minorEastAsia" w:hAnsiTheme="minorHAnsi" w:cstheme="minorBidi"/>
            <w:noProof/>
            <w:kern w:val="2"/>
            <w:sz w:val="24"/>
            <w:szCs w:val="24"/>
            <w:lang w:val="en-US" w:eastAsia="fr-FR"/>
            <w14:ligatures w14:val="standardContextual"/>
            <w:rPrChange w:id="56"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Pr>
            <w:noProof/>
          </w:rPr>
          <w:t>Background</w:t>
        </w:r>
        <w:r>
          <w:rPr>
            <w:noProof/>
          </w:rPr>
          <w:tab/>
        </w:r>
        <w:r>
          <w:rPr>
            <w:noProof/>
          </w:rPr>
          <w:fldChar w:fldCharType="begin"/>
        </w:r>
        <w:r>
          <w:rPr>
            <w:noProof/>
          </w:rPr>
          <w:instrText xml:space="preserve"> PAGEREF _Toc190942776 \h </w:instrText>
        </w:r>
        <w:r>
          <w:rPr>
            <w:noProof/>
          </w:rPr>
        </w:r>
      </w:ins>
      <w:r>
        <w:rPr>
          <w:noProof/>
        </w:rPr>
        <w:fldChar w:fldCharType="separate"/>
      </w:r>
      <w:ins w:id="57" w:author="SA4131" w:date="2025-02-20T11:19:00Z" w16du:dateUtc="2025-02-20T10:19:00Z">
        <w:r>
          <w:rPr>
            <w:noProof/>
          </w:rPr>
          <w:t>13</w:t>
        </w:r>
        <w:r>
          <w:rPr>
            <w:noProof/>
          </w:rPr>
          <w:fldChar w:fldCharType="end"/>
        </w:r>
      </w:ins>
    </w:p>
    <w:p w14:paraId="1D6EAF10" w14:textId="3F4CC1FA" w:rsidR="00551507" w:rsidRPr="00C42E3B" w:rsidRDefault="00551507">
      <w:pPr>
        <w:pStyle w:val="TOC2"/>
        <w:rPr>
          <w:ins w:id="5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9" w:author="SA4131" w:date="2025-02-20T11:19:00Z" w16du:dateUtc="2025-02-20T10:19:00Z">
            <w:rPr>
              <w:ins w:id="6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61" w:author="SA4131" w:date="2025-02-20T11:19:00Z" w16du:dateUtc="2025-02-20T10:19:00Z">
        <w:r>
          <w:rPr>
            <w:noProof/>
          </w:rPr>
          <w:t>4.1</w:t>
        </w:r>
        <w:r w:rsidRPr="00C42E3B">
          <w:rPr>
            <w:rFonts w:asciiTheme="minorHAnsi" w:eastAsiaTheme="minorEastAsia" w:hAnsiTheme="minorHAnsi" w:cstheme="minorBidi"/>
            <w:noProof/>
            <w:kern w:val="2"/>
            <w:sz w:val="24"/>
            <w:szCs w:val="24"/>
            <w:lang w:val="en-US" w:eastAsia="fr-FR"/>
            <w14:ligatures w14:val="standardContextual"/>
            <w:rPrChange w:id="62"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_Toc190942777 \h </w:instrText>
        </w:r>
        <w:r>
          <w:rPr>
            <w:noProof/>
          </w:rPr>
        </w:r>
      </w:ins>
      <w:r>
        <w:rPr>
          <w:noProof/>
        </w:rPr>
        <w:fldChar w:fldCharType="separate"/>
      </w:r>
      <w:ins w:id="63" w:author="SA4131" w:date="2025-02-20T11:19:00Z" w16du:dateUtc="2025-02-20T10:19:00Z">
        <w:r>
          <w:rPr>
            <w:noProof/>
          </w:rPr>
          <w:t>13</w:t>
        </w:r>
        <w:r>
          <w:rPr>
            <w:noProof/>
          </w:rPr>
          <w:fldChar w:fldCharType="end"/>
        </w:r>
      </w:ins>
    </w:p>
    <w:p w14:paraId="3A3EB3B5" w14:textId="21213748" w:rsidR="00551507" w:rsidRPr="00C42E3B" w:rsidRDefault="00551507">
      <w:pPr>
        <w:pStyle w:val="TOC2"/>
        <w:rPr>
          <w:ins w:id="6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5" w:author="SA4131" w:date="2025-02-20T11:19:00Z" w16du:dateUtc="2025-02-20T10:19:00Z">
            <w:rPr>
              <w:ins w:id="6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67" w:author="SA4131" w:date="2025-02-20T11:19:00Z" w16du:dateUtc="2025-02-20T10:19:00Z">
        <w:r>
          <w:rPr>
            <w:noProof/>
          </w:rPr>
          <w:t>4.2</w:t>
        </w:r>
        <w:r w:rsidRPr="00C42E3B">
          <w:rPr>
            <w:rFonts w:asciiTheme="minorHAnsi" w:eastAsiaTheme="minorEastAsia" w:hAnsiTheme="minorHAnsi" w:cstheme="minorBidi"/>
            <w:noProof/>
            <w:kern w:val="2"/>
            <w:sz w:val="24"/>
            <w:szCs w:val="24"/>
            <w:lang w:val="en-US" w:eastAsia="fr-FR"/>
            <w14:ligatures w14:val="standardContextual"/>
            <w:rPrChange w:id="68"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 of Haptics Media</w:t>
        </w:r>
        <w:r>
          <w:rPr>
            <w:noProof/>
          </w:rPr>
          <w:tab/>
        </w:r>
        <w:r>
          <w:rPr>
            <w:noProof/>
          </w:rPr>
          <w:fldChar w:fldCharType="begin"/>
        </w:r>
        <w:r>
          <w:rPr>
            <w:noProof/>
          </w:rPr>
          <w:instrText xml:space="preserve"> PAGEREF _Toc190942778 \h </w:instrText>
        </w:r>
        <w:r>
          <w:rPr>
            <w:noProof/>
          </w:rPr>
        </w:r>
      </w:ins>
      <w:r>
        <w:rPr>
          <w:noProof/>
        </w:rPr>
        <w:fldChar w:fldCharType="separate"/>
      </w:r>
      <w:ins w:id="69" w:author="SA4131" w:date="2025-02-20T11:19:00Z" w16du:dateUtc="2025-02-20T10:19:00Z">
        <w:r>
          <w:rPr>
            <w:noProof/>
          </w:rPr>
          <w:t>14</w:t>
        </w:r>
        <w:r>
          <w:rPr>
            <w:noProof/>
          </w:rPr>
          <w:fldChar w:fldCharType="end"/>
        </w:r>
      </w:ins>
    </w:p>
    <w:p w14:paraId="1280F7C1" w14:textId="4FA7FB11" w:rsidR="00551507" w:rsidRPr="006A229B" w:rsidRDefault="00551507">
      <w:pPr>
        <w:pStyle w:val="TOC2"/>
        <w:rPr>
          <w:ins w:id="7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1" w:author="SA4131" w:date="2025-02-20T11:21:00Z" w16du:dateUtc="2025-02-20T10:21:00Z">
            <w:rPr>
              <w:ins w:id="7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73" w:author="SA4131" w:date="2025-02-20T11:19:00Z" w16du:dateUtc="2025-02-20T10:19:00Z">
        <w:r>
          <w:rPr>
            <w:noProof/>
          </w:rPr>
          <w:t>4.3</w:t>
        </w:r>
        <w:r w:rsidRPr="006A229B">
          <w:rPr>
            <w:rFonts w:asciiTheme="minorHAnsi" w:eastAsiaTheme="minorEastAsia" w:hAnsiTheme="minorHAnsi" w:cstheme="minorBidi"/>
            <w:noProof/>
            <w:kern w:val="2"/>
            <w:sz w:val="24"/>
            <w:szCs w:val="24"/>
            <w:lang w:val="en-US" w:eastAsia="fr-FR"/>
            <w14:ligatures w14:val="standardContextual"/>
            <w:rPrChange w:id="74"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media pipeline</w:t>
        </w:r>
        <w:r>
          <w:rPr>
            <w:noProof/>
          </w:rPr>
          <w:tab/>
        </w:r>
        <w:r>
          <w:rPr>
            <w:noProof/>
          </w:rPr>
          <w:fldChar w:fldCharType="begin"/>
        </w:r>
        <w:r>
          <w:rPr>
            <w:noProof/>
          </w:rPr>
          <w:instrText xml:space="preserve"> PAGEREF _Toc190942779 \h </w:instrText>
        </w:r>
        <w:r>
          <w:rPr>
            <w:noProof/>
          </w:rPr>
        </w:r>
      </w:ins>
      <w:r>
        <w:rPr>
          <w:noProof/>
        </w:rPr>
        <w:fldChar w:fldCharType="separate"/>
      </w:r>
      <w:ins w:id="75" w:author="SA4131" w:date="2025-02-20T11:19:00Z" w16du:dateUtc="2025-02-20T10:19:00Z">
        <w:r>
          <w:rPr>
            <w:noProof/>
          </w:rPr>
          <w:t>14</w:t>
        </w:r>
        <w:r>
          <w:rPr>
            <w:noProof/>
          </w:rPr>
          <w:fldChar w:fldCharType="end"/>
        </w:r>
      </w:ins>
    </w:p>
    <w:p w14:paraId="78AD6826" w14:textId="12349D0D" w:rsidR="00551507" w:rsidRPr="006A229B" w:rsidRDefault="00551507">
      <w:pPr>
        <w:pStyle w:val="TOC3"/>
        <w:rPr>
          <w:ins w:id="7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7" w:author="SA4131" w:date="2025-02-20T11:21:00Z" w16du:dateUtc="2025-02-20T10:21:00Z">
            <w:rPr>
              <w:ins w:id="7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79" w:author="SA4131" w:date="2025-02-20T11:19:00Z" w16du:dateUtc="2025-02-20T10:19:00Z">
        <w:r>
          <w:rPr>
            <w:noProof/>
          </w:rPr>
          <w:t>4.3.1</w:t>
        </w:r>
        <w:r w:rsidRPr="006A229B">
          <w:rPr>
            <w:rFonts w:asciiTheme="minorHAnsi" w:eastAsiaTheme="minorEastAsia" w:hAnsiTheme="minorHAnsi" w:cstheme="minorBidi"/>
            <w:noProof/>
            <w:kern w:val="2"/>
            <w:sz w:val="24"/>
            <w:szCs w:val="24"/>
            <w:lang w:val="en-US" w:eastAsia="fr-FR"/>
            <w14:ligatures w14:val="standardContextual"/>
            <w:rPrChange w:id="80"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media creation</w:t>
        </w:r>
        <w:r>
          <w:rPr>
            <w:noProof/>
          </w:rPr>
          <w:tab/>
        </w:r>
        <w:r>
          <w:rPr>
            <w:noProof/>
          </w:rPr>
          <w:fldChar w:fldCharType="begin"/>
        </w:r>
        <w:r>
          <w:rPr>
            <w:noProof/>
          </w:rPr>
          <w:instrText xml:space="preserve"> PAGEREF _Toc190942780 \h </w:instrText>
        </w:r>
        <w:r>
          <w:rPr>
            <w:noProof/>
          </w:rPr>
        </w:r>
      </w:ins>
      <w:r>
        <w:rPr>
          <w:noProof/>
        </w:rPr>
        <w:fldChar w:fldCharType="separate"/>
      </w:r>
      <w:ins w:id="81" w:author="SA4131" w:date="2025-02-20T11:19:00Z" w16du:dateUtc="2025-02-20T10:19:00Z">
        <w:r>
          <w:rPr>
            <w:noProof/>
          </w:rPr>
          <w:t>15</w:t>
        </w:r>
        <w:r>
          <w:rPr>
            <w:noProof/>
          </w:rPr>
          <w:fldChar w:fldCharType="end"/>
        </w:r>
      </w:ins>
    </w:p>
    <w:p w14:paraId="2F816D1F" w14:textId="4EB090E6" w:rsidR="00551507" w:rsidRPr="006A229B" w:rsidRDefault="00551507">
      <w:pPr>
        <w:pStyle w:val="TOC3"/>
        <w:rPr>
          <w:ins w:id="8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3" w:author="SA4131" w:date="2025-02-20T11:21:00Z" w16du:dateUtc="2025-02-20T10:21:00Z">
            <w:rPr>
              <w:ins w:id="8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85" w:author="SA4131" w:date="2025-02-20T11:19:00Z" w16du:dateUtc="2025-02-20T10:19:00Z">
        <w:r>
          <w:rPr>
            <w:noProof/>
          </w:rPr>
          <w:t>4.3.2</w:t>
        </w:r>
        <w:r w:rsidRPr="006A229B">
          <w:rPr>
            <w:rFonts w:asciiTheme="minorHAnsi" w:eastAsiaTheme="minorEastAsia" w:hAnsiTheme="minorHAnsi" w:cstheme="minorBidi"/>
            <w:noProof/>
            <w:kern w:val="2"/>
            <w:sz w:val="24"/>
            <w:szCs w:val="24"/>
            <w:lang w:val="en-US" w:eastAsia="fr-FR"/>
            <w14:ligatures w14:val="standardContextual"/>
            <w:rPrChange w:id="86"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 media rendering</w:t>
        </w:r>
        <w:r>
          <w:rPr>
            <w:noProof/>
          </w:rPr>
          <w:tab/>
        </w:r>
        <w:r>
          <w:rPr>
            <w:noProof/>
          </w:rPr>
          <w:fldChar w:fldCharType="begin"/>
        </w:r>
        <w:r>
          <w:rPr>
            <w:noProof/>
          </w:rPr>
          <w:instrText xml:space="preserve"> PAGEREF _Toc190942781 \h </w:instrText>
        </w:r>
        <w:r>
          <w:rPr>
            <w:noProof/>
          </w:rPr>
        </w:r>
      </w:ins>
      <w:r>
        <w:rPr>
          <w:noProof/>
        </w:rPr>
        <w:fldChar w:fldCharType="separate"/>
      </w:r>
      <w:ins w:id="87" w:author="SA4131" w:date="2025-02-20T11:19:00Z" w16du:dateUtc="2025-02-20T10:19:00Z">
        <w:r>
          <w:rPr>
            <w:noProof/>
          </w:rPr>
          <w:t>16</w:t>
        </w:r>
        <w:r>
          <w:rPr>
            <w:noProof/>
          </w:rPr>
          <w:fldChar w:fldCharType="end"/>
        </w:r>
      </w:ins>
    </w:p>
    <w:p w14:paraId="134406B8" w14:textId="082D870E" w:rsidR="00551507" w:rsidRPr="006A229B" w:rsidRDefault="00551507">
      <w:pPr>
        <w:pStyle w:val="TOC2"/>
        <w:rPr>
          <w:ins w:id="8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9" w:author="SA4131" w:date="2025-02-20T11:21:00Z" w16du:dateUtc="2025-02-20T10:21:00Z">
            <w:rPr>
              <w:ins w:id="9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91" w:author="SA4131" w:date="2025-02-20T11:19:00Z" w16du:dateUtc="2025-02-20T10:19:00Z">
        <w:r>
          <w:rPr>
            <w:noProof/>
          </w:rPr>
          <w:t>4.4</w:t>
        </w:r>
        <w:r w:rsidRPr="006A229B">
          <w:rPr>
            <w:rFonts w:asciiTheme="minorHAnsi" w:eastAsiaTheme="minorEastAsia" w:hAnsiTheme="minorHAnsi" w:cstheme="minorBidi"/>
            <w:noProof/>
            <w:kern w:val="2"/>
            <w:sz w:val="24"/>
            <w:szCs w:val="24"/>
            <w:lang w:val="en-US" w:eastAsia="fr-FR"/>
            <w14:ligatures w14:val="standardContextual"/>
            <w:rPrChange w:id="92"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Example of Haptics media devices</w:t>
        </w:r>
        <w:r>
          <w:rPr>
            <w:noProof/>
          </w:rPr>
          <w:tab/>
        </w:r>
        <w:r>
          <w:rPr>
            <w:noProof/>
          </w:rPr>
          <w:fldChar w:fldCharType="begin"/>
        </w:r>
        <w:r>
          <w:rPr>
            <w:noProof/>
          </w:rPr>
          <w:instrText xml:space="preserve"> PAGEREF _Toc190942782 \h </w:instrText>
        </w:r>
        <w:r>
          <w:rPr>
            <w:noProof/>
          </w:rPr>
        </w:r>
      </w:ins>
      <w:r>
        <w:rPr>
          <w:noProof/>
        </w:rPr>
        <w:fldChar w:fldCharType="separate"/>
      </w:r>
      <w:ins w:id="93" w:author="SA4131" w:date="2025-02-20T11:19:00Z" w16du:dateUtc="2025-02-20T10:19:00Z">
        <w:r>
          <w:rPr>
            <w:noProof/>
          </w:rPr>
          <w:t>16</w:t>
        </w:r>
        <w:r>
          <w:rPr>
            <w:noProof/>
          </w:rPr>
          <w:fldChar w:fldCharType="end"/>
        </w:r>
      </w:ins>
    </w:p>
    <w:p w14:paraId="33C28D1F" w14:textId="70A27441" w:rsidR="00551507" w:rsidRPr="006A229B" w:rsidRDefault="00551507">
      <w:pPr>
        <w:pStyle w:val="TOC1"/>
        <w:rPr>
          <w:ins w:id="9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5" w:author="SA4131" w:date="2025-02-20T11:21:00Z" w16du:dateUtc="2025-02-20T10:21:00Z">
            <w:rPr>
              <w:ins w:id="9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97" w:author="SA4131" w:date="2025-02-20T11:19:00Z" w16du:dateUtc="2025-02-20T10:19:00Z">
        <w:r>
          <w:rPr>
            <w:noProof/>
          </w:rPr>
          <w:t>5</w:t>
        </w:r>
        <w:r w:rsidRPr="006A229B">
          <w:rPr>
            <w:rFonts w:asciiTheme="minorHAnsi" w:eastAsiaTheme="minorEastAsia" w:hAnsiTheme="minorHAnsi" w:cstheme="minorBidi"/>
            <w:noProof/>
            <w:kern w:val="2"/>
            <w:sz w:val="24"/>
            <w:szCs w:val="24"/>
            <w:lang w:val="en-US" w:eastAsia="fr-FR"/>
            <w14:ligatures w14:val="standardContextual"/>
            <w:rPrChange w:id="98"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Use cases and requirements</w:t>
        </w:r>
        <w:r>
          <w:rPr>
            <w:noProof/>
          </w:rPr>
          <w:tab/>
        </w:r>
        <w:r>
          <w:rPr>
            <w:noProof/>
          </w:rPr>
          <w:fldChar w:fldCharType="begin"/>
        </w:r>
        <w:r>
          <w:rPr>
            <w:noProof/>
          </w:rPr>
          <w:instrText xml:space="preserve"> PAGEREF _Toc190942783 \h </w:instrText>
        </w:r>
        <w:r>
          <w:rPr>
            <w:noProof/>
          </w:rPr>
        </w:r>
      </w:ins>
      <w:r>
        <w:rPr>
          <w:noProof/>
        </w:rPr>
        <w:fldChar w:fldCharType="separate"/>
      </w:r>
      <w:ins w:id="99" w:author="SA4131" w:date="2025-02-20T11:19:00Z" w16du:dateUtc="2025-02-20T10:19:00Z">
        <w:r>
          <w:rPr>
            <w:noProof/>
          </w:rPr>
          <w:t>16</w:t>
        </w:r>
        <w:r>
          <w:rPr>
            <w:noProof/>
          </w:rPr>
          <w:fldChar w:fldCharType="end"/>
        </w:r>
      </w:ins>
    </w:p>
    <w:p w14:paraId="49ACB4A7" w14:textId="29692E6F" w:rsidR="00551507" w:rsidRPr="006A229B" w:rsidRDefault="00551507">
      <w:pPr>
        <w:pStyle w:val="TOC2"/>
        <w:rPr>
          <w:ins w:id="10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01" w:author="SA4131" w:date="2025-02-20T11:21:00Z" w16du:dateUtc="2025-02-20T10:21:00Z">
            <w:rPr>
              <w:ins w:id="10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03" w:author="SA4131" w:date="2025-02-20T11:19:00Z" w16du:dateUtc="2025-02-20T10:19:00Z">
        <w:r>
          <w:rPr>
            <w:noProof/>
          </w:rPr>
          <w:t>5.1</w:t>
        </w:r>
        <w:r w:rsidRPr="006A229B">
          <w:rPr>
            <w:rFonts w:asciiTheme="minorHAnsi" w:eastAsiaTheme="minorEastAsia" w:hAnsiTheme="minorHAnsi" w:cstheme="minorBidi"/>
            <w:noProof/>
            <w:kern w:val="2"/>
            <w:sz w:val="24"/>
            <w:szCs w:val="24"/>
            <w:lang w:val="en-US" w:eastAsia="fr-FR"/>
            <w14:ligatures w14:val="standardContextual"/>
            <w:rPrChange w:id="104"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_Toc190942784 \h </w:instrText>
        </w:r>
        <w:r>
          <w:rPr>
            <w:noProof/>
          </w:rPr>
        </w:r>
      </w:ins>
      <w:r>
        <w:rPr>
          <w:noProof/>
        </w:rPr>
        <w:fldChar w:fldCharType="separate"/>
      </w:r>
      <w:ins w:id="105" w:author="SA4131" w:date="2025-02-20T11:19:00Z" w16du:dateUtc="2025-02-20T10:19:00Z">
        <w:r>
          <w:rPr>
            <w:noProof/>
          </w:rPr>
          <w:t>16</w:t>
        </w:r>
        <w:r>
          <w:rPr>
            <w:noProof/>
          </w:rPr>
          <w:fldChar w:fldCharType="end"/>
        </w:r>
      </w:ins>
    </w:p>
    <w:p w14:paraId="019B5512" w14:textId="0843A2C8" w:rsidR="00551507" w:rsidRPr="006A229B" w:rsidRDefault="00551507">
      <w:pPr>
        <w:pStyle w:val="TOC2"/>
        <w:rPr>
          <w:ins w:id="10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07" w:author="SA4131" w:date="2025-02-20T11:21:00Z" w16du:dateUtc="2025-02-20T10:21:00Z">
            <w:rPr>
              <w:ins w:id="10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09" w:author="SA4131" w:date="2025-02-20T11:19:00Z" w16du:dateUtc="2025-02-20T10:19:00Z">
        <w:r>
          <w:rPr>
            <w:noProof/>
          </w:rPr>
          <w:t>5.2</w:t>
        </w:r>
        <w:r w:rsidRPr="006A229B">
          <w:rPr>
            <w:rFonts w:asciiTheme="minorHAnsi" w:eastAsiaTheme="minorEastAsia" w:hAnsiTheme="minorHAnsi" w:cstheme="minorBidi"/>
            <w:noProof/>
            <w:kern w:val="2"/>
            <w:sz w:val="24"/>
            <w:szCs w:val="24"/>
            <w:lang w:val="en-US" w:eastAsia="fr-FR"/>
            <w14:ligatures w14:val="standardContextual"/>
            <w:rPrChange w:id="110"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enhanced media distribution</w:t>
        </w:r>
        <w:r>
          <w:rPr>
            <w:noProof/>
          </w:rPr>
          <w:tab/>
        </w:r>
        <w:r>
          <w:rPr>
            <w:noProof/>
          </w:rPr>
          <w:fldChar w:fldCharType="begin"/>
        </w:r>
        <w:r>
          <w:rPr>
            <w:noProof/>
          </w:rPr>
          <w:instrText xml:space="preserve"> PAGEREF _Toc190942785 \h </w:instrText>
        </w:r>
        <w:r>
          <w:rPr>
            <w:noProof/>
          </w:rPr>
        </w:r>
      </w:ins>
      <w:r>
        <w:rPr>
          <w:noProof/>
        </w:rPr>
        <w:fldChar w:fldCharType="separate"/>
      </w:r>
      <w:ins w:id="111" w:author="SA4131" w:date="2025-02-20T11:19:00Z" w16du:dateUtc="2025-02-20T10:19:00Z">
        <w:r>
          <w:rPr>
            <w:noProof/>
          </w:rPr>
          <w:t>16</w:t>
        </w:r>
        <w:r>
          <w:rPr>
            <w:noProof/>
          </w:rPr>
          <w:fldChar w:fldCharType="end"/>
        </w:r>
      </w:ins>
    </w:p>
    <w:p w14:paraId="3F1B4451" w14:textId="18F4A739" w:rsidR="00551507" w:rsidRPr="006A229B" w:rsidRDefault="00551507">
      <w:pPr>
        <w:pStyle w:val="TOC2"/>
        <w:rPr>
          <w:ins w:id="11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13" w:author="SA4131" w:date="2025-02-20T11:21:00Z" w16du:dateUtc="2025-02-20T10:21:00Z">
            <w:rPr>
              <w:ins w:id="11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15" w:author="SA4131" w:date="2025-02-20T11:19:00Z" w16du:dateUtc="2025-02-20T10:19:00Z">
        <w:r>
          <w:rPr>
            <w:noProof/>
          </w:rPr>
          <w:t>5.3</w:t>
        </w:r>
        <w:r w:rsidRPr="006A229B">
          <w:rPr>
            <w:rFonts w:asciiTheme="minorHAnsi" w:eastAsiaTheme="minorEastAsia" w:hAnsiTheme="minorHAnsi" w:cstheme="minorBidi"/>
            <w:noProof/>
            <w:kern w:val="2"/>
            <w:sz w:val="24"/>
            <w:szCs w:val="24"/>
            <w:lang w:val="en-US" w:eastAsia="fr-FR"/>
            <w14:ligatures w14:val="standardContextual"/>
            <w:rPrChange w:id="116"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Haptic-enhanced Communication</w:t>
        </w:r>
        <w:r>
          <w:rPr>
            <w:noProof/>
          </w:rPr>
          <w:tab/>
        </w:r>
        <w:r>
          <w:rPr>
            <w:noProof/>
          </w:rPr>
          <w:fldChar w:fldCharType="begin"/>
        </w:r>
        <w:r>
          <w:rPr>
            <w:noProof/>
          </w:rPr>
          <w:instrText xml:space="preserve"> PAGEREF _Toc190942786 \h </w:instrText>
        </w:r>
        <w:r>
          <w:rPr>
            <w:noProof/>
          </w:rPr>
        </w:r>
      </w:ins>
      <w:r>
        <w:rPr>
          <w:noProof/>
        </w:rPr>
        <w:fldChar w:fldCharType="separate"/>
      </w:r>
      <w:ins w:id="117" w:author="SA4131" w:date="2025-02-20T11:19:00Z" w16du:dateUtc="2025-02-20T10:19:00Z">
        <w:r>
          <w:rPr>
            <w:noProof/>
          </w:rPr>
          <w:t>18</w:t>
        </w:r>
        <w:r>
          <w:rPr>
            <w:noProof/>
          </w:rPr>
          <w:fldChar w:fldCharType="end"/>
        </w:r>
      </w:ins>
    </w:p>
    <w:p w14:paraId="1418BAC9" w14:textId="0FE216F0" w:rsidR="00551507" w:rsidRPr="006A229B" w:rsidRDefault="00551507">
      <w:pPr>
        <w:pStyle w:val="TOC2"/>
        <w:rPr>
          <w:ins w:id="11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19" w:author="SA4131" w:date="2025-02-20T11:21:00Z" w16du:dateUtc="2025-02-20T10:21:00Z">
            <w:rPr>
              <w:ins w:id="12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21" w:author="SA4131" w:date="2025-02-20T11:19:00Z" w16du:dateUtc="2025-02-20T10:19:00Z">
        <w:r w:rsidRPr="005B51ED">
          <w:rPr>
            <w:noProof/>
            <w:lang w:val="en-US"/>
          </w:rPr>
          <w:t>5.4</w:t>
        </w:r>
        <w:r w:rsidRPr="006A229B">
          <w:rPr>
            <w:rFonts w:asciiTheme="minorHAnsi" w:eastAsiaTheme="minorEastAsia" w:hAnsiTheme="minorHAnsi" w:cstheme="minorBidi"/>
            <w:noProof/>
            <w:kern w:val="2"/>
            <w:sz w:val="24"/>
            <w:szCs w:val="24"/>
            <w:lang w:val="en-US" w:eastAsia="fr-FR"/>
            <w14:ligatures w14:val="standardContextual"/>
            <w:rPrChange w:id="122"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Immersive Entertainment</w:t>
        </w:r>
        <w:r>
          <w:rPr>
            <w:noProof/>
          </w:rPr>
          <w:tab/>
        </w:r>
        <w:r>
          <w:rPr>
            <w:noProof/>
          </w:rPr>
          <w:fldChar w:fldCharType="begin"/>
        </w:r>
        <w:r>
          <w:rPr>
            <w:noProof/>
          </w:rPr>
          <w:instrText xml:space="preserve"> PAGEREF _Toc190942787 \h </w:instrText>
        </w:r>
        <w:r>
          <w:rPr>
            <w:noProof/>
          </w:rPr>
        </w:r>
      </w:ins>
      <w:r>
        <w:rPr>
          <w:noProof/>
        </w:rPr>
        <w:fldChar w:fldCharType="separate"/>
      </w:r>
      <w:ins w:id="123" w:author="SA4131" w:date="2025-02-20T11:19:00Z" w16du:dateUtc="2025-02-20T10:19:00Z">
        <w:r>
          <w:rPr>
            <w:noProof/>
          </w:rPr>
          <w:t>19</w:t>
        </w:r>
        <w:r>
          <w:rPr>
            <w:noProof/>
          </w:rPr>
          <w:fldChar w:fldCharType="end"/>
        </w:r>
      </w:ins>
    </w:p>
    <w:p w14:paraId="13C26A6B" w14:textId="119A2529" w:rsidR="00551507" w:rsidRPr="006A229B" w:rsidRDefault="00551507">
      <w:pPr>
        <w:pStyle w:val="TOC2"/>
        <w:rPr>
          <w:ins w:id="12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25" w:author="SA4131" w:date="2025-02-20T11:21:00Z" w16du:dateUtc="2025-02-20T10:21:00Z">
            <w:rPr>
              <w:ins w:id="12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27" w:author="SA4131" w:date="2025-02-20T11:19:00Z" w16du:dateUtc="2025-02-20T10:19:00Z">
        <w:r>
          <w:rPr>
            <w:noProof/>
          </w:rPr>
          <w:t>5.5</w:t>
        </w:r>
        <w:r w:rsidRPr="006A229B">
          <w:rPr>
            <w:rFonts w:asciiTheme="minorHAnsi" w:eastAsiaTheme="minorEastAsia" w:hAnsiTheme="minorHAnsi" w:cstheme="minorBidi"/>
            <w:noProof/>
            <w:kern w:val="2"/>
            <w:sz w:val="24"/>
            <w:szCs w:val="24"/>
            <w:lang w:val="en-US" w:eastAsia="fr-FR"/>
            <w14:ligatures w14:val="standardContextual"/>
            <w:rPrChange w:id="128"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Immersive multi-modal XR and metaverse</w:t>
        </w:r>
        <w:r>
          <w:rPr>
            <w:noProof/>
          </w:rPr>
          <w:tab/>
        </w:r>
        <w:r>
          <w:rPr>
            <w:noProof/>
          </w:rPr>
          <w:fldChar w:fldCharType="begin"/>
        </w:r>
        <w:r>
          <w:rPr>
            <w:noProof/>
          </w:rPr>
          <w:instrText xml:space="preserve"> PAGEREF _Toc190942788 \h </w:instrText>
        </w:r>
        <w:r>
          <w:rPr>
            <w:noProof/>
          </w:rPr>
        </w:r>
      </w:ins>
      <w:r>
        <w:rPr>
          <w:noProof/>
        </w:rPr>
        <w:fldChar w:fldCharType="separate"/>
      </w:r>
      <w:ins w:id="129" w:author="SA4131" w:date="2025-02-20T11:19:00Z" w16du:dateUtc="2025-02-20T10:19:00Z">
        <w:r>
          <w:rPr>
            <w:noProof/>
          </w:rPr>
          <w:t>21</w:t>
        </w:r>
        <w:r>
          <w:rPr>
            <w:noProof/>
          </w:rPr>
          <w:fldChar w:fldCharType="end"/>
        </w:r>
      </w:ins>
    </w:p>
    <w:p w14:paraId="24794398" w14:textId="1047F61E" w:rsidR="00551507" w:rsidRPr="006A229B" w:rsidRDefault="00551507">
      <w:pPr>
        <w:pStyle w:val="TOC1"/>
        <w:rPr>
          <w:ins w:id="13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31" w:author="SA4131" w:date="2025-02-20T11:21:00Z" w16du:dateUtc="2025-02-20T10:21:00Z">
            <w:rPr>
              <w:ins w:id="13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33" w:author="SA4131" w:date="2025-02-20T11:19:00Z" w16du:dateUtc="2025-02-20T10:19:00Z">
        <w:r>
          <w:rPr>
            <w:noProof/>
          </w:rPr>
          <w:t>6</w:t>
        </w:r>
        <w:r w:rsidRPr="006A229B">
          <w:rPr>
            <w:rFonts w:asciiTheme="minorHAnsi" w:eastAsiaTheme="minorEastAsia" w:hAnsiTheme="minorHAnsi" w:cstheme="minorBidi"/>
            <w:noProof/>
            <w:kern w:val="2"/>
            <w:sz w:val="24"/>
            <w:szCs w:val="24"/>
            <w:lang w:val="en-US" w:eastAsia="fr-FR"/>
            <w14:ligatures w14:val="standardContextual"/>
            <w:rPrChange w:id="134"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signals, media formats and device types</w:t>
        </w:r>
        <w:r>
          <w:rPr>
            <w:noProof/>
          </w:rPr>
          <w:tab/>
        </w:r>
        <w:r>
          <w:rPr>
            <w:noProof/>
          </w:rPr>
          <w:fldChar w:fldCharType="begin"/>
        </w:r>
        <w:r>
          <w:rPr>
            <w:noProof/>
          </w:rPr>
          <w:instrText xml:space="preserve"> PAGEREF _Toc190942789 \h </w:instrText>
        </w:r>
        <w:r>
          <w:rPr>
            <w:noProof/>
          </w:rPr>
        </w:r>
      </w:ins>
      <w:r>
        <w:rPr>
          <w:noProof/>
        </w:rPr>
        <w:fldChar w:fldCharType="separate"/>
      </w:r>
      <w:ins w:id="135" w:author="SA4131" w:date="2025-02-20T11:19:00Z" w16du:dateUtc="2025-02-20T10:19:00Z">
        <w:r>
          <w:rPr>
            <w:noProof/>
          </w:rPr>
          <w:t>23</w:t>
        </w:r>
        <w:r>
          <w:rPr>
            <w:noProof/>
          </w:rPr>
          <w:fldChar w:fldCharType="end"/>
        </w:r>
      </w:ins>
    </w:p>
    <w:p w14:paraId="5B22E4F3" w14:textId="24DAB593" w:rsidR="00551507" w:rsidRPr="006A229B" w:rsidRDefault="00551507">
      <w:pPr>
        <w:pStyle w:val="TOC2"/>
        <w:rPr>
          <w:ins w:id="13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37" w:author="SA4131" w:date="2025-02-20T11:21:00Z" w16du:dateUtc="2025-02-20T10:21:00Z">
            <w:rPr>
              <w:ins w:id="13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39" w:author="SA4131" w:date="2025-02-20T11:19:00Z" w16du:dateUtc="2025-02-20T10:19:00Z">
        <w:r>
          <w:rPr>
            <w:noProof/>
          </w:rPr>
          <w:t>6.1</w:t>
        </w:r>
        <w:r w:rsidRPr="006A229B">
          <w:rPr>
            <w:rFonts w:asciiTheme="minorHAnsi" w:eastAsiaTheme="minorEastAsia" w:hAnsiTheme="minorHAnsi" w:cstheme="minorBidi"/>
            <w:noProof/>
            <w:kern w:val="2"/>
            <w:sz w:val="24"/>
            <w:szCs w:val="24"/>
            <w:lang w:val="en-US" w:eastAsia="fr-FR"/>
            <w14:ligatures w14:val="standardContextual"/>
            <w:rPrChange w:id="140"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_Toc190942790 \h </w:instrText>
        </w:r>
        <w:r>
          <w:rPr>
            <w:noProof/>
          </w:rPr>
        </w:r>
      </w:ins>
      <w:r>
        <w:rPr>
          <w:noProof/>
        </w:rPr>
        <w:fldChar w:fldCharType="separate"/>
      </w:r>
      <w:ins w:id="141" w:author="SA4131" w:date="2025-02-20T11:19:00Z" w16du:dateUtc="2025-02-20T10:19:00Z">
        <w:r>
          <w:rPr>
            <w:noProof/>
          </w:rPr>
          <w:t>23</w:t>
        </w:r>
        <w:r>
          <w:rPr>
            <w:noProof/>
          </w:rPr>
          <w:fldChar w:fldCharType="end"/>
        </w:r>
      </w:ins>
    </w:p>
    <w:p w14:paraId="64B62A19" w14:textId="772B4CF0" w:rsidR="00551507" w:rsidRPr="006A229B" w:rsidRDefault="00551507">
      <w:pPr>
        <w:pStyle w:val="TOC2"/>
        <w:rPr>
          <w:ins w:id="14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43" w:author="SA4131" w:date="2025-02-20T11:21:00Z" w16du:dateUtc="2025-02-20T10:21:00Z">
            <w:rPr>
              <w:ins w:id="14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45" w:author="SA4131" w:date="2025-02-20T11:19:00Z" w16du:dateUtc="2025-02-20T10:19:00Z">
        <w:r>
          <w:rPr>
            <w:noProof/>
          </w:rPr>
          <w:t>6.2</w:t>
        </w:r>
        <w:r w:rsidRPr="006A229B">
          <w:rPr>
            <w:rFonts w:asciiTheme="minorHAnsi" w:eastAsiaTheme="minorEastAsia" w:hAnsiTheme="minorHAnsi" w:cstheme="minorBidi"/>
            <w:noProof/>
            <w:kern w:val="2"/>
            <w:sz w:val="24"/>
            <w:szCs w:val="24"/>
            <w:lang w:val="en-US" w:eastAsia="fr-FR"/>
            <w14:ligatures w14:val="standardContextual"/>
            <w:rPrChange w:id="146"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signals</w:t>
        </w:r>
        <w:r>
          <w:rPr>
            <w:noProof/>
          </w:rPr>
          <w:tab/>
        </w:r>
        <w:r>
          <w:rPr>
            <w:noProof/>
          </w:rPr>
          <w:fldChar w:fldCharType="begin"/>
        </w:r>
        <w:r>
          <w:rPr>
            <w:noProof/>
          </w:rPr>
          <w:instrText xml:space="preserve"> PAGEREF _Toc190942791 \h </w:instrText>
        </w:r>
        <w:r>
          <w:rPr>
            <w:noProof/>
          </w:rPr>
        </w:r>
      </w:ins>
      <w:r>
        <w:rPr>
          <w:noProof/>
        </w:rPr>
        <w:fldChar w:fldCharType="separate"/>
      </w:r>
      <w:ins w:id="147" w:author="SA4131" w:date="2025-02-20T11:19:00Z" w16du:dateUtc="2025-02-20T10:19:00Z">
        <w:r>
          <w:rPr>
            <w:noProof/>
          </w:rPr>
          <w:t>23</w:t>
        </w:r>
        <w:r>
          <w:rPr>
            <w:noProof/>
          </w:rPr>
          <w:fldChar w:fldCharType="end"/>
        </w:r>
      </w:ins>
    </w:p>
    <w:p w14:paraId="3B79E988" w14:textId="59E69A1E" w:rsidR="00551507" w:rsidRPr="006A229B" w:rsidRDefault="00551507">
      <w:pPr>
        <w:pStyle w:val="TOC3"/>
        <w:rPr>
          <w:ins w:id="14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49" w:author="SA4131" w:date="2025-02-20T11:21:00Z" w16du:dateUtc="2025-02-20T10:21:00Z">
            <w:rPr>
              <w:ins w:id="15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51" w:author="SA4131" w:date="2025-02-20T11:19:00Z" w16du:dateUtc="2025-02-20T10:19:00Z">
        <w:r w:rsidRPr="005B51ED">
          <w:rPr>
            <w:noProof/>
            <w:lang w:val="en-US"/>
          </w:rPr>
          <w:t>6.2.1</w:t>
        </w:r>
        <w:r w:rsidRPr="006A229B">
          <w:rPr>
            <w:rFonts w:asciiTheme="minorHAnsi" w:eastAsiaTheme="minorEastAsia" w:hAnsiTheme="minorHAnsi" w:cstheme="minorBidi"/>
            <w:noProof/>
            <w:kern w:val="2"/>
            <w:sz w:val="24"/>
            <w:szCs w:val="24"/>
            <w:lang w:val="en-US" w:eastAsia="fr-FR"/>
            <w14:ligatures w14:val="standardContextual"/>
            <w:rPrChange w:id="152"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Introduction</w:t>
        </w:r>
        <w:r>
          <w:rPr>
            <w:noProof/>
          </w:rPr>
          <w:tab/>
        </w:r>
        <w:r>
          <w:rPr>
            <w:noProof/>
          </w:rPr>
          <w:fldChar w:fldCharType="begin"/>
        </w:r>
        <w:r>
          <w:rPr>
            <w:noProof/>
          </w:rPr>
          <w:instrText xml:space="preserve"> PAGEREF _Toc190942792 \h </w:instrText>
        </w:r>
        <w:r>
          <w:rPr>
            <w:noProof/>
          </w:rPr>
        </w:r>
      </w:ins>
      <w:r>
        <w:rPr>
          <w:noProof/>
        </w:rPr>
        <w:fldChar w:fldCharType="separate"/>
      </w:r>
      <w:ins w:id="153" w:author="SA4131" w:date="2025-02-20T11:19:00Z" w16du:dateUtc="2025-02-20T10:19:00Z">
        <w:r>
          <w:rPr>
            <w:noProof/>
          </w:rPr>
          <w:t>23</w:t>
        </w:r>
        <w:r>
          <w:rPr>
            <w:noProof/>
          </w:rPr>
          <w:fldChar w:fldCharType="end"/>
        </w:r>
      </w:ins>
    </w:p>
    <w:p w14:paraId="4F00E830" w14:textId="4E17BB1B" w:rsidR="00551507" w:rsidRPr="006A229B" w:rsidRDefault="00551507">
      <w:pPr>
        <w:pStyle w:val="TOC3"/>
        <w:rPr>
          <w:ins w:id="15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55" w:author="SA4131" w:date="2025-02-20T11:21:00Z" w16du:dateUtc="2025-02-20T10:21:00Z">
            <w:rPr>
              <w:ins w:id="15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57" w:author="SA4131" w:date="2025-02-20T11:19:00Z" w16du:dateUtc="2025-02-20T10:19:00Z">
        <w:r>
          <w:rPr>
            <w:noProof/>
          </w:rPr>
          <w:t>6.2.2</w:t>
        </w:r>
        <w:r w:rsidRPr="006A229B">
          <w:rPr>
            <w:rFonts w:asciiTheme="minorHAnsi" w:eastAsiaTheme="minorEastAsia" w:hAnsiTheme="minorHAnsi" w:cstheme="minorBidi"/>
            <w:noProof/>
            <w:kern w:val="2"/>
            <w:sz w:val="24"/>
            <w:szCs w:val="24"/>
            <w:lang w:val="en-US" w:eastAsia="fr-FR"/>
            <w14:ligatures w14:val="standardContextual"/>
            <w:rPrChange w:id="158"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 xml:space="preserve"> </w:t>
        </w:r>
        <w:r w:rsidRPr="005B51ED">
          <w:rPr>
            <w:noProof/>
            <w:lang w:val="en-US"/>
          </w:rPr>
          <w:t>Time-sampled signals</w:t>
        </w:r>
        <w:r>
          <w:rPr>
            <w:noProof/>
          </w:rPr>
          <w:tab/>
        </w:r>
        <w:r>
          <w:rPr>
            <w:noProof/>
          </w:rPr>
          <w:fldChar w:fldCharType="begin"/>
        </w:r>
        <w:r>
          <w:rPr>
            <w:noProof/>
          </w:rPr>
          <w:instrText xml:space="preserve"> PAGEREF _Toc190942793 \h </w:instrText>
        </w:r>
        <w:r>
          <w:rPr>
            <w:noProof/>
          </w:rPr>
        </w:r>
      </w:ins>
      <w:r>
        <w:rPr>
          <w:noProof/>
        </w:rPr>
        <w:fldChar w:fldCharType="separate"/>
      </w:r>
      <w:ins w:id="159" w:author="SA4131" w:date="2025-02-20T11:19:00Z" w16du:dateUtc="2025-02-20T10:19:00Z">
        <w:r>
          <w:rPr>
            <w:noProof/>
          </w:rPr>
          <w:t>23</w:t>
        </w:r>
        <w:r>
          <w:rPr>
            <w:noProof/>
          </w:rPr>
          <w:fldChar w:fldCharType="end"/>
        </w:r>
      </w:ins>
    </w:p>
    <w:p w14:paraId="70D854D9" w14:textId="0914B557" w:rsidR="00551507" w:rsidRPr="006A229B" w:rsidRDefault="00551507">
      <w:pPr>
        <w:pStyle w:val="TOC3"/>
        <w:rPr>
          <w:ins w:id="16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61" w:author="SA4131" w:date="2025-02-20T11:21:00Z" w16du:dateUtc="2025-02-20T10:21:00Z">
            <w:rPr>
              <w:ins w:id="16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63" w:author="SA4131" w:date="2025-02-20T11:19:00Z" w16du:dateUtc="2025-02-20T10:19:00Z">
        <w:r>
          <w:rPr>
            <w:noProof/>
          </w:rPr>
          <w:t>6.2.3</w:t>
        </w:r>
        <w:r w:rsidRPr="006A229B">
          <w:rPr>
            <w:rFonts w:asciiTheme="minorHAnsi" w:eastAsiaTheme="minorEastAsia" w:hAnsiTheme="minorHAnsi" w:cstheme="minorBidi"/>
            <w:noProof/>
            <w:kern w:val="2"/>
            <w:sz w:val="24"/>
            <w:szCs w:val="24"/>
            <w:lang w:val="en-US" w:eastAsia="fr-FR"/>
            <w14:ligatures w14:val="standardContextual"/>
            <w:rPrChange w:id="164"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Synthetic signals</w:t>
        </w:r>
        <w:r>
          <w:rPr>
            <w:noProof/>
          </w:rPr>
          <w:tab/>
        </w:r>
        <w:r>
          <w:rPr>
            <w:noProof/>
          </w:rPr>
          <w:fldChar w:fldCharType="begin"/>
        </w:r>
        <w:r>
          <w:rPr>
            <w:noProof/>
          </w:rPr>
          <w:instrText xml:space="preserve"> PAGEREF _Toc190942794 \h </w:instrText>
        </w:r>
        <w:r>
          <w:rPr>
            <w:noProof/>
          </w:rPr>
        </w:r>
      </w:ins>
      <w:r>
        <w:rPr>
          <w:noProof/>
        </w:rPr>
        <w:fldChar w:fldCharType="separate"/>
      </w:r>
      <w:ins w:id="165" w:author="SA4131" w:date="2025-02-20T11:19:00Z" w16du:dateUtc="2025-02-20T10:19:00Z">
        <w:r>
          <w:rPr>
            <w:noProof/>
          </w:rPr>
          <w:t>24</w:t>
        </w:r>
        <w:r>
          <w:rPr>
            <w:noProof/>
          </w:rPr>
          <w:fldChar w:fldCharType="end"/>
        </w:r>
      </w:ins>
    </w:p>
    <w:p w14:paraId="363BF9C0" w14:textId="6061D372" w:rsidR="00551507" w:rsidRPr="006A229B" w:rsidRDefault="00551507">
      <w:pPr>
        <w:pStyle w:val="TOC3"/>
        <w:rPr>
          <w:ins w:id="16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67" w:author="SA4131" w:date="2025-02-20T11:21:00Z" w16du:dateUtc="2025-02-20T10:21:00Z">
            <w:rPr>
              <w:ins w:id="16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69" w:author="SA4131" w:date="2025-02-20T11:19:00Z" w16du:dateUtc="2025-02-20T10:19:00Z">
        <w:r w:rsidRPr="005B51ED">
          <w:rPr>
            <w:noProof/>
            <w:lang w:val="en-US"/>
          </w:rPr>
          <w:t>6.2.4</w:t>
        </w:r>
        <w:r w:rsidRPr="006A229B">
          <w:rPr>
            <w:rFonts w:asciiTheme="minorHAnsi" w:eastAsiaTheme="minorEastAsia" w:hAnsiTheme="minorHAnsi" w:cstheme="minorBidi"/>
            <w:noProof/>
            <w:kern w:val="2"/>
            <w:sz w:val="24"/>
            <w:szCs w:val="24"/>
            <w:lang w:val="en-US" w:eastAsia="fr-FR"/>
            <w14:ligatures w14:val="standardContextual"/>
            <w:rPrChange w:id="170"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 xml:space="preserve"> Comparison and applications</w:t>
        </w:r>
        <w:r>
          <w:rPr>
            <w:noProof/>
          </w:rPr>
          <w:tab/>
        </w:r>
        <w:r>
          <w:rPr>
            <w:noProof/>
          </w:rPr>
          <w:fldChar w:fldCharType="begin"/>
        </w:r>
        <w:r>
          <w:rPr>
            <w:noProof/>
          </w:rPr>
          <w:instrText xml:space="preserve"> PAGEREF _Toc190942795 \h </w:instrText>
        </w:r>
        <w:r>
          <w:rPr>
            <w:noProof/>
          </w:rPr>
        </w:r>
      </w:ins>
      <w:r>
        <w:rPr>
          <w:noProof/>
        </w:rPr>
        <w:fldChar w:fldCharType="separate"/>
      </w:r>
      <w:ins w:id="171" w:author="SA4131" w:date="2025-02-20T11:19:00Z" w16du:dateUtc="2025-02-20T10:19:00Z">
        <w:r>
          <w:rPr>
            <w:noProof/>
          </w:rPr>
          <w:t>25</w:t>
        </w:r>
        <w:r>
          <w:rPr>
            <w:noProof/>
          </w:rPr>
          <w:fldChar w:fldCharType="end"/>
        </w:r>
      </w:ins>
    </w:p>
    <w:p w14:paraId="35E90A66" w14:textId="4F2A50C8" w:rsidR="00551507" w:rsidRPr="006A229B" w:rsidRDefault="00551507">
      <w:pPr>
        <w:pStyle w:val="TOC2"/>
        <w:rPr>
          <w:ins w:id="17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73" w:author="SA4131" w:date="2025-02-20T11:21:00Z" w16du:dateUtc="2025-02-20T10:21:00Z">
            <w:rPr>
              <w:ins w:id="17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75" w:author="SA4131" w:date="2025-02-20T11:19:00Z" w16du:dateUtc="2025-02-20T10:19:00Z">
        <w:r>
          <w:rPr>
            <w:noProof/>
          </w:rPr>
          <w:t>6.3</w:t>
        </w:r>
        <w:r w:rsidRPr="006A229B">
          <w:rPr>
            <w:rFonts w:asciiTheme="minorHAnsi" w:eastAsiaTheme="minorEastAsia" w:hAnsiTheme="minorHAnsi" w:cstheme="minorBidi"/>
            <w:noProof/>
            <w:kern w:val="2"/>
            <w:sz w:val="24"/>
            <w:szCs w:val="24"/>
            <w:lang w:val="en-US" w:eastAsia="fr-FR"/>
            <w14:ligatures w14:val="standardContextual"/>
            <w:rPrChange w:id="176"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 media formats</w:t>
        </w:r>
        <w:r>
          <w:rPr>
            <w:noProof/>
          </w:rPr>
          <w:tab/>
        </w:r>
        <w:r>
          <w:rPr>
            <w:noProof/>
          </w:rPr>
          <w:fldChar w:fldCharType="begin"/>
        </w:r>
        <w:r>
          <w:rPr>
            <w:noProof/>
          </w:rPr>
          <w:instrText xml:space="preserve"> PAGEREF _Toc190942796 \h </w:instrText>
        </w:r>
        <w:r>
          <w:rPr>
            <w:noProof/>
          </w:rPr>
        </w:r>
      </w:ins>
      <w:r>
        <w:rPr>
          <w:noProof/>
        </w:rPr>
        <w:fldChar w:fldCharType="separate"/>
      </w:r>
      <w:ins w:id="177" w:author="SA4131" w:date="2025-02-20T11:19:00Z" w16du:dateUtc="2025-02-20T10:19:00Z">
        <w:r>
          <w:rPr>
            <w:noProof/>
          </w:rPr>
          <w:t>25</w:t>
        </w:r>
        <w:r>
          <w:rPr>
            <w:noProof/>
          </w:rPr>
          <w:fldChar w:fldCharType="end"/>
        </w:r>
      </w:ins>
    </w:p>
    <w:p w14:paraId="4840C81E" w14:textId="618BB5D8" w:rsidR="00551507" w:rsidRPr="006A229B" w:rsidRDefault="00551507">
      <w:pPr>
        <w:pStyle w:val="TOC3"/>
        <w:rPr>
          <w:ins w:id="17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79" w:author="SA4131" w:date="2025-02-20T11:21:00Z" w16du:dateUtc="2025-02-20T10:21:00Z">
            <w:rPr>
              <w:ins w:id="18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81" w:author="SA4131" w:date="2025-02-20T11:19:00Z" w16du:dateUtc="2025-02-20T10:19:00Z">
        <w:r w:rsidRPr="005B51ED">
          <w:rPr>
            <w:noProof/>
            <w:lang w:val="en-US"/>
          </w:rPr>
          <w:t>6.3.1</w:t>
        </w:r>
        <w:r w:rsidRPr="006A229B">
          <w:rPr>
            <w:rFonts w:asciiTheme="minorHAnsi" w:eastAsiaTheme="minorEastAsia" w:hAnsiTheme="minorHAnsi" w:cstheme="minorBidi"/>
            <w:noProof/>
            <w:kern w:val="2"/>
            <w:sz w:val="24"/>
            <w:szCs w:val="24"/>
            <w:lang w:val="en-US" w:eastAsia="fr-FR"/>
            <w14:ligatures w14:val="standardContextual"/>
            <w:rPrChange w:id="182"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Introduction</w:t>
        </w:r>
        <w:r>
          <w:rPr>
            <w:noProof/>
          </w:rPr>
          <w:tab/>
        </w:r>
        <w:r>
          <w:rPr>
            <w:noProof/>
          </w:rPr>
          <w:fldChar w:fldCharType="begin"/>
        </w:r>
        <w:r>
          <w:rPr>
            <w:noProof/>
          </w:rPr>
          <w:instrText xml:space="preserve"> PAGEREF _Toc190942797 \h </w:instrText>
        </w:r>
        <w:r>
          <w:rPr>
            <w:noProof/>
          </w:rPr>
        </w:r>
      </w:ins>
      <w:r>
        <w:rPr>
          <w:noProof/>
        </w:rPr>
        <w:fldChar w:fldCharType="separate"/>
      </w:r>
      <w:ins w:id="183" w:author="SA4131" w:date="2025-02-20T11:19:00Z" w16du:dateUtc="2025-02-20T10:19:00Z">
        <w:r>
          <w:rPr>
            <w:noProof/>
          </w:rPr>
          <w:t>25</w:t>
        </w:r>
        <w:r>
          <w:rPr>
            <w:noProof/>
          </w:rPr>
          <w:fldChar w:fldCharType="end"/>
        </w:r>
      </w:ins>
    </w:p>
    <w:p w14:paraId="7849F14D" w14:textId="1BD5F500" w:rsidR="00551507" w:rsidRPr="006A229B" w:rsidRDefault="00551507">
      <w:pPr>
        <w:pStyle w:val="TOC3"/>
        <w:rPr>
          <w:ins w:id="18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85" w:author="SA4131" w:date="2025-02-20T11:21:00Z" w16du:dateUtc="2025-02-20T10:21:00Z">
            <w:rPr>
              <w:ins w:id="18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87" w:author="SA4131" w:date="2025-02-20T11:19:00Z" w16du:dateUtc="2025-02-20T10:19:00Z">
        <w:r>
          <w:rPr>
            <w:noProof/>
          </w:rPr>
          <w:t>6.3.2</w:t>
        </w:r>
        <w:r w:rsidRPr="006A229B">
          <w:rPr>
            <w:rFonts w:asciiTheme="minorHAnsi" w:eastAsiaTheme="minorEastAsia" w:hAnsiTheme="minorHAnsi" w:cstheme="minorBidi"/>
            <w:noProof/>
            <w:kern w:val="2"/>
            <w:sz w:val="24"/>
            <w:szCs w:val="24"/>
            <w:lang w:val="en-US" w:eastAsia="fr-FR"/>
            <w14:ligatures w14:val="standardContextual"/>
            <w:rPrChange w:id="188"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PCM format</w:t>
        </w:r>
        <w:r>
          <w:rPr>
            <w:noProof/>
          </w:rPr>
          <w:tab/>
        </w:r>
        <w:r>
          <w:rPr>
            <w:noProof/>
          </w:rPr>
          <w:fldChar w:fldCharType="begin"/>
        </w:r>
        <w:r>
          <w:rPr>
            <w:noProof/>
          </w:rPr>
          <w:instrText xml:space="preserve"> PAGEREF _Toc190942798 \h </w:instrText>
        </w:r>
        <w:r>
          <w:rPr>
            <w:noProof/>
          </w:rPr>
        </w:r>
      </w:ins>
      <w:r>
        <w:rPr>
          <w:noProof/>
        </w:rPr>
        <w:fldChar w:fldCharType="separate"/>
      </w:r>
      <w:ins w:id="189" w:author="SA4131" w:date="2025-02-20T11:19:00Z" w16du:dateUtc="2025-02-20T10:19:00Z">
        <w:r>
          <w:rPr>
            <w:noProof/>
          </w:rPr>
          <w:t>25</w:t>
        </w:r>
        <w:r>
          <w:rPr>
            <w:noProof/>
          </w:rPr>
          <w:fldChar w:fldCharType="end"/>
        </w:r>
      </w:ins>
    </w:p>
    <w:p w14:paraId="47BAFEF9" w14:textId="56D24E21" w:rsidR="00551507" w:rsidRPr="006A229B" w:rsidRDefault="00551507">
      <w:pPr>
        <w:pStyle w:val="TOC3"/>
        <w:rPr>
          <w:ins w:id="19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91" w:author="SA4131" w:date="2025-02-20T11:21:00Z" w16du:dateUtc="2025-02-20T10:21:00Z">
            <w:rPr>
              <w:ins w:id="19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93" w:author="SA4131" w:date="2025-02-20T11:19:00Z" w16du:dateUtc="2025-02-20T10:19:00Z">
        <w:r>
          <w:rPr>
            <w:noProof/>
          </w:rPr>
          <w:t>6.3.4</w:t>
        </w:r>
        <w:r w:rsidRPr="006A229B">
          <w:rPr>
            <w:rFonts w:asciiTheme="minorHAnsi" w:eastAsiaTheme="minorEastAsia" w:hAnsiTheme="minorHAnsi" w:cstheme="minorBidi"/>
            <w:noProof/>
            <w:kern w:val="2"/>
            <w:sz w:val="24"/>
            <w:szCs w:val="24"/>
            <w:lang w:val="en-US" w:eastAsia="fr-FR"/>
            <w14:ligatures w14:val="standardContextual"/>
            <w:rPrChange w:id="194"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Proprietary parametric formats</w:t>
        </w:r>
        <w:r>
          <w:rPr>
            <w:noProof/>
          </w:rPr>
          <w:tab/>
        </w:r>
        <w:r>
          <w:rPr>
            <w:noProof/>
          </w:rPr>
          <w:fldChar w:fldCharType="begin"/>
        </w:r>
        <w:r>
          <w:rPr>
            <w:noProof/>
          </w:rPr>
          <w:instrText xml:space="preserve"> PAGEREF _Toc190942799 \h </w:instrText>
        </w:r>
        <w:r>
          <w:rPr>
            <w:noProof/>
          </w:rPr>
        </w:r>
      </w:ins>
      <w:r>
        <w:rPr>
          <w:noProof/>
        </w:rPr>
        <w:fldChar w:fldCharType="separate"/>
      </w:r>
      <w:ins w:id="195" w:author="SA4131" w:date="2025-02-20T11:19:00Z" w16du:dateUtc="2025-02-20T10:19:00Z">
        <w:r>
          <w:rPr>
            <w:noProof/>
          </w:rPr>
          <w:t>25</w:t>
        </w:r>
        <w:r>
          <w:rPr>
            <w:noProof/>
          </w:rPr>
          <w:fldChar w:fldCharType="end"/>
        </w:r>
      </w:ins>
    </w:p>
    <w:p w14:paraId="6BD474CA" w14:textId="4E01FD65" w:rsidR="00551507" w:rsidRPr="006A229B" w:rsidRDefault="00551507">
      <w:pPr>
        <w:pStyle w:val="TOC3"/>
        <w:rPr>
          <w:ins w:id="19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197" w:author="SA4131" w:date="2025-02-20T11:21:00Z" w16du:dateUtc="2025-02-20T10:21:00Z">
            <w:rPr>
              <w:ins w:id="19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199" w:author="SA4131" w:date="2025-02-20T11:19:00Z" w16du:dateUtc="2025-02-20T10:19:00Z">
        <w:r w:rsidRPr="005B51ED">
          <w:rPr>
            <w:noProof/>
            <w:lang w:val="en-US"/>
          </w:rPr>
          <w:t>6.3.5</w:t>
        </w:r>
        <w:r w:rsidRPr="006A229B">
          <w:rPr>
            <w:rFonts w:asciiTheme="minorHAnsi" w:eastAsiaTheme="minorEastAsia" w:hAnsiTheme="minorHAnsi" w:cstheme="minorBidi"/>
            <w:noProof/>
            <w:kern w:val="2"/>
            <w:sz w:val="24"/>
            <w:szCs w:val="24"/>
            <w:lang w:val="en-US" w:eastAsia="fr-FR"/>
            <w14:ligatures w14:val="standardContextual"/>
            <w:rPrChange w:id="200"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Standardized and Interchangeable parametric formats</w:t>
        </w:r>
        <w:r>
          <w:rPr>
            <w:noProof/>
          </w:rPr>
          <w:tab/>
        </w:r>
        <w:r>
          <w:rPr>
            <w:noProof/>
          </w:rPr>
          <w:fldChar w:fldCharType="begin"/>
        </w:r>
        <w:r>
          <w:rPr>
            <w:noProof/>
          </w:rPr>
          <w:instrText xml:space="preserve"> PAGEREF _Toc190942800 \h </w:instrText>
        </w:r>
        <w:r>
          <w:rPr>
            <w:noProof/>
          </w:rPr>
        </w:r>
      </w:ins>
      <w:r>
        <w:rPr>
          <w:noProof/>
        </w:rPr>
        <w:fldChar w:fldCharType="separate"/>
      </w:r>
      <w:ins w:id="201" w:author="SA4131" w:date="2025-02-20T11:19:00Z" w16du:dateUtc="2025-02-20T10:19:00Z">
        <w:r>
          <w:rPr>
            <w:noProof/>
          </w:rPr>
          <w:t>26</w:t>
        </w:r>
        <w:r>
          <w:rPr>
            <w:noProof/>
          </w:rPr>
          <w:fldChar w:fldCharType="end"/>
        </w:r>
      </w:ins>
    </w:p>
    <w:p w14:paraId="50915D85" w14:textId="047918EB" w:rsidR="00551507" w:rsidRPr="006A229B" w:rsidRDefault="00551507">
      <w:pPr>
        <w:pStyle w:val="TOC2"/>
        <w:rPr>
          <w:ins w:id="20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03" w:author="SA4131" w:date="2025-02-20T11:21:00Z" w16du:dateUtc="2025-02-20T10:21:00Z">
            <w:rPr>
              <w:ins w:id="20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05" w:author="SA4131" w:date="2025-02-20T11:19:00Z" w16du:dateUtc="2025-02-20T10:19:00Z">
        <w:r>
          <w:rPr>
            <w:noProof/>
          </w:rPr>
          <w:t>6.4</w:t>
        </w:r>
        <w:r w:rsidRPr="006A229B">
          <w:rPr>
            <w:rFonts w:asciiTheme="minorHAnsi" w:eastAsiaTheme="minorEastAsia" w:hAnsiTheme="minorHAnsi" w:cstheme="minorBidi"/>
            <w:noProof/>
            <w:kern w:val="2"/>
            <w:sz w:val="24"/>
            <w:szCs w:val="24"/>
            <w:lang w:val="en-US" w:eastAsia="fr-FR"/>
            <w14:ligatures w14:val="standardContextual"/>
            <w:rPrChange w:id="206"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device types</w:t>
        </w:r>
        <w:r>
          <w:rPr>
            <w:noProof/>
          </w:rPr>
          <w:tab/>
        </w:r>
        <w:r>
          <w:rPr>
            <w:noProof/>
          </w:rPr>
          <w:fldChar w:fldCharType="begin"/>
        </w:r>
        <w:r>
          <w:rPr>
            <w:noProof/>
          </w:rPr>
          <w:instrText xml:space="preserve"> PAGEREF _Toc190942801 \h </w:instrText>
        </w:r>
        <w:r>
          <w:rPr>
            <w:noProof/>
          </w:rPr>
        </w:r>
      </w:ins>
      <w:r>
        <w:rPr>
          <w:noProof/>
        </w:rPr>
        <w:fldChar w:fldCharType="separate"/>
      </w:r>
      <w:ins w:id="207" w:author="SA4131" w:date="2025-02-20T11:19:00Z" w16du:dateUtc="2025-02-20T10:19:00Z">
        <w:r>
          <w:rPr>
            <w:noProof/>
          </w:rPr>
          <w:t>26</w:t>
        </w:r>
        <w:r>
          <w:rPr>
            <w:noProof/>
          </w:rPr>
          <w:fldChar w:fldCharType="end"/>
        </w:r>
      </w:ins>
    </w:p>
    <w:p w14:paraId="73BDA622" w14:textId="2234AE8A" w:rsidR="00551507" w:rsidRPr="006A229B" w:rsidRDefault="00551507">
      <w:pPr>
        <w:pStyle w:val="TOC3"/>
        <w:rPr>
          <w:ins w:id="20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09" w:author="SA4131" w:date="2025-02-20T11:21:00Z" w16du:dateUtc="2025-02-20T10:21:00Z">
            <w:rPr>
              <w:ins w:id="21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11" w:author="SA4131" w:date="2025-02-20T11:19:00Z" w16du:dateUtc="2025-02-20T10:19:00Z">
        <w:r>
          <w:rPr>
            <w:noProof/>
          </w:rPr>
          <w:t>6.4.1</w:t>
        </w:r>
        <w:r w:rsidRPr="006A229B">
          <w:rPr>
            <w:rFonts w:asciiTheme="minorHAnsi" w:eastAsiaTheme="minorEastAsia" w:hAnsiTheme="minorHAnsi" w:cstheme="minorBidi"/>
            <w:noProof/>
            <w:kern w:val="2"/>
            <w:sz w:val="24"/>
            <w:szCs w:val="24"/>
            <w:lang w:val="en-US" w:eastAsia="fr-FR"/>
            <w14:ligatures w14:val="standardContextual"/>
            <w:rPrChange w:id="212"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_Toc190942802 \h </w:instrText>
        </w:r>
        <w:r>
          <w:rPr>
            <w:noProof/>
          </w:rPr>
        </w:r>
      </w:ins>
      <w:r>
        <w:rPr>
          <w:noProof/>
        </w:rPr>
        <w:fldChar w:fldCharType="separate"/>
      </w:r>
      <w:ins w:id="213" w:author="SA4131" w:date="2025-02-20T11:19:00Z" w16du:dateUtc="2025-02-20T10:19:00Z">
        <w:r>
          <w:rPr>
            <w:noProof/>
          </w:rPr>
          <w:t>26</w:t>
        </w:r>
        <w:r>
          <w:rPr>
            <w:noProof/>
          </w:rPr>
          <w:fldChar w:fldCharType="end"/>
        </w:r>
      </w:ins>
    </w:p>
    <w:p w14:paraId="4D9B58FE" w14:textId="5A95F6B8" w:rsidR="00551507" w:rsidRPr="006A229B" w:rsidRDefault="00551507">
      <w:pPr>
        <w:pStyle w:val="TOC3"/>
        <w:rPr>
          <w:ins w:id="21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15" w:author="SA4131" w:date="2025-02-20T11:21:00Z" w16du:dateUtc="2025-02-20T10:21:00Z">
            <w:rPr>
              <w:ins w:id="21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17" w:author="SA4131" w:date="2025-02-20T11:19:00Z" w16du:dateUtc="2025-02-20T10:19:00Z">
        <w:r>
          <w:rPr>
            <w:noProof/>
          </w:rPr>
          <w:t>6.4.2</w:t>
        </w:r>
        <w:r w:rsidRPr="006A229B">
          <w:rPr>
            <w:rFonts w:asciiTheme="minorHAnsi" w:eastAsiaTheme="minorEastAsia" w:hAnsiTheme="minorHAnsi" w:cstheme="minorBidi"/>
            <w:noProof/>
            <w:kern w:val="2"/>
            <w:sz w:val="24"/>
            <w:szCs w:val="24"/>
            <w:lang w:val="en-US" w:eastAsia="fr-FR"/>
            <w14:ligatures w14:val="standardContextual"/>
            <w:rPrChange w:id="218"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device type 1: Basic sensory feedback</w:t>
        </w:r>
        <w:r>
          <w:rPr>
            <w:noProof/>
          </w:rPr>
          <w:tab/>
        </w:r>
        <w:r>
          <w:rPr>
            <w:noProof/>
          </w:rPr>
          <w:fldChar w:fldCharType="begin"/>
        </w:r>
        <w:r>
          <w:rPr>
            <w:noProof/>
          </w:rPr>
          <w:instrText xml:space="preserve"> PAGEREF _Toc190942803 \h </w:instrText>
        </w:r>
        <w:r>
          <w:rPr>
            <w:noProof/>
          </w:rPr>
        </w:r>
      </w:ins>
      <w:r>
        <w:rPr>
          <w:noProof/>
        </w:rPr>
        <w:fldChar w:fldCharType="separate"/>
      </w:r>
      <w:ins w:id="219" w:author="SA4131" w:date="2025-02-20T11:19:00Z" w16du:dateUtc="2025-02-20T10:19:00Z">
        <w:r>
          <w:rPr>
            <w:noProof/>
          </w:rPr>
          <w:t>26</w:t>
        </w:r>
        <w:r>
          <w:rPr>
            <w:noProof/>
          </w:rPr>
          <w:fldChar w:fldCharType="end"/>
        </w:r>
      </w:ins>
    </w:p>
    <w:p w14:paraId="5BB1DED0" w14:textId="3B7CCC06" w:rsidR="00551507" w:rsidRPr="006A229B" w:rsidRDefault="00551507">
      <w:pPr>
        <w:pStyle w:val="TOC3"/>
        <w:rPr>
          <w:ins w:id="22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21" w:author="SA4131" w:date="2025-02-20T11:21:00Z" w16du:dateUtc="2025-02-20T10:21:00Z">
            <w:rPr>
              <w:ins w:id="22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23" w:author="SA4131" w:date="2025-02-20T11:19:00Z" w16du:dateUtc="2025-02-20T10:19:00Z">
        <w:r>
          <w:rPr>
            <w:noProof/>
          </w:rPr>
          <w:t>6.4.3</w:t>
        </w:r>
        <w:r w:rsidRPr="006A229B">
          <w:rPr>
            <w:rFonts w:asciiTheme="minorHAnsi" w:eastAsiaTheme="minorEastAsia" w:hAnsiTheme="minorHAnsi" w:cstheme="minorBidi"/>
            <w:noProof/>
            <w:kern w:val="2"/>
            <w:sz w:val="24"/>
            <w:szCs w:val="24"/>
            <w:lang w:val="en-US" w:eastAsia="fr-FR"/>
            <w14:ligatures w14:val="standardContextual"/>
            <w:rPrChange w:id="224"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 xml:space="preserve">Haptics device type 2: </w:t>
        </w:r>
        <w:r w:rsidRPr="005B51ED">
          <w:rPr>
            <w:noProof/>
            <w:lang w:val="en-US"/>
          </w:rPr>
          <w:t xml:space="preserve">Sensorial texture feedback or Spatial </w:t>
        </w:r>
        <w:r>
          <w:rPr>
            <w:noProof/>
          </w:rPr>
          <w:t>sensory feedback</w:t>
        </w:r>
        <w:r>
          <w:rPr>
            <w:noProof/>
          </w:rPr>
          <w:tab/>
        </w:r>
        <w:r>
          <w:rPr>
            <w:noProof/>
          </w:rPr>
          <w:fldChar w:fldCharType="begin"/>
        </w:r>
        <w:r>
          <w:rPr>
            <w:noProof/>
          </w:rPr>
          <w:instrText xml:space="preserve"> PAGEREF _Toc190942804 \h </w:instrText>
        </w:r>
        <w:r>
          <w:rPr>
            <w:noProof/>
          </w:rPr>
        </w:r>
      </w:ins>
      <w:r>
        <w:rPr>
          <w:noProof/>
        </w:rPr>
        <w:fldChar w:fldCharType="separate"/>
      </w:r>
      <w:ins w:id="225" w:author="SA4131" w:date="2025-02-20T11:19:00Z" w16du:dateUtc="2025-02-20T10:19:00Z">
        <w:r>
          <w:rPr>
            <w:noProof/>
          </w:rPr>
          <w:t>26</w:t>
        </w:r>
        <w:r>
          <w:rPr>
            <w:noProof/>
          </w:rPr>
          <w:fldChar w:fldCharType="end"/>
        </w:r>
      </w:ins>
    </w:p>
    <w:p w14:paraId="51BDC9E6" w14:textId="5E1B3480" w:rsidR="00551507" w:rsidRPr="006A229B" w:rsidRDefault="00551507">
      <w:pPr>
        <w:pStyle w:val="TOC3"/>
        <w:rPr>
          <w:ins w:id="22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27" w:author="SA4131" w:date="2025-02-20T11:21:00Z" w16du:dateUtc="2025-02-20T10:21:00Z">
            <w:rPr>
              <w:ins w:id="22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29" w:author="SA4131" w:date="2025-02-20T11:19:00Z" w16du:dateUtc="2025-02-20T10:19:00Z">
        <w:r>
          <w:rPr>
            <w:noProof/>
          </w:rPr>
          <w:t>6.4.4</w:t>
        </w:r>
        <w:r w:rsidRPr="006A229B">
          <w:rPr>
            <w:rFonts w:asciiTheme="minorHAnsi" w:eastAsiaTheme="minorEastAsia" w:hAnsiTheme="minorHAnsi" w:cstheme="minorBidi"/>
            <w:noProof/>
            <w:kern w:val="2"/>
            <w:sz w:val="24"/>
            <w:szCs w:val="24"/>
            <w:lang w:val="en-US" w:eastAsia="fr-FR"/>
            <w14:ligatures w14:val="standardContextual"/>
            <w:rPrChange w:id="230"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device type 3: Full-body and complex motion feedback</w:t>
        </w:r>
        <w:r>
          <w:rPr>
            <w:noProof/>
          </w:rPr>
          <w:tab/>
        </w:r>
        <w:r>
          <w:rPr>
            <w:noProof/>
          </w:rPr>
          <w:fldChar w:fldCharType="begin"/>
        </w:r>
        <w:r>
          <w:rPr>
            <w:noProof/>
          </w:rPr>
          <w:instrText xml:space="preserve"> PAGEREF _Toc190942805 \h </w:instrText>
        </w:r>
        <w:r>
          <w:rPr>
            <w:noProof/>
          </w:rPr>
        </w:r>
      </w:ins>
      <w:r>
        <w:rPr>
          <w:noProof/>
        </w:rPr>
        <w:fldChar w:fldCharType="separate"/>
      </w:r>
      <w:ins w:id="231" w:author="SA4131" w:date="2025-02-20T11:19:00Z" w16du:dateUtc="2025-02-20T10:19:00Z">
        <w:r>
          <w:rPr>
            <w:noProof/>
          </w:rPr>
          <w:t>27</w:t>
        </w:r>
        <w:r>
          <w:rPr>
            <w:noProof/>
          </w:rPr>
          <w:fldChar w:fldCharType="end"/>
        </w:r>
      </w:ins>
    </w:p>
    <w:p w14:paraId="78F74B73" w14:textId="524314A8" w:rsidR="00551507" w:rsidRPr="006A229B" w:rsidRDefault="00551507">
      <w:pPr>
        <w:pStyle w:val="TOC3"/>
        <w:rPr>
          <w:ins w:id="23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33" w:author="SA4131" w:date="2025-02-20T11:21:00Z" w16du:dateUtc="2025-02-20T10:21:00Z">
            <w:rPr>
              <w:ins w:id="23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35" w:author="SA4131" w:date="2025-02-20T11:19:00Z" w16du:dateUtc="2025-02-20T10:19:00Z">
        <w:r>
          <w:rPr>
            <w:noProof/>
          </w:rPr>
          <w:t>6.4.5</w:t>
        </w:r>
        <w:r w:rsidRPr="006A229B">
          <w:rPr>
            <w:rFonts w:asciiTheme="minorHAnsi" w:eastAsiaTheme="minorEastAsia" w:hAnsiTheme="minorHAnsi" w:cstheme="minorBidi"/>
            <w:noProof/>
            <w:kern w:val="2"/>
            <w:sz w:val="24"/>
            <w:szCs w:val="24"/>
            <w:lang w:val="en-US" w:eastAsia="fr-FR"/>
            <w14:ligatures w14:val="standardContextual"/>
            <w:rPrChange w:id="236"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device type 4: Interactive and spatialised feedback</w:t>
        </w:r>
        <w:r>
          <w:rPr>
            <w:noProof/>
          </w:rPr>
          <w:tab/>
        </w:r>
        <w:r>
          <w:rPr>
            <w:noProof/>
          </w:rPr>
          <w:fldChar w:fldCharType="begin"/>
        </w:r>
        <w:r>
          <w:rPr>
            <w:noProof/>
          </w:rPr>
          <w:instrText xml:space="preserve"> PAGEREF _Toc190942806 \h </w:instrText>
        </w:r>
        <w:r>
          <w:rPr>
            <w:noProof/>
          </w:rPr>
        </w:r>
      </w:ins>
      <w:r>
        <w:rPr>
          <w:noProof/>
        </w:rPr>
        <w:fldChar w:fldCharType="separate"/>
      </w:r>
      <w:ins w:id="237" w:author="SA4131" w:date="2025-02-20T11:19:00Z" w16du:dateUtc="2025-02-20T10:19:00Z">
        <w:r>
          <w:rPr>
            <w:noProof/>
          </w:rPr>
          <w:t>27</w:t>
        </w:r>
        <w:r>
          <w:rPr>
            <w:noProof/>
          </w:rPr>
          <w:fldChar w:fldCharType="end"/>
        </w:r>
      </w:ins>
    </w:p>
    <w:p w14:paraId="4216853F" w14:textId="282D2C4E" w:rsidR="00551507" w:rsidRDefault="00551507">
      <w:pPr>
        <w:pStyle w:val="TOC1"/>
        <w:rPr>
          <w:ins w:id="23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pPr>
      <w:ins w:id="239" w:author="SA4131" w:date="2025-02-20T11:19:00Z" w16du:dateUtc="2025-02-20T10:19:00Z">
        <w:r w:rsidRPr="005B51ED">
          <w:rPr>
            <w:noProof/>
            <w:lang w:val="fr-FR"/>
          </w:rPr>
          <w:t>7</w:t>
        </w:r>
        <w:r>
          <w:rPr>
            <w:rFonts w:asciiTheme="minorHAnsi" w:eastAsiaTheme="minorEastAsia" w:hAnsiTheme="minorHAnsi" w:cstheme="minorBidi"/>
            <w:noProof/>
            <w:kern w:val="2"/>
            <w:sz w:val="24"/>
            <w:szCs w:val="24"/>
            <w:lang w:val="fr-FR" w:eastAsia="fr-FR"/>
            <w14:ligatures w14:val="standardContextual"/>
          </w:rPr>
          <w:tab/>
        </w:r>
        <w:r w:rsidRPr="005B51ED">
          <w:rPr>
            <w:noProof/>
            <w:lang w:val="fr-FR"/>
          </w:rPr>
          <w:t>Candidate technologies</w:t>
        </w:r>
        <w:r w:rsidRPr="006A229B">
          <w:rPr>
            <w:noProof/>
            <w:lang w:val="fr-FR"/>
            <w:rPrChange w:id="240" w:author="SA4131" w:date="2025-02-20T11:21:00Z" w16du:dateUtc="2025-02-20T10:21:00Z">
              <w:rPr>
                <w:noProof/>
              </w:rPr>
            </w:rPrChange>
          </w:rPr>
          <w:tab/>
        </w:r>
        <w:r>
          <w:rPr>
            <w:noProof/>
          </w:rPr>
          <w:fldChar w:fldCharType="begin"/>
        </w:r>
        <w:r w:rsidRPr="006A229B">
          <w:rPr>
            <w:noProof/>
            <w:lang w:val="fr-FR"/>
            <w:rPrChange w:id="241" w:author="SA4131" w:date="2025-02-20T11:21:00Z" w16du:dateUtc="2025-02-20T10:21:00Z">
              <w:rPr>
                <w:noProof/>
              </w:rPr>
            </w:rPrChange>
          </w:rPr>
          <w:instrText xml:space="preserve"> PAGEREF _Toc190942807 \h </w:instrText>
        </w:r>
        <w:r>
          <w:rPr>
            <w:noProof/>
          </w:rPr>
        </w:r>
      </w:ins>
      <w:r>
        <w:rPr>
          <w:noProof/>
        </w:rPr>
        <w:fldChar w:fldCharType="separate"/>
      </w:r>
      <w:ins w:id="242" w:author="SA4131" w:date="2025-02-20T11:19:00Z" w16du:dateUtc="2025-02-20T10:19:00Z">
        <w:r w:rsidRPr="006A229B">
          <w:rPr>
            <w:noProof/>
            <w:lang w:val="fr-FR"/>
            <w:rPrChange w:id="243" w:author="SA4131" w:date="2025-02-20T11:21:00Z" w16du:dateUtc="2025-02-20T10:21:00Z">
              <w:rPr>
                <w:noProof/>
              </w:rPr>
            </w:rPrChange>
          </w:rPr>
          <w:t>27</w:t>
        </w:r>
        <w:r>
          <w:rPr>
            <w:noProof/>
          </w:rPr>
          <w:fldChar w:fldCharType="end"/>
        </w:r>
      </w:ins>
    </w:p>
    <w:p w14:paraId="75028F23" w14:textId="1C2729BF" w:rsidR="00551507" w:rsidRDefault="00551507">
      <w:pPr>
        <w:pStyle w:val="TOC2"/>
        <w:rPr>
          <w:ins w:id="24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pPr>
      <w:ins w:id="245" w:author="SA4131" w:date="2025-02-20T11:19:00Z" w16du:dateUtc="2025-02-20T10:19:00Z">
        <w:r w:rsidRPr="005B51ED">
          <w:rPr>
            <w:noProof/>
            <w:lang w:val="fr-FR"/>
          </w:rPr>
          <w:t>7.1</w:t>
        </w:r>
        <w:r>
          <w:rPr>
            <w:rFonts w:asciiTheme="minorHAnsi" w:eastAsiaTheme="minorEastAsia" w:hAnsiTheme="minorHAnsi" w:cstheme="minorBidi"/>
            <w:noProof/>
            <w:kern w:val="2"/>
            <w:sz w:val="24"/>
            <w:szCs w:val="24"/>
            <w:lang w:val="fr-FR" w:eastAsia="fr-FR"/>
            <w14:ligatures w14:val="standardContextual"/>
          </w:rPr>
          <w:tab/>
        </w:r>
        <w:r w:rsidRPr="005B51ED">
          <w:rPr>
            <w:noProof/>
            <w:lang w:val="fr-FR"/>
          </w:rPr>
          <w:t>Codecs</w:t>
        </w:r>
        <w:r w:rsidRPr="006A229B">
          <w:rPr>
            <w:noProof/>
            <w:lang w:val="fr-FR"/>
            <w:rPrChange w:id="246" w:author="SA4131" w:date="2025-02-20T11:21:00Z" w16du:dateUtc="2025-02-20T10:21:00Z">
              <w:rPr>
                <w:noProof/>
              </w:rPr>
            </w:rPrChange>
          </w:rPr>
          <w:tab/>
        </w:r>
        <w:r>
          <w:rPr>
            <w:noProof/>
          </w:rPr>
          <w:fldChar w:fldCharType="begin"/>
        </w:r>
        <w:r w:rsidRPr="006A229B">
          <w:rPr>
            <w:noProof/>
            <w:lang w:val="fr-FR"/>
            <w:rPrChange w:id="247" w:author="SA4131" w:date="2025-02-20T11:21:00Z" w16du:dateUtc="2025-02-20T10:21:00Z">
              <w:rPr>
                <w:noProof/>
              </w:rPr>
            </w:rPrChange>
          </w:rPr>
          <w:instrText xml:space="preserve"> PAGEREF _Toc190942808 \h </w:instrText>
        </w:r>
        <w:r>
          <w:rPr>
            <w:noProof/>
          </w:rPr>
        </w:r>
      </w:ins>
      <w:r>
        <w:rPr>
          <w:noProof/>
        </w:rPr>
        <w:fldChar w:fldCharType="separate"/>
      </w:r>
      <w:ins w:id="248" w:author="SA4131" w:date="2025-02-20T11:19:00Z" w16du:dateUtc="2025-02-20T10:19:00Z">
        <w:r w:rsidRPr="006A229B">
          <w:rPr>
            <w:noProof/>
            <w:lang w:val="fr-FR"/>
            <w:rPrChange w:id="249" w:author="SA4131" w:date="2025-02-20T11:21:00Z" w16du:dateUtc="2025-02-20T10:21:00Z">
              <w:rPr>
                <w:noProof/>
              </w:rPr>
            </w:rPrChange>
          </w:rPr>
          <w:t>27</w:t>
        </w:r>
        <w:r>
          <w:rPr>
            <w:noProof/>
          </w:rPr>
          <w:fldChar w:fldCharType="end"/>
        </w:r>
      </w:ins>
    </w:p>
    <w:p w14:paraId="7E3A15F7" w14:textId="7C0A0215" w:rsidR="00551507" w:rsidRDefault="00551507">
      <w:pPr>
        <w:pStyle w:val="TOC3"/>
        <w:rPr>
          <w:ins w:id="25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pPr>
      <w:ins w:id="251" w:author="SA4131" w:date="2025-02-20T11:19:00Z" w16du:dateUtc="2025-02-20T10:19:00Z">
        <w:r w:rsidRPr="005B51ED">
          <w:rPr>
            <w:noProof/>
            <w:lang w:val="fr-FR"/>
          </w:rPr>
          <w:t>7.1.1</w:t>
        </w:r>
        <w:r>
          <w:rPr>
            <w:rFonts w:asciiTheme="minorHAnsi" w:eastAsiaTheme="minorEastAsia" w:hAnsiTheme="minorHAnsi" w:cstheme="minorBidi"/>
            <w:noProof/>
            <w:kern w:val="2"/>
            <w:sz w:val="24"/>
            <w:szCs w:val="24"/>
            <w:lang w:val="fr-FR" w:eastAsia="fr-FR"/>
            <w14:ligatures w14:val="standardContextual"/>
          </w:rPr>
          <w:tab/>
        </w:r>
        <w:r w:rsidRPr="005B51ED">
          <w:rPr>
            <w:noProof/>
            <w:lang w:val="fr-FR"/>
          </w:rPr>
          <w:t>MPEG Haptics Coding</w:t>
        </w:r>
        <w:r w:rsidRPr="006A229B">
          <w:rPr>
            <w:noProof/>
            <w:lang w:val="fr-FR"/>
            <w:rPrChange w:id="252" w:author="SA4131" w:date="2025-02-20T11:21:00Z" w16du:dateUtc="2025-02-20T10:21:00Z">
              <w:rPr>
                <w:noProof/>
              </w:rPr>
            </w:rPrChange>
          </w:rPr>
          <w:tab/>
        </w:r>
        <w:r>
          <w:rPr>
            <w:noProof/>
          </w:rPr>
          <w:fldChar w:fldCharType="begin"/>
        </w:r>
        <w:r w:rsidRPr="006A229B">
          <w:rPr>
            <w:noProof/>
            <w:lang w:val="fr-FR"/>
            <w:rPrChange w:id="253" w:author="SA4131" w:date="2025-02-20T11:21:00Z" w16du:dateUtc="2025-02-20T10:21:00Z">
              <w:rPr>
                <w:noProof/>
              </w:rPr>
            </w:rPrChange>
          </w:rPr>
          <w:instrText xml:space="preserve"> PAGEREF _Toc190942809 \h </w:instrText>
        </w:r>
        <w:r>
          <w:rPr>
            <w:noProof/>
          </w:rPr>
        </w:r>
      </w:ins>
      <w:r>
        <w:rPr>
          <w:noProof/>
        </w:rPr>
        <w:fldChar w:fldCharType="separate"/>
      </w:r>
      <w:ins w:id="254" w:author="SA4131" w:date="2025-02-20T11:19:00Z" w16du:dateUtc="2025-02-20T10:19:00Z">
        <w:r w:rsidRPr="006A229B">
          <w:rPr>
            <w:noProof/>
            <w:lang w:val="fr-FR"/>
            <w:rPrChange w:id="255" w:author="SA4131" w:date="2025-02-20T11:21:00Z" w16du:dateUtc="2025-02-20T10:21:00Z">
              <w:rPr>
                <w:noProof/>
              </w:rPr>
            </w:rPrChange>
          </w:rPr>
          <w:t>27</w:t>
        </w:r>
        <w:r>
          <w:rPr>
            <w:noProof/>
          </w:rPr>
          <w:fldChar w:fldCharType="end"/>
        </w:r>
      </w:ins>
    </w:p>
    <w:p w14:paraId="1569A66F" w14:textId="272CD57E" w:rsidR="00551507" w:rsidRPr="006A229B" w:rsidRDefault="00551507">
      <w:pPr>
        <w:pStyle w:val="TOC4"/>
        <w:rPr>
          <w:ins w:id="25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57" w:author="SA4131" w:date="2025-02-20T11:21:00Z" w16du:dateUtc="2025-02-20T10:21:00Z">
            <w:rPr>
              <w:ins w:id="25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59" w:author="SA4131" w:date="2025-02-20T11:19:00Z" w16du:dateUtc="2025-02-20T10:19:00Z">
        <w:r w:rsidRPr="005B51ED">
          <w:rPr>
            <w:noProof/>
            <w:lang w:val="en-US"/>
          </w:rPr>
          <w:t>7.1.1.1</w:t>
        </w:r>
        <w:r w:rsidRPr="006A229B">
          <w:rPr>
            <w:rFonts w:asciiTheme="minorHAnsi" w:eastAsiaTheme="minorEastAsia" w:hAnsiTheme="minorHAnsi" w:cstheme="minorBidi"/>
            <w:noProof/>
            <w:kern w:val="2"/>
            <w:sz w:val="24"/>
            <w:szCs w:val="24"/>
            <w:lang w:val="en-US" w:eastAsia="fr-FR"/>
            <w14:ligatures w14:val="standardContextual"/>
            <w:rPrChange w:id="260"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Overview</w:t>
        </w:r>
        <w:r>
          <w:rPr>
            <w:noProof/>
          </w:rPr>
          <w:tab/>
        </w:r>
        <w:r>
          <w:rPr>
            <w:noProof/>
          </w:rPr>
          <w:fldChar w:fldCharType="begin"/>
        </w:r>
        <w:r>
          <w:rPr>
            <w:noProof/>
          </w:rPr>
          <w:instrText xml:space="preserve"> PAGEREF _Toc190942810 \h </w:instrText>
        </w:r>
        <w:r>
          <w:rPr>
            <w:noProof/>
          </w:rPr>
        </w:r>
      </w:ins>
      <w:r>
        <w:rPr>
          <w:noProof/>
        </w:rPr>
        <w:fldChar w:fldCharType="separate"/>
      </w:r>
      <w:ins w:id="261" w:author="SA4131" w:date="2025-02-20T11:19:00Z" w16du:dateUtc="2025-02-20T10:19:00Z">
        <w:r>
          <w:rPr>
            <w:noProof/>
          </w:rPr>
          <w:t>27</w:t>
        </w:r>
        <w:r>
          <w:rPr>
            <w:noProof/>
          </w:rPr>
          <w:fldChar w:fldCharType="end"/>
        </w:r>
      </w:ins>
    </w:p>
    <w:p w14:paraId="1122B3FD" w14:textId="30D2970C" w:rsidR="00551507" w:rsidRPr="006A229B" w:rsidRDefault="00551507">
      <w:pPr>
        <w:pStyle w:val="TOC4"/>
        <w:rPr>
          <w:ins w:id="26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63" w:author="SA4131" w:date="2025-02-20T11:21:00Z" w16du:dateUtc="2025-02-20T10:21:00Z">
            <w:rPr>
              <w:ins w:id="26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65" w:author="SA4131" w:date="2025-02-20T11:19:00Z" w16du:dateUtc="2025-02-20T10:19:00Z">
        <w:r w:rsidRPr="005B51ED">
          <w:rPr>
            <w:noProof/>
            <w:lang w:val="en-US"/>
          </w:rPr>
          <w:t>7.1.1.2</w:t>
        </w:r>
        <w:r w:rsidRPr="006A229B">
          <w:rPr>
            <w:rFonts w:asciiTheme="minorHAnsi" w:eastAsiaTheme="minorEastAsia" w:hAnsiTheme="minorHAnsi" w:cstheme="minorBidi"/>
            <w:noProof/>
            <w:kern w:val="2"/>
            <w:sz w:val="24"/>
            <w:szCs w:val="24"/>
            <w:lang w:val="en-US" w:eastAsia="fr-FR"/>
            <w14:ligatures w14:val="standardContextual"/>
            <w:rPrChange w:id="266"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MPEG Haptics Codec Architecture</w:t>
        </w:r>
        <w:r>
          <w:rPr>
            <w:noProof/>
          </w:rPr>
          <w:tab/>
        </w:r>
        <w:r>
          <w:rPr>
            <w:noProof/>
          </w:rPr>
          <w:fldChar w:fldCharType="begin"/>
        </w:r>
        <w:r>
          <w:rPr>
            <w:noProof/>
          </w:rPr>
          <w:instrText xml:space="preserve"> PAGEREF _Toc190942811 \h </w:instrText>
        </w:r>
        <w:r>
          <w:rPr>
            <w:noProof/>
          </w:rPr>
        </w:r>
      </w:ins>
      <w:r>
        <w:rPr>
          <w:noProof/>
        </w:rPr>
        <w:fldChar w:fldCharType="separate"/>
      </w:r>
      <w:ins w:id="267" w:author="SA4131" w:date="2025-02-20T11:19:00Z" w16du:dateUtc="2025-02-20T10:19:00Z">
        <w:r>
          <w:rPr>
            <w:noProof/>
          </w:rPr>
          <w:t>28</w:t>
        </w:r>
        <w:r>
          <w:rPr>
            <w:noProof/>
          </w:rPr>
          <w:fldChar w:fldCharType="end"/>
        </w:r>
      </w:ins>
    </w:p>
    <w:p w14:paraId="7B5FA535" w14:textId="3B5F0B4C" w:rsidR="00551507" w:rsidRPr="006A229B" w:rsidRDefault="00551507">
      <w:pPr>
        <w:pStyle w:val="TOC4"/>
        <w:rPr>
          <w:ins w:id="26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69" w:author="SA4131" w:date="2025-02-20T11:21:00Z" w16du:dateUtc="2025-02-20T10:21:00Z">
            <w:rPr>
              <w:ins w:id="27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71" w:author="SA4131" w:date="2025-02-20T11:19:00Z" w16du:dateUtc="2025-02-20T10:19:00Z">
        <w:r w:rsidRPr="005B51ED">
          <w:rPr>
            <w:noProof/>
            <w:lang w:val="en-US"/>
          </w:rPr>
          <w:t>7.1.1.3</w:t>
        </w:r>
        <w:r w:rsidRPr="006A229B">
          <w:rPr>
            <w:rFonts w:asciiTheme="minorHAnsi" w:eastAsiaTheme="minorEastAsia" w:hAnsiTheme="minorHAnsi" w:cstheme="minorBidi"/>
            <w:noProof/>
            <w:kern w:val="2"/>
            <w:sz w:val="24"/>
            <w:szCs w:val="24"/>
            <w:lang w:val="en-US" w:eastAsia="fr-FR"/>
            <w14:ligatures w14:val="standardContextual"/>
            <w:rPrChange w:id="272"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Integration in MPEG Scene Description</w:t>
        </w:r>
        <w:r>
          <w:rPr>
            <w:noProof/>
          </w:rPr>
          <w:tab/>
        </w:r>
        <w:r>
          <w:rPr>
            <w:noProof/>
          </w:rPr>
          <w:fldChar w:fldCharType="begin"/>
        </w:r>
        <w:r>
          <w:rPr>
            <w:noProof/>
          </w:rPr>
          <w:instrText xml:space="preserve"> PAGEREF _Toc190942812 \h </w:instrText>
        </w:r>
        <w:r>
          <w:rPr>
            <w:noProof/>
          </w:rPr>
        </w:r>
      </w:ins>
      <w:r>
        <w:rPr>
          <w:noProof/>
        </w:rPr>
        <w:fldChar w:fldCharType="separate"/>
      </w:r>
      <w:ins w:id="273" w:author="SA4131" w:date="2025-02-20T11:19:00Z" w16du:dateUtc="2025-02-20T10:19:00Z">
        <w:r>
          <w:rPr>
            <w:noProof/>
          </w:rPr>
          <w:t>29</w:t>
        </w:r>
        <w:r>
          <w:rPr>
            <w:noProof/>
          </w:rPr>
          <w:fldChar w:fldCharType="end"/>
        </w:r>
      </w:ins>
    </w:p>
    <w:p w14:paraId="1F51DA37" w14:textId="4B0B04FC" w:rsidR="00551507" w:rsidRPr="006A229B" w:rsidRDefault="00551507">
      <w:pPr>
        <w:pStyle w:val="TOC3"/>
        <w:rPr>
          <w:ins w:id="27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75" w:author="SA4131" w:date="2025-02-20T11:21:00Z" w16du:dateUtc="2025-02-20T10:21:00Z">
            <w:rPr>
              <w:ins w:id="27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77" w:author="SA4131" w:date="2025-02-20T11:19:00Z" w16du:dateUtc="2025-02-20T10:19:00Z">
        <w:r w:rsidRPr="005B51ED">
          <w:rPr>
            <w:noProof/>
            <w:lang w:val="en-US"/>
          </w:rPr>
          <w:t>7.1.2</w:t>
        </w:r>
        <w:r w:rsidRPr="006A229B">
          <w:rPr>
            <w:rFonts w:asciiTheme="minorHAnsi" w:eastAsiaTheme="minorEastAsia" w:hAnsiTheme="minorHAnsi" w:cstheme="minorBidi"/>
            <w:noProof/>
            <w:kern w:val="2"/>
            <w:sz w:val="24"/>
            <w:szCs w:val="24"/>
            <w:lang w:val="en-US" w:eastAsia="fr-FR"/>
            <w14:ligatures w14:val="standardContextual"/>
            <w:rPrChange w:id="278"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IEEE</w:t>
        </w:r>
        <w:r>
          <w:rPr>
            <w:noProof/>
          </w:rPr>
          <w:tab/>
        </w:r>
        <w:r>
          <w:rPr>
            <w:noProof/>
          </w:rPr>
          <w:fldChar w:fldCharType="begin"/>
        </w:r>
        <w:r>
          <w:rPr>
            <w:noProof/>
          </w:rPr>
          <w:instrText xml:space="preserve"> PAGEREF _Toc190942813 \h </w:instrText>
        </w:r>
        <w:r>
          <w:rPr>
            <w:noProof/>
          </w:rPr>
        </w:r>
      </w:ins>
      <w:r>
        <w:rPr>
          <w:noProof/>
        </w:rPr>
        <w:fldChar w:fldCharType="separate"/>
      </w:r>
      <w:ins w:id="279" w:author="SA4131" w:date="2025-02-20T11:19:00Z" w16du:dateUtc="2025-02-20T10:19:00Z">
        <w:r>
          <w:rPr>
            <w:noProof/>
          </w:rPr>
          <w:t>29</w:t>
        </w:r>
        <w:r>
          <w:rPr>
            <w:noProof/>
          </w:rPr>
          <w:fldChar w:fldCharType="end"/>
        </w:r>
      </w:ins>
    </w:p>
    <w:p w14:paraId="222D427B" w14:textId="40A20BB5" w:rsidR="00551507" w:rsidRPr="006A229B" w:rsidRDefault="00551507">
      <w:pPr>
        <w:pStyle w:val="TOC4"/>
        <w:rPr>
          <w:ins w:id="28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81" w:author="SA4131" w:date="2025-02-20T11:21:00Z" w16du:dateUtc="2025-02-20T10:21:00Z">
            <w:rPr>
              <w:ins w:id="28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83" w:author="SA4131" w:date="2025-02-20T11:19:00Z" w16du:dateUtc="2025-02-20T10:19:00Z">
        <w:r w:rsidRPr="005B51ED">
          <w:rPr>
            <w:noProof/>
            <w:lang w:val="en-US"/>
          </w:rPr>
          <w:t>7.1.2.1</w:t>
        </w:r>
        <w:r w:rsidRPr="006A229B">
          <w:rPr>
            <w:rFonts w:asciiTheme="minorHAnsi" w:eastAsiaTheme="minorEastAsia" w:hAnsiTheme="minorHAnsi" w:cstheme="minorBidi"/>
            <w:noProof/>
            <w:kern w:val="2"/>
            <w:sz w:val="24"/>
            <w:szCs w:val="24"/>
            <w:lang w:val="en-US" w:eastAsia="fr-FR"/>
            <w14:ligatures w14:val="standardContextual"/>
            <w:rPrChange w:id="284"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Overview</w:t>
        </w:r>
        <w:r>
          <w:rPr>
            <w:noProof/>
          </w:rPr>
          <w:tab/>
        </w:r>
        <w:r>
          <w:rPr>
            <w:noProof/>
          </w:rPr>
          <w:fldChar w:fldCharType="begin"/>
        </w:r>
        <w:r>
          <w:rPr>
            <w:noProof/>
          </w:rPr>
          <w:instrText xml:space="preserve"> PAGEREF _Toc190942814 \h </w:instrText>
        </w:r>
        <w:r>
          <w:rPr>
            <w:noProof/>
          </w:rPr>
        </w:r>
      </w:ins>
      <w:r>
        <w:rPr>
          <w:noProof/>
        </w:rPr>
        <w:fldChar w:fldCharType="separate"/>
      </w:r>
      <w:ins w:id="285" w:author="SA4131" w:date="2025-02-20T11:19:00Z" w16du:dateUtc="2025-02-20T10:19:00Z">
        <w:r>
          <w:rPr>
            <w:noProof/>
          </w:rPr>
          <w:t>29</w:t>
        </w:r>
        <w:r>
          <w:rPr>
            <w:noProof/>
          </w:rPr>
          <w:fldChar w:fldCharType="end"/>
        </w:r>
      </w:ins>
    </w:p>
    <w:p w14:paraId="3D5C1BA3" w14:textId="5FE51AEC" w:rsidR="00551507" w:rsidRPr="006A229B" w:rsidRDefault="00551507">
      <w:pPr>
        <w:pStyle w:val="TOC2"/>
        <w:rPr>
          <w:ins w:id="28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87" w:author="SA4131" w:date="2025-02-20T11:21:00Z" w16du:dateUtc="2025-02-20T10:21:00Z">
            <w:rPr>
              <w:ins w:id="28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89" w:author="SA4131" w:date="2025-02-20T11:19:00Z" w16du:dateUtc="2025-02-20T10:19:00Z">
        <w:r w:rsidRPr="005B51ED">
          <w:rPr>
            <w:noProof/>
            <w:lang w:val="en-US"/>
          </w:rPr>
          <w:t>7.2</w:t>
        </w:r>
        <w:r w:rsidRPr="006A229B">
          <w:rPr>
            <w:rFonts w:asciiTheme="minorHAnsi" w:eastAsiaTheme="minorEastAsia" w:hAnsiTheme="minorHAnsi" w:cstheme="minorBidi"/>
            <w:noProof/>
            <w:kern w:val="2"/>
            <w:sz w:val="24"/>
            <w:szCs w:val="24"/>
            <w:lang w:val="en-US" w:eastAsia="fr-FR"/>
            <w14:ligatures w14:val="standardContextual"/>
            <w:rPrChange w:id="290"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Storage format</w:t>
        </w:r>
        <w:r>
          <w:rPr>
            <w:noProof/>
          </w:rPr>
          <w:tab/>
        </w:r>
        <w:r>
          <w:rPr>
            <w:noProof/>
          </w:rPr>
          <w:fldChar w:fldCharType="begin"/>
        </w:r>
        <w:r>
          <w:rPr>
            <w:noProof/>
          </w:rPr>
          <w:instrText xml:space="preserve"> PAGEREF _Toc190942815 \h </w:instrText>
        </w:r>
        <w:r>
          <w:rPr>
            <w:noProof/>
          </w:rPr>
        </w:r>
      </w:ins>
      <w:r>
        <w:rPr>
          <w:noProof/>
        </w:rPr>
        <w:fldChar w:fldCharType="separate"/>
      </w:r>
      <w:ins w:id="291" w:author="SA4131" w:date="2025-02-20T11:19:00Z" w16du:dateUtc="2025-02-20T10:19:00Z">
        <w:r>
          <w:rPr>
            <w:noProof/>
          </w:rPr>
          <w:t>30</w:t>
        </w:r>
        <w:r>
          <w:rPr>
            <w:noProof/>
          </w:rPr>
          <w:fldChar w:fldCharType="end"/>
        </w:r>
      </w:ins>
    </w:p>
    <w:p w14:paraId="119D037A" w14:textId="1E44A7A7" w:rsidR="00551507" w:rsidRPr="006A229B" w:rsidRDefault="00551507">
      <w:pPr>
        <w:pStyle w:val="TOC2"/>
        <w:rPr>
          <w:ins w:id="29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93" w:author="SA4131" w:date="2025-02-20T11:21:00Z" w16du:dateUtc="2025-02-20T10:21:00Z">
            <w:rPr>
              <w:ins w:id="29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295" w:author="SA4131" w:date="2025-02-20T11:19:00Z" w16du:dateUtc="2025-02-20T10:19:00Z">
        <w:r w:rsidRPr="005B51ED">
          <w:rPr>
            <w:noProof/>
            <w:lang w:val="en-US"/>
          </w:rPr>
          <w:t>7.3</w:t>
        </w:r>
        <w:r w:rsidRPr="006A229B">
          <w:rPr>
            <w:rFonts w:asciiTheme="minorHAnsi" w:eastAsiaTheme="minorEastAsia" w:hAnsiTheme="minorHAnsi" w:cstheme="minorBidi"/>
            <w:noProof/>
            <w:kern w:val="2"/>
            <w:sz w:val="24"/>
            <w:szCs w:val="24"/>
            <w:lang w:val="en-US" w:eastAsia="fr-FR"/>
            <w14:ligatures w14:val="standardContextual"/>
            <w:rPrChange w:id="296"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Transport protocols</w:t>
        </w:r>
        <w:r>
          <w:rPr>
            <w:noProof/>
          </w:rPr>
          <w:tab/>
        </w:r>
        <w:r>
          <w:rPr>
            <w:noProof/>
          </w:rPr>
          <w:fldChar w:fldCharType="begin"/>
        </w:r>
        <w:r>
          <w:rPr>
            <w:noProof/>
          </w:rPr>
          <w:instrText xml:space="preserve"> PAGEREF _Toc190942816 \h </w:instrText>
        </w:r>
        <w:r>
          <w:rPr>
            <w:noProof/>
          </w:rPr>
        </w:r>
      </w:ins>
      <w:r>
        <w:rPr>
          <w:noProof/>
        </w:rPr>
        <w:fldChar w:fldCharType="separate"/>
      </w:r>
      <w:ins w:id="297" w:author="SA4131" w:date="2025-02-20T11:19:00Z" w16du:dateUtc="2025-02-20T10:19:00Z">
        <w:r>
          <w:rPr>
            <w:noProof/>
          </w:rPr>
          <w:t>30</w:t>
        </w:r>
        <w:r>
          <w:rPr>
            <w:noProof/>
          </w:rPr>
          <w:fldChar w:fldCharType="end"/>
        </w:r>
      </w:ins>
    </w:p>
    <w:p w14:paraId="4F9B08D4" w14:textId="64285827" w:rsidR="00551507" w:rsidRPr="006A229B" w:rsidRDefault="00551507">
      <w:pPr>
        <w:pStyle w:val="TOC3"/>
        <w:rPr>
          <w:ins w:id="29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299" w:author="SA4131" w:date="2025-02-20T11:21:00Z" w16du:dateUtc="2025-02-20T10:21:00Z">
            <w:rPr>
              <w:ins w:id="30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01" w:author="SA4131" w:date="2025-02-20T11:19:00Z" w16du:dateUtc="2025-02-20T10:19:00Z">
        <w:r>
          <w:rPr>
            <w:noProof/>
          </w:rPr>
          <w:t>7.3.1</w:t>
        </w:r>
        <w:r w:rsidRPr="006A229B">
          <w:rPr>
            <w:rFonts w:asciiTheme="minorHAnsi" w:eastAsiaTheme="minorEastAsia" w:hAnsiTheme="minorHAnsi" w:cstheme="minorBidi"/>
            <w:noProof/>
            <w:kern w:val="2"/>
            <w:sz w:val="24"/>
            <w:szCs w:val="24"/>
            <w:lang w:val="en-US" w:eastAsia="fr-FR"/>
            <w14:ligatures w14:val="standardContextual"/>
            <w:rPrChange w:id="302"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media delivery over DASH</w:t>
        </w:r>
        <w:r>
          <w:rPr>
            <w:noProof/>
          </w:rPr>
          <w:tab/>
        </w:r>
        <w:r>
          <w:rPr>
            <w:noProof/>
          </w:rPr>
          <w:fldChar w:fldCharType="begin"/>
        </w:r>
        <w:r>
          <w:rPr>
            <w:noProof/>
          </w:rPr>
          <w:instrText xml:space="preserve"> PAGEREF _Toc190942817 \h </w:instrText>
        </w:r>
        <w:r>
          <w:rPr>
            <w:noProof/>
          </w:rPr>
        </w:r>
      </w:ins>
      <w:r>
        <w:rPr>
          <w:noProof/>
        </w:rPr>
        <w:fldChar w:fldCharType="separate"/>
      </w:r>
      <w:ins w:id="303" w:author="SA4131" w:date="2025-02-20T11:19:00Z" w16du:dateUtc="2025-02-20T10:19:00Z">
        <w:r>
          <w:rPr>
            <w:noProof/>
          </w:rPr>
          <w:t>30</w:t>
        </w:r>
        <w:r>
          <w:rPr>
            <w:noProof/>
          </w:rPr>
          <w:fldChar w:fldCharType="end"/>
        </w:r>
      </w:ins>
    </w:p>
    <w:p w14:paraId="09AE9EFC" w14:textId="72FD2691" w:rsidR="00551507" w:rsidRPr="006A229B" w:rsidRDefault="00551507">
      <w:pPr>
        <w:pStyle w:val="TOC3"/>
        <w:rPr>
          <w:ins w:id="30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05" w:author="SA4131" w:date="2025-02-20T11:21:00Z" w16du:dateUtc="2025-02-20T10:21:00Z">
            <w:rPr>
              <w:ins w:id="30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07" w:author="SA4131" w:date="2025-02-20T11:19:00Z" w16du:dateUtc="2025-02-20T10:19:00Z">
        <w:r w:rsidRPr="005B51ED">
          <w:rPr>
            <w:noProof/>
            <w:lang w:val="en-US"/>
          </w:rPr>
          <w:t>7.3.2</w:t>
        </w:r>
        <w:r w:rsidRPr="006A229B">
          <w:rPr>
            <w:rFonts w:asciiTheme="minorHAnsi" w:eastAsiaTheme="minorEastAsia" w:hAnsiTheme="minorHAnsi" w:cstheme="minorBidi"/>
            <w:noProof/>
            <w:kern w:val="2"/>
            <w:sz w:val="24"/>
            <w:szCs w:val="24"/>
            <w:lang w:val="en-US" w:eastAsia="fr-FR"/>
            <w14:ligatures w14:val="standardContextual"/>
            <w:rPrChange w:id="308"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Haptics top-level media type and subtypes</w:t>
        </w:r>
        <w:r>
          <w:rPr>
            <w:noProof/>
          </w:rPr>
          <w:tab/>
        </w:r>
        <w:r>
          <w:rPr>
            <w:noProof/>
          </w:rPr>
          <w:fldChar w:fldCharType="begin"/>
        </w:r>
        <w:r>
          <w:rPr>
            <w:noProof/>
          </w:rPr>
          <w:instrText xml:space="preserve"> PAGEREF _Toc190942818 \h </w:instrText>
        </w:r>
        <w:r>
          <w:rPr>
            <w:noProof/>
          </w:rPr>
        </w:r>
      </w:ins>
      <w:r>
        <w:rPr>
          <w:noProof/>
        </w:rPr>
        <w:fldChar w:fldCharType="separate"/>
      </w:r>
      <w:ins w:id="309" w:author="SA4131" w:date="2025-02-20T11:19:00Z" w16du:dateUtc="2025-02-20T10:19:00Z">
        <w:r>
          <w:rPr>
            <w:noProof/>
          </w:rPr>
          <w:t>30</w:t>
        </w:r>
        <w:r>
          <w:rPr>
            <w:noProof/>
          </w:rPr>
          <w:fldChar w:fldCharType="end"/>
        </w:r>
      </w:ins>
    </w:p>
    <w:p w14:paraId="0B15E797" w14:textId="2ED6E99F" w:rsidR="00551507" w:rsidRPr="006A229B" w:rsidRDefault="00551507">
      <w:pPr>
        <w:pStyle w:val="TOC3"/>
        <w:rPr>
          <w:ins w:id="31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11" w:author="SA4131" w:date="2025-02-20T11:21:00Z" w16du:dateUtc="2025-02-20T10:21:00Z">
            <w:rPr>
              <w:ins w:id="31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13" w:author="SA4131" w:date="2025-02-20T11:19:00Z" w16du:dateUtc="2025-02-20T10:19:00Z">
        <w:r w:rsidRPr="005B51ED">
          <w:rPr>
            <w:noProof/>
            <w:lang w:val="en-US"/>
          </w:rPr>
          <w:t>7.3.3</w:t>
        </w:r>
        <w:r w:rsidRPr="006A229B">
          <w:rPr>
            <w:rFonts w:asciiTheme="minorHAnsi" w:eastAsiaTheme="minorEastAsia" w:hAnsiTheme="minorHAnsi" w:cstheme="minorBidi"/>
            <w:noProof/>
            <w:kern w:val="2"/>
            <w:sz w:val="24"/>
            <w:szCs w:val="24"/>
            <w:lang w:val="en-US" w:eastAsia="fr-FR"/>
            <w14:ligatures w14:val="standardContextual"/>
            <w:rPrChange w:id="314"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Haptics media RTP payload</w:t>
        </w:r>
        <w:r>
          <w:rPr>
            <w:noProof/>
          </w:rPr>
          <w:tab/>
        </w:r>
        <w:r>
          <w:rPr>
            <w:noProof/>
          </w:rPr>
          <w:fldChar w:fldCharType="begin"/>
        </w:r>
        <w:r>
          <w:rPr>
            <w:noProof/>
          </w:rPr>
          <w:instrText xml:space="preserve"> PAGEREF _Toc190942819 \h </w:instrText>
        </w:r>
        <w:r>
          <w:rPr>
            <w:noProof/>
          </w:rPr>
        </w:r>
      </w:ins>
      <w:r>
        <w:rPr>
          <w:noProof/>
        </w:rPr>
        <w:fldChar w:fldCharType="separate"/>
      </w:r>
      <w:ins w:id="315" w:author="SA4131" w:date="2025-02-20T11:19:00Z" w16du:dateUtc="2025-02-20T10:19:00Z">
        <w:r>
          <w:rPr>
            <w:noProof/>
          </w:rPr>
          <w:t>30</w:t>
        </w:r>
        <w:r>
          <w:rPr>
            <w:noProof/>
          </w:rPr>
          <w:fldChar w:fldCharType="end"/>
        </w:r>
      </w:ins>
    </w:p>
    <w:p w14:paraId="62624E9D" w14:textId="270A1FA5" w:rsidR="00551507" w:rsidRPr="006A229B" w:rsidRDefault="00551507">
      <w:pPr>
        <w:pStyle w:val="TOC3"/>
        <w:rPr>
          <w:ins w:id="31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17" w:author="SA4131" w:date="2025-02-20T11:21:00Z" w16du:dateUtc="2025-02-20T10:21:00Z">
            <w:rPr>
              <w:ins w:id="31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19" w:author="SA4131" w:date="2025-02-20T11:19:00Z" w16du:dateUtc="2025-02-20T10:19:00Z">
        <w:r w:rsidRPr="005B51ED">
          <w:rPr>
            <w:noProof/>
            <w:lang w:val="en-US"/>
          </w:rPr>
          <w:t>7.3.4</w:t>
        </w:r>
        <w:r w:rsidRPr="006A229B">
          <w:rPr>
            <w:rFonts w:asciiTheme="minorHAnsi" w:eastAsiaTheme="minorEastAsia" w:hAnsiTheme="minorHAnsi" w:cstheme="minorBidi"/>
            <w:noProof/>
            <w:kern w:val="2"/>
            <w:sz w:val="24"/>
            <w:szCs w:val="24"/>
            <w:lang w:val="en-US" w:eastAsia="fr-FR"/>
            <w14:ligatures w14:val="standardContextual"/>
            <w:rPrChange w:id="320" w:author="SA4131" w:date="2025-02-20T11:21:00Z" w16du:dateUtc="2025-02-20T10:21: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OpenXR APIs</w:t>
        </w:r>
        <w:r>
          <w:rPr>
            <w:noProof/>
          </w:rPr>
          <w:tab/>
        </w:r>
        <w:r>
          <w:rPr>
            <w:noProof/>
          </w:rPr>
          <w:fldChar w:fldCharType="begin"/>
        </w:r>
        <w:r>
          <w:rPr>
            <w:noProof/>
          </w:rPr>
          <w:instrText xml:space="preserve"> PAGEREF _Toc190942820 \h </w:instrText>
        </w:r>
        <w:r>
          <w:rPr>
            <w:noProof/>
          </w:rPr>
        </w:r>
      </w:ins>
      <w:r>
        <w:rPr>
          <w:noProof/>
        </w:rPr>
        <w:fldChar w:fldCharType="separate"/>
      </w:r>
      <w:ins w:id="321" w:author="SA4131" w:date="2025-02-20T11:19:00Z" w16du:dateUtc="2025-02-20T10:19:00Z">
        <w:r>
          <w:rPr>
            <w:noProof/>
          </w:rPr>
          <w:t>31</w:t>
        </w:r>
        <w:r>
          <w:rPr>
            <w:noProof/>
          </w:rPr>
          <w:fldChar w:fldCharType="end"/>
        </w:r>
      </w:ins>
    </w:p>
    <w:p w14:paraId="706ED72A" w14:textId="41DAA024" w:rsidR="00551507" w:rsidRPr="00551507" w:rsidRDefault="00551507">
      <w:pPr>
        <w:pStyle w:val="TOC1"/>
        <w:rPr>
          <w:ins w:id="32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23" w:author="SA4131" w:date="2025-02-20T11:19:00Z" w16du:dateUtc="2025-02-20T10:19:00Z">
            <w:rPr>
              <w:ins w:id="32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25" w:author="SA4131" w:date="2025-02-20T11:19:00Z" w16du:dateUtc="2025-02-20T10:19:00Z">
        <w:r w:rsidRPr="005B51ED">
          <w:rPr>
            <w:noProof/>
            <w:lang w:val="en-US"/>
          </w:rPr>
          <w:t>8</w:t>
        </w:r>
        <w:r w:rsidRPr="00551507">
          <w:rPr>
            <w:rFonts w:asciiTheme="minorHAnsi" w:eastAsiaTheme="minorEastAsia" w:hAnsiTheme="minorHAnsi" w:cstheme="minorBidi"/>
            <w:noProof/>
            <w:kern w:val="2"/>
            <w:sz w:val="24"/>
            <w:szCs w:val="24"/>
            <w:lang w:val="en-US" w:eastAsia="fr-FR"/>
            <w14:ligatures w14:val="standardContextual"/>
            <w:rPrChange w:id="326"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3GPP services</w:t>
        </w:r>
        <w:r>
          <w:rPr>
            <w:noProof/>
          </w:rPr>
          <w:tab/>
        </w:r>
        <w:r>
          <w:rPr>
            <w:noProof/>
          </w:rPr>
          <w:fldChar w:fldCharType="begin"/>
        </w:r>
        <w:r>
          <w:rPr>
            <w:noProof/>
          </w:rPr>
          <w:instrText xml:space="preserve"> PAGEREF _Toc190942821 \h </w:instrText>
        </w:r>
        <w:r>
          <w:rPr>
            <w:noProof/>
          </w:rPr>
        </w:r>
      </w:ins>
      <w:r>
        <w:rPr>
          <w:noProof/>
        </w:rPr>
        <w:fldChar w:fldCharType="separate"/>
      </w:r>
      <w:ins w:id="327" w:author="SA4131" w:date="2025-02-20T11:19:00Z" w16du:dateUtc="2025-02-20T10:19:00Z">
        <w:r>
          <w:rPr>
            <w:noProof/>
          </w:rPr>
          <w:t>31</w:t>
        </w:r>
        <w:r>
          <w:rPr>
            <w:noProof/>
          </w:rPr>
          <w:fldChar w:fldCharType="end"/>
        </w:r>
      </w:ins>
    </w:p>
    <w:p w14:paraId="6741694E" w14:textId="62C97EAA" w:rsidR="00551507" w:rsidRPr="00551507" w:rsidRDefault="00551507">
      <w:pPr>
        <w:pStyle w:val="TOC2"/>
        <w:rPr>
          <w:ins w:id="32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29" w:author="SA4131" w:date="2025-02-20T11:19:00Z" w16du:dateUtc="2025-02-20T10:19:00Z">
            <w:rPr>
              <w:ins w:id="33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31" w:author="SA4131" w:date="2025-02-20T11:19:00Z" w16du:dateUtc="2025-02-20T10:19:00Z">
        <w:r w:rsidRPr="005B51ED">
          <w:rPr>
            <w:noProof/>
            <w:lang w:val="en-US"/>
          </w:rPr>
          <w:t>8.1</w:t>
        </w:r>
        <w:r w:rsidRPr="00551507">
          <w:rPr>
            <w:rFonts w:asciiTheme="minorHAnsi" w:eastAsiaTheme="minorEastAsia" w:hAnsiTheme="minorHAnsi" w:cstheme="minorBidi"/>
            <w:noProof/>
            <w:kern w:val="2"/>
            <w:sz w:val="24"/>
            <w:szCs w:val="24"/>
            <w:lang w:val="en-US" w:eastAsia="fr-FR"/>
            <w14:ligatures w14:val="standardContextual"/>
            <w:rPrChange w:id="332"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 xml:space="preserve">Haptics media integration in the </w:t>
        </w:r>
        <w:r>
          <w:rPr>
            <w:noProof/>
          </w:rPr>
          <w:t>Generalized Media Delivery architecture</w:t>
        </w:r>
        <w:r>
          <w:rPr>
            <w:noProof/>
          </w:rPr>
          <w:tab/>
        </w:r>
        <w:r>
          <w:rPr>
            <w:noProof/>
          </w:rPr>
          <w:fldChar w:fldCharType="begin"/>
        </w:r>
        <w:r>
          <w:rPr>
            <w:noProof/>
          </w:rPr>
          <w:instrText xml:space="preserve"> PAGEREF _Toc190942822 \h </w:instrText>
        </w:r>
        <w:r>
          <w:rPr>
            <w:noProof/>
          </w:rPr>
        </w:r>
      </w:ins>
      <w:r>
        <w:rPr>
          <w:noProof/>
        </w:rPr>
        <w:fldChar w:fldCharType="separate"/>
      </w:r>
      <w:ins w:id="333" w:author="SA4131" w:date="2025-02-20T11:19:00Z" w16du:dateUtc="2025-02-20T10:19:00Z">
        <w:r>
          <w:rPr>
            <w:noProof/>
          </w:rPr>
          <w:t>31</w:t>
        </w:r>
        <w:r>
          <w:rPr>
            <w:noProof/>
          </w:rPr>
          <w:fldChar w:fldCharType="end"/>
        </w:r>
      </w:ins>
    </w:p>
    <w:p w14:paraId="5371C9B3" w14:textId="730092CE" w:rsidR="00551507" w:rsidRPr="006A229B" w:rsidRDefault="00551507">
      <w:pPr>
        <w:pStyle w:val="TOC3"/>
        <w:rPr>
          <w:ins w:id="33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35" w:author="SA4131" w:date="2025-02-20T11:22:00Z" w16du:dateUtc="2025-02-20T10:22:00Z">
            <w:rPr>
              <w:ins w:id="33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37" w:author="SA4131" w:date="2025-02-20T11:19:00Z" w16du:dateUtc="2025-02-20T10:19:00Z">
        <w:r>
          <w:rPr>
            <w:noProof/>
          </w:rPr>
          <w:t>8.1.1</w:t>
        </w:r>
        <w:r w:rsidRPr="006A229B">
          <w:rPr>
            <w:rFonts w:asciiTheme="minorHAnsi" w:eastAsiaTheme="minorEastAsia" w:hAnsiTheme="minorHAnsi" w:cstheme="minorBidi"/>
            <w:noProof/>
            <w:kern w:val="2"/>
            <w:sz w:val="24"/>
            <w:szCs w:val="24"/>
            <w:lang w:val="en-US" w:eastAsia="fr-FR"/>
            <w14:ligatures w14:val="standardContextual"/>
            <w:rPrChange w:id="338"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Overview</w:t>
        </w:r>
        <w:r>
          <w:rPr>
            <w:noProof/>
          </w:rPr>
          <w:tab/>
        </w:r>
        <w:r>
          <w:rPr>
            <w:noProof/>
          </w:rPr>
          <w:fldChar w:fldCharType="begin"/>
        </w:r>
        <w:r>
          <w:rPr>
            <w:noProof/>
          </w:rPr>
          <w:instrText xml:space="preserve"> PAGEREF _Toc190942823 \h </w:instrText>
        </w:r>
        <w:r>
          <w:rPr>
            <w:noProof/>
          </w:rPr>
        </w:r>
      </w:ins>
      <w:r>
        <w:rPr>
          <w:noProof/>
        </w:rPr>
        <w:fldChar w:fldCharType="separate"/>
      </w:r>
      <w:ins w:id="339" w:author="SA4131" w:date="2025-02-20T11:19:00Z" w16du:dateUtc="2025-02-20T10:19:00Z">
        <w:r>
          <w:rPr>
            <w:noProof/>
          </w:rPr>
          <w:t>31</w:t>
        </w:r>
        <w:r>
          <w:rPr>
            <w:noProof/>
          </w:rPr>
          <w:fldChar w:fldCharType="end"/>
        </w:r>
      </w:ins>
    </w:p>
    <w:p w14:paraId="4F53B53D" w14:textId="0B60F19B" w:rsidR="00551507" w:rsidRPr="006A229B" w:rsidRDefault="00551507">
      <w:pPr>
        <w:pStyle w:val="TOC3"/>
        <w:rPr>
          <w:ins w:id="34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41" w:author="SA4131" w:date="2025-02-20T11:22:00Z" w16du:dateUtc="2025-02-20T10:22:00Z">
            <w:rPr>
              <w:ins w:id="34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43" w:author="SA4131" w:date="2025-02-20T11:19:00Z" w16du:dateUtc="2025-02-20T10:19:00Z">
        <w:r>
          <w:rPr>
            <w:noProof/>
          </w:rPr>
          <w:t>8.1.2</w:t>
        </w:r>
        <w:r w:rsidRPr="006A229B">
          <w:rPr>
            <w:rFonts w:asciiTheme="minorHAnsi" w:eastAsiaTheme="minorEastAsia" w:hAnsiTheme="minorHAnsi" w:cstheme="minorBidi"/>
            <w:noProof/>
            <w:kern w:val="2"/>
            <w:sz w:val="24"/>
            <w:szCs w:val="24"/>
            <w:lang w:val="en-US" w:eastAsia="fr-FR"/>
            <w14:ligatures w14:val="standardContextual"/>
            <w:rPrChange w:id="344"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functions and UE entities</w:t>
        </w:r>
        <w:r>
          <w:rPr>
            <w:noProof/>
          </w:rPr>
          <w:tab/>
        </w:r>
        <w:r>
          <w:rPr>
            <w:noProof/>
          </w:rPr>
          <w:fldChar w:fldCharType="begin"/>
        </w:r>
        <w:r>
          <w:rPr>
            <w:noProof/>
          </w:rPr>
          <w:instrText xml:space="preserve"> PAGEREF _Toc190942824 \h </w:instrText>
        </w:r>
        <w:r>
          <w:rPr>
            <w:noProof/>
          </w:rPr>
        </w:r>
      </w:ins>
      <w:r>
        <w:rPr>
          <w:noProof/>
        </w:rPr>
        <w:fldChar w:fldCharType="separate"/>
      </w:r>
      <w:ins w:id="345" w:author="SA4131" w:date="2025-02-20T11:19:00Z" w16du:dateUtc="2025-02-20T10:19:00Z">
        <w:r>
          <w:rPr>
            <w:noProof/>
          </w:rPr>
          <w:t>32</w:t>
        </w:r>
        <w:r>
          <w:rPr>
            <w:noProof/>
          </w:rPr>
          <w:fldChar w:fldCharType="end"/>
        </w:r>
      </w:ins>
    </w:p>
    <w:p w14:paraId="595CBD80" w14:textId="13A9562E" w:rsidR="00551507" w:rsidRPr="006A229B" w:rsidRDefault="00551507">
      <w:pPr>
        <w:pStyle w:val="TOC3"/>
        <w:rPr>
          <w:ins w:id="34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47" w:author="SA4131" w:date="2025-02-20T11:22:00Z" w16du:dateUtc="2025-02-20T10:22:00Z">
            <w:rPr>
              <w:ins w:id="34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49" w:author="SA4131" w:date="2025-02-20T11:19:00Z" w16du:dateUtc="2025-02-20T10:19:00Z">
        <w:r w:rsidRPr="005B51ED">
          <w:rPr>
            <w:noProof/>
            <w:lang w:val="en-US"/>
          </w:rPr>
          <w:t>8.1.3</w:t>
        </w:r>
        <w:r w:rsidRPr="006A229B">
          <w:rPr>
            <w:rFonts w:asciiTheme="minorHAnsi" w:eastAsiaTheme="minorEastAsia" w:hAnsiTheme="minorHAnsi" w:cstheme="minorBidi"/>
            <w:noProof/>
            <w:kern w:val="2"/>
            <w:sz w:val="24"/>
            <w:szCs w:val="24"/>
            <w:lang w:val="en-US" w:eastAsia="fr-FR"/>
            <w14:ligatures w14:val="standardContextual"/>
            <w:rPrChange w:id="350"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Haptics media integration in XR Split rendering architecture</w:t>
        </w:r>
        <w:r>
          <w:rPr>
            <w:noProof/>
          </w:rPr>
          <w:tab/>
        </w:r>
        <w:r>
          <w:rPr>
            <w:noProof/>
          </w:rPr>
          <w:fldChar w:fldCharType="begin"/>
        </w:r>
        <w:r>
          <w:rPr>
            <w:noProof/>
          </w:rPr>
          <w:instrText xml:space="preserve"> PAGEREF _Toc190942825 \h </w:instrText>
        </w:r>
        <w:r>
          <w:rPr>
            <w:noProof/>
          </w:rPr>
        </w:r>
      </w:ins>
      <w:r>
        <w:rPr>
          <w:noProof/>
        </w:rPr>
        <w:fldChar w:fldCharType="separate"/>
      </w:r>
      <w:ins w:id="351" w:author="SA4131" w:date="2025-02-20T11:19:00Z" w16du:dateUtc="2025-02-20T10:19:00Z">
        <w:r>
          <w:rPr>
            <w:noProof/>
          </w:rPr>
          <w:t>32</w:t>
        </w:r>
        <w:r>
          <w:rPr>
            <w:noProof/>
          </w:rPr>
          <w:fldChar w:fldCharType="end"/>
        </w:r>
      </w:ins>
    </w:p>
    <w:p w14:paraId="55DEB742" w14:textId="37E4F9F3" w:rsidR="00551507" w:rsidRPr="006A229B" w:rsidRDefault="00551507">
      <w:pPr>
        <w:pStyle w:val="TOC4"/>
        <w:rPr>
          <w:ins w:id="35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53" w:author="SA4131" w:date="2025-02-20T11:22:00Z" w16du:dateUtc="2025-02-20T10:22:00Z">
            <w:rPr>
              <w:ins w:id="35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55" w:author="SA4131" w:date="2025-02-20T11:19:00Z" w16du:dateUtc="2025-02-20T10:19:00Z">
        <w:r w:rsidRPr="005B51ED">
          <w:rPr>
            <w:noProof/>
            <w:lang w:val="en-US"/>
          </w:rPr>
          <w:t>8.1.3.1</w:t>
        </w:r>
        <w:r w:rsidRPr="006A229B">
          <w:rPr>
            <w:rFonts w:asciiTheme="minorHAnsi" w:eastAsiaTheme="minorEastAsia" w:hAnsiTheme="minorHAnsi" w:cstheme="minorBidi"/>
            <w:noProof/>
            <w:kern w:val="2"/>
            <w:sz w:val="24"/>
            <w:szCs w:val="24"/>
            <w:lang w:val="en-US" w:eastAsia="fr-FR"/>
            <w14:ligatures w14:val="standardContextual"/>
            <w:rPrChange w:id="356"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Overview</w:t>
        </w:r>
        <w:r>
          <w:rPr>
            <w:noProof/>
          </w:rPr>
          <w:tab/>
        </w:r>
        <w:r>
          <w:rPr>
            <w:noProof/>
          </w:rPr>
          <w:fldChar w:fldCharType="begin"/>
        </w:r>
        <w:r>
          <w:rPr>
            <w:noProof/>
          </w:rPr>
          <w:instrText xml:space="preserve"> PAGEREF _Toc190942826 \h </w:instrText>
        </w:r>
        <w:r>
          <w:rPr>
            <w:noProof/>
          </w:rPr>
        </w:r>
      </w:ins>
      <w:r>
        <w:rPr>
          <w:noProof/>
        </w:rPr>
        <w:fldChar w:fldCharType="separate"/>
      </w:r>
      <w:ins w:id="357" w:author="SA4131" w:date="2025-02-20T11:19:00Z" w16du:dateUtc="2025-02-20T10:19:00Z">
        <w:r>
          <w:rPr>
            <w:noProof/>
          </w:rPr>
          <w:t>32</w:t>
        </w:r>
        <w:r>
          <w:rPr>
            <w:noProof/>
          </w:rPr>
          <w:fldChar w:fldCharType="end"/>
        </w:r>
      </w:ins>
    </w:p>
    <w:p w14:paraId="5C293E0F" w14:textId="406C1723" w:rsidR="00551507" w:rsidRPr="006A229B" w:rsidRDefault="00551507">
      <w:pPr>
        <w:pStyle w:val="TOC4"/>
        <w:rPr>
          <w:ins w:id="35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59" w:author="SA4131" w:date="2025-02-20T11:22:00Z" w16du:dateUtc="2025-02-20T10:22:00Z">
            <w:rPr>
              <w:ins w:id="36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61" w:author="SA4131" w:date="2025-02-20T11:19:00Z" w16du:dateUtc="2025-02-20T10:19:00Z">
        <w:r>
          <w:rPr>
            <w:noProof/>
          </w:rPr>
          <w:t>8.1.3.2</w:t>
        </w:r>
        <w:r w:rsidRPr="006A229B">
          <w:rPr>
            <w:rFonts w:asciiTheme="minorHAnsi" w:eastAsiaTheme="minorEastAsia" w:hAnsiTheme="minorHAnsi" w:cstheme="minorBidi"/>
            <w:noProof/>
            <w:kern w:val="2"/>
            <w:sz w:val="24"/>
            <w:szCs w:val="24"/>
            <w:lang w:val="en-US" w:eastAsia="fr-FR"/>
            <w14:ligatures w14:val="standardContextual"/>
            <w:rPrChange w:id="362"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functions and UE entities</w:t>
        </w:r>
        <w:r>
          <w:rPr>
            <w:noProof/>
          </w:rPr>
          <w:tab/>
        </w:r>
        <w:r>
          <w:rPr>
            <w:noProof/>
          </w:rPr>
          <w:fldChar w:fldCharType="begin"/>
        </w:r>
        <w:r>
          <w:rPr>
            <w:noProof/>
          </w:rPr>
          <w:instrText xml:space="preserve"> PAGEREF _Toc190942827 \h </w:instrText>
        </w:r>
        <w:r>
          <w:rPr>
            <w:noProof/>
          </w:rPr>
        </w:r>
      </w:ins>
      <w:r>
        <w:rPr>
          <w:noProof/>
        </w:rPr>
        <w:fldChar w:fldCharType="separate"/>
      </w:r>
      <w:ins w:id="363" w:author="SA4131" w:date="2025-02-20T11:19:00Z" w16du:dateUtc="2025-02-20T10:19:00Z">
        <w:r>
          <w:rPr>
            <w:noProof/>
          </w:rPr>
          <w:t>34</w:t>
        </w:r>
        <w:r>
          <w:rPr>
            <w:noProof/>
          </w:rPr>
          <w:fldChar w:fldCharType="end"/>
        </w:r>
      </w:ins>
    </w:p>
    <w:p w14:paraId="353EB28C" w14:textId="697CFCCC" w:rsidR="00551507" w:rsidRPr="006A229B" w:rsidRDefault="00551507">
      <w:pPr>
        <w:pStyle w:val="TOC4"/>
        <w:rPr>
          <w:ins w:id="36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65" w:author="SA4131" w:date="2025-02-20T11:22:00Z" w16du:dateUtc="2025-02-20T10:22:00Z">
            <w:rPr>
              <w:ins w:id="36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67" w:author="SA4131" w:date="2025-02-20T11:19:00Z" w16du:dateUtc="2025-02-20T10:19:00Z">
        <w:r>
          <w:rPr>
            <w:noProof/>
          </w:rPr>
          <w:t>8.1.3.3</w:t>
        </w:r>
        <w:r w:rsidRPr="006A229B">
          <w:rPr>
            <w:rFonts w:asciiTheme="minorHAnsi" w:eastAsiaTheme="minorEastAsia" w:hAnsiTheme="minorHAnsi" w:cstheme="minorBidi"/>
            <w:noProof/>
            <w:kern w:val="2"/>
            <w:sz w:val="24"/>
            <w:szCs w:val="24"/>
            <w:lang w:val="en-US" w:eastAsia="fr-FR"/>
            <w14:ligatures w14:val="standardContextual"/>
            <w:rPrChange w:id="368"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 xml:space="preserve"> Split haptics media operations</w:t>
        </w:r>
        <w:r>
          <w:rPr>
            <w:noProof/>
          </w:rPr>
          <w:tab/>
        </w:r>
        <w:r>
          <w:rPr>
            <w:noProof/>
          </w:rPr>
          <w:fldChar w:fldCharType="begin"/>
        </w:r>
        <w:r>
          <w:rPr>
            <w:noProof/>
          </w:rPr>
          <w:instrText xml:space="preserve"> PAGEREF _Toc190942828 \h </w:instrText>
        </w:r>
        <w:r>
          <w:rPr>
            <w:noProof/>
          </w:rPr>
        </w:r>
      </w:ins>
      <w:r>
        <w:rPr>
          <w:noProof/>
        </w:rPr>
        <w:fldChar w:fldCharType="separate"/>
      </w:r>
      <w:ins w:id="369" w:author="SA4131" w:date="2025-02-20T11:19:00Z" w16du:dateUtc="2025-02-20T10:19:00Z">
        <w:r>
          <w:rPr>
            <w:noProof/>
          </w:rPr>
          <w:t>34</w:t>
        </w:r>
        <w:r>
          <w:rPr>
            <w:noProof/>
          </w:rPr>
          <w:fldChar w:fldCharType="end"/>
        </w:r>
      </w:ins>
    </w:p>
    <w:p w14:paraId="41546A51" w14:textId="4ABD71E7" w:rsidR="00551507" w:rsidRPr="006A229B" w:rsidRDefault="00551507">
      <w:pPr>
        <w:pStyle w:val="TOC2"/>
        <w:rPr>
          <w:ins w:id="37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71" w:author="SA4131" w:date="2025-02-20T11:22:00Z" w16du:dateUtc="2025-02-20T10:22:00Z">
            <w:rPr>
              <w:ins w:id="37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73" w:author="SA4131" w:date="2025-02-20T11:19:00Z" w16du:dateUtc="2025-02-20T10:19:00Z">
        <w:r w:rsidRPr="005B51ED">
          <w:rPr>
            <w:noProof/>
            <w:lang w:val="en-US"/>
          </w:rPr>
          <w:t>8.2</w:t>
        </w:r>
        <w:r w:rsidRPr="006A229B">
          <w:rPr>
            <w:rFonts w:asciiTheme="minorHAnsi" w:eastAsiaTheme="minorEastAsia" w:hAnsiTheme="minorHAnsi" w:cstheme="minorBidi"/>
            <w:noProof/>
            <w:kern w:val="2"/>
            <w:sz w:val="24"/>
            <w:szCs w:val="24"/>
            <w:lang w:val="en-US" w:eastAsia="fr-FR"/>
            <w14:ligatures w14:val="standardContextual"/>
            <w:rPrChange w:id="374"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Haptics media integration in IMS architecture.</w:t>
        </w:r>
        <w:r>
          <w:rPr>
            <w:noProof/>
          </w:rPr>
          <w:tab/>
        </w:r>
        <w:r>
          <w:rPr>
            <w:noProof/>
          </w:rPr>
          <w:fldChar w:fldCharType="begin"/>
        </w:r>
        <w:r>
          <w:rPr>
            <w:noProof/>
          </w:rPr>
          <w:instrText xml:space="preserve"> PAGEREF _Toc190942829 \h </w:instrText>
        </w:r>
        <w:r>
          <w:rPr>
            <w:noProof/>
          </w:rPr>
        </w:r>
      </w:ins>
      <w:r>
        <w:rPr>
          <w:noProof/>
        </w:rPr>
        <w:fldChar w:fldCharType="separate"/>
      </w:r>
      <w:ins w:id="375" w:author="SA4131" w:date="2025-02-20T11:19:00Z" w16du:dateUtc="2025-02-20T10:19:00Z">
        <w:r>
          <w:rPr>
            <w:noProof/>
          </w:rPr>
          <w:t>34</w:t>
        </w:r>
        <w:r>
          <w:rPr>
            <w:noProof/>
          </w:rPr>
          <w:fldChar w:fldCharType="end"/>
        </w:r>
      </w:ins>
    </w:p>
    <w:p w14:paraId="5E7F8DE0" w14:textId="5E9086AE" w:rsidR="00551507" w:rsidRPr="006A229B" w:rsidRDefault="00551507">
      <w:pPr>
        <w:pStyle w:val="TOC3"/>
        <w:rPr>
          <w:ins w:id="37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77" w:author="SA4131" w:date="2025-02-20T11:22:00Z" w16du:dateUtc="2025-02-20T10:22:00Z">
            <w:rPr>
              <w:ins w:id="37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79" w:author="SA4131" w:date="2025-02-20T11:19:00Z" w16du:dateUtc="2025-02-20T10:19:00Z">
        <w:r>
          <w:rPr>
            <w:noProof/>
          </w:rPr>
          <w:t>8.2.1</w:t>
        </w:r>
        <w:r w:rsidRPr="006A229B">
          <w:rPr>
            <w:rFonts w:asciiTheme="minorHAnsi" w:eastAsiaTheme="minorEastAsia" w:hAnsiTheme="minorHAnsi" w:cstheme="minorBidi"/>
            <w:noProof/>
            <w:kern w:val="2"/>
            <w:sz w:val="24"/>
            <w:szCs w:val="24"/>
            <w:lang w:val="en-US" w:eastAsia="fr-FR"/>
            <w14:ligatures w14:val="standardContextual"/>
            <w:rPrChange w:id="380"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Overview.</w:t>
        </w:r>
        <w:r>
          <w:rPr>
            <w:noProof/>
          </w:rPr>
          <w:tab/>
        </w:r>
        <w:r>
          <w:rPr>
            <w:noProof/>
          </w:rPr>
          <w:fldChar w:fldCharType="begin"/>
        </w:r>
        <w:r>
          <w:rPr>
            <w:noProof/>
          </w:rPr>
          <w:instrText xml:space="preserve"> PAGEREF _Toc190942830 \h </w:instrText>
        </w:r>
        <w:r>
          <w:rPr>
            <w:noProof/>
          </w:rPr>
        </w:r>
      </w:ins>
      <w:r>
        <w:rPr>
          <w:noProof/>
        </w:rPr>
        <w:fldChar w:fldCharType="separate"/>
      </w:r>
      <w:ins w:id="381" w:author="SA4131" w:date="2025-02-20T11:19:00Z" w16du:dateUtc="2025-02-20T10:19:00Z">
        <w:r>
          <w:rPr>
            <w:noProof/>
          </w:rPr>
          <w:t>34</w:t>
        </w:r>
        <w:r>
          <w:rPr>
            <w:noProof/>
          </w:rPr>
          <w:fldChar w:fldCharType="end"/>
        </w:r>
      </w:ins>
    </w:p>
    <w:p w14:paraId="5E72AC28" w14:textId="7A9C5773" w:rsidR="00551507" w:rsidRPr="006A229B" w:rsidRDefault="00551507">
      <w:pPr>
        <w:pStyle w:val="TOC3"/>
        <w:rPr>
          <w:ins w:id="38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83" w:author="SA4131" w:date="2025-02-20T11:22:00Z" w16du:dateUtc="2025-02-20T10:22:00Z">
            <w:rPr>
              <w:ins w:id="38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85" w:author="SA4131" w:date="2025-02-20T11:19:00Z" w16du:dateUtc="2025-02-20T10:19:00Z">
        <w:r>
          <w:rPr>
            <w:noProof/>
          </w:rPr>
          <w:t>8.2.2</w:t>
        </w:r>
        <w:r w:rsidRPr="006A229B">
          <w:rPr>
            <w:rFonts w:asciiTheme="minorHAnsi" w:eastAsiaTheme="minorEastAsia" w:hAnsiTheme="minorHAnsi" w:cstheme="minorBidi"/>
            <w:noProof/>
            <w:kern w:val="2"/>
            <w:sz w:val="24"/>
            <w:szCs w:val="24"/>
            <w:lang w:val="en-US" w:eastAsia="fr-FR"/>
            <w14:ligatures w14:val="standardContextual"/>
            <w:rPrChange w:id="386"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Network functions and UE entities</w:t>
        </w:r>
        <w:r>
          <w:rPr>
            <w:noProof/>
          </w:rPr>
          <w:tab/>
        </w:r>
        <w:r>
          <w:rPr>
            <w:noProof/>
          </w:rPr>
          <w:fldChar w:fldCharType="begin"/>
        </w:r>
        <w:r>
          <w:rPr>
            <w:noProof/>
          </w:rPr>
          <w:instrText xml:space="preserve"> PAGEREF _Toc190942831 \h </w:instrText>
        </w:r>
        <w:r>
          <w:rPr>
            <w:noProof/>
          </w:rPr>
        </w:r>
      </w:ins>
      <w:r>
        <w:rPr>
          <w:noProof/>
        </w:rPr>
        <w:fldChar w:fldCharType="separate"/>
      </w:r>
      <w:ins w:id="387" w:author="SA4131" w:date="2025-02-20T11:19:00Z" w16du:dateUtc="2025-02-20T10:19:00Z">
        <w:r>
          <w:rPr>
            <w:noProof/>
          </w:rPr>
          <w:t>35</w:t>
        </w:r>
        <w:r>
          <w:rPr>
            <w:noProof/>
          </w:rPr>
          <w:fldChar w:fldCharType="end"/>
        </w:r>
      </w:ins>
    </w:p>
    <w:p w14:paraId="704355F1" w14:textId="795397C7" w:rsidR="00551507" w:rsidRPr="006A229B" w:rsidRDefault="00551507">
      <w:pPr>
        <w:pStyle w:val="TOC2"/>
        <w:rPr>
          <w:ins w:id="38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89" w:author="SA4131" w:date="2025-02-20T11:22:00Z" w16du:dateUtc="2025-02-20T10:22:00Z">
            <w:rPr>
              <w:ins w:id="39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91" w:author="SA4131" w:date="2025-02-20T11:19:00Z" w16du:dateUtc="2025-02-20T10:19:00Z">
        <w:r w:rsidRPr="005B51ED">
          <w:rPr>
            <w:noProof/>
            <w:lang w:val="en-US"/>
          </w:rPr>
          <w:t>8.3</w:t>
        </w:r>
        <w:r w:rsidRPr="006A229B">
          <w:rPr>
            <w:rFonts w:asciiTheme="minorHAnsi" w:eastAsiaTheme="minorEastAsia" w:hAnsiTheme="minorHAnsi" w:cstheme="minorBidi"/>
            <w:noProof/>
            <w:kern w:val="2"/>
            <w:sz w:val="24"/>
            <w:szCs w:val="24"/>
            <w:lang w:val="en-US" w:eastAsia="fr-FR"/>
            <w14:ligatures w14:val="standardContextual"/>
            <w:rPrChange w:id="392"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Haptics media integration in 3GPP services</w:t>
        </w:r>
        <w:r>
          <w:rPr>
            <w:noProof/>
          </w:rPr>
          <w:tab/>
        </w:r>
        <w:r>
          <w:rPr>
            <w:noProof/>
          </w:rPr>
          <w:fldChar w:fldCharType="begin"/>
        </w:r>
        <w:r>
          <w:rPr>
            <w:noProof/>
          </w:rPr>
          <w:instrText xml:space="preserve"> PAGEREF _Toc190942832 \h </w:instrText>
        </w:r>
        <w:r>
          <w:rPr>
            <w:noProof/>
          </w:rPr>
        </w:r>
      </w:ins>
      <w:r>
        <w:rPr>
          <w:noProof/>
        </w:rPr>
        <w:fldChar w:fldCharType="separate"/>
      </w:r>
      <w:ins w:id="393" w:author="SA4131" w:date="2025-02-20T11:19:00Z" w16du:dateUtc="2025-02-20T10:19:00Z">
        <w:r>
          <w:rPr>
            <w:noProof/>
          </w:rPr>
          <w:t>35</w:t>
        </w:r>
        <w:r>
          <w:rPr>
            <w:noProof/>
          </w:rPr>
          <w:fldChar w:fldCharType="end"/>
        </w:r>
      </w:ins>
    </w:p>
    <w:p w14:paraId="6244EF77" w14:textId="45AE378F" w:rsidR="00551507" w:rsidRPr="006A229B" w:rsidRDefault="00551507">
      <w:pPr>
        <w:pStyle w:val="TOC3"/>
        <w:rPr>
          <w:ins w:id="39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395" w:author="SA4131" w:date="2025-02-20T11:22:00Z" w16du:dateUtc="2025-02-20T10:22:00Z">
            <w:rPr>
              <w:ins w:id="39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397" w:author="SA4131" w:date="2025-02-20T11:19:00Z" w16du:dateUtc="2025-02-20T10:19:00Z">
        <w:r w:rsidRPr="005B51ED">
          <w:rPr>
            <w:noProof/>
            <w:lang w:val="en-US"/>
          </w:rPr>
          <w:t>8.3.1</w:t>
        </w:r>
        <w:r w:rsidRPr="006A229B">
          <w:rPr>
            <w:rFonts w:asciiTheme="minorHAnsi" w:eastAsiaTheme="minorEastAsia" w:hAnsiTheme="minorHAnsi" w:cstheme="minorBidi"/>
            <w:noProof/>
            <w:kern w:val="2"/>
            <w:sz w:val="24"/>
            <w:szCs w:val="24"/>
            <w:lang w:val="en-US" w:eastAsia="fr-FR"/>
            <w14:ligatures w14:val="standardContextual"/>
            <w:rPrChange w:id="398"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5G Media Streaming services</w:t>
        </w:r>
        <w:r>
          <w:rPr>
            <w:noProof/>
          </w:rPr>
          <w:tab/>
        </w:r>
        <w:r>
          <w:rPr>
            <w:noProof/>
          </w:rPr>
          <w:fldChar w:fldCharType="begin"/>
        </w:r>
        <w:r>
          <w:rPr>
            <w:noProof/>
          </w:rPr>
          <w:instrText xml:space="preserve"> PAGEREF _Toc190942833 \h </w:instrText>
        </w:r>
        <w:r>
          <w:rPr>
            <w:noProof/>
          </w:rPr>
        </w:r>
      </w:ins>
      <w:r>
        <w:rPr>
          <w:noProof/>
        </w:rPr>
        <w:fldChar w:fldCharType="separate"/>
      </w:r>
      <w:ins w:id="399" w:author="SA4131" w:date="2025-02-20T11:19:00Z" w16du:dateUtc="2025-02-20T10:19:00Z">
        <w:r>
          <w:rPr>
            <w:noProof/>
          </w:rPr>
          <w:t>35</w:t>
        </w:r>
        <w:r>
          <w:rPr>
            <w:noProof/>
          </w:rPr>
          <w:fldChar w:fldCharType="end"/>
        </w:r>
      </w:ins>
    </w:p>
    <w:p w14:paraId="09A39E3F" w14:textId="648585E8" w:rsidR="00551507" w:rsidRPr="006A229B" w:rsidRDefault="00551507">
      <w:pPr>
        <w:pStyle w:val="TOC3"/>
        <w:rPr>
          <w:ins w:id="40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01" w:author="SA4131" w:date="2025-02-20T11:22:00Z" w16du:dateUtc="2025-02-20T10:22:00Z">
            <w:rPr>
              <w:ins w:id="40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03" w:author="SA4131" w:date="2025-02-20T11:19:00Z" w16du:dateUtc="2025-02-20T10:19:00Z">
        <w:r w:rsidRPr="005B51ED">
          <w:rPr>
            <w:noProof/>
            <w:lang w:val="en-US"/>
          </w:rPr>
          <w:t>8.3.2</w:t>
        </w:r>
        <w:r w:rsidRPr="006A229B">
          <w:rPr>
            <w:rFonts w:asciiTheme="minorHAnsi" w:eastAsiaTheme="minorEastAsia" w:hAnsiTheme="minorHAnsi" w:cstheme="minorBidi"/>
            <w:noProof/>
            <w:kern w:val="2"/>
            <w:sz w:val="24"/>
            <w:szCs w:val="24"/>
            <w:lang w:val="en-US" w:eastAsia="fr-FR"/>
            <w14:ligatures w14:val="standardContextual"/>
            <w:rPrChange w:id="404"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Broadcast services</w:t>
        </w:r>
        <w:r>
          <w:rPr>
            <w:noProof/>
          </w:rPr>
          <w:tab/>
        </w:r>
        <w:r>
          <w:rPr>
            <w:noProof/>
          </w:rPr>
          <w:fldChar w:fldCharType="begin"/>
        </w:r>
        <w:r>
          <w:rPr>
            <w:noProof/>
          </w:rPr>
          <w:instrText xml:space="preserve"> PAGEREF _Toc190942834 \h </w:instrText>
        </w:r>
        <w:r>
          <w:rPr>
            <w:noProof/>
          </w:rPr>
        </w:r>
      </w:ins>
      <w:r>
        <w:rPr>
          <w:noProof/>
        </w:rPr>
        <w:fldChar w:fldCharType="separate"/>
      </w:r>
      <w:ins w:id="405" w:author="SA4131" w:date="2025-02-20T11:19:00Z" w16du:dateUtc="2025-02-20T10:19:00Z">
        <w:r>
          <w:rPr>
            <w:noProof/>
          </w:rPr>
          <w:t>36</w:t>
        </w:r>
        <w:r>
          <w:rPr>
            <w:noProof/>
          </w:rPr>
          <w:fldChar w:fldCharType="end"/>
        </w:r>
      </w:ins>
    </w:p>
    <w:p w14:paraId="64FA8D95" w14:textId="5715A270" w:rsidR="00551507" w:rsidRPr="006A229B" w:rsidRDefault="00551507">
      <w:pPr>
        <w:pStyle w:val="TOC3"/>
        <w:rPr>
          <w:ins w:id="40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07" w:author="SA4131" w:date="2025-02-20T11:22:00Z" w16du:dateUtc="2025-02-20T10:22:00Z">
            <w:rPr>
              <w:ins w:id="40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09" w:author="SA4131" w:date="2025-02-20T11:19:00Z" w16du:dateUtc="2025-02-20T10:19:00Z">
        <w:r w:rsidRPr="005B51ED">
          <w:rPr>
            <w:noProof/>
            <w:lang w:val="en-US"/>
          </w:rPr>
          <w:t>8.3.3</w:t>
        </w:r>
        <w:r w:rsidRPr="006A229B">
          <w:rPr>
            <w:rFonts w:asciiTheme="minorHAnsi" w:eastAsiaTheme="minorEastAsia" w:hAnsiTheme="minorHAnsi" w:cstheme="minorBidi"/>
            <w:noProof/>
            <w:kern w:val="2"/>
            <w:sz w:val="24"/>
            <w:szCs w:val="24"/>
            <w:lang w:val="en-US" w:eastAsia="fr-FR"/>
            <w14:ligatures w14:val="standardContextual"/>
            <w:rPrChange w:id="410"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Real time media communication</w:t>
        </w:r>
        <w:r>
          <w:rPr>
            <w:noProof/>
          </w:rPr>
          <w:tab/>
        </w:r>
        <w:r>
          <w:rPr>
            <w:noProof/>
          </w:rPr>
          <w:fldChar w:fldCharType="begin"/>
        </w:r>
        <w:r>
          <w:rPr>
            <w:noProof/>
          </w:rPr>
          <w:instrText xml:space="preserve"> PAGEREF _Toc190942835 \h </w:instrText>
        </w:r>
        <w:r>
          <w:rPr>
            <w:noProof/>
          </w:rPr>
        </w:r>
      </w:ins>
      <w:r>
        <w:rPr>
          <w:noProof/>
        </w:rPr>
        <w:fldChar w:fldCharType="separate"/>
      </w:r>
      <w:ins w:id="411" w:author="SA4131" w:date="2025-02-20T11:19:00Z" w16du:dateUtc="2025-02-20T10:19:00Z">
        <w:r>
          <w:rPr>
            <w:noProof/>
          </w:rPr>
          <w:t>37</w:t>
        </w:r>
        <w:r>
          <w:rPr>
            <w:noProof/>
          </w:rPr>
          <w:fldChar w:fldCharType="end"/>
        </w:r>
      </w:ins>
    </w:p>
    <w:p w14:paraId="7B167DE5" w14:textId="5D85086D" w:rsidR="00551507" w:rsidRPr="006A229B" w:rsidRDefault="00551507">
      <w:pPr>
        <w:pStyle w:val="TOC4"/>
        <w:rPr>
          <w:ins w:id="41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13" w:author="SA4131" w:date="2025-02-20T11:22:00Z" w16du:dateUtc="2025-02-20T10:22:00Z">
            <w:rPr>
              <w:ins w:id="41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15" w:author="SA4131" w:date="2025-02-20T11:19:00Z" w16du:dateUtc="2025-02-20T10:19:00Z">
        <w:r w:rsidRPr="005B51ED">
          <w:rPr>
            <w:noProof/>
            <w:lang w:val="en-US"/>
          </w:rPr>
          <w:t>8.3.3.1</w:t>
        </w:r>
        <w:r w:rsidRPr="006A229B">
          <w:rPr>
            <w:rFonts w:asciiTheme="minorHAnsi" w:eastAsiaTheme="minorEastAsia" w:hAnsiTheme="minorHAnsi" w:cstheme="minorBidi"/>
            <w:noProof/>
            <w:kern w:val="2"/>
            <w:sz w:val="24"/>
            <w:szCs w:val="24"/>
            <w:lang w:val="en-US" w:eastAsia="fr-FR"/>
            <w14:ligatures w14:val="standardContextual"/>
            <w:rPrChange w:id="416"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WebRTC services</w:t>
        </w:r>
        <w:r>
          <w:rPr>
            <w:noProof/>
          </w:rPr>
          <w:tab/>
        </w:r>
        <w:r>
          <w:rPr>
            <w:noProof/>
          </w:rPr>
          <w:fldChar w:fldCharType="begin"/>
        </w:r>
        <w:r>
          <w:rPr>
            <w:noProof/>
          </w:rPr>
          <w:instrText xml:space="preserve"> PAGEREF _Toc190942836 \h </w:instrText>
        </w:r>
        <w:r>
          <w:rPr>
            <w:noProof/>
          </w:rPr>
        </w:r>
      </w:ins>
      <w:r>
        <w:rPr>
          <w:noProof/>
        </w:rPr>
        <w:fldChar w:fldCharType="separate"/>
      </w:r>
      <w:ins w:id="417" w:author="SA4131" w:date="2025-02-20T11:19:00Z" w16du:dateUtc="2025-02-20T10:19:00Z">
        <w:r>
          <w:rPr>
            <w:noProof/>
          </w:rPr>
          <w:t>37</w:t>
        </w:r>
        <w:r>
          <w:rPr>
            <w:noProof/>
          </w:rPr>
          <w:fldChar w:fldCharType="end"/>
        </w:r>
      </w:ins>
    </w:p>
    <w:p w14:paraId="28E8A232" w14:textId="2390FB07" w:rsidR="00551507" w:rsidRPr="006A229B" w:rsidRDefault="00551507">
      <w:pPr>
        <w:pStyle w:val="TOC4"/>
        <w:rPr>
          <w:ins w:id="41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19" w:author="SA4131" w:date="2025-02-20T11:22:00Z" w16du:dateUtc="2025-02-20T10:22:00Z">
            <w:rPr>
              <w:ins w:id="42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21" w:author="SA4131" w:date="2025-02-20T11:19:00Z" w16du:dateUtc="2025-02-20T10:19:00Z">
        <w:r w:rsidRPr="005B51ED">
          <w:rPr>
            <w:noProof/>
            <w:lang w:val="en-US"/>
          </w:rPr>
          <w:t>8.3.3.2</w:t>
        </w:r>
        <w:r w:rsidRPr="006A229B">
          <w:rPr>
            <w:rFonts w:asciiTheme="minorHAnsi" w:eastAsiaTheme="minorEastAsia" w:hAnsiTheme="minorHAnsi" w:cstheme="minorBidi"/>
            <w:noProof/>
            <w:kern w:val="2"/>
            <w:sz w:val="24"/>
            <w:szCs w:val="24"/>
            <w:lang w:val="en-US" w:eastAsia="fr-FR"/>
            <w14:ligatures w14:val="standardContextual"/>
            <w:rPrChange w:id="422"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IMS based RTC services</w:t>
        </w:r>
        <w:r>
          <w:rPr>
            <w:noProof/>
          </w:rPr>
          <w:tab/>
        </w:r>
        <w:r>
          <w:rPr>
            <w:noProof/>
          </w:rPr>
          <w:fldChar w:fldCharType="begin"/>
        </w:r>
        <w:r>
          <w:rPr>
            <w:noProof/>
          </w:rPr>
          <w:instrText xml:space="preserve"> PAGEREF _Toc190942837 \h </w:instrText>
        </w:r>
        <w:r>
          <w:rPr>
            <w:noProof/>
          </w:rPr>
        </w:r>
      </w:ins>
      <w:r>
        <w:rPr>
          <w:noProof/>
        </w:rPr>
        <w:fldChar w:fldCharType="separate"/>
      </w:r>
      <w:ins w:id="423" w:author="SA4131" w:date="2025-02-20T11:19:00Z" w16du:dateUtc="2025-02-20T10:19:00Z">
        <w:r>
          <w:rPr>
            <w:noProof/>
          </w:rPr>
          <w:t>37</w:t>
        </w:r>
        <w:r>
          <w:rPr>
            <w:noProof/>
          </w:rPr>
          <w:fldChar w:fldCharType="end"/>
        </w:r>
      </w:ins>
    </w:p>
    <w:p w14:paraId="7FA31022" w14:textId="3EB2EFC5" w:rsidR="00551507" w:rsidRPr="006A229B" w:rsidRDefault="00551507">
      <w:pPr>
        <w:pStyle w:val="TOC2"/>
        <w:rPr>
          <w:ins w:id="42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25" w:author="SA4131" w:date="2025-02-20T11:22:00Z" w16du:dateUtc="2025-02-20T10:22:00Z">
            <w:rPr>
              <w:ins w:id="42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27" w:author="SA4131" w:date="2025-02-20T11:19:00Z" w16du:dateUtc="2025-02-20T10:19:00Z">
        <w:r w:rsidRPr="005B51ED">
          <w:rPr>
            <w:noProof/>
            <w:lang w:val="en-US"/>
          </w:rPr>
          <w:t>8.4</w:t>
        </w:r>
        <w:r w:rsidRPr="006A229B">
          <w:rPr>
            <w:rFonts w:asciiTheme="minorHAnsi" w:eastAsiaTheme="minorEastAsia" w:hAnsiTheme="minorHAnsi" w:cstheme="minorBidi"/>
            <w:noProof/>
            <w:kern w:val="2"/>
            <w:sz w:val="24"/>
            <w:szCs w:val="24"/>
            <w:lang w:val="en-US" w:eastAsia="fr-FR"/>
            <w14:ligatures w14:val="standardContextual"/>
            <w:rPrChange w:id="428"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Messaging Media services</w:t>
        </w:r>
        <w:r>
          <w:rPr>
            <w:noProof/>
          </w:rPr>
          <w:tab/>
        </w:r>
        <w:r>
          <w:rPr>
            <w:noProof/>
          </w:rPr>
          <w:fldChar w:fldCharType="begin"/>
        </w:r>
        <w:r>
          <w:rPr>
            <w:noProof/>
          </w:rPr>
          <w:instrText xml:space="preserve"> PAGEREF _Toc190942838 \h </w:instrText>
        </w:r>
        <w:r>
          <w:rPr>
            <w:noProof/>
          </w:rPr>
        </w:r>
      </w:ins>
      <w:r>
        <w:rPr>
          <w:noProof/>
        </w:rPr>
        <w:fldChar w:fldCharType="separate"/>
      </w:r>
      <w:ins w:id="429" w:author="SA4131" w:date="2025-02-20T11:19:00Z" w16du:dateUtc="2025-02-20T10:19:00Z">
        <w:r>
          <w:rPr>
            <w:noProof/>
          </w:rPr>
          <w:t>38</w:t>
        </w:r>
        <w:r>
          <w:rPr>
            <w:noProof/>
          </w:rPr>
          <w:fldChar w:fldCharType="end"/>
        </w:r>
      </w:ins>
    </w:p>
    <w:p w14:paraId="2DAEDC7E" w14:textId="78F8EE67" w:rsidR="00551507" w:rsidRPr="006A229B" w:rsidRDefault="00551507">
      <w:pPr>
        <w:pStyle w:val="TOC4"/>
        <w:rPr>
          <w:ins w:id="43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31" w:author="SA4131" w:date="2025-02-20T11:22:00Z" w16du:dateUtc="2025-02-20T10:22:00Z">
            <w:rPr>
              <w:ins w:id="43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33" w:author="SA4131" w:date="2025-02-20T11:19:00Z" w16du:dateUtc="2025-02-20T10:19:00Z">
        <w:r>
          <w:rPr>
            <w:noProof/>
          </w:rPr>
          <w:t xml:space="preserve">8.3.4.1 </w:t>
        </w:r>
        <w:r w:rsidRPr="006A229B">
          <w:rPr>
            <w:rFonts w:asciiTheme="minorHAnsi" w:eastAsiaTheme="minorEastAsia" w:hAnsiTheme="minorHAnsi" w:cstheme="minorBidi"/>
            <w:noProof/>
            <w:kern w:val="2"/>
            <w:sz w:val="24"/>
            <w:szCs w:val="24"/>
            <w:lang w:val="en-US" w:eastAsia="fr-FR"/>
            <w14:ligatures w14:val="standardContextual"/>
            <w:rPrChange w:id="434"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System description</w:t>
        </w:r>
        <w:r>
          <w:rPr>
            <w:noProof/>
          </w:rPr>
          <w:tab/>
        </w:r>
        <w:r>
          <w:rPr>
            <w:noProof/>
          </w:rPr>
          <w:fldChar w:fldCharType="begin"/>
        </w:r>
        <w:r>
          <w:rPr>
            <w:noProof/>
          </w:rPr>
          <w:instrText xml:space="preserve"> PAGEREF _Toc190942839 \h </w:instrText>
        </w:r>
        <w:r>
          <w:rPr>
            <w:noProof/>
          </w:rPr>
        </w:r>
      </w:ins>
      <w:r>
        <w:rPr>
          <w:noProof/>
        </w:rPr>
        <w:fldChar w:fldCharType="separate"/>
      </w:r>
      <w:ins w:id="435" w:author="SA4131" w:date="2025-02-20T11:19:00Z" w16du:dateUtc="2025-02-20T10:19:00Z">
        <w:r>
          <w:rPr>
            <w:noProof/>
          </w:rPr>
          <w:t>38</w:t>
        </w:r>
        <w:r>
          <w:rPr>
            <w:noProof/>
          </w:rPr>
          <w:fldChar w:fldCharType="end"/>
        </w:r>
      </w:ins>
    </w:p>
    <w:p w14:paraId="284D963B" w14:textId="4841E979" w:rsidR="00551507" w:rsidRPr="006A229B" w:rsidRDefault="00551507">
      <w:pPr>
        <w:pStyle w:val="TOC4"/>
        <w:rPr>
          <w:ins w:id="43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37" w:author="SA4131" w:date="2025-02-20T11:22:00Z" w16du:dateUtc="2025-02-20T10:22:00Z">
            <w:rPr>
              <w:ins w:id="43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39" w:author="SA4131" w:date="2025-02-20T11:19:00Z" w16du:dateUtc="2025-02-20T10:19:00Z">
        <w:r>
          <w:rPr>
            <w:noProof/>
          </w:rPr>
          <w:t xml:space="preserve">8.3.4.2 </w:t>
        </w:r>
        <w:r w:rsidRPr="006A229B">
          <w:rPr>
            <w:rFonts w:asciiTheme="minorHAnsi" w:eastAsiaTheme="minorEastAsia" w:hAnsiTheme="minorHAnsi" w:cstheme="minorBidi"/>
            <w:noProof/>
            <w:kern w:val="2"/>
            <w:sz w:val="24"/>
            <w:szCs w:val="24"/>
            <w:lang w:val="en-US" w:eastAsia="fr-FR"/>
            <w14:ligatures w14:val="standardContextual"/>
            <w:rPrChange w:id="440"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Media Capabilities and Profiles</w:t>
        </w:r>
        <w:r>
          <w:rPr>
            <w:noProof/>
          </w:rPr>
          <w:tab/>
        </w:r>
        <w:r>
          <w:rPr>
            <w:noProof/>
          </w:rPr>
          <w:fldChar w:fldCharType="begin"/>
        </w:r>
        <w:r>
          <w:rPr>
            <w:noProof/>
          </w:rPr>
          <w:instrText xml:space="preserve"> PAGEREF _Toc190942840 \h </w:instrText>
        </w:r>
        <w:r>
          <w:rPr>
            <w:noProof/>
          </w:rPr>
        </w:r>
      </w:ins>
      <w:r>
        <w:rPr>
          <w:noProof/>
        </w:rPr>
        <w:fldChar w:fldCharType="separate"/>
      </w:r>
      <w:ins w:id="441" w:author="SA4131" w:date="2025-02-20T11:19:00Z" w16du:dateUtc="2025-02-20T10:19:00Z">
        <w:r>
          <w:rPr>
            <w:noProof/>
          </w:rPr>
          <w:t>39</w:t>
        </w:r>
        <w:r>
          <w:rPr>
            <w:noProof/>
          </w:rPr>
          <w:fldChar w:fldCharType="end"/>
        </w:r>
      </w:ins>
    </w:p>
    <w:p w14:paraId="438921B6" w14:textId="5C46FDFC" w:rsidR="00551507" w:rsidRPr="006A229B" w:rsidRDefault="00551507">
      <w:pPr>
        <w:pStyle w:val="TOC5"/>
        <w:rPr>
          <w:ins w:id="44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43" w:author="SA4131" w:date="2025-02-20T11:22:00Z" w16du:dateUtc="2025-02-20T10:22:00Z">
            <w:rPr>
              <w:ins w:id="44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45" w:author="SA4131" w:date="2025-02-20T11:19:00Z" w16du:dateUtc="2025-02-20T10:19:00Z">
        <w:r>
          <w:rPr>
            <w:noProof/>
          </w:rPr>
          <w:t xml:space="preserve">8.3.4.2.1 </w:t>
        </w:r>
        <w:r w:rsidRPr="006A229B">
          <w:rPr>
            <w:rFonts w:asciiTheme="minorHAnsi" w:eastAsiaTheme="minorEastAsia" w:hAnsiTheme="minorHAnsi" w:cstheme="minorBidi"/>
            <w:noProof/>
            <w:kern w:val="2"/>
            <w:sz w:val="24"/>
            <w:szCs w:val="24"/>
            <w:lang w:val="en-US" w:eastAsia="fr-FR"/>
            <w14:ligatures w14:val="standardContextual"/>
            <w:rPrChange w:id="446"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Player and Decoding capabilities</w:t>
        </w:r>
        <w:r>
          <w:rPr>
            <w:noProof/>
          </w:rPr>
          <w:tab/>
        </w:r>
        <w:r>
          <w:rPr>
            <w:noProof/>
          </w:rPr>
          <w:fldChar w:fldCharType="begin"/>
        </w:r>
        <w:r>
          <w:rPr>
            <w:noProof/>
          </w:rPr>
          <w:instrText xml:space="preserve"> PAGEREF _Toc190942841 \h </w:instrText>
        </w:r>
        <w:r>
          <w:rPr>
            <w:noProof/>
          </w:rPr>
        </w:r>
      </w:ins>
      <w:r>
        <w:rPr>
          <w:noProof/>
        </w:rPr>
        <w:fldChar w:fldCharType="separate"/>
      </w:r>
      <w:ins w:id="447" w:author="SA4131" w:date="2025-02-20T11:19:00Z" w16du:dateUtc="2025-02-20T10:19:00Z">
        <w:r>
          <w:rPr>
            <w:noProof/>
          </w:rPr>
          <w:t>39</w:t>
        </w:r>
        <w:r>
          <w:rPr>
            <w:noProof/>
          </w:rPr>
          <w:fldChar w:fldCharType="end"/>
        </w:r>
      </w:ins>
    </w:p>
    <w:p w14:paraId="7EDF1982" w14:textId="3E8BF33F" w:rsidR="00551507" w:rsidRPr="006A229B" w:rsidRDefault="00551507">
      <w:pPr>
        <w:pStyle w:val="TOC5"/>
        <w:rPr>
          <w:ins w:id="44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49" w:author="SA4131" w:date="2025-02-20T11:22:00Z" w16du:dateUtc="2025-02-20T10:22:00Z">
            <w:rPr>
              <w:ins w:id="45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51" w:author="SA4131" w:date="2025-02-20T11:19:00Z" w16du:dateUtc="2025-02-20T10:19:00Z">
        <w:r>
          <w:rPr>
            <w:noProof/>
          </w:rPr>
          <w:t xml:space="preserve">8.3.4.2.2 </w:t>
        </w:r>
        <w:r w:rsidRPr="006A229B">
          <w:rPr>
            <w:rFonts w:asciiTheme="minorHAnsi" w:eastAsiaTheme="minorEastAsia" w:hAnsiTheme="minorHAnsi" w:cstheme="minorBidi"/>
            <w:noProof/>
            <w:kern w:val="2"/>
            <w:sz w:val="24"/>
            <w:szCs w:val="24"/>
            <w:lang w:val="en-US" w:eastAsia="fr-FR"/>
            <w14:ligatures w14:val="standardContextual"/>
            <w:rPrChange w:id="452"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MMBP content generator capabilities:</w:t>
        </w:r>
        <w:r>
          <w:rPr>
            <w:noProof/>
          </w:rPr>
          <w:tab/>
        </w:r>
        <w:r>
          <w:rPr>
            <w:noProof/>
          </w:rPr>
          <w:fldChar w:fldCharType="begin"/>
        </w:r>
        <w:r>
          <w:rPr>
            <w:noProof/>
          </w:rPr>
          <w:instrText xml:space="preserve"> PAGEREF _Toc190942842 \h </w:instrText>
        </w:r>
        <w:r>
          <w:rPr>
            <w:noProof/>
          </w:rPr>
        </w:r>
      </w:ins>
      <w:r>
        <w:rPr>
          <w:noProof/>
        </w:rPr>
        <w:fldChar w:fldCharType="separate"/>
      </w:r>
      <w:ins w:id="453" w:author="SA4131" w:date="2025-02-20T11:19:00Z" w16du:dateUtc="2025-02-20T10:19:00Z">
        <w:r>
          <w:rPr>
            <w:noProof/>
          </w:rPr>
          <w:t>39</w:t>
        </w:r>
        <w:r>
          <w:rPr>
            <w:noProof/>
          </w:rPr>
          <w:fldChar w:fldCharType="end"/>
        </w:r>
      </w:ins>
    </w:p>
    <w:p w14:paraId="4FE27AA0" w14:textId="36972710" w:rsidR="00551507" w:rsidRPr="006A229B" w:rsidRDefault="00551507">
      <w:pPr>
        <w:pStyle w:val="TOC1"/>
        <w:rPr>
          <w:ins w:id="45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55" w:author="SA4131" w:date="2025-02-20T11:22:00Z" w16du:dateUtc="2025-02-20T10:22:00Z">
            <w:rPr>
              <w:ins w:id="45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57" w:author="SA4131" w:date="2025-02-20T11:19:00Z" w16du:dateUtc="2025-02-20T10:19:00Z">
        <w:r>
          <w:rPr>
            <w:noProof/>
          </w:rPr>
          <w:t>9</w:t>
        </w:r>
        <w:r w:rsidRPr="006A229B">
          <w:rPr>
            <w:rFonts w:asciiTheme="minorHAnsi" w:eastAsiaTheme="minorEastAsia" w:hAnsiTheme="minorHAnsi" w:cstheme="minorBidi"/>
            <w:noProof/>
            <w:kern w:val="2"/>
            <w:sz w:val="24"/>
            <w:szCs w:val="24"/>
            <w:lang w:val="en-US" w:eastAsia="fr-FR"/>
            <w14:ligatures w14:val="standardContextual"/>
            <w:rPrChange w:id="458"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Typical haptics media traffic characteristics</w:t>
        </w:r>
        <w:r>
          <w:rPr>
            <w:noProof/>
          </w:rPr>
          <w:tab/>
        </w:r>
        <w:r>
          <w:rPr>
            <w:noProof/>
          </w:rPr>
          <w:fldChar w:fldCharType="begin"/>
        </w:r>
        <w:r>
          <w:rPr>
            <w:noProof/>
          </w:rPr>
          <w:instrText xml:space="preserve"> PAGEREF _Toc190942843 \h </w:instrText>
        </w:r>
        <w:r>
          <w:rPr>
            <w:noProof/>
          </w:rPr>
        </w:r>
      </w:ins>
      <w:r>
        <w:rPr>
          <w:noProof/>
        </w:rPr>
        <w:fldChar w:fldCharType="separate"/>
      </w:r>
      <w:ins w:id="459" w:author="SA4131" w:date="2025-02-20T11:19:00Z" w16du:dateUtc="2025-02-20T10:19:00Z">
        <w:r>
          <w:rPr>
            <w:noProof/>
          </w:rPr>
          <w:t>40</w:t>
        </w:r>
        <w:r>
          <w:rPr>
            <w:noProof/>
          </w:rPr>
          <w:fldChar w:fldCharType="end"/>
        </w:r>
      </w:ins>
    </w:p>
    <w:p w14:paraId="3E872344" w14:textId="46CCC39C" w:rsidR="00551507" w:rsidRPr="006A229B" w:rsidRDefault="00551507">
      <w:pPr>
        <w:pStyle w:val="TOC2"/>
        <w:rPr>
          <w:ins w:id="46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61" w:author="SA4131" w:date="2025-02-20T11:22:00Z" w16du:dateUtc="2025-02-20T10:22:00Z">
            <w:rPr>
              <w:ins w:id="46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63" w:author="SA4131" w:date="2025-02-20T11:19:00Z" w16du:dateUtc="2025-02-20T10:19:00Z">
        <w:r>
          <w:rPr>
            <w:noProof/>
          </w:rPr>
          <w:t>9.1</w:t>
        </w:r>
        <w:r w:rsidRPr="006A229B">
          <w:rPr>
            <w:rFonts w:asciiTheme="minorHAnsi" w:eastAsiaTheme="minorEastAsia" w:hAnsiTheme="minorHAnsi" w:cstheme="minorBidi"/>
            <w:noProof/>
            <w:kern w:val="2"/>
            <w:sz w:val="24"/>
            <w:szCs w:val="24"/>
            <w:lang w:val="en-US" w:eastAsia="fr-FR"/>
            <w14:ligatures w14:val="standardContextual"/>
            <w:rPrChange w:id="464"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Typical traffic characteristics summarized per use cases and formats.</w:t>
        </w:r>
        <w:r>
          <w:rPr>
            <w:noProof/>
          </w:rPr>
          <w:tab/>
        </w:r>
        <w:r>
          <w:rPr>
            <w:noProof/>
          </w:rPr>
          <w:fldChar w:fldCharType="begin"/>
        </w:r>
        <w:r>
          <w:rPr>
            <w:noProof/>
          </w:rPr>
          <w:instrText xml:space="preserve"> PAGEREF _Toc190942844 \h </w:instrText>
        </w:r>
        <w:r>
          <w:rPr>
            <w:noProof/>
          </w:rPr>
        </w:r>
      </w:ins>
      <w:r>
        <w:rPr>
          <w:noProof/>
        </w:rPr>
        <w:fldChar w:fldCharType="separate"/>
      </w:r>
      <w:ins w:id="465" w:author="SA4131" w:date="2025-02-20T11:19:00Z" w16du:dateUtc="2025-02-20T10:19:00Z">
        <w:r>
          <w:rPr>
            <w:noProof/>
          </w:rPr>
          <w:t>40</w:t>
        </w:r>
        <w:r>
          <w:rPr>
            <w:noProof/>
          </w:rPr>
          <w:fldChar w:fldCharType="end"/>
        </w:r>
      </w:ins>
    </w:p>
    <w:p w14:paraId="6160CB0E" w14:textId="7F5427CE" w:rsidR="00551507" w:rsidRPr="006A229B" w:rsidRDefault="00551507">
      <w:pPr>
        <w:pStyle w:val="TOC1"/>
        <w:rPr>
          <w:ins w:id="46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67" w:author="SA4131" w:date="2025-02-20T11:22:00Z" w16du:dateUtc="2025-02-20T10:22:00Z">
            <w:rPr>
              <w:ins w:id="46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69" w:author="SA4131" w:date="2025-02-20T11:19:00Z" w16du:dateUtc="2025-02-20T10:19:00Z">
        <w:r>
          <w:rPr>
            <w:noProof/>
          </w:rPr>
          <w:t>10</w:t>
        </w:r>
        <w:r w:rsidRPr="006A229B">
          <w:rPr>
            <w:rFonts w:asciiTheme="minorHAnsi" w:eastAsiaTheme="minorEastAsia" w:hAnsiTheme="minorHAnsi" w:cstheme="minorBidi"/>
            <w:noProof/>
            <w:kern w:val="2"/>
            <w:sz w:val="24"/>
            <w:szCs w:val="24"/>
            <w:lang w:val="en-US" w:eastAsia="fr-FR"/>
            <w14:ligatures w14:val="standardContextual"/>
            <w:rPrChange w:id="470"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QoS and QoE</w:t>
        </w:r>
        <w:r>
          <w:rPr>
            <w:noProof/>
          </w:rPr>
          <w:tab/>
        </w:r>
        <w:r>
          <w:rPr>
            <w:noProof/>
          </w:rPr>
          <w:fldChar w:fldCharType="begin"/>
        </w:r>
        <w:r>
          <w:rPr>
            <w:noProof/>
          </w:rPr>
          <w:instrText xml:space="preserve"> PAGEREF _Toc190942845 \h </w:instrText>
        </w:r>
        <w:r>
          <w:rPr>
            <w:noProof/>
          </w:rPr>
        </w:r>
      </w:ins>
      <w:r>
        <w:rPr>
          <w:noProof/>
        </w:rPr>
        <w:fldChar w:fldCharType="separate"/>
      </w:r>
      <w:ins w:id="471" w:author="SA4131" w:date="2025-02-20T11:19:00Z" w16du:dateUtc="2025-02-20T10:19:00Z">
        <w:r>
          <w:rPr>
            <w:noProof/>
          </w:rPr>
          <w:t>41</w:t>
        </w:r>
        <w:r>
          <w:rPr>
            <w:noProof/>
          </w:rPr>
          <w:fldChar w:fldCharType="end"/>
        </w:r>
      </w:ins>
    </w:p>
    <w:p w14:paraId="595AD2BE" w14:textId="58C347EE" w:rsidR="00551507" w:rsidRPr="006A229B" w:rsidRDefault="00551507">
      <w:pPr>
        <w:pStyle w:val="TOC2"/>
        <w:rPr>
          <w:ins w:id="47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73" w:author="SA4131" w:date="2025-02-20T11:22:00Z" w16du:dateUtc="2025-02-20T10:22:00Z">
            <w:rPr>
              <w:ins w:id="47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75" w:author="SA4131" w:date="2025-02-20T11:19:00Z" w16du:dateUtc="2025-02-20T10:19:00Z">
        <w:r>
          <w:rPr>
            <w:noProof/>
          </w:rPr>
          <w:t>10.1</w:t>
        </w:r>
        <w:r w:rsidRPr="006A229B">
          <w:rPr>
            <w:rFonts w:asciiTheme="minorHAnsi" w:eastAsiaTheme="minorEastAsia" w:hAnsiTheme="minorHAnsi" w:cstheme="minorBidi"/>
            <w:noProof/>
            <w:kern w:val="2"/>
            <w:sz w:val="24"/>
            <w:szCs w:val="24"/>
            <w:lang w:val="en-US" w:eastAsia="fr-FR"/>
            <w14:ligatures w14:val="standardContextual"/>
            <w:rPrChange w:id="476"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_Toc190942846 \h </w:instrText>
        </w:r>
        <w:r>
          <w:rPr>
            <w:noProof/>
          </w:rPr>
        </w:r>
      </w:ins>
      <w:r>
        <w:rPr>
          <w:noProof/>
        </w:rPr>
        <w:fldChar w:fldCharType="separate"/>
      </w:r>
      <w:ins w:id="477" w:author="SA4131" w:date="2025-02-20T11:19:00Z" w16du:dateUtc="2025-02-20T10:19:00Z">
        <w:r>
          <w:rPr>
            <w:noProof/>
          </w:rPr>
          <w:t>41</w:t>
        </w:r>
        <w:r>
          <w:rPr>
            <w:noProof/>
          </w:rPr>
          <w:fldChar w:fldCharType="end"/>
        </w:r>
      </w:ins>
    </w:p>
    <w:p w14:paraId="0C53AA21" w14:textId="443C1905" w:rsidR="00551507" w:rsidRPr="006A229B" w:rsidRDefault="00551507">
      <w:pPr>
        <w:pStyle w:val="TOC2"/>
        <w:rPr>
          <w:ins w:id="47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79" w:author="SA4131" w:date="2025-02-20T11:22:00Z" w16du:dateUtc="2025-02-20T10:22:00Z">
            <w:rPr>
              <w:ins w:id="48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81" w:author="SA4131" w:date="2025-02-20T11:19:00Z" w16du:dateUtc="2025-02-20T10:19:00Z">
        <w:r w:rsidRPr="005B51ED">
          <w:rPr>
            <w:noProof/>
            <w:lang w:val="en-US"/>
          </w:rPr>
          <w:t xml:space="preserve">10.2 </w:t>
        </w:r>
        <w:r w:rsidRPr="006A229B">
          <w:rPr>
            <w:rFonts w:asciiTheme="minorHAnsi" w:eastAsiaTheme="minorEastAsia" w:hAnsiTheme="minorHAnsi" w:cstheme="minorBidi"/>
            <w:noProof/>
            <w:kern w:val="2"/>
            <w:sz w:val="24"/>
            <w:szCs w:val="24"/>
            <w:lang w:val="en-US" w:eastAsia="fr-FR"/>
            <w14:ligatures w14:val="standardContextual"/>
            <w:rPrChange w:id="482"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Asynchronicity between haptics and other media</w:t>
        </w:r>
        <w:r>
          <w:rPr>
            <w:noProof/>
          </w:rPr>
          <w:tab/>
        </w:r>
        <w:r>
          <w:rPr>
            <w:noProof/>
          </w:rPr>
          <w:fldChar w:fldCharType="begin"/>
        </w:r>
        <w:r>
          <w:rPr>
            <w:noProof/>
          </w:rPr>
          <w:instrText xml:space="preserve"> PAGEREF _Toc190942847 \h </w:instrText>
        </w:r>
        <w:r>
          <w:rPr>
            <w:noProof/>
          </w:rPr>
        </w:r>
      </w:ins>
      <w:r>
        <w:rPr>
          <w:noProof/>
        </w:rPr>
        <w:fldChar w:fldCharType="separate"/>
      </w:r>
      <w:ins w:id="483" w:author="SA4131" w:date="2025-02-20T11:19:00Z" w16du:dateUtc="2025-02-20T10:19:00Z">
        <w:r>
          <w:rPr>
            <w:noProof/>
          </w:rPr>
          <w:t>41</w:t>
        </w:r>
        <w:r>
          <w:rPr>
            <w:noProof/>
          </w:rPr>
          <w:fldChar w:fldCharType="end"/>
        </w:r>
      </w:ins>
    </w:p>
    <w:p w14:paraId="00B26512" w14:textId="59E2C82E" w:rsidR="00551507" w:rsidRPr="006A229B" w:rsidRDefault="00551507">
      <w:pPr>
        <w:pStyle w:val="TOC2"/>
        <w:rPr>
          <w:ins w:id="48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85" w:author="SA4131" w:date="2025-02-20T11:22:00Z" w16du:dateUtc="2025-02-20T10:22:00Z">
            <w:rPr>
              <w:ins w:id="48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87" w:author="SA4131" w:date="2025-02-20T11:19:00Z" w16du:dateUtc="2025-02-20T10:19:00Z">
        <w:r w:rsidRPr="005B51ED">
          <w:rPr>
            <w:noProof/>
            <w:lang w:val="en-US"/>
          </w:rPr>
          <w:t xml:space="preserve">10.3 </w:t>
        </w:r>
        <w:r w:rsidRPr="006A229B">
          <w:rPr>
            <w:rFonts w:asciiTheme="minorHAnsi" w:eastAsiaTheme="minorEastAsia" w:hAnsiTheme="minorHAnsi" w:cstheme="minorBidi"/>
            <w:noProof/>
            <w:kern w:val="2"/>
            <w:sz w:val="24"/>
            <w:szCs w:val="24"/>
            <w:lang w:val="en-US" w:eastAsia="fr-FR"/>
            <w14:ligatures w14:val="standardContextual"/>
            <w:rPrChange w:id="488"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QoS requirements for haptic media enhanced services</w:t>
        </w:r>
        <w:r>
          <w:rPr>
            <w:noProof/>
          </w:rPr>
          <w:tab/>
        </w:r>
        <w:r>
          <w:rPr>
            <w:noProof/>
          </w:rPr>
          <w:fldChar w:fldCharType="begin"/>
        </w:r>
        <w:r>
          <w:rPr>
            <w:noProof/>
          </w:rPr>
          <w:instrText xml:space="preserve"> PAGEREF _Toc190942848 \h </w:instrText>
        </w:r>
        <w:r>
          <w:rPr>
            <w:noProof/>
          </w:rPr>
        </w:r>
      </w:ins>
      <w:r>
        <w:rPr>
          <w:noProof/>
        </w:rPr>
        <w:fldChar w:fldCharType="separate"/>
      </w:r>
      <w:ins w:id="489" w:author="SA4131" w:date="2025-02-20T11:19:00Z" w16du:dateUtc="2025-02-20T10:19:00Z">
        <w:r>
          <w:rPr>
            <w:noProof/>
          </w:rPr>
          <w:t>42</w:t>
        </w:r>
        <w:r>
          <w:rPr>
            <w:noProof/>
          </w:rPr>
          <w:fldChar w:fldCharType="end"/>
        </w:r>
      </w:ins>
    </w:p>
    <w:p w14:paraId="56DC160A" w14:textId="1B09D47D" w:rsidR="00551507" w:rsidRPr="006A229B" w:rsidRDefault="00551507">
      <w:pPr>
        <w:pStyle w:val="TOC2"/>
        <w:rPr>
          <w:ins w:id="49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91" w:author="SA4131" w:date="2025-02-20T11:22:00Z" w16du:dateUtc="2025-02-20T10:22:00Z">
            <w:rPr>
              <w:ins w:id="49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93" w:author="SA4131" w:date="2025-02-20T11:19:00Z" w16du:dateUtc="2025-02-20T10:19:00Z">
        <w:r w:rsidRPr="005B51ED">
          <w:rPr>
            <w:noProof/>
            <w:lang w:val="en-US"/>
          </w:rPr>
          <w:t xml:space="preserve">10.4 </w:t>
        </w:r>
        <w:r w:rsidRPr="006A229B">
          <w:rPr>
            <w:rFonts w:asciiTheme="minorHAnsi" w:eastAsiaTheme="minorEastAsia" w:hAnsiTheme="minorHAnsi" w:cstheme="minorBidi"/>
            <w:noProof/>
            <w:kern w:val="2"/>
            <w:sz w:val="24"/>
            <w:szCs w:val="24"/>
            <w:lang w:val="en-US" w:eastAsia="fr-FR"/>
            <w14:ligatures w14:val="standardContextual"/>
            <w:rPrChange w:id="494"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PDU Set Guidelines for haptics media</w:t>
        </w:r>
        <w:r>
          <w:rPr>
            <w:noProof/>
          </w:rPr>
          <w:tab/>
        </w:r>
        <w:r>
          <w:rPr>
            <w:noProof/>
          </w:rPr>
          <w:fldChar w:fldCharType="begin"/>
        </w:r>
        <w:r>
          <w:rPr>
            <w:noProof/>
          </w:rPr>
          <w:instrText xml:space="preserve"> PAGEREF _Toc190942849 \h </w:instrText>
        </w:r>
        <w:r>
          <w:rPr>
            <w:noProof/>
          </w:rPr>
        </w:r>
      </w:ins>
      <w:r>
        <w:rPr>
          <w:noProof/>
        </w:rPr>
        <w:fldChar w:fldCharType="separate"/>
      </w:r>
      <w:ins w:id="495" w:author="SA4131" w:date="2025-02-20T11:19:00Z" w16du:dateUtc="2025-02-20T10:19:00Z">
        <w:r>
          <w:rPr>
            <w:noProof/>
          </w:rPr>
          <w:t>43</w:t>
        </w:r>
        <w:r>
          <w:rPr>
            <w:noProof/>
          </w:rPr>
          <w:fldChar w:fldCharType="end"/>
        </w:r>
      </w:ins>
    </w:p>
    <w:p w14:paraId="544667CE" w14:textId="6B7C5497" w:rsidR="00551507" w:rsidRPr="006A229B" w:rsidRDefault="00551507">
      <w:pPr>
        <w:pStyle w:val="TOC3"/>
        <w:rPr>
          <w:ins w:id="49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497" w:author="SA4131" w:date="2025-02-20T11:22:00Z" w16du:dateUtc="2025-02-20T10:22:00Z">
            <w:rPr>
              <w:ins w:id="49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499" w:author="SA4131" w:date="2025-02-20T11:19:00Z" w16du:dateUtc="2025-02-20T10:19:00Z">
        <w:r w:rsidRPr="005B51ED">
          <w:rPr>
            <w:noProof/>
            <w:lang w:val="en-US"/>
          </w:rPr>
          <w:t xml:space="preserve">10.4.1 </w:t>
        </w:r>
        <w:r w:rsidRPr="006A229B">
          <w:rPr>
            <w:rFonts w:asciiTheme="minorHAnsi" w:eastAsiaTheme="minorEastAsia" w:hAnsiTheme="minorHAnsi" w:cstheme="minorBidi"/>
            <w:noProof/>
            <w:kern w:val="2"/>
            <w:sz w:val="24"/>
            <w:szCs w:val="24"/>
            <w:lang w:val="en-US" w:eastAsia="fr-FR"/>
            <w14:ligatures w14:val="standardContextual"/>
            <w:rPrChange w:id="500"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PDU Set Importance (PSI)</w:t>
        </w:r>
        <w:r>
          <w:rPr>
            <w:noProof/>
          </w:rPr>
          <w:tab/>
        </w:r>
        <w:r>
          <w:rPr>
            <w:noProof/>
          </w:rPr>
          <w:fldChar w:fldCharType="begin"/>
        </w:r>
        <w:r>
          <w:rPr>
            <w:noProof/>
          </w:rPr>
          <w:instrText xml:space="preserve"> PAGEREF _Toc190942850 \h </w:instrText>
        </w:r>
        <w:r>
          <w:rPr>
            <w:noProof/>
          </w:rPr>
        </w:r>
      </w:ins>
      <w:r>
        <w:rPr>
          <w:noProof/>
        </w:rPr>
        <w:fldChar w:fldCharType="separate"/>
      </w:r>
      <w:ins w:id="501" w:author="SA4131" w:date="2025-02-20T11:19:00Z" w16du:dateUtc="2025-02-20T10:19:00Z">
        <w:r>
          <w:rPr>
            <w:noProof/>
          </w:rPr>
          <w:t>43</w:t>
        </w:r>
        <w:r>
          <w:rPr>
            <w:noProof/>
          </w:rPr>
          <w:fldChar w:fldCharType="end"/>
        </w:r>
      </w:ins>
    </w:p>
    <w:p w14:paraId="2C093DE7" w14:textId="6F27A1E3" w:rsidR="00551507" w:rsidRPr="006A229B" w:rsidRDefault="00551507">
      <w:pPr>
        <w:pStyle w:val="TOC3"/>
        <w:rPr>
          <w:ins w:id="502"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03" w:author="SA4131" w:date="2025-02-20T11:22:00Z" w16du:dateUtc="2025-02-20T10:22:00Z">
            <w:rPr>
              <w:ins w:id="50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505" w:author="SA4131" w:date="2025-02-20T11:19:00Z" w16du:dateUtc="2025-02-20T10:19:00Z">
        <w:r w:rsidRPr="005B51ED">
          <w:rPr>
            <w:noProof/>
            <w:lang w:val="en-US"/>
          </w:rPr>
          <w:t xml:space="preserve">10.4.2 </w:t>
        </w:r>
        <w:r w:rsidRPr="006A229B">
          <w:rPr>
            <w:rFonts w:asciiTheme="minorHAnsi" w:eastAsiaTheme="minorEastAsia" w:hAnsiTheme="minorHAnsi" w:cstheme="minorBidi"/>
            <w:noProof/>
            <w:kern w:val="2"/>
            <w:sz w:val="24"/>
            <w:szCs w:val="24"/>
            <w:lang w:val="en-US" w:eastAsia="fr-FR"/>
            <w14:ligatures w14:val="standardContextual"/>
            <w:rPrChange w:id="506"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IP packet filtering</w:t>
        </w:r>
        <w:r>
          <w:rPr>
            <w:noProof/>
          </w:rPr>
          <w:tab/>
        </w:r>
        <w:r>
          <w:rPr>
            <w:noProof/>
          </w:rPr>
          <w:fldChar w:fldCharType="begin"/>
        </w:r>
        <w:r>
          <w:rPr>
            <w:noProof/>
          </w:rPr>
          <w:instrText xml:space="preserve"> PAGEREF _Toc190942851 \h </w:instrText>
        </w:r>
        <w:r>
          <w:rPr>
            <w:noProof/>
          </w:rPr>
        </w:r>
      </w:ins>
      <w:r>
        <w:rPr>
          <w:noProof/>
        </w:rPr>
        <w:fldChar w:fldCharType="separate"/>
      </w:r>
      <w:ins w:id="507" w:author="SA4131" w:date="2025-02-20T11:19:00Z" w16du:dateUtc="2025-02-20T10:19:00Z">
        <w:r>
          <w:rPr>
            <w:noProof/>
          </w:rPr>
          <w:t>44</w:t>
        </w:r>
        <w:r>
          <w:rPr>
            <w:noProof/>
          </w:rPr>
          <w:fldChar w:fldCharType="end"/>
        </w:r>
      </w:ins>
    </w:p>
    <w:p w14:paraId="79988841" w14:textId="002C5CD7" w:rsidR="00551507" w:rsidRPr="00551507" w:rsidRDefault="00551507">
      <w:pPr>
        <w:pStyle w:val="TOC1"/>
        <w:rPr>
          <w:ins w:id="50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09" w:author="SA4131" w:date="2025-02-20T11:19:00Z" w16du:dateUtc="2025-02-20T10:19:00Z">
            <w:rPr>
              <w:ins w:id="51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511" w:author="SA4131" w:date="2025-02-20T11:19:00Z" w16du:dateUtc="2025-02-20T10:19:00Z">
        <w:r>
          <w:rPr>
            <w:noProof/>
          </w:rPr>
          <w:t>11</w:t>
        </w:r>
        <w:r w:rsidRPr="00551507">
          <w:rPr>
            <w:rFonts w:asciiTheme="minorHAnsi" w:eastAsiaTheme="minorEastAsia" w:hAnsiTheme="minorHAnsi" w:cstheme="minorBidi"/>
            <w:noProof/>
            <w:kern w:val="2"/>
            <w:sz w:val="24"/>
            <w:szCs w:val="24"/>
            <w:lang w:val="en-US" w:eastAsia="fr-FR"/>
            <w14:ligatures w14:val="standardContextual"/>
            <w:rPrChange w:id="512"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Identified characteristics, gaps and potential requirements</w:t>
        </w:r>
        <w:r>
          <w:rPr>
            <w:noProof/>
          </w:rPr>
          <w:tab/>
        </w:r>
        <w:r>
          <w:rPr>
            <w:noProof/>
          </w:rPr>
          <w:fldChar w:fldCharType="begin"/>
        </w:r>
        <w:r>
          <w:rPr>
            <w:noProof/>
          </w:rPr>
          <w:instrText xml:space="preserve"> PAGEREF _Toc190942852 \h </w:instrText>
        </w:r>
        <w:r>
          <w:rPr>
            <w:noProof/>
          </w:rPr>
        </w:r>
      </w:ins>
      <w:r>
        <w:rPr>
          <w:noProof/>
        </w:rPr>
        <w:fldChar w:fldCharType="separate"/>
      </w:r>
      <w:ins w:id="513" w:author="SA4131" w:date="2025-02-20T11:19:00Z" w16du:dateUtc="2025-02-20T10:19:00Z">
        <w:r>
          <w:rPr>
            <w:noProof/>
          </w:rPr>
          <w:t>45</w:t>
        </w:r>
        <w:r>
          <w:rPr>
            <w:noProof/>
          </w:rPr>
          <w:fldChar w:fldCharType="end"/>
        </w:r>
      </w:ins>
    </w:p>
    <w:p w14:paraId="6BB00E70" w14:textId="05A40C72" w:rsidR="00551507" w:rsidRPr="00551507" w:rsidRDefault="00551507">
      <w:pPr>
        <w:pStyle w:val="TOC2"/>
        <w:rPr>
          <w:ins w:id="51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15" w:author="SA4131" w:date="2025-02-20T11:19:00Z" w16du:dateUtc="2025-02-20T10:19:00Z">
            <w:rPr>
              <w:ins w:id="51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517" w:author="SA4131" w:date="2025-02-20T11:19:00Z" w16du:dateUtc="2025-02-20T10:19:00Z">
        <w:r w:rsidRPr="005B51ED">
          <w:rPr>
            <w:noProof/>
            <w:lang w:val="en-US"/>
          </w:rPr>
          <w:t>11.1</w:t>
        </w:r>
        <w:r w:rsidRPr="00551507">
          <w:rPr>
            <w:rFonts w:asciiTheme="minorHAnsi" w:eastAsiaTheme="minorEastAsia" w:hAnsiTheme="minorHAnsi" w:cstheme="minorBidi"/>
            <w:noProof/>
            <w:kern w:val="2"/>
            <w:sz w:val="24"/>
            <w:szCs w:val="24"/>
            <w:lang w:val="en-US" w:eastAsia="fr-FR"/>
            <w14:ligatures w14:val="standardContextual"/>
            <w:rPrChange w:id="518"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sidRPr="005B51ED">
          <w:rPr>
            <w:noProof/>
            <w:lang w:val="en-US"/>
          </w:rPr>
          <w:t>Identified characteristics and gaps in scenarios and services</w:t>
        </w:r>
        <w:r>
          <w:rPr>
            <w:noProof/>
          </w:rPr>
          <w:tab/>
        </w:r>
        <w:r>
          <w:rPr>
            <w:noProof/>
          </w:rPr>
          <w:fldChar w:fldCharType="begin"/>
        </w:r>
        <w:r>
          <w:rPr>
            <w:noProof/>
          </w:rPr>
          <w:instrText xml:space="preserve"> PAGEREF _Toc190942853 \h </w:instrText>
        </w:r>
        <w:r>
          <w:rPr>
            <w:noProof/>
          </w:rPr>
        </w:r>
      </w:ins>
      <w:r>
        <w:rPr>
          <w:noProof/>
        </w:rPr>
        <w:fldChar w:fldCharType="separate"/>
      </w:r>
      <w:ins w:id="519" w:author="SA4131" w:date="2025-02-20T11:19:00Z" w16du:dateUtc="2025-02-20T10:19:00Z">
        <w:r>
          <w:rPr>
            <w:noProof/>
          </w:rPr>
          <w:t>45</w:t>
        </w:r>
        <w:r>
          <w:rPr>
            <w:noProof/>
          </w:rPr>
          <w:fldChar w:fldCharType="end"/>
        </w:r>
      </w:ins>
    </w:p>
    <w:p w14:paraId="5C26BD05" w14:textId="56AED6C6" w:rsidR="00551507" w:rsidRPr="00551507" w:rsidRDefault="00551507">
      <w:pPr>
        <w:pStyle w:val="TOC2"/>
        <w:rPr>
          <w:ins w:id="52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21" w:author="SA4131" w:date="2025-02-20T11:19:00Z" w16du:dateUtc="2025-02-20T10:19:00Z">
            <w:rPr>
              <w:ins w:id="52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523" w:author="SA4131" w:date="2025-02-20T11:19:00Z" w16du:dateUtc="2025-02-20T10:19:00Z">
        <w:r>
          <w:rPr>
            <w:noProof/>
          </w:rPr>
          <w:t>11.2</w:t>
        </w:r>
        <w:r w:rsidRPr="00551507">
          <w:rPr>
            <w:rFonts w:asciiTheme="minorHAnsi" w:eastAsiaTheme="minorEastAsia" w:hAnsiTheme="minorHAnsi" w:cstheme="minorBidi"/>
            <w:noProof/>
            <w:kern w:val="2"/>
            <w:sz w:val="24"/>
            <w:szCs w:val="24"/>
            <w:lang w:val="en-US" w:eastAsia="fr-FR"/>
            <w14:ligatures w14:val="standardContextual"/>
            <w:rPrChange w:id="524" w:author="SA4131" w:date="2025-02-20T11:19:00Z" w16du:dateUtc="2025-02-20T10:19:00Z">
              <w:rPr>
                <w:rFonts w:asciiTheme="minorHAnsi" w:eastAsiaTheme="minorEastAsia" w:hAnsiTheme="minorHAnsi" w:cstheme="minorBidi"/>
                <w:noProof/>
                <w:kern w:val="2"/>
                <w:sz w:val="24"/>
                <w:szCs w:val="24"/>
                <w:lang w:val="fr-FR" w:eastAsia="fr-FR"/>
                <w14:ligatures w14:val="standardContextual"/>
              </w:rPr>
            </w:rPrChange>
          </w:rPr>
          <w:tab/>
        </w:r>
        <w:r>
          <w:rPr>
            <w:noProof/>
          </w:rPr>
          <w:t>Potential requirements for a haptics media codec and its support</w:t>
        </w:r>
        <w:r>
          <w:rPr>
            <w:noProof/>
          </w:rPr>
          <w:tab/>
        </w:r>
        <w:r>
          <w:rPr>
            <w:noProof/>
          </w:rPr>
          <w:fldChar w:fldCharType="begin"/>
        </w:r>
        <w:r>
          <w:rPr>
            <w:noProof/>
          </w:rPr>
          <w:instrText xml:space="preserve"> PAGEREF _Toc190942854 \h </w:instrText>
        </w:r>
        <w:r>
          <w:rPr>
            <w:noProof/>
          </w:rPr>
        </w:r>
      </w:ins>
      <w:r>
        <w:rPr>
          <w:noProof/>
        </w:rPr>
        <w:fldChar w:fldCharType="separate"/>
      </w:r>
      <w:ins w:id="525" w:author="SA4131" w:date="2025-02-20T11:19:00Z" w16du:dateUtc="2025-02-20T10:19:00Z">
        <w:r>
          <w:rPr>
            <w:noProof/>
          </w:rPr>
          <w:t>46</w:t>
        </w:r>
        <w:r>
          <w:rPr>
            <w:noProof/>
          </w:rPr>
          <w:fldChar w:fldCharType="end"/>
        </w:r>
      </w:ins>
    </w:p>
    <w:p w14:paraId="552E5D07" w14:textId="3CFCEA39" w:rsidR="00551507" w:rsidRPr="006A229B" w:rsidRDefault="00551507">
      <w:pPr>
        <w:pStyle w:val="TOC1"/>
        <w:rPr>
          <w:ins w:id="526"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27" w:author="SA4131" w:date="2025-02-20T11:22:00Z" w16du:dateUtc="2025-02-20T10:22:00Z">
            <w:rPr>
              <w:ins w:id="528"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ins w:id="529" w:author="SA4131" w:date="2025-02-20T11:19:00Z" w16du:dateUtc="2025-02-20T10:19:00Z">
        <w:r>
          <w:rPr>
            <w:noProof/>
          </w:rPr>
          <w:t>12</w:t>
        </w:r>
        <w:r w:rsidRPr="006A229B">
          <w:rPr>
            <w:rFonts w:asciiTheme="minorHAnsi" w:eastAsiaTheme="minorEastAsia" w:hAnsiTheme="minorHAnsi" w:cstheme="minorBidi"/>
            <w:noProof/>
            <w:kern w:val="2"/>
            <w:sz w:val="24"/>
            <w:szCs w:val="24"/>
            <w:lang w:val="en-US" w:eastAsia="fr-FR"/>
            <w14:ligatures w14:val="standardContextual"/>
            <w:rPrChange w:id="530" w:author="SA4131" w:date="2025-02-20T11:22:00Z" w16du:dateUtc="2025-02-20T10:22:00Z">
              <w:rPr>
                <w:rFonts w:asciiTheme="minorHAnsi" w:eastAsiaTheme="minorEastAsia" w:hAnsiTheme="minorHAnsi" w:cstheme="minorBidi"/>
                <w:noProof/>
                <w:kern w:val="2"/>
                <w:sz w:val="24"/>
                <w:szCs w:val="24"/>
                <w:lang w:val="fr-FR" w:eastAsia="fr-FR"/>
                <w14:ligatures w14:val="standardContextual"/>
              </w:rPr>
            </w:rPrChange>
          </w:rPr>
          <w:tab/>
        </w:r>
        <w:r>
          <w:rPr>
            <w:noProof/>
          </w:rPr>
          <w:t>Conclusions and proposed next steps</w:t>
        </w:r>
        <w:r>
          <w:rPr>
            <w:noProof/>
          </w:rPr>
          <w:tab/>
        </w:r>
        <w:r>
          <w:rPr>
            <w:noProof/>
          </w:rPr>
          <w:fldChar w:fldCharType="begin"/>
        </w:r>
        <w:r>
          <w:rPr>
            <w:noProof/>
          </w:rPr>
          <w:instrText xml:space="preserve"> PAGEREF _Toc190942855 \h </w:instrText>
        </w:r>
        <w:r>
          <w:rPr>
            <w:noProof/>
          </w:rPr>
        </w:r>
      </w:ins>
      <w:r>
        <w:rPr>
          <w:noProof/>
        </w:rPr>
        <w:fldChar w:fldCharType="separate"/>
      </w:r>
      <w:ins w:id="531" w:author="SA4131" w:date="2025-02-20T11:19:00Z" w16du:dateUtc="2025-02-20T10:19:00Z">
        <w:r>
          <w:rPr>
            <w:noProof/>
          </w:rPr>
          <w:t>46</w:t>
        </w:r>
        <w:r>
          <w:rPr>
            <w:noProof/>
          </w:rPr>
          <w:fldChar w:fldCharType="end"/>
        </w:r>
      </w:ins>
    </w:p>
    <w:p w14:paraId="6EB3CB2E" w14:textId="5492E11D" w:rsidR="00551507" w:rsidRPr="006A229B" w:rsidRDefault="00551507">
      <w:pPr>
        <w:pStyle w:val="TOC8"/>
        <w:rPr>
          <w:ins w:id="532" w:author="SA4131" w:date="2025-02-20T11:19:00Z" w16du:dateUtc="2025-02-20T10:19:00Z"/>
          <w:rFonts w:asciiTheme="minorHAnsi" w:eastAsiaTheme="minorEastAsia" w:hAnsiTheme="minorHAnsi" w:cstheme="minorBidi"/>
          <w:b w:val="0"/>
          <w:noProof/>
          <w:kern w:val="2"/>
          <w:sz w:val="24"/>
          <w:szCs w:val="24"/>
          <w:lang w:val="en-US" w:eastAsia="fr-FR"/>
          <w14:ligatures w14:val="standardContextual"/>
          <w:rPrChange w:id="533" w:author="SA4131" w:date="2025-02-20T11:22:00Z" w16du:dateUtc="2025-02-20T10:22:00Z">
            <w:rPr>
              <w:ins w:id="534" w:author="SA4131" w:date="2025-02-20T11:19:00Z" w16du:dateUtc="2025-02-20T10:19:00Z"/>
              <w:rFonts w:asciiTheme="minorHAnsi" w:eastAsiaTheme="minorEastAsia" w:hAnsiTheme="minorHAnsi" w:cstheme="minorBidi"/>
              <w:b w:val="0"/>
              <w:noProof/>
              <w:kern w:val="2"/>
              <w:sz w:val="24"/>
              <w:szCs w:val="24"/>
              <w:lang w:val="fr-FR" w:eastAsia="fr-FR"/>
              <w14:ligatures w14:val="standardContextual"/>
            </w:rPr>
          </w:rPrChange>
        </w:rPr>
      </w:pPr>
      <w:ins w:id="535" w:author="SA4131" w:date="2025-02-20T11:19:00Z" w16du:dateUtc="2025-02-20T10:19:00Z">
        <w:r>
          <w:rPr>
            <w:noProof/>
          </w:rPr>
          <w:t>Annex A (informative): Example of a JSON HJIF file</w:t>
        </w:r>
        <w:r>
          <w:rPr>
            <w:noProof/>
          </w:rPr>
          <w:tab/>
        </w:r>
        <w:r>
          <w:rPr>
            <w:noProof/>
          </w:rPr>
          <w:fldChar w:fldCharType="begin"/>
        </w:r>
        <w:r>
          <w:rPr>
            <w:noProof/>
          </w:rPr>
          <w:instrText xml:space="preserve"> PAGEREF _Toc190942856 \h </w:instrText>
        </w:r>
        <w:r>
          <w:rPr>
            <w:noProof/>
          </w:rPr>
        </w:r>
      </w:ins>
      <w:r>
        <w:rPr>
          <w:noProof/>
        </w:rPr>
        <w:fldChar w:fldCharType="separate"/>
      </w:r>
      <w:ins w:id="536" w:author="SA4131" w:date="2025-02-20T11:19:00Z" w16du:dateUtc="2025-02-20T10:19:00Z">
        <w:r>
          <w:rPr>
            <w:noProof/>
          </w:rPr>
          <w:t>48</w:t>
        </w:r>
        <w:r>
          <w:rPr>
            <w:noProof/>
          </w:rPr>
          <w:fldChar w:fldCharType="end"/>
        </w:r>
      </w:ins>
    </w:p>
    <w:p w14:paraId="0286844C" w14:textId="75E2BFC5" w:rsidR="00551507" w:rsidRDefault="00551507">
      <w:pPr>
        <w:pStyle w:val="TOC8"/>
        <w:rPr>
          <w:ins w:id="537" w:author="SA4131" w:date="2025-02-20T11:19:00Z" w16du:dateUtc="2025-02-20T10:19:00Z"/>
          <w:rFonts w:asciiTheme="minorHAnsi" w:eastAsiaTheme="minorEastAsia" w:hAnsiTheme="minorHAnsi" w:cstheme="minorBidi"/>
          <w:b w:val="0"/>
          <w:noProof/>
          <w:kern w:val="2"/>
          <w:sz w:val="24"/>
          <w:szCs w:val="24"/>
          <w:lang w:val="fr-FR" w:eastAsia="fr-FR"/>
          <w14:ligatures w14:val="standardContextual"/>
        </w:rPr>
      </w:pPr>
      <w:ins w:id="538" w:author="SA4131" w:date="2025-02-20T11:19:00Z" w16du:dateUtc="2025-02-20T10:19:00Z">
        <w:r>
          <w:rPr>
            <w:noProof/>
          </w:rPr>
          <w:t>Annex B (informative): Change history</w:t>
        </w:r>
        <w:r>
          <w:rPr>
            <w:noProof/>
          </w:rPr>
          <w:tab/>
        </w:r>
        <w:r>
          <w:rPr>
            <w:noProof/>
          </w:rPr>
          <w:fldChar w:fldCharType="begin"/>
        </w:r>
        <w:r>
          <w:rPr>
            <w:noProof/>
          </w:rPr>
          <w:instrText xml:space="preserve"> PAGEREF _Toc190942857 \h </w:instrText>
        </w:r>
        <w:r>
          <w:rPr>
            <w:noProof/>
          </w:rPr>
        </w:r>
      </w:ins>
      <w:r>
        <w:rPr>
          <w:noProof/>
        </w:rPr>
        <w:fldChar w:fldCharType="separate"/>
      </w:r>
      <w:ins w:id="539" w:author="SA4131" w:date="2025-02-20T11:19:00Z" w16du:dateUtc="2025-02-20T10:19:00Z">
        <w:r>
          <w:rPr>
            <w:noProof/>
          </w:rPr>
          <w:t>62</w:t>
        </w:r>
        <w:r>
          <w:rPr>
            <w:noProof/>
          </w:rPr>
          <w:fldChar w:fldCharType="end"/>
        </w:r>
      </w:ins>
    </w:p>
    <w:p w14:paraId="119A1EF3" w14:textId="7D8E1054" w:rsidR="00775399" w:rsidRPr="00D12BAF" w:rsidDel="00551507" w:rsidRDefault="00775399">
      <w:pPr>
        <w:pStyle w:val="TOC1"/>
        <w:rPr>
          <w:del w:id="540"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41" w:author="GMC" w:date="2025-02-11T12:23:00Z" w16du:dateUtc="2025-02-11T17:23:00Z">
            <w:rPr>
              <w:del w:id="542"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43" w:author="SA4131" w:date="2025-02-20T11:19:00Z" w16du:dateUtc="2025-02-20T10:19:00Z">
        <w:r w:rsidDel="00551507">
          <w:rPr>
            <w:noProof/>
          </w:rPr>
          <w:delText>Foreword</w:delText>
        </w:r>
        <w:r w:rsidDel="00551507">
          <w:rPr>
            <w:noProof/>
          </w:rPr>
          <w:tab/>
          <w:delText>5</w:delText>
        </w:r>
      </w:del>
    </w:p>
    <w:p w14:paraId="60A20C38" w14:textId="77144D3F" w:rsidR="00775399" w:rsidRPr="00D12BAF" w:rsidDel="00551507" w:rsidRDefault="00775399">
      <w:pPr>
        <w:pStyle w:val="TOC1"/>
        <w:rPr>
          <w:del w:id="54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45" w:author="GMC" w:date="2025-02-11T12:23:00Z" w16du:dateUtc="2025-02-11T17:23:00Z">
            <w:rPr>
              <w:del w:id="54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47" w:author="SA4131" w:date="2025-02-20T11:19:00Z" w16du:dateUtc="2025-02-20T10:19:00Z">
        <w:r w:rsidDel="00551507">
          <w:rPr>
            <w:noProof/>
          </w:rPr>
          <w:delText>1</w:delText>
        </w:r>
        <w:r w:rsidRPr="00D12BAF" w:rsidDel="00551507">
          <w:rPr>
            <w:rFonts w:asciiTheme="minorHAnsi" w:eastAsiaTheme="minorEastAsia" w:hAnsiTheme="minorHAnsi" w:cstheme="minorBidi"/>
            <w:noProof/>
            <w:kern w:val="2"/>
            <w:sz w:val="24"/>
            <w:szCs w:val="24"/>
            <w:lang w:val="en-US" w:eastAsia="fr-FR"/>
            <w14:ligatures w14:val="standardContextual"/>
            <w:rPrChange w:id="54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Scope</w:delText>
        </w:r>
        <w:r w:rsidDel="00551507">
          <w:rPr>
            <w:noProof/>
          </w:rPr>
          <w:tab/>
          <w:delText>7</w:delText>
        </w:r>
      </w:del>
    </w:p>
    <w:p w14:paraId="43BBA62C" w14:textId="7139BB72" w:rsidR="00775399" w:rsidRPr="00D12BAF" w:rsidDel="00551507" w:rsidRDefault="00775399">
      <w:pPr>
        <w:pStyle w:val="TOC1"/>
        <w:rPr>
          <w:del w:id="54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50" w:author="GMC" w:date="2025-02-11T12:23:00Z" w16du:dateUtc="2025-02-11T17:23:00Z">
            <w:rPr>
              <w:del w:id="55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52" w:author="SA4131" w:date="2025-02-20T11:19:00Z" w16du:dateUtc="2025-02-20T10:19:00Z">
        <w:r w:rsidDel="00551507">
          <w:rPr>
            <w:noProof/>
          </w:rPr>
          <w:delText>2</w:delText>
        </w:r>
        <w:r w:rsidRPr="00D12BAF" w:rsidDel="00551507">
          <w:rPr>
            <w:rFonts w:asciiTheme="minorHAnsi" w:eastAsiaTheme="minorEastAsia" w:hAnsiTheme="minorHAnsi" w:cstheme="minorBidi"/>
            <w:noProof/>
            <w:kern w:val="2"/>
            <w:sz w:val="24"/>
            <w:szCs w:val="24"/>
            <w:lang w:val="en-US" w:eastAsia="fr-FR"/>
            <w14:ligatures w14:val="standardContextual"/>
            <w:rPrChange w:id="55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References</w:delText>
        </w:r>
        <w:r w:rsidDel="00551507">
          <w:rPr>
            <w:noProof/>
          </w:rPr>
          <w:tab/>
          <w:delText>7</w:delText>
        </w:r>
      </w:del>
    </w:p>
    <w:p w14:paraId="10E2BA0F" w14:textId="47770BDA" w:rsidR="00775399" w:rsidRPr="00D12BAF" w:rsidDel="00551507" w:rsidRDefault="00775399">
      <w:pPr>
        <w:pStyle w:val="TOC1"/>
        <w:rPr>
          <w:del w:id="55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55" w:author="GMC" w:date="2025-02-11T12:23:00Z" w16du:dateUtc="2025-02-11T17:23:00Z">
            <w:rPr>
              <w:del w:id="55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57" w:author="SA4131" w:date="2025-02-20T11:19:00Z" w16du:dateUtc="2025-02-20T10:19:00Z">
        <w:r w:rsidDel="00551507">
          <w:rPr>
            <w:noProof/>
          </w:rPr>
          <w:delText>3</w:delText>
        </w:r>
        <w:r w:rsidRPr="00D12BAF" w:rsidDel="00551507">
          <w:rPr>
            <w:rFonts w:asciiTheme="minorHAnsi" w:eastAsiaTheme="minorEastAsia" w:hAnsiTheme="minorHAnsi" w:cstheme="minorBidi"/>
            <w:noProof/>
            <w:kern w:val="2"/>
            <w:sz w:val="24"/>
            <w:szCs w:val="24"/>
            <w:lang w:val="en-US" w:eastAsia="fr-FR"/>
            <w14:ligatures w14:val="standardContextual"/>
            <w:rPrChange w:id="55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Definitions of terms, symbols and abbreviations</w:delText>
        </w:r>
        <w:r w:rsidDel="00551507">
          <w:rPr>
            <w:noProof/>
          </w:rPr>
          <w:tab/>
          <w:delText>9</w:delText>
        </w:r>
      </w:del>
    </w:p>
    <w:p w14:paraId="65087D48" w14:textId="01878290" w:rsidR="00775399" w:rsidRPr="00065EFE" w:rsidDel="00551507" w:rsidRDefault="00775399">
      <w:pPr>
        <w:pStyle w:val="TOC2"/>
        <w:rPr>
          <w:del w:id="55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60" w:author="SA4131" w:date="2025-02-17T16:19:00Z" w16du:dateUtc="2025-02-17T15:19:00Z">
            <w:rPr>
              <w:del w:id="56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62" w:author="SA4131" w:date="2025-02-20T11:19:00Z" w16du:dateUtc="2025-02-20T10:19:00Z">
        <w:r w:rsidDel="00551507">
          <w:rPr>
            <w:noProof/>
          </w:rPr>
          <w:delText>3.1</w:delText>
        </w:r>
        <w:r w:rsidRPr="00065EFE" w:rsidDel="00551507">
          <w:rPr>
            <w:rFonts w:asciiTheme="minorHAnsi" w:eastAsiaTheme="minorEastAsia" w:hAnsiTheme="minorHAnsi" w:cstheme="minorBidi"/>
            <w:noProof/>
            <w:kern w:val="2"/>
            <w:sz w:val="24"/>
            <w:szCs w:val="24"/>
            <w:lang w:val="en-US" w:eastAsia="fr-FR"/>
            <w14:ligatures w14:val="standardContextual"/>
            <w:rPrChange w:id="563" w:author="SA4131" w:date="2025-02-17T16:19:00Z" w16du:dateUtc="2025-02-17T15:19: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Terms</w:delText>
        </w:r>
        <w:r w:rsidDel="00551507">
          <w:rPr>
            <w:noProof/>
          </w:rPr>
          <w:tab/>
          <w:delText>9</w:delText>
        </w:r>
      </w:del>
    </w:p>
    <w:p w14:paraId="11BB16F7" w14:textId="432EDFDC" w:rsidR="00775399" w:rsidRPr="00065EFE" w:rsidDel="00551507" w:rsidRDefault="00775399">
      <w:pPr>
        <w:pStyle w:val="TOC2"/>
        <w:rPr>
          <w:del w:id="56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65" w:author="SA4131" w:date="2025-02-17T16:19:00Z" w16du:dateUtc="2025-02-17T15:19:00Z">
            <w:rPr>
              <w:del w:id="56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67" w:author="SA4131" w:date="2025-02-20T11:19:00Z" w16du:dateUtc="2025-02-20T10:19:00Z">
        <w:r w:rsidDel="00551507">
          <w:rPr>
            <w:noProof/>
          </w:rPr>
          <w:delText>3.2</w:delText>
        </w:r>
        <w:r w:rsidRPr="00065EFE" w:rsidDel="00551507">
          <w:rPr>
            <w:rFonts w:asciiTheme="minorHAnsi" w:eastAsiaTheme="minorEastAsia" w:hAnsiTheme="minorHAnsi" w:cstheme="minorBidi"/>
            <w:noProof/>
            <w:kern w:val="2"/>
            <w:sz w:val="24"/>
            <w:szCs w:val="24"/>
            <w:lang w:val="en-US" w:eastAsia="fr-FR"/>
            <w14:ligatures w14:val="standardContextual"/>
            <w:rPrChange w:id="568" w:author="SA4131" w:date="2025-02-17T16:19:00Z" w16du:dateUtc="2025-02-17T15:19: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Abbreviations</w:delText>
        </w:r>
        <w:r w:rsidDel="00551507">
          <w:rPr>
            <w:noProof/>
          </w:rPr>
          <w:tab/>
          <w:delText>9</w:delText>
        </w:r>
      </w:del>
    </w:p>
    <w:p w14:paraId="516CB31C" w14:textId="45C9891C" w:rsidR="00775399" w:rsidRPr="00065EFE" w:rsidDel="00551507" w:rsidRDefault="00775399">
      <w:pPr>
        <w:pStyle w:val="TOC1"/>
        <w:rPr>
          <w:del w:id="56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70" w:author="SA4131" w:date="2025-02-17T16:19:00Z" w16du:dateUtc="2025-02-17T15:19:00Z">
            <w:rPr>
              <w:del w:id="57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72" w:author="SA4131" w:date="2025-02-20T11:19:00Z" w16du:dateUtc="2025-02-20T10:19:00Z">
        <w:r w:rsidDel="00551507">
          <w:rPr>
            <w:noProof/>
          </w:rPr>
          <w:delText>4</w:delText>
        </w:r>
        <w:r w:rsidRPr="00065EFE" w:rsidDel="00551507">
          <w:rPr>
            <w:rFonts w:asciiTheme="minorHAnsi" w:eastAsiaTheme="minorEastAsia" w:hAnsiTheme="minorHAnsi" w:cstheme="minorBidi"/>
            <w:noProof/>
            <w:kern w:val="2"/>
            <w:sz w:val="24"/>
            <w:szCs w:val="24"/>
            <w:lang w:val="en-US" w:eastAsia="fr-FR"/>
            <w14:ligatures w14:val="standardContextual"/>
            <w:rPrChange w:id="573" w:author="SA4131" w:date="2025-02-17T16:19:00Z" w16du:dateUtc="2025-02-17T15:19: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Background</w:delText>
        </w:r>
        <w:r w:rsidDel="00551507">
          <w:rPr>
            <w:noProof/>
          </w:rPr>
          <w:tab/>
          <w:delText>10</w:delText>
        </w:r>
      </w:del>
    </w:p>
    <w:p w14:paraId="5220078C" w14:textId="674DF39A" w:rsidR="00775399" w:rsidRPr="00D12BAF" w:rsidDel="00551507" w:rsidRDefault="00775399">
      <w:pPr>
        <w:pStyle w:val="TOC2"/>
        <w:rPr>
          <w:del w:id="57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75" w:author="GMC" w:date="2025-02-11T12:23:00Z" w16du:dateUtc="2025-02-11T17:23:00Z">
            <w:rPr>
              <w:del w:id="57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77" w:author="SA4131" w:date="2025-02-20T11:19:00Z" w16du:dateUtc="2025-02-20T10:19:00Z">
        <w:r w:rsidDel="00551507">
          <w:rPr>
            <w:noProof/>
          </w:rPr>
          <w:delText>4.1</w:delText>
        </w:r>
        <w:r w:rsidRPr="00D12BAF" w:rsidDel="00551507">
          <w:rPr>
            <w:rFonts w:asciiTheme="minorHAnsi" w:eastAsiaTheme="minorEastAsia" w:hAnsiTheme="minorHAnsi" w:cstheme="minorBidi"/>
            <w:noProof/>
            <w:kern w:val="2"/>
            <w:sz w:val="24"/>
            <w:szCs w:val="24"/>
            <w:lang w:val="en-US" w:eastAsia="fr-FR"/>
            <w14:ligatures w14:val="standardContextual"/>
            <w:rPrChange w:id="57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Introduction</w:delText>
        </w:r>
        <w:r w:rsidDel="00551507">
          <w:rPr>
            <w:noProof/>
          </w:rPr>
          <w:tab/>
          <w:delText>10</w:delText>
        </w:r>
      </w:del>
    </w:p>
    <w:p w14:paraId="31CE5F8D" w14:textId="114CE527" w:rsidR="00775399" w:rsidRPr="00D12BAF" w:rsidDel="00551507" w:rsidRDefault="00775399">
      <w:pPr>
        <w:pStyle w:val="TOC2"/>
        <w:rPr>
          <w:del w:id="57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80" w:author="GMC" w:date="2025-02-11T12:23:00Z" w16du:dateUtc="2025-02-11T17:23:00Z">
            <w:rPr>
              <w:del w:id="58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82" w:author="SA4131" w:date="2025-02-20T11:19:00Z" w16du:dateUtc="2025-02-20T10:19:00Z">
        <w:r w:rsidDel="00551507">
          <w:rPr>
            <w:noProof/>
          </w:rPr>
          <w:delText>4.2</w:delText>
        </w:r>
        <w:r w:rsidRPr="00D12BAF" w:rsidDel="00551507">
          <w:rPr>
            <w:rFonts w:asciiTheme="minorHAnsi" w:eastAsiaTheme="minorEastAsia" w:hAnsiTheme="minorHAnsi" w:cstheme="minorBidi"/>
            <w:noProof/>
            <w:kern w:val="2"/>
            <w:sz w:val="24"/>
            <w:szCs w:val="24"/>
            <w:lang w:val="en-US" w:eastAsia="fr-FR"/>
            <w14:ligatures w14:val="standardContextual"/>
            <w:rPrChange w:id="58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Definition of Haptics Media</w:delText>
        </w:r>
        <w:r w:rsidDel="00551507">
          <w:rPr>
            <w:noProof/>
          </w:rPr>
          <w:tab/>
          <w:delText>11</w:delText>
        </w:r>
      </w:del>
    </w:p>
    <w:p w14:paraId="553467F5" w14:textId="7F78193A" w:rsidR="00775399" w:rsidRPr="00D12BAF" w:rsidDel="00551507" w:rsidRDefault="00775399">
      <w:pPr>
        <w:pStyle w:val="TOC2"/>
        <w:rPr>
          <w:del w:id="58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85" w:author="GMC" w:date="2025-02-11T12:23:00Z" w16du:dateUtc="2025-02-11T17:23:00Z">
            <w:rPr>
              <w:del w:id="58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87" w:author="SA4131" w:date="2025-02-20T11:19:00Z" w16du:dateUtc="2025-02-20T10:19:00Z">
        <w:r w:rsidDel="00551507">
          <w:rPr>
            <w:noProof/>
          </w:rPr>
          <w:delText>4.3</w:delText>
        </w:r>
        <w:r w:rsidRPr="00D12BAF" w:rsidDel="00551507">
          <w:rPr>
            <w:rFonts w:asciiTheme="minorHAnsi" w:eastAsiaTheme="minorEastAsia" w:hAnsiTheme="minorHAnsi" w:cstheme="minorBidi"/>
            <w:noProof/>
            <w:kern w:val="2"/>
            <w:sz w:val="24"/>
            <w:szCs w:val="24"/>
            <w:lang w:val="en-US" w:eastAsia="fr-FR"/>
            <w14:ligatures w14:val="standardContextual"/>
            <w:rPrChange w:id="58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media pipeline</w:delText>
        </w:r>
        <w:r w:rsidDel="00551507">
          <w:rPr>
            <w:noProof/>
          </w:rPr>
          <w:tab/>
          <w:delText>11</w:delText>
        </w:r>
      </w:del>
    </w:p>
    <w:p w14:paraId="568503A2" w14:textId="48B5CD12" w:rsidR="00775399" w:rsidRPr="00D12BAF" w:rsidDel="00551507" w:rsidRDefault="00775399">
      <w:pPr>
        <w:pStyle w:val="TOC3"/>
        <w:rPr>
          <w:del w:id="58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90" w:author="GMC" w:date="2025-02-11T12:23:00Z" w16du:dateUtc="2025-02-11T17:23:00Z">
            <w:rPr>
              <w:del w:id="59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92" w:author="SA4131" w:date="2025-02-20T11:19:00Z" w16du:dateUtc="2025-02-20T10:19:00Z">
        <w:r w:rsidDel="00551507">
          <w:rPr>
            <w:noProof/>
          </w:rPr>
          <w:delText>4.3.1</w:delText>
        </w:r>
        <w:r w:rsidRPr="00D12BAF" w:rsidDel="00551507">
          <w:rPr>
            <w:rFonts w:asciiTheme="minorHAnsi" w:eastAsiaTheme="minorEastAsia" w:hAnsiTheme="minorHAnsi" w:cstheme="minorBidi"/>
            <w:noProof/>
            <w:kern w:val="2"/>
            <w:sz w:val="24"/>
            <w:szCs w:val="24"/>
            <w:lang w:val="en-US" w:eastAsia="fr-FR"/>
            <w14:ligatures w14:val="standardContextual"/>
            <w:rPrChange w:id="59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media creation</w:delText>
        </w:r>
        <w:r w:rsidDel="00551507">
          <w:rPr>
            <w:noProof/>
          </w:rPr>
          <w:tab/>
          <w:delText>12</w:delText>
        </w:r>
      </w:del>
    </w:p>
    <w:p w14:paraId="47E951B1" w14:textId="4AF22BA6" w:rsidR="00775399" w:rsidRPr="00D12BAF" w:rsidDel="00551507" w:rsidRDefault="00775399">
      <w:pPr>
        <w:pStyle w:val="TOC3"/>
        <w:rPr>
          <w:del w:id="59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595" w:author="GMC" w:date="2025-02-11T12:23:00Z" w16du:dateUtc="2025-02-11T17:23:00Z">
            <w:rPr>
              <w:del w:id="59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597" w:author="SA4131" w:date="2025-02-20T11:19:00Z" w16du:dateUtc="2025-02-20T10:19:00Z">
        <w:r w:rsidDel="00551507">
          <w:rPr>
            <w:noProof/>
          </w:rPr>
          <w:delText>4.3.2</w:delText>
        </w:r>
        <w:r w:rsidRPr="00D12BAF" w:rsidDel="00551507">
          <w:rPr>
            <w:rFonts w:asciiTheme="minorHAnsi" w:eastAsiaTheme="minorEastAsia" w:hAnsiTheme="minorHAnsi" w:cstheme="minorBidi"/>
            <w:noProof/>
            <w:kern w:val="2"/>
            <w:sz w:val="24"/>
            <w:szCs w:val="24"/>
            <w:lang w:val="en-US" w:eastAsia="fr-FR"/>
            <w14:ligatures w14:val="standardContextual"/>
            <w:rPrChange w:id="59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 media rendering</w:delText>
        </w:r>
        <w:r w:rsidDel="00551507">
          <w:rPr>
            <w:noProof/>
          </w:rPr>
          <w:tab/>
          <w:delText>13</w:delText>
        </w:r>
      </w:del>
    </w:p>
    <w:p w14:paraId="5CEFC618" w14:textId="2EEBC730" w:rsidR="00775399" w:rsidRPr="00D12BAF" w:rsidDel="00551507" w:rsidRDefault="00775399">
      <w:pPr>
        <w:pStyle w:val="TOC2"/>
        <w:rPr>
          <w:del w:id="59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00" w:author="GMC" w:date="2025-02-11T12:23:00Z" w16du:dateUtc="2025-02-11T17:23:00Z">
            <w:rPr>
              <w:del w:id="60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02" w:author="SA4131" w:date="2025-02-20T11:19:00Z" w16du:dateUtc="2025-02-20T10:19:00Z">
        <w:r w:rsidDel="00551507">
          <w:rPr>
            <w:noProof/>
          </w:rPr>
          <w:delText>4.4</w:delText>
        </w:r>
        <w:r w:rsidRPr="00D12BAF" w:rsidDel="00551507">
          <w:rPr>
            <w:rFonts w:asciiTheme="minorHAnsi" w:eastAsiaTheme="minorEastAsia" w:hAnsiTheme="minorHAnsi" w:cstheme="minorBidi"/>
            <w:noProof/>
            <w:kern w:val="2"/>
            <w:sz w:val="24"/>
            <w:szCs w:val="24"/>
            <w:lang w:val="en-US" w:eastAsia="fr-FR"/>
            <w14:ligatures w14:val="standardContextual"/>
            <w:rPrChange w:id="60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Example of Haptics media devices</w:delText>
        </w:r>
        <w:r w:rsidDel="00551507">
          <w:rPr>
            <w:noProof/>
          </w:rPr>
          <w:tab/>
          <w:delText>13</w:delText>
        </w:r>
      </w:del>
    </w:p>
    <w:p w14:paraId="758F7BE7" w14:textId="7240B019" w:rsidR="00775399" w:rsidRPr="00D12BAF" w:rsidDel="00551507" w:rsidRDefault="00775399">
      <w:pPr>
        <w:pStyle w:val="TOC1"/>
        <w:rPr>
          <w:del w:id="60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05" w:author="GMC" w:date="2025-02-11T12:23:00Z" w16du:dateUtc="2025-02-11T17:23:00Z">
            <w:rPr>
              <w:del w:id="60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07" w:author="SA4131" w:date="2025-02-20T11:19:00Z" w16du:dateUtc="2025-02-20T10:19:00Z">
        <w:r w:rsidDel="00551507">
          <w:rPr>
            <w:noProof/>
          </w:rPr>
          <w:delText>5</w:delText>
        </w:r>
        <w:r w:rsidRPr="00D12BAF" w:rsidDel="00551507">
          <w:rPr>
            <w:rFonts w:asciiTheme="minorHAnsi" w:eastAsiaTheme="minorEastAsia" w:hAnsiTheme="minorHAnsi" w:cstheme="minorBidi"/>
            <w:noProof/>
            <w:kern w:val="2"/>
            <w:sz w:val="24"/>
            <w:szCs w:val="24"/>
            <w:lang w:val="en-US" w:eastAsia="fr-FR"/>
            <w14:ligatures w14:val="standardContextual"/>
            <w:rPrChange w:id="60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Use cases and requirements</w:delText>
        </w:r>
        <w:r w:rsidDel="00551507">
          <w:rPr>
            <w:noProof/>
          </w:rPr>
          <w:tab/>
          <w:delText>13</w:delText>
        </w:r>
      </w:del>
    </w:p>
    <w:p w14:paraId="1C91506B" w14:textId="47A578B9" w:rsidR="00775399" w:rsidRPr="00D12BAF" w:rsidDel="00551507" w:rsidRDefault="00775399">
      <w:pPr>
        <w:pStyle w:val="TOC2"/>
        <w:rPr>
          <w:del w:id="60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10" w:author="GMC" w:date="2025-02-11T12:23:00Z" w16du:dateUtc="2025-02-11T17:23:00Z">
            <w:rPr>
              <w:del w:id="61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12" w:author="SA4131" w:date="2025-02-20T11:19:00Z" w16du:dateUtc="2025-02-20T10:19:00Z">
        <w:r w:rsidDel="00551507">
          <w:rPr>
            <w:noProof/>
          </w:rPr>
          <w:delText>5.1</w:delText>
        </w:r>
        <w:r w:rsidRPr="00D12BAF" w:rsidDel="00551507">
          <w:rPr>
            <w:rFonts w:asciiTheme="minorHAnsi" w:eastAsiaTheme="minorEastAsia" w:hAnsiTheme="minorHAnsi" w:cstheme="minorBidi"/>
            <w:noProof/>
            <w:kern w:val="2"/>
            <w:sz w:val="24"/>
            <w:szCs w:val="24"/>
            <w:lang w:val="en-US" w:eastAsia="fr-FR"/>
            <w14:ligatures w14:val="standardContextual"/>
            <w:rPrChange w:id="61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Introduction</w:delText>
        </w:r>
        <w:r w:rsidDel="00551507">
          <w:rPr>
            <w:noProof/>
          </w:rPr>
          <w:tab/>
          <w:delText>13</w:delText>
        </w:r>
      </w:del>
    </w:p>
    <w:p w14:paraId="0DC6EA52" w14:textId="535F6E57" w:rsidR="00775399" w:rsidRPr="00D12BAF" w:rsidDel="00551507" w:rsidRDefault="00775399">
      <w:pPr>
        <w:pStyle w:val="TOC2"/>
        <w:rPr>
          <w:del w:id="61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15" w:author="GMC" w:date="2025-02-11T12:23:00Z" w16du:dateUtc="2025-02-11T17:23:00Z">
            <w:rPr>
              <w:del w:id="61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17" w:author="SA4131" w:date="2025-02-20T11:19:00Z" w16du:dateUtc="2025-02-20T10:19:00Z">
        <w:r w:rsidDel="00551507">
          <w:rPr>
            <w:noProof/>
          </w:rPr>
          <w:delText>5.2</w:delText>
        </w:r>
        <w:r w:rsidRPr="00D12BAF" w:rsidDel="00551507">
          <w:rPr>
            <w:rFonts w:asciiTheme="minorHAnsi" w:eastAsiaTheme="minorEastAsia" w:hAnsiTheme="minorHAnsi" w:cstheme="minorBidi"/>
            <w:noProof/>
            <w:kern w:val="2"/>
            <w:sz w:val="24"/>
            <w:szCs w:val="24"/>
            <w:lang w:val="en-US" w:eastAsia="fr-FR"/>
            <w14:ligatures w14:val="standardContextual"/>
            <w:rPrChange w:id="61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enhanced media distribution</w:delText>
        </w:r>
        <w:r w:rsidDel="00551507">
          <w:rPr>
            <w:noProof/>
          </w:rPr>
          <w:tab/>
          <w:delText>13</w:delText>
        </w:r>
      </w:del>
    </w:p>
    <w:p w14:paraId="23181047" w14:textId="03F749D9" w:rsidR="00775399" w:rsidRPr="00D12BAF" w:rsidDel="00551507" w:rsidRDefault="00775399">
      <w:pPr>
        <w:pStyle w:val="TOC2"/>
        <w:rPr>
          <w:del w:id="61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20" w:author="GMC" w:date="2025-02-11T12:23:00Z" w16du:dateUtc="2025-02-11T17:23:00Z">
            <w:rPr>
              <w:del w:id="62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22" w:author="SA4131" w:date="2025-02-20T11:19:00Z" w16du:dateUtc="2025-02-20T10:19:00Z">
        <w:r w:rsidDel="00551507">
          <w:rPr>
            <w:noProof/>
          </w:rPr>
          <w:delText>5.3</w:delText>
        </w:r>
        <w:r w:rsidRPr="00D12BAF" w:rsidDel="00551507">
          <w:rPr>
            <w:rFonts w:asciiTheme="minorHAnsi" w:eastAsiaTheme="minorEastAsia" w:hAnsiTheme="minorHAnsi" w:cstheme="minorBidi"/>
            <w:noProof/>
            <w:kern w:val="2"/>
            <w:sz w:val="24"/>
            <w:szCs w:val="24"/>
            <w:lang w:val="en-US" w:eastAsia="fr-FR"/>
            <w14:ligatures w14:val="standardContextual"/>
            <w:rPrChange w:id="62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Haptic-enhanced Communication</w:delText>
        </w:r>
        <w:r w:rsidDel="00551507">
          <w:rPr>
            <w:noProof/>
          </w:rPr>
          <w:tab/>
          <w:delText>14</w:delText>
        </w:r>
      </w:del>
    </w:p>
    <w:p w14:paraId="6D352804" w14:textId="0A33B56E" w:rsidR="00775399" w:rsidRPr="00D12BAF" w:rsidDel="00551507" w:rsidRDefault="00775399">
      <w:pPr>
        <w:pStyle w:val="TOC2"/>
        <w:rPr>
          <w:del w:id="62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25" w:author="GMC" w:date="2025-02-11T12:23:00Z" w16du:dateUtc="2025-02-11T17:23:00Z">
            <w:rPr>
              <w:del w:id="62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27" w:author="SA4131" w:date="2025-02-20T11:19:00Z" w16du:dateUtc="2025-02-20T10:19:00Z">
        <w:r w:rsidRPr="000C25BD" w:rsidDel="00551507">
          <w:rPr>
            <w:noProof/>
            <w:lang w:val="en-US"/>
          </w:rPr>
          <w:delText>5.4</w:delText>
        </w:r>
        <w:r w:rsidRPr="00D12BAF" w:rsidDel="00551507">
          <w:rPr>
            <w:rFonts w:asciiTheme="minorHAnsi" w:eastAsiaTheme="minorEastAsia" w:hAnsiTheme="minorHAnsi" w:cstheme="minorBidi"/>
            <w:noProof/>
            <w:kern w:val="2"/>
            <w:sz w:val="24"/>
            <w:szCs w:val="24"/>
            <w:lang w:val="en-US" w:eastAsia="fr-FR"/>
            <w14:ligatures w14:val="standardContextual"/>
            <w:rPrChange w:id="62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Immersive Entertainment</w:delText>
        </w:r>
        <w:r w:rsidDel="00551507">
          <w:rPr>
            <w:noProof/>
          </w:rPr>
          <w:tab/>
          <w:delText>16</w:delText>
        </w:r>
      </w:del>
    </w:p>
    <w:p w14:paraId="2B4D1272" w14:textId="7ACB93BF" w:rsidR="00775399" w:rsidRPr="00D12BAF" w:rsidDel="00551507" w:rsidRDefault="00775399">
      <w:pPr>
        <w:pStyle w:val="TOC2"/>
        <w:rPr>
          <w:del w:id="62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30" w:author="GMC" w:date="2025-02-11T12:23:00Z" w16du:dateUtc="2025-02-11T17:23:00Z">
            <w:rPr>
              <w:del w:id="63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32" w:author="SA4131" w:date="2025-02-20T11:19:00Z" w16du:dateUtc="2025-02-20T10:19:00Z">
        <w:r w:rsidDel="00551507">
          <w:rPr>
            <w:noProof/>
          </w:rPr>
          <w:delText>5.5</w:delText>
        </w:r>
        <w:r w:rsidRPr="00D12BAF" w:rsidDel="00551507">
          <w:rPr>
            <w:rFonts w:asciiTheme="minorHAnsi" w:eastAsiaTheme="minorEastAsia" w:hAnsiTheme="minorHAnsi" w:cstheme="minorBidi"/>
            <w:noProof/>
            <w:kern w:val="2"/>
            <w:sz w:val="24"/>
            <w:szCs w:val="24"/>
            <w:lang w:val="en-US" w:eastAsia="fr-FR"/>
            <w14:ligatures w14:val="standardContextual"/>
            <w:rPrChange w:id="63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Immersive multi-modal XR and metaverse</w:delText>
        </w:r>
        <w:r w:rsidDel="00551507">
          <w:rPr>
            <w:noProof/>
          </w:rPr>
          <w:tab/>
          <w:delText>17</w:delText>
        </w:r>
      </w:del>
    </w:p>
    <w:p w14:paraId="46C975F5" w14:textId="70CA88B5" w:rsidR="00775399" w:rsidRPr="00D12BAF" w:rsidDel="00551507" w:rsidRDefault="00775399">
      <w:pPr>
        <w:pStyle w:val="TOC1"/>
        <w:rPr>
          <w:del w:id="63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35" w:author="GMC" w:date="2025-02-11T12:23:00Z" w16du:dateUtc="2025-02-11T17:23:00Z">
            <w:rPr>
              <w:del w:id="63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37" w:author="SA4131" w:date="2025-02-20T11:19:00Z" w16du:dateUtc="2025-02-20T10:19:00Z">
        <w:r w:rsidDel="00551507">
          <w:rPr>
            <w:noProof/>
          </w:rPr>
          <w:delText>6</w:delText>
        </w:r>
        <w:r w:rsidRPr="00D12BAF" w:rsidDel="00551507">
          <w:rPr>
            <w:rFonts w:asciiTheme="minorHAnsi" w:eastAsiaTheme="minorEastAsia" w:hAnsiTheme="minorHAnsi" w:cstheme="minorBidi"/>
            <w:noProof/>
            <w:kern w:val="2"/>
            <w:sz w:val="24"/>
            <w:szCs w:val="24"/>
            <w:lang w:val="en-US" w:eastAsia="fr-FR"/>
            <w14:ligatures w14:val="standardContextual"/>
            <w:rPrChange w:id="63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signals, media formats and device types</w:delText>
        </w:r>
        <w:r w:rsidDel="00551507">
          <w:rPr>
            <w:noProof/>
          </w:rPr>
          <w:tab/>
          <w:delText>20</w:delText>
        </w:r>
      </w:del>
    </w:p>
    <w:p w14:paraId="39BF09FA" w14:textId="346FF6BD" w:rsidR="00775399" w:rsidRPr="00D12BAF" w:rsidDel="00551507" w:rsidRDefault="00775399">
      <w:pPr>
        <w:pStyle w:val="TOC2"/>
        <w:rPr>
          <w:del w:id="63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40" w:author="GMC" w:date="2025-02-11T12:23:00Z" w16du:dateUtc="2025-02-11T17:23:00Z">
            <w:rPr>
              <w:del w:id="64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42" w:author="SA4131" w:date="2025-02-20T11:19:00Z" w16du:dateUtc="2025-02-20T10:19:00Z">
        <w:r w:rsidDel="00551507">
          <w:rPr>
            <w:noProof/>
          </w:rPr>
          <w:delText>6.1</w:delText>
        </w:r>
        <w:r w:rsidRPr="00D12BAF" w:rsidDel="00551507">
          <w:rPr>
            <w:rFonts w:asciiTheme="minorHAnsi" w:eastAsiaTheme="minorEastAsia" w:hAnsiTheme="minorHAnsi" w:cstheme="minorBidi"/>
            <w:noProof/>
            <w:kern w:val="2"/>
            <w:sz w:val="24"/>
            <w:szCs w:val="24"/>
            <w:lang w:val="en-US" w:eastAsia="fr-FR"/>
            <w14:ligatures w14:val="standardContextual"/>
            <w:rPrChange w:id="64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Introduction</w:delText>
        </w:r>
        <w:r w:rsidDel="00551507">
          <w:rPr>
            <w:noProof/>
          </w:rPr>
          <w:tab/>
          <w:delText>20</w:delText>
        </w:r>
      </w:del>
    </w:p>
    <w:p w14:paraId="70EE8AB8" w14:textId="68E2C068" w:rsidR="00775399" w:rsidRPr="00D12BAF" w:rsidDel="00551507" w:rsidRDefault="00775399">
      <w:pPr>
        <w:pStyle w:val="TOC2"/>
        <w:rPr>
          <w:del w:id="64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45" w:author="GMC" w:date="2025-02-11T12:23:00Z" w16du:dateUtc="2025-02-11T17:23:00Z">
            <w:rPr>
              <w:del w:id="64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47" w:author="SA4131" w:date="2025-02-20T11:19:00Z" w16du:dateUtc="2025-02-20T10:19:00Z">
        <w:r w:rsidDel="00551507">
          <w:rPr>
            <w:noProof/>
          </w:rPr>
          <w:delText>6.2</w:delText>
        </w:r>
        <w:r w:rsidRPr="00D12BAF" w:rsidDel="00551507">
          <w:rPr>
            <w:rFonts w:asciiTheme="minorHAnsi" w:eastAsiaTheme="minorEastAsia" w:hAnsiTheme="minorHAnsi" w:cstheme="minorBidi"/>
            <w:noProof/>
            <w:kern w:val="2"/>
            <w:sz w:val="24"/>
            <w:szCs w:val="24"/>
            <w:lang w:val="en-US" w:eastAsia="fr-FR"/>
            <w14:ligatures w14:val="standardContextual"/>
            <w:rPrChange w:id="64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signals</w:delText>
        </w:r>
        <w:r w:rsidDel="00551507">
          <w:rPr>
            <w:noProof/>
          </w:rPr>
          <w:tab/>
          <w:delText>20</w:delText>
        </w:r>
      </w:del>
    </w:p>
    <w:p w14:paraId="0A4C98F4" w14:textId="7B4D9A18" w:rsidR="00775399" w:rsidRPr="00D12BAF" w:rsidDel="00551507" w:rsidRDefault="00775399">
      <w:pPr>
        <w:pStyle w:val="TOC3"/>
        <w:rPr>
          <w:del w:id="64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50" w:author="GMC" w:date="2025-02-11T12:23:00Z" w16du:dateUtc="2025-02-11T17:23:00Z">
            <w:rPr>
              <w:del w:id="65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52" w:author="SA4131" w:date="2025-02-20T11:19:00Z" w16du:dateUtc="2025-02-20T10:19:00Z">
        <w:r w:rsidRPr="000C25BD" w:rsidDel="00551507">
          <w:rPr>
            <w:noProof/>
            <w:lang w:val="en-US"/>
          </w:rPr>
          <w:delText>6.2.1</w:delText>
        </w:r>
        <w:r w:rsidRPr="00D12BAF" w:rsidDel="00551507">
          <w:rPr>
            <w:rFonts w:asciiTheme="minorHAnsi" w:eastAsiaTheme="minorEastAsia" w:hAnsiTheme="minorHAnsi" w:cstheme="minorBidi"/>
            <w:noProof/>
            <w:kern w:val="2"/>
            <w:sz w:val="24"/>
            <w:szCs w:val="24"/>
            <w:lang w:val="en-US" w:eastAsia="fr-FR"/>
            <w14:ligatures w14:val="standardContextual"/>
            <w:rPrChange w:id="65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Introduction</w:delText>
        </w:r>
        <w:r w:rsidDel="00551507">
          <w:rPr>
            <w:noProof/>
          </w:rPr>
          <w:tab/>
          <w:delText>20</w:delText>
        </w:r>
      </w:del>
    </w:p>
    <w:p w14:paraId="37946F87" w14:textId="4CCD637E" w:rsidR="00775399" w:rsidRPr="00D12BAF" w:rsidDel="00551507" w:rsidRDefault="00775399">
      <w:pPr>
        <w:pStyle w:val="TOC3"/>
        <w:rPr>
          <w:del w:id="65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55" w:author="GMC" w:date="2025-02-11T12:23:00Z" w16du:dateUtc="2025-02-11T17:23:00Z">
            <w:rPr>
              <w:del w:id="65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57" w:author="SA4131" w:date="2025-02-20T11:19:00Z" w16du:dateUtc="2025-02-20T10:19:00Z">
        <w:r w:rsidDel="00551507">
          <w:rPr>
            <w:noProof/>
          </w:rPr>
          <w:delText>6.2.2</w:delText>
        </w:r>
        <w:r w:rsidRPr="00D12BAF" w:rsidDel="00551507">
          <w:rPr>
            <w:rFonts w:asciiTheme="minorHAnsi" w:eastAsiaTheme="minorEastAsia" w:hAnsiTheme="minorHAnsi" w:cstheme="minorBidi"/>
            <w:noProof/>
            <w:kern w:val="2"/>
            <w:sz w:val="24"/>
            <w:szCs w:val="24"/>
            <w:lang w:val="en-US" w:eastAsia="fr-FR"/>
            <w14:ligatures w14:val="standardContextual"/>
            <w:rPrChange w:id="65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 xml:space="preserve"> </w:delText>
        </w:r>
        <w:r w:rsidRPr="000C25BD" w:rsidDel="00551507">
          <w:rPr>
            <w:noProof/>
            <w:lang w:val="en-US"/>
          </w:rPr>
          <w:delText>Time-sampled signals</w:delText>
        </w:r>
        <w:r w:rsidDel="00551507">
          <w:rPr>
            <w:noProof/>
          </w:rPr>
          <w:tab/>
          <w:delText>20</w:delText>
        </w:r>
      </w:del>
    </w:p>
    <w:p w14:paraId="5487724C" w14:textId="5581B4D4" w:rsidR="00775399" w:rsidRPr="00D12BAF" w:rsidDel="00551507" w:rsidRDefault="00775399">
      <w:pPr>
        <w:pStyle w:val="TOC3"/>
        <w:rPr>
          <w:del w:id="65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60" w:author="GMC" w:date="2025-02-11T12:23:00Z" w16du:dateUtc="2025-02-11T17:23:00Z">
            <w:rPr>
              <w:del w:id="66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62" w:author="SA4131" w:date="2025-02-20T11:19:00Z" w16du:dateUtc="2025-02-20T10:19:00Z">
        <w:r w:rsidDel="00551507">
          <w:rPr>
            <w:noProof/>
          </w:rPr>
          <w:delText>6.2.3</w:delText>
        </w:r>
        <w:r w:rsidRPr="00D12BAF" w:rsidDel="00551507">
          <w:rPr>
            <w:rFonts w:asciiTheme="minorHAnsi" w:eastAsiaTheme="minorEastAsia" w:hAnsiTheme="minorHAnsi" w:cstheme="minorBidi"/>
            <w:noProof/>
            <w:kern w:val="2"/>
            <w:sz w:val="24"/>
            <w:szCs w:val="24"/>
            <w:lang w:val="en-US" w:eastAsia="fr-FR"/>
            <w14:ligatures w14:val="standardContextual"/>
            <w:rPrChange w:id="66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Synthetic signals</w:delText>
        </w:r>
        <w:r w:rsidDel="00551507">
          <w:rPr>
            <w:noProof/>
          </w:rPr>
          <w:tab/>
          <w:delText>21</w:delText>
        </w:r>
      </w:del>
    </w:p>
    <w:p w14:paraId="6B38A8CB" w14:textId="6E1E6FD3" w:rsidR="00775399" w:rsidRPr="00D12BAF" w:rsidDel="00551507" w:rsidRDefault="00775399">
      <w:pPr>
        <w:pStyle w:val="TOC3"/>
        <w:rPr>
          <w:del w:id="66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65" w:author="GMC" w:date="2025-02-11T12:23:00Z" w16du:dateUtc="2025-02-11T17:23:00Z">
            <w:rPr>
              <w:del w:id="66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67" w:author="SA4131" w:date="2025-02-20T11:19:00Z" w16du:dateUtc="2025-02-20T10:19:00Z">
        <w:r w:rsidRPr="000C25BD" w:rsidDel="00551507">
          <w:rPr>
            <w:noProof/>
            <w:lang w:val="en-US"/>
          </w:rPr>
          <w:delText>6.2.4</w:delText>
        </w:r>
        <w:r w:rsidRPr="00D12BAF" w:rsidDel="00551507">
          <w:rPr>
            <w:rFonts w:asciiTheme="minorHAnsi" w:eastAsiaTheme="minorEastAsia" w:hAnsiTheme="minorHAnsi" w:cstheme="minorBidi"/>
            <w:noProof/>
            <w:kern w:val="2"/>
            <w:sz w:val="24"/>
            <w:szCs w:val="24"/>
            <w:lang w:val="en-US" w:eastAsia="fr-FR"/>
            <w14:ligatures w14:val="standardContextual"/>
            <w:rPrChange w:id="66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 xml:space="preserve"> Comparison and applications</w:delText>
        </w:r>
        <w:r w:rsidDel="00551507">
          <w:rPr>
            <w:noProof/>
          </w:rPr>
          <w:tab/>
          <w:delText>21</w:delText>
        </w:r>
      </w:del>
    </w:p>
    <w:p w14:paraId="77B0761E" w14:textId="7BFC8946" w:rsidR="00775399" w:rsidRPr="00D12BAF" w:rsidDel="00551507" w:rsidRDefault="00775399">
      <w:pPr>
        <w:pStyle w:val="TOC2"/>
        <w:rPr>
          <w:del w:id="66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70" w:author="GMC" w:date="2025-02-11T12:23:00Z" w16du:dateUtc="2025-02-11T17:23:00Z">
            <w:rPr>
              <w:del w:id="67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72" w:author="SA4131" w:date="2025-02-20T11:19:00Z" w16du:dateUtc="2025-02-20T10:19:00Z">
        <w:r w:rsidDel="00551507">
          <w:rPr>
            <w:noProof/>
          </w:rPr>
          <w:delText>6.3</w:delText>
        </w:r>
        <w:r w:rsidRPr="00D12BAF" w:rsidDel="00551507">
          <w:rPr>
            <w:rFonts w:asciiTheme="minorHAnsi" w:eastAsiaTheme="minorEastAsia" w:hAnsiTheme="minorHAnsi" w:cstheme="minorBidi"/>
            <w:noProof/>
            <w:kern w:val="2"/>
            <w:sz w:val="24"/>
            <w:szCs w:val="24"/>
            <w:lang w:val="en-US" w:eastAsia="fr-FR"/>
            <w14:ligatures w14:val="standardContextual"/>
            <w:rPrChange w:id="67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 media formats</w:delText>
        </w:r>
        <w:r w:rsidDel="00551507">
          <w:rPr>
            <w:noProof/>
          </w:rPr>
          <w:tab/>
          <w:delText>22</w:delText>
        </w:r>
      </w:del>
    </w:p>
    <w:p w14:paraId="47B05F33" w14:textId="3D0B776E" w:rsidR="00775399" w:rsidRPr="00D12BAF" w:rsidDel="00551507" w:rsidRDefault="00775399">
      <w:pPr>
        <w:pStyle w:val="TOC3"/>
        <w:rPr>
          <w:del w:id="67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75" w:author="GMC" w:date="2025-02-11T12:23:00Z" w16du:dateUtc="2025-02-11T17:23:00Z">
            <w:rPr>
              <w:del w:id="67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77" w:author="SA4131" w:date="2025-02-20T11:19:00Z" w16du:dateUtc="2025-02-20T10:19:00Z">
        <w:r w:rsidRPr="000C25BD" w:rsidDel="00551507">
          <w:rPr>
            <w:noProof/>
            <w:lang w:val="en-US"/>
          </w:rPr>
          <w:delText>6.3.1</w:delText>
        </w:r>
        <w:r w:rsidRPr="00D12BAF" w:rsidDel="00551507">
          <w:rPr>
            <w:rFonts w:asciiTheme="minorHAnsi" w:eastAsiaTheme="minorEastAsia" w:hAnsiTheme="minorHAnsi" w:cstheme="minorBidi"/>
            <w:noProof/>
            <w:kern w:val="2"/>
            <w:sz w:val="24"/>
            <w:szCs w:val="24"/>
            <w:lang w:val="en-US" w:eastAsia="fr-FR"/>
            <w14:ligatures w14:val="standardContextual"/>
            <w:rPrChange w:id="67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Introduction</w:delText>
        </w:r>
        <w:r w:rsidDel="00551507">
          <w:rPr>
            <w:noProof/>
          </w:rPr>
          <w:tab/>
          <w:delText>22</w:delText>
        </w:r>
      </w:del>
    </w:p>
    <w:p w14:paraId="5440FC92" w14:textId="760EE2CC" w:rsidR="00775399" w:rsidRPr="00D12BAF" w:rsidDel="00551507" w:rsidRDefault="00775399">
      <w:pPr>
        <w:pStyle w:val="TOC3"/>
        <w:rPr>
          <w:del w:id="67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80" w:author="GMC" w:date="2025-02-11T12:23:00Z" w16du:dateUtc="2025-02-11T17:23:00Z">
            <w:rPr>
              <w:del w:id="68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82" w:author="SA4131" w:date="2025-02-20T11:19:00Z" w16du:dateUtc="2025-02-20T10:19:00Z">
        <w:r w:rsidDel="00551507">
          <w:rPr>
            <w:noProof/>
          </w:rPr>
          <w:delText>6.3.2</w:delText>
        </w:r>
        <w:r w:rsidRPr="00D12BAF" w:rsidDel="00551507">
          <w:rPr>
            <w:rFonts w:asciiTheme="minorHAnsi" w:eastAsiaTheme="minorEastAsia" w:hAnsiTheme="minorHAnsi" w:cstheme="minorBidi"/>
            <w:noProof/>
            <w:kern w:val="2"/>
            <w:sz w:val="24"/>
            <w:szCs w:val="24"/>
            <w:lang w:val="en-US" w:eastAsia="fr-FR"/>
            <w14:ligatures w14:val="standardContextual"/>
            <w:rPrChange w:id="68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PCM format</w:delText>
        </w:r>
        <w:r w:rsidDel="00551507">
          <w:rPr>
            <w:noProof/>
          </w:rPr>
          <w:tab/>
          <w:delText>22</w:delText>
        </w:r>
      </w:del>
    </w:p>
    <w:p w14:paraId="5C264D19" w14:textId="7E6925CE" w:rsidR="00775399" w:rsidRPr="00D12BAF" w:rsidDel="00551507" w:rsidRDefault="00775399">
      <w:pPr>
        <w:pStyle w:val="TOC3"/>
        <w:rPr>
          <w:del w:id="68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85" w:author="GMC" w:date="2025-02-11T12:23:00Z" w16du:dateUtc="2025-02-11T17:23:00Z">
            <w:rPr>
              <w:del w:id="68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87" w:author="SA4131" w:date="2025-02-20T11:19:00Z" w16du:dateUtc="2025-02-20T10:19:00Z">
        <w:r w:rsidDel="00551507">
          <w:rPr>
            <w:noProof/>
          </w:rPr>
          <w:delText>6.3.4</w:delText>
        </w:r>
        <w:r w:rsidRPr="00D12BAF" w:rsidDel="00551507">
          <w:rPr>
            <w:rFonts w:asciiTheme="minorHAnsi" w:eastAsiaTheme="minorEastAsia" w:hAnsiTheme="minorHAnsi" w:cstheme="minorBidi"/>
            <w:noProof/>
            <w:kern w:val="2"/>
            <w:sz w:val="24"/>
            <w:szCs w:val="24"/>
            <w:lang w:val="en-US" w:eastAsia="fr-FR"/>
            <w14:ligatures w14:val="standardContextual"/>
            <w:rPrChange w:id="68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Proprietary parametric formats</w:delText>
        </w:r>
        <w:r w:rsidDel="00551507">
          <w:rPr>
            <w:noProof/>
          </w:rPr>
          <w:tab/>
          <w:delText>22</w:delText>
        </w:r>
      </w:del>
    </w:p>
    <w:p w14:paraId="44688CAD" w14:textId="008D9945" w:rsidR="00775399" w:rsidRPr="00D12BAF" w:rsidDel="00551507" w:rsidRDefault="00775399">
      <w:pPr>
        <w:pStyle w:val="TOC3"/>
        <w:rPr>
          <w:del w:id="68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90" w:author="GMC" w:date="2025-02-11T12:23:00Z" w16du:dateUtc="2025-02-11T17:23:00Z">
            <w:rPr>
              <w:del w:id="69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92" w:author="SA4131" w:date="2025-02-20T11:19:00Z" w16du:dateUtc="2025-02-20T10:19:00Z">
        <w:r w:rsidRPr="000C25BD" w:rsidDel="00551507">
          <w:rPr>
            <w:noProof/>
            <w:lang w:val="en-US"/>
          </w:rPr>
          <w:delText>6.3.5</w:delText>
        </w:r>
        <w:r w:rsidRPr="00D12BAF" w:rsidDel="00551507">
          <w:rPr>
            <w:rFonts w:asciiTheme="minorHAnsi" w:eastAsiaTheme="minorEastAsia" w:hAnsiTheme="minorHAnsi" w:cstheme="minorBidi"/>
            <w:noProof/>
            <w:kern w:val="2"/>
            <w:sz w:val="24"/>
            <w:szCs w:val="24"/>
            <w:lang w:val="en-US" w:eastAsia="fr-FR"/>
            <w14:ligatures w14:val="standardContextual"/>
            <w:rPrChange w:id="69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Standardized and Interchangeable parametric formats</w:delText>
        </w:r>
        <w:r w:rsidDel="00551507">
          <w:rPr>
            <w:noProof/>
          </w:rPr>
          <w:tab/>
          <w:delText>22</w:delText>
        </w:r>
      </w:del>
    </w:p>
    <w:p w14:paraId="79E9A575" w14:textId="056E0FDE" w:rsidR="00775399" w:rsidRPr="00D12BAF" w:rsidDel="00551507" w:rsidRDefault="00775399">
      <w:pPr>
        <w:pStyle w:val="TOC2"/>
        <w:rPr>
          <w:del w:id="69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695" w:author="GMC" w:date="2025-02-11T12:23:00Z" w16du:dateUtc="2025-02-11T17:23:00Z">
            <w:rPr>
              <w:del w:id="69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697" w:author="SA4131" w:date="2025-02-20T11:19:00Z" w16du:dateUtc="2025-02-20T10:19:00Z">
        <w:r w:rsidDel="00551507">
          <w:rPr>
            <w:noProof/>
          </w:rPr>
          <w:delText>6.4</w:delText>
        </w:r>
        <w:r w:rsidRPr="00D12BAF" w:rsidDel="00551507">
          <w:rPr>
            <w:rFonts w:asciiTheme="minorHAnsi" w:eastAsiaTheme="minorEastAsia" w:hAnsiTheme="minorHAnsi" w:cstheme="minorBidi"/>
            <w:noProof/>
            <w:kern w:val="2"/>
            <w:sz w:val="24"/>
            <w:szCs w:val="24"/>
            <w:lang w:val="en-US" w:eastAsia="fr-FR"/>
            <w14:ligatures w14:val="standardContextual"/>
            <w:rPrChange w:id="69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device types</w:delText>
        </w:r>
        <w:r w:rsidDel="00551507">
          <w:rPr>
            <w:noProof/>
          </w:rPr>
          <w:tab/>
          <w:delText>23</w:delText>
        </w:r>
      </w:del>
    </w:p>
    <w:p w14:paraId="137D66D4" w14:textId="6A2D04B6" w:rsidR="00775399" w:rsidRPr="00D12BAF" w:rsidDel="00551507" w:rsidRDefault="00775399">
      <w:pPr>
        <w:pStyle w:val="TOC3"/>
        <w:rPr>
          <w:del w:id="69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00" w:author="GMC" w:date="2025-02-11T12:23:00Z" w16du:dateUtc="2025-02-11T17:23:00Z">
            <w:rPr>
              <w:del w:id="70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02" w:author="SA4131" w:date="2025-02-20T11:19:00Z" w16du:dateUtc="2025-02-20T10:19:00Z">
        <w:r w:rsidDel="00551507">
          <w:rPr>
            <w:noProof/>
          </w:rPr>
          <w:delText>6.4.1</w:delText>
        </w:r>
        <w:r w:rsidRPr="00D12BAF" w:rsidDel="00551507">
          <w:rPr>
            <w:rFonts w:asciiTheme="minorHAnsi" w:eastAsiaTheme="minorEastAsia" w:hAnsiTheme="minorHAnsi" w:cstheme="minorBidi"/>
            <w:noProof/>
            <w:kern w:val="2"/>
            <w:sz w:val="24"/>
            <w:szCs w:val="24"/>
            <w:lang w:val="en-US" w:eastAsia="fr-FR"/>
            <w14:ligatures w14:val="standardContextual"/>
            <w:rPrChange w:id="70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Introduction</w:delText>
        </w:r>
        <w:r w:rsidDel="00551507">
          <w:rPr>
            <w:noProof/>
          </w:rPr>
          <w:tab/>
          <w:delText>23</w:delText>
        </w:r>
      </w:del>
    </w:p>
    <w:p w14:paraId="4CDE8717" w14:textId="65F6825A" w:rsidR="00775399" w:rsidRPr="00D12BAF" w:rsidDel="00551507" w:rsidRDefault="00775399">
      <w:pPr>
        <w:pStyle w:val="TOC3"/>
        <w:rPr>
          <w:del w:id="70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05" w:author="GMC" w:date="2025-02-11T12:23:00Z" w16du:dateUtc="2025-02-11T17:23:00Z">
            <w:rPr>
              <w:del w:id="70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07" w:author="SA4131" w:date="2025-02-20T11:19:00Z" w16du:dateUtc="2025-02-20T10:19:00Z">
        <w:r w:rsidDel="00551507">
          <w:rPr>
            <w:noProof/>
          </w:rPr>
          <w:delText>6.4.2</w:delText>
        </w:r>
        <w:r w:rsidRPr="00D12BAF" w:rsidDel="00551507">
          <w:rPr>
            <w:rFonts w:asciiTheme="minorHAnsi" w:eastAsiaTheme="minorEastAsia" w:hAnsiTheme="minorHAnsi" w:cstheme="minorBidi"/>
            <w:noProof/>
            <w:kern w:val="2"/>
            <w:sz w:val="24"/>
            <w:szCs w:val="24"/>
            <w:lang w:val="en-US" w:eastAsia="fr-FR"/>
            <w14:ligatures w14:val="standardContextual"/>
            <w:rPrChange w:id="70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device type 1: Basic sensory feedback</w:delText>
        </w:r>
        <w:r w:rsidDel="00551507">
          <w:rPr>
            <w:noProof/>
          </w:rPr>
          <w:tab/>
          <w:delText>23</w:delText>
        </w:r>
      </w:del>
    </w:p>
    <w:p w14:paraId="0FF1606A" w14:textId="0575146D" w:rsidR="00775399" w:rsidRPr="00D12BAF" w:rsidDel="00551507" w:rsidRDefault="00775399">
      <w:pPr>
        <w:pStyle w:val="TOC3"/>
        <w:rPr>
          <w:del w:id="70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10" w:author="GMC" w:date="2025-02-11T12:23:00Z" w16du:dateUtc="2025-02-11T17:23:00Z">
            <w:rPr>
              <w:del w:id="71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12" w:author="SA4131" w:date="2025-02-20T11:19:00Z" w16du:dateUtc="2025-02-20T10:19:00Z">
        <w:r w:rsidDel="00551507">
          <w:rPr>
            <w:noProof/>
          </w:rPr>
          <w:delText>6.4.3</w:delText>
        </w:r>
        <w:r w:rsidRPr="00D12BAF" w:rsidDel="00551507">
          <w:rPr>
            <w:rFonts w:asciiTheme="minorHAnsi" w:eastAsiaTheme="minorEastAsia" w:hAnsiTheme="minorHAnsi" w:cstheme="minorBidi"/>
            <w:noProof/>
            <w:kern w:val="2"/>
            <w:sz w:val="24"/>
            <w:szCs w:val="24"/>
            <w:lang w:val="en-US" w:eastAsia="fr-FR"/>
            <w14:ligatures w14:val="standardContextual"/>
            <w:rPrChange w:id="71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 xml:space="preserve">Haptics device type 2: </w:delText>
        </w:r>
        <w:r w:rsidRPr="000C25BD" w:rsidDel="00551507">
          <w:rPr>
            <w:noProof/>
            <w:lang w:val="en-US"/>
          </w:rPr>
          <w:delText xml:space="preserve">Sensorial texture feedback or Spatial </w:delText>
        </w:r>
        <w:r w:rsidDel="00551507">
          <w:rPr>
            <w:noProof/>
          </w:rPr>
          <w:delText>sensory feedback</w:delText>
        </w:r>
        <w:r w:rsidDel="00551507">
          <w:rPr>
            <w:noProof/>
          </w:rPr>
          <w:tab/>
          <w:delText>23</w:delText>
        </w:r>
      </w:del>
    </w:p>
    <w:p w14:paraId="3A0C7AEE" w14:textId="2FC643D7" w:rsidR="00775399" w:rsidRPr="00D12BAF" w:rsidDel="00551507" w:rsidRDefault="00775399">
      <w:pPr>
        <w:pStyle w:val="TOC3"/>
        <w:rPr>
          <w:del w:id="714"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15" w:author="GMC" w:date="2025-02-11T12:23:00Z" w16du:dateUtc="2025-02-11T17:23:00Z">
            <w:rPr>
              <w:del w:id="716"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17" w:author="SA4131" w:date="2025-02-20T11:19:00Z" w16du:dateUtc="2025-02-20T10:19:00Z">
        <w:r w:rsidDel="00551507">
          <w:rPr>
            <w:noProof/>
          </w:rPr>
          <w:delText>6.4.4</w:delText>
        </w:r>
        <w:r w:rsidRPr="00D12BAF" w:rsidDel="00551507">
          <w:rPr>
            <w:rFonts w:asciiTheme="minorHAnsi" w:eastAsiaTheme="minorEastAsia" w:hAnsiTheme="minorHAnsi" w:cstheme="minorBidi"/>
            <w:noProof/>
            <w:kern w:val="2"/>
            <w:sz w:val="24"/>
            <w:szCs w:val="24"/>
            <w:lang w:val="en-US" w:eastAsia="fr-FR"/>
            <w14:ligatures w14:val="standardContextual"/>
            <w:rPrChange w:id="718"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device type 3: Full-body and complex motion feedback</w:delText>
        </w:r>
        <w:r w:rsidDel="00551507">
          <w:rPr>
            <w:noProof/>
          </w:rPr>
          <w:tab/>
          <w:delText>23</w:delText>
        </w:r>
      </w:del>
    </w:p>
    <w:p w14:paraId="0BD4CDB0" w14:textId="4D658981" w:rsidR="00775399" w:rsidRPr="00D12BAF" w:rsidDel="00551507" w:rsidRDefault="00775399">
      <w:pPr>
        <w:pStyle w:val="TOC3"/>
        <w:rPr>
          <w:del w:id="719"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20" w:author="GMC" w:date="2025-02-11T12:23:00Z" w16du:dateUtc="2025-02-11T17:23:00Z">
            <w:rPr>
              <w:del w:id="721"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22" w:author="SA4131" w:date="2025-02-20T11:19:00Z" w16du:dateUtc="2025-02-20T10:19:00Z">
        <w:r w:rsidDel="00551507">
          <w:rPr>
            <w:noProof/>
          </w:rPr>
          <w:delText>6.4.5</w:delText>
        </w:r>
        <w:r w:rsidRPr="00D12BAF" w:rsidDel="00551507">
          <w:rPr>
            <w:rFonts w:asciiTheme="minorHAnsi" w:eastAsiaTheme="minorEastAsia" w:hAnsiTheme="minorHAnsi" w:cstheme="minorBidi"/>
            <w:noProof/>
            <w:kern w:val="2"/>
            <w:sz w:val="24"/>
            <w:szCs w:val="24"/>
            <w:lang w:val="en-US" w:eastAsia="fr-FR"/>
            <w14:ligatures w14:val="standardContextual"/>
            <w:rPrChange w:id="723"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device type 4: Interactive and spatialised feedback</w:delText>
        </w:r>
        <w:r w:rsidDel="00551507">
          <w:rPr>
            <w:noProof/>
          </w:rPr>
          <w:tab/>
          <w:delText>24</w:delText>
        </w:r>
      </w:del>
    </w:p>
    <w:p w14:paraId="7DE38883" w14:textId="3AD3437E" w:rsidR="00775399" w:rsidDel="00551507" w:rsidRDefault="00775399">
      <w:pPr>
        <w:pStyle w:val="TOC1"/>
        <w:rPr>
          <w:del w:id="724"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pPr>
      <w:del w:id="725" w:author="SA4131" w:date="2025-02-20T11:19:00Z" w16du:dateUtc="2025-02-20T10:19:00Z">
        <w:r w:rsidRPr="000C25BD" w:rsidDel="00551507">
          <w:rPr>
            <w:noProof/>
            <w:lang w:val="fr-FR"/>
          </w:rPr>
          <w:delText>7</w:delText>
        </w:r>
        <w:r w:rsidDel="00551507">
          <w:rPr>
            <w:rFonts w:asciiTheme="minorHAnsi" w:eastAsiaTheme="minorEastAsia" w:hAnsiTheme="minorHAnsi" w:cstheme="minorBidi"/>
            <w:noProof/>
            <w:kern w:val="2"/>
            <w:sz w:val="24"/>
            <w:szCs w:val="24"/>
            <w:lang w:val="fr-FR" w:eastAsia="fr-FR"/>
            <w14:ligatures w14:val="standardContextual"/>
          </w:rPr>
          <w:tab/>
        </w:r>
        <w:r w:rsidRPr="000C25BD" w:rsidDel="00551507">
          <w:rPr>
            <w:noProof/>
            <w:lang w:val="fr-FR"/>
          </w:rPr>
          <w:delText>Candidate technologies</w:delText>
        </w:r>
        <w:r w:rsidRPr="00D12BAF" w:rsidDel="00551507">
          <w:rPr>
            <w:noProof/>
            <w:lang w:val="fr-FR"/>
            <w:rPrChange w:id="726" w:author="GMC" w:date="2025-02-11T12:23:00Z" w16du:dateUtc="2025-02-11T17:23:00Z">
              <w:rPr>
                <w:noProof/>
              </w:rPr>
            </w:rPrChange>
          </w:rPr>
          <w:tab/>
          <w:delText>24</w:delText>
        </w:r>
      </w:del>
    </w:p>
    <w:p w14:paraId="1CF916E8" w14:textId="1A66D8B6" w:rsidR="00775399" w:rsidDel="00551507" w:rsidRDefault="00775399">
      <w:pPr>
        <w:pStyle w:val="TOC2"/>
        <w:rPr>
          <w:del w:id="727"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pPr>
      <w:del w:id="728" w:author="SA4131" w:date="2025-02-20T11:19:00Z" w16du:dateUtc="2025-02-20T10:19:00Z">
        <w:r w:rsidRPr="000C25BD" w:rsidDel="00551507">
          <w:rPr>
            <w:noProof/>
            <w:lang w:val="fr-FR"/>
          </w:rPr>
          <w:delText>7.1</w:delText>
        </w:r>
        <w:r w:rsidDel="00551507">
          <w:rPr>
            <w:rFonts w:asciiTheme="minorHAnsi" w:eastAsiaTheme="minorEastAsia" w:hAnsiTheme="minorHAnsi" w:cstheme="minorBidi"/>
            <w:noProof/>
            <w:kern w:val="2"/>
            <w:sz w:val="24"/>
            <w:szCs w:val="24"/>
            <w:lang w:val="fr-FR" w:eastAsia="fr-FR"/>
            <w14:ligatures w14:val="standardContextual"/>
          </w:rPr>
          <w:tab/>
        </w:r>
        <w:r w:rsidRPr="000C25BD" w:rsidDel="00551507">
          <w:rPr>
            <w:noProof/>
            <w:lang w:val="fr-FR"/>
          </w:rPr>
          <w:delText>Codecs</w:delText>
        </w:r>
        <w:r w:rsidRPr="00D12BAF" w:rsidDel="00551507">
          <w:rPr>
            <w:noProof/>
            <w:lang w:val="fr-FR"/>
            <w:rPrChange w:id="729" w:author="GMC" w:date="2025-02-11T12:23:00Z" w16du:dateUtc="2025-02-11T17:23:00Z">
              <w:rPr>
                <w:noProof/>
              </w:rPr>
            </w:rPrChange>
          </w:rPr>
          <w:tab/>
          <w:delText>24</w:delText>
        </w:r>
      </w:del>
    </w:p>
    <w:p w14:paraId="1AF08BF0" w14:textId="110449A9" w:rsidR="00775399" w:rsidDel="00551507" w:rsidRDefault="00775399">
      <w:pPr>
        <w:pStyle w:val="TOC3"/>
        <w:rPr>
          <w:del w:id="73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pPr>
      <w:del w:id="731" w:author="SA4131" w:date="2025-02-20T11:19:00Z" w16du:dateUtc="2025-02-20T10:19:00Z">
        <w:r w:rsidRPr="000C25BD" w:rsidDel="00551507">
          <w:rPr>
            <w:noProof/>
            <w:lang w:val="fr-FR"/>
          </w:rPr>
          <w:delText>7.1.1</w:delText>
        </w:r>
        <w:r w:rsidDel="00551507">
          <w:rPr>
            <w:rFonts w:asciiTheme="minorHAnsi" w:eastAsiaTheme="minorEastAsia" w:hAnsiTheme="minorHAnsi" w:cstheme="minorBidi"/>
            <w:noProof/>
            <w:kern w:val="2"/>
            <w:sz w:val="24"/>
            <w:szCs w:val="24"/>
            <w:lang w:val="fr-FR" w:eastAsia="fr-FR"/>
            <w14:ligatures w14:val="standardContextual"/>
          </w:rPr>
          <w:tab/>
        </w:r>
        <w:r w:rsidRPr="000C25BD" w:rsidDel="00551507">
          <w:rPr>
            <w:noProof/>
            <w:lang w:val="fr-FR"/>
          </w:rPr>
          <w:delText>MPEG Haptics Coding</w:delText>
        </w:r>
        <w:r w:rsidRPr="00D12BAF" w:rsidDel="00551507">
          <w:rPr>
            <w:noProof/>
            <w:lang w:val="fr-FR"/>
            <w:rPrChange w:id="732" w:author="GMC" w:date="2025-02-11T12:23:00Z" w16du:dateUtc="2025-02-11T17:23:00Z">
              <w:rPr>
                <w:noProof/>
              </w:rPr>
            </w:rPrChange>
          </w:rPr>
          <w:tab/>
          <w:delText>24</w:delText>
        </w:r>
      </w:del>
    </w:p>
    <w:p w14:paraId="19353EDF" w14:textId="71F705CE" w:rsidR="00775399" w:rsidRPr="00D12BAF" w:rsidDel="00551507" w:rsidRDefault="00775399">
      <w:pPr>
        <w:pStyle w:val="TOC4"/>
        <w:rPr>
          <w:del w:id="73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34" w:author="GMC" w:date="2025-02-11T12:23:00Z" w16du:dateUtc="2025-02-11T17:23:00Z">
            <w:rPr>
              <w:del w:id="73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36" w:author="SA4131" w:date="2025-02-20T11:19:00Z" w16du:dateUtc="2025-02-20T10:19:00Z">
        <w:r w:rsidRPr="000C25BD" w:rsidDel="00551507">
          <w:rPr>
            <w:noProof/>
            <w:lang w:val="en-US"/>
          </w:rPr>
          <w:delText>7.1.1.1</w:delText>
        </w:r>
        <w:r w:rsidRPr="00D12BAF" w:rsidDel="00551507">
          <w:rPr>
            <w:rFonts w:asciiTheme="minorHAnsi" w:eastAsiaTheme="minorEastAsia" w:hAnsiTheme="minorHAnsi" w:cstheme="minorBidi"/>
            <w:noProof/>
            <w:kern w:val="2"/>
            <w:sz w:val="24"/>
            <w:szCs w:val="24"/>
            <w:lang w:val="en-US" w:eastAsia="fr-FR"/>
            <w14:ligatures w14:val="standardContextual"/>
            <w:rPrChange w:id="73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Overview</w:delText>
        </w:r>
        <w:r w:rsidDel="00551507">
          <w:rPr>
            <w:noProof/>
          </w:rPr>
          <w:tab/>
          <w:delText>24</w:delText>
        </w:r>
      </w:del>
    </w:p>
    <w:p w14:paraId="2AB9ABD5" w14:textId="380D3888" w:rsidR="00775399" w:rsidRPr="00D12BAF" w:rsidDel="00551507" w:rsidRDefault="00775399">
      <w:pPr>
        <w:pStyle w:val="TOC4"/>
        <w:rPr>
          <w:del w:id="73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39" w:author="GMC" w:date="2025-02-11T12:23:00Z" w16du:dateUtc="2025-02-11T17:23:00Z">
            <w:rPr>
              <w:del w:id="74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41" w:author="SA4131" w:date="2025-02-20T11:19:00Z" w16du:dateUtc="2025-02-20T10:19:00Z">
        <w:r w:rsidRPr="000C25BD" w:rsidDel="00551507">
          <w:rPr>
            <w:noProof/>
            <w:lang w:val="en-US"/>
          </w:rPr>
          <w:delText>7.1.1.2</w:delText>
        </w:r>
        <w:r w:rsidRPr="00D12BAF" w:rsidDel="00551507">
          <w:rPr>
            <w:rFonts w:asciiTheme="minorHAnsi" w:eastAsiaTheme="minorEastAsia" w:hAnsiTheme="minorHAnsi" w:cstheme="minorBidi"/>
            <w:noProof/>
            <w:kern w:val="2"/>
            <w:sz w:val="24"/>
            <w:szCs w:val="24"/>
            <w:lang w:val="en-US" w:eastAsia="fr-FR"/>
            <w14:ligatures w14:val="standardContextual"/>
            <w:rPrChange w:id="74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MPEG Haptics Codec Architecture</w:delText>
        </w:r>
        <w:r w:rsidDel="00551507">
          <w:rPr>
            <w:noProof/>
          </w:rPr>
          <w:tab/>
          <w:delText>25</w:delText>
        </w:r>
      </w:del>
    </w:p>
    <w:p w14:paraId="3001D469" w14:textId="39A5AF63" w:rsidR="00775399" w:rsidRPr="00D12BAF" w:rsidDel="00551507" w:rsidRDefault="00775399">
      <w:pPr>
        <w:pStyle w:val="TOC4"/>
        <w:rPr>
          <w:del w:id="74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44" w:author="GMC" w:date="2025-02-11T12:23:00Z" w16du:dateUtc="2025-02-11T17:23:00Z">
            <w:rPr>
              <w:del w:id="74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46" w:author="SA4131" w:date="2025-02-20T11:19:00Z" w16du:dateUtc="2025-02-20T10:19:00Z">
        <w:r w:rsidRPr="000C25BD" w:rsidDel="00551507">
          <w:rPr>
            <w:noProof/>
            <w:lang w:val="en-US"/>
          </w:rPr>
          <w:delText>7.1.1.3</w:delText>
        </w:r>
        <w:r w:rsidRPr="00D12BAF" w:rsidDel="00551507">
          <w:rPr>
            <w:rFonts w:asciiTheme="minorHAnsi" w:eastAsiaTheme="minorEastAsia" w:hAnsiTheme="minorHAnsi" w:cstheme="minorBidi"/>
            <w:noProof/>
            <w:kern w:val="2"/>
            <w:sz w:val="24"/>
            <w:szCs w:val="24"/>
            <w:lang w:val="en-US" w:eastAsia="fr-FR"/>
            <w14:ligatures w14:val="standardContextual"/>
            <w:rPrChange w:id="74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Integration in MPEG Scene Description</w:delText>
        </w:r>
        <w:r w:rsidDel="00551507">
          <w:rPr>
            <w:noProof/>
          </w:rPr>
          <w:tab/>
          <w:delText>26</w:delText>
        </w:r>
      </w:del>
    </w:p>
    <w:p w14:paraId="513E854D" w14:textId="524C89B4" w:rsidR="00775399" w:rsidRPr="00D12BAF" w:rsidDel="00551507" w:rsidRDefault="00775399">
      <w:pPr>
        <w:pStyle w:val="TOC3"/>
        <w:rPr>
          <w:del w:id="74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49" w:author="GMC" w:date="2025-02-11T12:23:00Z" w16du:dateUtc="2025-02-11T17:23:00Z">
            <w:rPr>
              <w:del w:id="75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51" w:author="SA4131" w:date="2025-02-20T11:19:00Z" w16du:dateUtc="2025-02-20T10:19:00Z">
        <w:r w:rsidRPr="000C25BD" w:rsidDel="00551507">
          <w:rPr>
            <w:noProof/>
            <w:lang w:val="en-US"/>
          </w:rPr>
          <w:delText>7.1.2</w:delText>
        </w:r>
        <w:r w:rsidRPr="00D12BAF" w:rsidDel="00551507">
          <w:rPr>
            <w:rFonts w:asciiTheme="minorHAnsi" w:eastAsiaTheme="minorEastAsia" w:hAnsiTheme="minorHAnsi" w:cstheme="minorBidi"/>
            <w:noProof/>
            <w:kern w:val="2"/>
            <w:sz w:val="24"/>
            <w:szCs w:val="24"/>
            <w:lang w:val="en-US" w:eastAsia="fr-FR"/>
            <w14:ligatures w14:val="standardContextual"/>
            <w:rPrChange w:id="75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IEEE</w:delText>
        </w:r>
        <w:r w:rsidDel="00551507">
          <w:rPr>
            <w:noProof/>
          </w:rPr>
          <w:tab/>
          <w:delText>26</w:delText>
        </w:r>
      </w:del>
    </w:p>
    <w:p w14:paraId="668CCDE9" w14:textId="3CDF4B11" w:rsidR="00775399" w:rsidRPr="00D12BAF" w:rsidDel="00551507" w:rsidRDefault="00775399">
      <w:pPr>
        <w:pStyle w:val="TOC4"/>
        <w:rPr>
          <w:del w:id="75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54" w:author="GMC" w:date="2025-02-11T12:23:00Z" w16du:dateUtc="2025-02-11T17:23:00Z">
            <w:rPr>
              <w:del w:id="75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56" w:author="SA4131" w:date="2025-02-20T11:19:00Z" w16du:dateUtc="2025-02-20T10:19:00Z">
        <w:r w:rsidRPr="000C25BD" w:rsidDel="00551507">
          <w:rPr>
            <w:noProof/>
            <w:lang w:val="en-US"/>
          </w:rPr>
          <w:delText>7.1.2.1</w:delText>
        </w:r>
        <w:r w:rsidRPr="00D12BAF" w:rsidDel="00551507">
          <w:rPr>
            <w:rFonts w:asciiTheme="minorHAnsi" w:eastAsiaTheme="minorEastAsia" w:hAnsiTheme="minorHAnsi" w:cstheme="minorBidi"/>
            <w:noProof/>
            <w:kern w:val="2"/>
            <w:sz w:val="24"/>
            <w:szCs w:val="24"/>
            <w:lang w:val="en-US" w:eastAsia="fr-FR"/>
            <w14:ligatures w14:val="standardContextual"/>
            <w:rPrChange w:id="75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Overview</w:delText>
        </w:r>
        <w:r w:rsidDel="00551507">
          <w:rPr>
            <w:noProof/>
          </w:rPr>
          <w:tab/>
          <w:delText>26</w:delText>
        </w:r>
      </w:del>
    </w:p>
    <w:p w14:paraId="42C455E9" w14:textId="46D4B241" w:rsidR="00775399" w:rsidRPr="00D12BAF" w:rsidDel="00551507" w:rsidRDefault="00775399">
      <w:pPr>
        <w:pStyle w:val="TOC2"/>
        <w:rPr>
          <w:del w:id="75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59" w:author="GMC" w:date="2025-02-11T12:23:00Z" w16du:dateUtc="2025-02-11T17:23:00Z">
            <w:rPr>
              <w:del w:id="76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61" w:author="SA4131" w:date="2025-02-20T11:19:00Z" w16du:dateUtc="2025-02-20T10:19:00Z">
        <w:r w:rsidRPr="000C25BD" w:rsidDel="00551507">
          <w:rPr>
            <w:noProof/>
            <w:lang w:val="en-US"/>
          </w:rPr>
          <w:delText>7.2</w:delText>
        </w:r>
        <w:r w:rsidRPr="00D12BAF" w:rsidDel="00551507">
          <w:rPr>
            <w:rFonts w:asciiTheme="minorHAnsi" w:eastAsiaTheme="minorEastAsia" w:hAnsiTheme="minorHAnsi" w:cstheme="minorBidi"/>
            <w:noProof/>
            <w:kern w:val="2"/>
            <w:sz w:val="24"/>
            <w:szCs w:val="24"/>
            <w:lang w:val="en-US" w:eastAsia="fr-FR"/>
            <w14:ligatures w14:val="standardContextual"/>
            <w:rPrChange w:id="76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Storage format</w:delText>
        </w:r>
        <w:r w:rsidDel="00551507">
          <w:rPr>
            <w:noProof/>
          </w:rPr>
          <w:tab/>
          <w:delText>26</w:delText>
        </w:r>
      </w:del>
    </w:p>
    <w:p w14:paraId="0120A590" w14:textId="2BB690AE" w:rsidR="00775399" w:rsidRPr="00D12BAF" w:rsidDel="00551507" w:rsidRDefault="00775399">
      <w:pPr>
        <w:pStyle w:val="TOC2"/>
        <w:rPr>
          <w:del w:id="76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64" w:author="GMC" w:date="2025-02-11T12:23:00Z" w16du:dateUtc="2025-02-11T17:23:00Z">
            <w:rPr>
              <w:del w:id="76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66" w:author="SA4131" w:date="2025-02-20T11:19:00Z" w16du:dateUtc="2025-02-20T10:19:00Z">
        <w:r w:rsidRPr="000C25BD" w:rsidDel="00551507">
          <w:rPr>
            <w:noProof/>
            <w:lang w:val="en-US"/>
          </w:rPr>
          <w:delText>7.3</w:delText>
        </w:r>
        <w:r w:rsidRPr="00D12BAF" w:rsidDel="00551507">
          <w:rPr>
            <w:rFonts w:asciiTheme="minorHAnsi" w:eastAsiaTheme="minorEastAsia" w:hAnsiTheme="minorHAnsi" w:cstheme="minorBidi"/>
            <w:noProof/>
            <w:kern w:val="2"/>
            <w:sz w:val="24"/>
            <w:szCs w:val="24"/>
            <w:lang w:val="en-US" w:eastAsia="fr-FR"/>
            <w14:ligatures w14:val="standardContextual"/>
            <w:rPrChange w:id="76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Transport protocols</w:delText>
        </w:r>
        <w:r w:rsidDel="00551507">
          <w:rPr>
            <w:noProof/>
          </w:rPr>
          <w:tab/>
          <w:delText>26</w:delText>
        </w:r>
      </w:del>
    </w:p>
    <w:p w14:paraId="5C7C3797" w14:textId="7289ED63" w:rsidR="00775399" w:rsidRPr="00D12BAF" w:rsidDel="00551507" w:rsidRDefault="00775399">
      <w:pPr>
        <w:pStyle w:val="TOC3"/>
        <w:rPr>
          <w:del w:id="76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69" w:author="GMC" w:date="2025-02-11T12:23:00Z" w16du:dateUtc="2025-02-11T17:23:00Z">
            <w:rPr>
              <w:del w:id="77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71" w:author="SA4131" w:date="2025-02-20T11:19:00Z" w16du:dateUtc="2025-02-20T10:19:00Z">
        <w:r w:rsidDel="00551507">
          <w:rPr>
            <w:noProof/>
          </w:rPr>
          <w:delText>7.3.1</w:delText>
        </w:r>
        <w:r w:rsidRPr="00D12BAF" w:rsidDel="00551507">
          <w:rPr>
            <w:rFonts w:asciiTheme="minorHAnsi" w:eastAsiaTheme="minorEastAsia" w:hAnsiTheme="minorHAnsi" w:cstheme="minorBidi"/>
            <w:noProof/>
            <w:kern w:val="2"/>
            <w:sz w:val="24"/>
            <w:szCs w:val="24"/>
            <w:lang w:val="en-US" w:eastAsia="fr-FR"/>
            <w14:ligatures w14:val="standardContextual"/>
            <w:rPrChange w:id="77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media delivery over DASH</w:delText>
        </w:r>
        <w:r w:rsidDel="00551507">
          <w:rPr>
            <w:noProof/>
          </w:rPr>
          <w:tab/>
          <w:delText>26</w:delText>
        </w:r>
      </w:del>
    </w:p>
    <w:p w14:paraId="246D7121" w14:textId="257F454D" w:rsidR="00775399" w:rsidRPr="00D12BAF" w:rsidDel="00551507" w:rsidRDefault="00775399">
      <w:pPr>
        <w:pStyle w:val="TOC3"/>
        <w:rPr>
          <w:del w:id="77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74" w:author="GMC" w:date="2025-02-11T12:23:00Z" w16du:dateUtc="2025-02-11T17:23:00Z">
            <w:rPr>
              <w:del w:id="77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76" w:author="SA4131" w:date="2025-02-20T11:19:00Z" w16du:dateUtc="2025-02-20T10:19:00Z">
        <w:r w:rsidRPr="000C25BD" w:rsidDel="00551507">
          <w:rPr>
            <w:noProof/>
            <w:lang w:val="en-US"/>
          </w:rPr>
          <w:delText>7.3.2</w:delText>
        </w:r>
        <w:r w:rsidRPr="00D12BAF" w:rsidDel="00551507">
          <w:rPr>
            <w:rFonts w:asciiTheme="minorHAnsi" w:eastAsiaTheme="minorEastAsia" w:hAnsiTheme="minorHAnsi" w:cstheme="minorBidi"/>
            <w:noProof/>
            <w:kern w:val="2"/>
            <w:sz w:val="24"/>
            <w:szCs w:val="24"/>
            <w:lang w:val="en-US" w:eastAsia="fr-FR"/>
            <w14:ligatures w14:val="standardContextual"/>
            <w:rPrChange w:id="77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Haptics top-level media type and subtypes</w:delText>
        </w:r>
        <w:r w:rsidDel="00551507">
          <w:rPr>
            <w:noProof/>
          </w:rPr>
          <w:tab/>
          <w:delText>26</w:delText>
        </w:r>
      </w:del>
    </w:p>
    <w:p w14:paraId="1599B2B1" w14:textId="4F805CB1" w:rsidR="00775399" w:rsidRPr="00D12BAF" w:rsidDel="00551507" w:rsidRDefault="00775399">
      <w:pPr>
        <w:pStyle w:val="TOC3"/>
        <w:rPr>
          <w:del w:id="77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79" w:author="GMC" w:date="2025-02-11T12:23:00Z" w16du:dateUtc="2025-02-11T17:23:00Z">
            <w:rPr>
              <w:del w:id="78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81" w:author="SA4131" w:date="2025-02-20T11:19:00Z" w16du:dateUtc="2025-02-20T10:19:00Z">
        <w:r w:rsidRPr="000C25BD" w:rsidDel="00551507">
          <w:rPr>
            <w:noProof/>
            <w:lang w:val="en-US"/>
          </w:rPr>
          <w:delText>7.3.3</w:delText>
        </w:r>
        <w:r w:rsidRPr="00D12BAF" w:rsidDel="00551507">
          <w:rPr>
            <w:rFonts w:asciiTheme="minorHAnsi" w:eastAsiaTheme="minorEastAsia" w:hAnsiTheme="minorHAnsi" w:cstheme="minorBidi"/>
            <w:noProof/>
            <w:kern w:val="2"/>
            <w:sz w:val="24"/>
            <w:szCs w:val="24"/>
            <w:lang w:val="en-US" w:eastAsia="fr-FR"/>
            <w14:ligatures w14:val="standardContextual"/>
            <w:rPrChange w:id="78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Haptics media RTP payload</w:delText>
        </w:r>
        <w:r w:rsidDel="00551507">
          <w:rPr>
            <w:noProof/>
          </w:rPr>
          <w:tab/>
          <w:delText>27</w:delText>
        </w:r>
      </w:del>
    </w:p>
    <w:p w14:paraId="4468F084" w14:textId="24BC0469" w:rsidR="00775399" w:rsidRPr="00D12BAF" w:rsidDel="00551507" w:rsidRDefault="00775399">
      <w:pPr>
        <w:pStyle w:val="TOC3"/>
        <w:rPr>
          <w:del w:id="78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84" w:author="GMC" w:date="2025-02-11T12:23:00Z" w16du:dateUtc="2025-02-11T17:23:00Z">
            <w:rPr>
              <w:del w:id="78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86" w:author="SA4131" w:date="2025-02-20T11:19:00Z" w16du:dateUtc="2025-02-20T10:19:00Z">
        <w:r w:rsidRPr="000C25BD" w:rsidDel="00551507">
          <w:rPr>
            <w:noProof/>
            <w:lang w:val="en-US"/>
          </w:rPr>
          <w:delText>7.3.4</w:delText>
        </w:r>
        <w:r w:rsidRPr="00D12BAF" w:rsidDel="00551507">
          <w:rPr>
            <w:rFonts w:asciiTheme="minorHAnsi" w:eastAsiaTheme="minorEastAsia" w:hAnsiTheme="minorHAnsi" w:cstheme="minorBidi"/>
            <w:noProof/>
            <w:kern w:val="2"/>
            <w:sz w:val="24"/>
            <w:szCs w:val="24"/>
            <w:lang w:val="en-US" w:eastAsia="fr-FR"/>
            <w14:ligatures w14:val="standardContextual"/>
            <w:rPrChange w:id="78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OpenXR APIs</w:delText>
        </w:r>
        <w:r w:rsidDel="00551507">
          <w:rPr>
            <w:noProof/>
          </w:rPr>
          <w:tab/>
          <w:delText>27</w:delText>
        </w:r>
      </w:del>
    </w:p>
    <w:p w14:paraId="08DFC4FC" w14:textId="0484DD7D" w:rsidR="00775399" w:rsidRPr="00D12BAF" w:rsidDel="00551507" w:rsidRDefault="00775399">
      <w:pPr>
        <w:pStyle w:val="TOC1"/>
        <w:rPr>
          <w:del w:id="78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89" w:author="GMC" w:date="2025-02-11T12:23:00Z" w16du:dateUtc="2025-02-11T17:23:00Z">
            <w:rPr>
              <w:del w:id="79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91" w:author="SA4131" w:date="2025-02-20T11:19:00Z" w16du:dateUtc="2025-02-20T10:19:00Z">
        <w:r w:rsidRPr="000C25BD" w:rsidDel="00551507">
          <w:rPr>
            <w:noProof/>
            <w:lang w:val="en-US"/>
          </w:rPr>
          <w:lastRenderedPageBreak/>
          <w:delText>8</w:delText>
        </w:r>
        <w:r w:rsidRPr="00D12BAF" w:rsidDel="00551507">
          <w:rPr>
            <w:rFonts w:asciiTheme="minorHAnsi" w:eastAsiaTheme="minorEastAsia" w:hAnsiTheme="minorHAnsi" w:cstheme="minorBidi"/>
            <w:noProof/>
            <w:kern w:val="2"/>
            <w:sz w:val="24"/>
            <w:szCs w:val="24"/>
            <w:lang w:val="en-US" w:eastAsia="fr-FR"/>
            <w14:ligatures w14:val="standardContextual"/>
            <w:rPrChange w:id="79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3GPP services</w:delText>
        </w:r>
        <w:r w:rsidDel="00551507">
          <w:rPr>
            <w:noProof/>
          </w:rPr>
          <w:tab/>
          <w:delText>28</w:delText>
        </w:r>
      </w:del>
    </w:p>
    <w:p w14:paraId="0B94A089" w14:textId="7EA94991" w:rsidR="00775399" w:rsidRPr="00D12BAF" w:rsidDel="00551507" w:rsidRDefault="00775399">
      <w:pPr>
        <w:pStyle w:val="TOC2"/>
        <w:rPr>
          <w:del w:id="79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94" w:author="GMC" w:date="2025-02-11T12:23:00Z" w16du:dateUtc="2025-02-11T17:23:00Z">
            <w:rPr>
              <w:del w:id="79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796" w:author="SA4131" w:date="2025-02-20T11:19:00Z" w16du:dateUtc="2025-02-20T10:19:00Z">
        <w:r w:rsidRPr="000C25BD" w:rsidDel="00551507">
          <w:rPr>
            <w:noProof/>
            <w:lang w:val="en-US"/>
          </w:rPr>
          <w:delText>8.1</w:delText>
        </w:r>
        <w:r w:rsidRPr="00D12BAF" w:rsidDel="00551507">
          <w:rPr>
            <w:rFonts w:asciiTheme="minorHAnsi" w:eastAsiaTheme="minorEastAsia" w:hAnsiTheme="minorHAnsi" w:cstheme="minorBidi"/>
            <w:noProof/>
            <w:kern w:val="2"/>
            <w:sz w:val="24"/>
            <w:szCs w:val="24"/>
            <w:lang w:val="en-US" w:eastAsia="fr-FR"/>
            <w14:ligatures w14:val="standardContextual"/>
            <w:rPrChange w:id="79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 xml:space="preserve">Haptics media integration in the </w:delText>
        </w:r>
        <w:r w:rsidDel="00551507">
          <w:rPr>
            <w:noProof/>
          </w:rPr>
          <w:delText>Generalized Media Delivery architecture</w:delText>
        </w:r>
        <w:r w:rsidDel="00551507">
          <w:rPr>
            <w:noProof/>
          </w:rPr>
          <w:tab/>
          <w:delText>28</w:delText>
        </w:r>
      </w:del>
    </w:p>
    <w:p w14:paraId="5FDF68F5" w14:textId="43F8084C" w:rsidR="00775399" w:rsidRPr="00D12BAF" w:rsidDel="00551507" w:rsidRDefault="00775399">
      <w:pPr>
        <w:pStyle w:val="TOC3"/>
        <w:rPr>
          <w:del w:id="79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799" w:author="GMC" w:date="2025-02-11T12:23:00Z" w16du:dateUtc="2025-02-11T17:23:00Z">
            <w:rPr>
              <w:del w:id="80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01" w:author="SA4131" w:date="2025-02-20T11:19:00Z" w16du:dateUtc="2025-02-20T10:19:00Z">
        <w:r w:rsidDel="00551507">
          <w:rPr>
            <w:noProof/>
          </w:rPr>
          <w:delText>8.1.1</w:delText>
        </w:r>
        <w:r w:rsidRPr="00D12BAF" w:rsidDel="00551507">
          <w:rPr>
            <w:rFonts w:asciiTheme="minorHAnsi" w:eastAsiaTheme="minorEastAsia" w:hAnsiTheme="minorHAnsi" w:cstheme="minorBidi"/>
            <w:noProof/>
            <w:kern w:val="2"/>
            <w:sz w:val="24"/>
            <w:szCs w:val="24"/>
            <w:lang w:val="en-US" w:eastAsia="fr-FR"/>
            <w14:ligatures w14:val="standardContextual"/>
            <w:rPrChange w:id="80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Overview</w:delText>
        </w:r>
        <w:r w:rsidDel="00551507">
          <w:rPr>
            <w:noProof/>
          </w:rPr>
          <w:tab/>
          <w:delText>28</w:delText>
        </w:r>
      </w:del>
    </w:p>
    <w:p w14:paraId="18CA59E5" w14:textId="545A06EA" w:rsidR="00775399" w:rsidRPr="00D12BAF" w:rsidDel="00551507" w:rsidRDefault="00775399">
      <w:pPr>
        <w:pStyle w:val="TOC3"/>
        <w:rPr>
          <w:del w:id="80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04" w:author="GMC" w:date="2025-02-11T12:23:00Z" w16du:dateUtc="2025-02-11T17:23:00Z">
            <w:rPr>
              <w:del w:id="80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06" w:author="SA4131" w:date="2025-02-20T11:19:00Z" w16du:dateUtc="2025-02-20T10:19:00Z">
        <w:r w:rsidDel="00551507">
          <w:rPr>
            <w:noProof/>
          </w:rPr>
          <w:delText>8.1.2</w:delText>
        </w:r>
        <w:r w:rsidRPr="00D12BAF" w:rsidDel="00551507">
          <w:rPr>
            <w:rFonts w:asciiTheme="minorHAnsi" w:eastAsiaTheme="minorEastAsia" w:hAnsiTheme="minorHAnsi" w:cstheme="minorBidi"/>
            <w:noProof/>
            <w:kern w:val="2"/>
            <w:sz w:val="24"/>
            <w:szCs w:val="24"/>
            <w:lang w:val="en-US" w:eastAsia="fr-FR"/>
            <w14:ligatures w14:val="standardContextual"/>
            <w:rPrChange w:id="80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Network functions and UE entities</w:delText>
        </w:r>
        <w:r w:rsidDel="00551507">
          <w:rPr>
            <w:noProof/>
          </w:rPr>
          <w:tab/>
          <w:delText>28</w:delText>
        </w:r>
      </w:del>
    </w:p>
    <w:p w14:paraId="25E76655" w14:textId="5B8D137B" w:rsidR="00775399" w:rsidRPr="00D12BAF" w:rsidDel="00551507" w:rsidRDefault="00775399">
      <w:pPr>
        <w:pStyle w:val="TOC3"/>
        <w:rPr>
          <w:del w:id="80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09" w:author="GMC" w:date="2025-02-11T12:23:00Z" w16du:dateUtc="2025-02-11T17:23:00Z">
            <w:rPr>
              <w:del w:id="81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11" w:author="SA4131" w:date="2025-02-20T11:19:00Z" w16du:dateUtc="2025-02-20T10:19:00Z">
        <w:r w:rsidRPr="000C25BD" w:rsidDel="00551507">
          <w:rPr>
            <w:noProof/>
            <w:lang w:val="en-US"/>
          </w:rPr>
          <w:delText>8.1.3</w:delText>
        </w:r>
        <w:r w:rsidRPr="00D12BAF" w:rsidDel="00551507">
          <w:rPr>
            <w:rFonts w:asciiTheme="minorHAnsi" w:eastAsiaTheme="minorEastAsia" w:hAnsiTheme="minorHAnsi" w:cstheme="minorBidi"/>
            <w:noProof/>
            <w:kern w:val="2"/>
            <w:sz w:val="24"/>
            <w:szCs w:val="24"/>
            <w:lang w:val="en-US" w:eastAsia="fr-FR"/>
            <w14:ligatures w14:val="standardContextual"/>
            <w:rPrChange w:id="81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Haptics media integration in XR Split rendering architecture</w:delText>
        </w:r>
        <w:r w:rsidDel="00551507">
          <w:rPr>
            <w:noProof/>
          </w:rPr>
          <w:tab/>
          <w:delText>29</w:delText>
        </w:r>
      </w:del>
    </w:p>
    <w:p w14:paraId="394D90F0" w14:textId="64FCABF9" w:rsidR="00775399" w:rsidRPr="00775399" w:rsidDel="00551507" w:rsidRDefault="00775399">
      <w:pPr>
        <w:pStyle w:val="TOC4"/>
        <w:rPr>
          <w:del w:id="81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14" w:author="GMC" w:date="2025-02-11T12:23:00Z" w16du:dateUtc="2025-02-11T17:23:00Z">
            <w:rPr>
              <w:del w:id="81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16" w:author="SA4131" w:date="2025-02-20T11:19:00Z" w16du:dateUtc="2025-02-20T10:19:00Z">
        <w:r w:rsidRPr="000C25BD" w:rsidDel="00551507">
          <w:rPr>
            <w:noProof/>
            <w:lang w:val="en-US"/>
          </w:rPr>
          <w:delText>8.1.3.1</w:delText>
        </w:r>
        <w:r w:rsidRPr="00775399" w:rsidDel="00551507">
          <w:rPr>
            <w:rFonts w:asciiTheme="minorHAnsi" w:eastAsiaTheme="minorEastAsia" w:hAnsiTheme="minorHAnsi" w:cstheme="minorBidi"/>
            <w:noProof/>
            <w:kern w:val="2"/>
            <w:sz w:val="24"/>
            <w:szCs w:val="24"/>
            <w:lang w:val="en-US" w:eastAsia="fr-FR"/>
            <w14:ligatures w14:val="standardContextual"/>
            <w:rPrChange w:id="81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Overview</w:delText>
        </w:r>
        <w:r w:rsidDel="00551507">
          <w:rPr>
            <w:noProof/>
          </w:rPr>
          <w:tab/>
          <w:delText>29</w:delText>
        </w:r>
      </w:del>
    </w:p>
    <w:p w14:paraId="6FBE1AA8" w14:textId="171C2BF7" w:rsidR="00775399" w:rsidRPr="00775399" w:rsidDel="00551507" w:rsidRDefault="00775399">
      <w:pPr>
        <w:pStyle w:val="TOC4"/>
        <w:rPr>
          <w:del w:id="81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19" w:author="GMC" w:date="2025-02-11T12:23:00Z" w16du:dateUtc="2025-02-11T17:23:00Z">
            <w:rPr>
              <w:del w:id="82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21" w:author="SA4131" w:date="2025-02-20T11:19:00Z" w16du:dateUtc="2025-02-20T10:19:00Z">
        <w:r w:rsidDel="00551507">
          <w:rPr>
            <w:noProof/>
          </w:rPr>
          <w:delText>8.1.3.2</w:delText>
        </w:r>
        <w:r w:rsidRPr="00775399" w:rsidDel="00551507">
          <w:rPr>
            <w:rFonts w:asciiTheme="minorHAnsi" w:eastAsiaTheme="minorEastAsia" w:hAnsiTheme="minorHAnsi" w:cstheme="minorBidi"/>
            <w:noProof/>
            <w:kern w:val="2"/>
            <w:sz w:val="24"/>
            <w:szCs w:val="24"/>
            <w:lang w:val="en-US" w:eastAsia="fr-FR"/>
            <w14:ligatures w14:val="standardContextual"/>
            <w:rPrChange w:id="82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Network functions and UE entities</w:delText>
        </w:r>
        <w:r w:rsidDel="00551507">
          <w:rPr>
            <w:noProof/>
          </w:rPr>
          <w:tab/>
          <w:delText>30</w:delText>
        </w:r>
      </w:del>
    </w:p>
    <w:p w14:paraId="6B118635" w14:textId="5704A4CE" w:rsidR="00775399" w:rsidRPr="00775399" w:rsidDel="00551507" w:rsidRDefault="00775399">
      <w:pPr>
        <w:pStyle w:val="TOC2"/>
        <w:rPr>
          <w:del w:id="82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24" w:author="GMC" w:date="2025-02-11T12:23:00Z" w16du:dateUtc="2025-02-11T17:23:00Z">
            <w:rPr>
              <w:del w:id="82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26" w:author="SA4131" w:date="2025-02-20T11:19:00Z" w16du:dateUtc="2025-02-20T10:19:00Z">
        <w:r w:rsidRPr="000C25BD" w:rsidDel="00551507">
          <w:rPr>
            <w:noProof/>
            <w:lang w:val="en-US"/>
          </w:rPr>
          <w:delText>8.2</w:delText>
        </w:r>
        <w:r w:rsidRPr="00775399" w:rsidDel="00551507">
          <w:rPr>
            <w:rFonts w:asciiTheme="minorHAnsi" w:eastAsiaTheme="minorEastAsia" w:hAnsiTheme="minorHAnsi" w:cstheme="minorBidi"/>
            <w:noProof/>
            <w:kern w:val="2"/>
            <w:sz w:val="24"/>
            <w:szCs w:val="24"/>
            <w:lang w:val="en-US" w:eastAsia="fr-FR"/>
            <w14:ligatures w14:val="standardContextual"/>
            <w:rPrChange w:id="82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Haptics media integration in IMS architecture.</w:delText>
        </w:r>
        <w:r w:rsidDel="00551507">
          <w:rPr>
            <w:noProof/>
          </w:rPr>
          <w:tab/>
          <w:delText>30</w:delText>
        </w:r>
      </w:del>
    </w:p>
    <w:p w14:paraId="1A567DBE" w14:textId="663C4C59" w:rsidR="00775399" w:rsidRPr="00775399" w:rsidDel="00551507" w:rsidRDefault="00775399">
      <w:pPr>
        <w:pStyle w:val="TOC3"/>
        <w:rPr>
          <w:del w:id="82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29" w:author="GMC" w:date="2025-02-11T12:23:00Z" w16du:dateUtc="2025-02-11T17:23:00Z">
            <w:rPr>
              <w:del w:id="83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31" w:author="SA4131" w:date="2025-02-20T11:19:00Z" w16du:dateUtc="2025-02-20T10:19:00Z">
        <w:r w:rsidDel="00551507">
          <w:rPr>
            <w:noProof/>
          </w:rPr>
          <w:delText>8.2.1</w:delText>
        </w:r>
        <w:r w:rsidRPr="00775399" w:rsidDel="00551507">
          <w:rPr>
            <w:rFonts w:asciiTheme="minorHAnsi" w:eastAsiaTheme="minorEastAsia" w:hAnsiTheme="minorHAnsi" w:cstheme="minorBidi"/>
            <w:noProof/>
            <w:kern w:val="2"/>
            <w:sz w:val="24"/>
            <w:szCs w:val="24"/>
            <w:lang w:val="en-US" w:eastAsia="fr-FR"/>
            <w14:ligatures w14:val="standardContextual"/>
            <w:rPrChange w:id="83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Overview.</w:delText>
        </w:r>
        <w:r w:rsidDel="00551507">
          <w:rPr>
            <w:noProof/>
          </w:rPr>
          <w:tab/>
          <w:delText>30</w:delText>
        </w:r>
      </w:del>
    </w:p>
    <w:p w14:paraId="03229774" w14:textId="458080A1" w:rsidR="00775399" w:rsidRPr="00775399" w:rsidDel="00551507" w:rsidRDefault="00775399">
      <w:pPr>
        <w:pStyle w:val="TOC3"/>
        <w:rPr>
          <w:del w:id="83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34" w:author="GMC" w:date="2025-02-11T12:23:00Z" w16du:dateUtc="2025-02-11T17:23:00Z">
            <w:rPr>
              <w:del w:id="83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36" w:author="SA4131" w:date="2025-02-20T11:19:00Z" w16du:dateUtc="2025-02-20T10:19:00Z">
        <w:r w:rsidDel="00551507">
          <w:rPr>
            <w:noProof/>
          </w:rPr>
          <w:delText>8.2.2</w:delText>
        </w:r>
        <w:r w:rsidRPr="00775399" w:rsidDel="00551507">
          <w:rPr>
            <w:rFonts w:asciiTheme="minorHAnsi" w:eastAsiaTheme="minorEastAsia" w:hAnsiTheme="minorHAnsi" w:cstheme="minorBidi"/>
            <w:noProof/>
            <w:kern w:val="2"/>
            <w:sz w:val="24"/>
            <w:szCs w:val="24"/>
            <w:lang w:val="en-US" w:eastAsia="fr-FR"/>
            <w14:ligatures w14:val="standardContextual"/>
            <w:rPrChange w:id="83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Network functions and UE entities</w:delText>
        </w:r>
        <w:r w:rsidDel="00551507">
          <w:rPr>
            <w:noProof/>
          </w:rPr>
          <w:tab/>
          <w:delText>31</w:delText>
        </w:r>
      </w:del>
    </w:p>
    <w:p w14:paraId="6118DDCF" w14:textId="79E3F0C2" w:rsidR="00775399" w:rsidRPr="00D12BAF" w:rsidDel="00551507" w:rsidRDefault="00775399">
      <w:pPr>
        <w:pStyle w:val="TOC2"/>
        <w:rPr>
          <w:del w:id="83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39" w:author="GMC" w:date="2025-02-11T12:23:00Z" w16du:dateUtc="2025-02-11T17:23:00Z">
            <w:rPr>
              <w:del w:id="84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41" w:author="SA4131" w:date="2025-02-20T11:19:00Z" w16du:dateUtc="2025-02-20T10:19:00Z">
        <w:r w:rsidRPr="000C25BD" w:rsidDel="00551507">
          <w:rPr>
            <w:noProof/>
            <w:lang w:val="en-US"/>
          </w:rPr>
          <w:delText>8.3</w:delText>
        </w:r>
        <w:r w:rsidRPr="00D12BAF" w:rsidDel="00551507">
          <w:rPr>
            <w:rFonts w:asciiTheme="minorHAnsi" w:eastAsiaTheme="minorEastAsia" w:hAnsiTheme="minorHAnsi" w:cstheme="minorBidi"/>
            <w:noProof/>
            <w:kern w:val="2"/>
            <w:sz w:val="24"/>
            <w:szCs w:val="24"/>
            <w:lang w:val="en-US" w:eastAsia="fr-FR"/>
            <w14:ligatures w14:val="standardContextual"/>
            <w:rPrChange w:id="84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Haptics media integration in 3GPP services</w:delText>
        </w:r>
        <w:r w:rsidDel="00551507">
          <w:rPr>
            <w:noProof/>
          </w:rPr>
          <w:tab/>
          <w:delText>31</w:delText>
        </w:r>
      </w:del>
    </w:p>
    <w:p w14:paraId="12022F89" w14:textId="00F75E06" w:rsidR="00775399" w:rsidRPr="00D12BAF" w:rsidDel="00551507" w:rsidRDefault="00775399">
      <w:pPr>
        <w:pStyle w:val="TOC3"/>
        <w:rPr>
          <w:del w:id="84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44" w:author="GMC" w:date="2025-02-11T12:23:00Z" w16du:dateUtc="2025-02-11T17:23:00Z">
            <w:rPr>
              <w:del w:id="84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46" w:author="SA4131" w:date="2025-02-20T11:19:00Z" w16du:dateUtc="2025-02-20T10:19:00Z">
        <w:r w:rsidRPr="000C25BD" w:rsidDel="00551507">
          <w:rPr>
            <w:noProof/>
            <w:lang w:val="en-US"/>
          </w:rPr>
          <w:delText>8.3.1</w:delText>
        </w:r>
        <w:r w:rsidRPr="00D12BAF" w:rsidDel="00551507">
          <w:rPr>
            <w:rFonts w:asciiTheme="minorHAnsi" w:eastAsiaTheme="minorEastAsia" w:hAnsiTheme="minorHAnsi" w:cstheme="minorBidi"/>
            <w:noProof/>
            <w:kern w:val="2"/>
            <w:sz w:val="24"/>
            <w:szCs w:val="24"/>
            <w:lang w:val="en-US" w:eastAsia="fr-FR"/>
            <w14:ligatures w14:val="standardContextual"/>
            <w:rPrChange w:id="84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5G Media Streaming services</w:delText>
        </w:r>
        <w:r w:rsidDel="00551507">
          <w:rPr>
            <w:noProof/>
          </w:rPr>
          <w:tab/>
          <w:delText>31</w:delText>
        </w:r>
      </w:del>
    </w:p>
    <w:p w14:paraId="78E6635F" w14:textId="3C3D0095" w:rsidR="00775399" w:rsidRPr="00D12BAF" w:rsidDel="00551507" w:rsidRDefault="00775399">
      <w:pPr>
        <w:pStyle w:val="TOC3"/>
        <w:rPr>
          <w:del w:id="84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49" w:author="GMC" w:date="2025-02-11T12:23:00Z" w16du:dateUtc="2025-02-11T17:23:00Z">
            <w:rPr>
              <w:del w:id="85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51" w:author="SA4131" w:date="2025-02-20T11:19:00Z" w16du:dateUtc="2025-02-20T10:19:00Z">
        <w:r w:rsidRPr="000C25BD" w:rsidDel="00551507">
          <w:rPr>
            <w:noProof/>
            <w:lang w:val="en-US"/>
          </w:rPr>
          <w:delText>8.3.2</w:delText>
        </w:r>
        <w:r w:rsidRPr="00D12BAF" w:rsidDel="00551507">
          <w:rPr>
            <w:rFonts w:asciiTheme="minorHAnsi" w:eastAsiaTheme="minorEastAsia" w:hAnsiTheme="minorHAnsi" w:cstheme="minorBidi"/>
            <w:noProof/>
            <w:kern w:val="2"/>
            <w:sz w:val="24"/>
            <w:szCs w:val="24"/>
            <w:lang w:val="en-US" w:eastAsia="fr-FR"/>
            <w14:ligatures w14:val="standardContextual"/>
            <w:rPrChange w:id="85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Broadcast services</w:delText>
        </w:r>
        <w:r w:rsidDel="00551507">
          <w:rPr>
            <w:noProof/>
          </w:rPr>
          <w:tab/>
          <w:delText>32</w:delText>
        </w:r>
      </w:del>
    </w:p>
    <w:p w14:paraId="397F3417" w14:textId="3CDA7092" w:rsidR="00775399" w:rsidRPr="00D12BAF" w:rsidDel="00551507" w:rsidRDefault="00775399">
      <w:pPr>
        <w:pStyle w:val="TOC3"/>
        <w:rPr>
          <w:del w:id="85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54" w:author="GMC" w:date="2025-02-11T12:23:00Z" w16du:dateUtc="2025-02-11T17:23:00Z">
            <w:rPr>
              <w:del w:id="85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56" w:author="SA4131" w:date="2025-02-20T11:19:00Z" w16du:dateUtc="2025-02-20T10:19:00Z">
        <w:r w:rsidRPr="000C25BD" w:rsidDel="00551507">
          <w:rPr>
            <w:noProof/>
            <w:lang w:val="en-US"/>
          </w:rPr>
          <w:delText>8.3.3</w:delText>
        </w:r>
        <w:r w:rsidRPr="00D12BAF" w:rsidDel="00551507">
          <w:rPr>
            <w:rFonts w:asciiTheme="minorHAnsi" w:eastAsiaTheme="minorEastAsia" w:hAnsiTheme="minorHAnsi" w:cstheme="minorBidi"/>
            <w:noProof/>
            <w:kern w:val="2"/>
            <w:sz w:val="24"/>
            <w:szCs w:val="24"/>
            <w:lang w:val="en-US" w:eastAsia="fr-FR"/>
            <w14:ligatures w14:val="standardContextual"/>
            <w:rPrChange w:id="85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Real time media communication</w:delText>
        </w:r>
        <w:r w:rsidDel="00551507">
          <w:rPr>
            <w:noProof/>
          </w:rPr>
          <w:tab/>
          <w:delText>32</w:delText>
        </w:r>
      </w:del>
    </w:p>
    <w:p w14:paraId="5FFE2481" w14:textId="0027F27B" w:rsidR="00775399" w:rsidRPr="00D12BAF" w:rsidDel="00551507" w:rsidRDefault="00775399">
      <w:pPr>
        <w:pStyle w:val="TOC4"/>
        <w:rPr>
          <w:del w:id="85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59" w:author="GMC" w:date="2025-02-11T12:23:00Z" w16du:dateUtc="2025-02-11T17:23:00Z">
            <w:rPr>
              <w:del w:id="86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61" w:author="SA4131" w:date="2025-02-20T11:19:00Z" w16du:dateUtc="2025-02-20T10:19:00Z">
        <w:r w:rsidRPr="000C25BD" w:rsidDel="00551507">
          <w:rPr>
            <w:noProof/>
            <w:lang w:val="en-US"/>
          </w:rPr>
          <w:delText>8.3.3.1</w:delText>
        </w:r>
        <w:r w:rsidRPr="00D12BAF" w:rsidDel="00551507">
          <w:rPr>
            <w:rFonts w:asciiTheme="minorHAnsi" w:eastAsiaTheme="minorEastAsia" w:hAnsiTheme="minorHAnsi" w:cstheme="minorBidi"/>
            <w:noProof/>
            <w:kern w:val="2"/>
            <w:sz w:val="24"/>
            <w:szCs w:val="24"/>
            <w:lang w:val="en-US" w:eastAsia="fr-FR"/>
            <w14:ligatures w14:val="standardContextual"/>
            <w:rPrChange w:id="86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WebRTC services</w:delText>
        </w:r>
        <w:r w:rsidDel="00551507">
          <w:rPr>
            <w:noProof/>
          </w:rPr>
          <w:tab/>
          <w:delText>32</w:delText>
        </w:r>
      </w:del>
    </w:p>
    <w:p w14:paraId="33CB5403" w14:textId="0147E590" w:rsidR="00775399" w:rsidRPr="00D12BAF" w:rsidDel="00551507" w:rsidRDefault="00775399">
      <w:pPr>
        <w:pStyle w:val="TOC4"/>
        <w:rPr>
          <w:del w:id="86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64" w:author="GMC" w:date="2025-02-11T12:23:00Z" w16du:dateUtc="2025-02-11T17:23:00Z">
            <w:rPr>
              <w:del w:id="86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66" w:author="SA4131" w:date="2025-02-20T11:19:00Z" w16du:dateUtc="2025-02-20T10:19:00Z">
        <w:r w:rsidRPr="000C25BD" w:rsidDel="00551507">
          <w:rPr>
            <w:noProof/>
            <w:lang w:val="en-US"/>
          </w:rPr>
          <w:delText>8.3.3.2</w:delText>
        </w:r>
        <w:r w:rsidRPr="00D12BAF" w:rsidDel="00551507">
          <w:rPr>
            <w:rFonts w:asciiTheme="minorHAnsi" w:eastAsiaTheme="minorEastAsia" w:hAnsiTheme="minorHAnsi" w:cstheme="minorBidi"/>
            <w:noProof/>
            <w:kern w:val="2"/>
            <w:sz w:val="24"/>
            <w:szCs w:val="24"/>
            <w:lang w:val="en-US" w:eastAsia="fr-FR"/>
            <w14:ligatures w14:val="standardContextual"/>
            <w:rPrChange w:id="86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IMS based RTC services</w:delText>
        </w:r>
        <w:r w:rsidDel="00551507">
          <w:rPr>
            <w:noProof/>
          </w:rPr>
          <w:tab/>
          <w:delText>33</w:delText>
        </w:r>
      </w:del>
    </w:p>
    <w:p w14:paraId="1A62C731" w14:textId="3C440460" w:rsidR="00775399" w:rsidRPr="00D12BAF" w:rsidDel="00551507" w:rsidRDefault="00775399">
      <w:pPr>
        <w:pStyle w:val="TOC2"/>
        <w:rPr>
          <w:del w:id="86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69" w:author="GMC" w:date="2025-02-11T12:23:00Z" w16du:dateUtc="2025-02-11T17:23:00Z">
            <w:rPr>
              <w:del w:id="87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71" w:author="SA4131" w:date="2025-02-20T11:19:00Z" w16du:dateUtc="2025-02-20T10:19:00Z">
        <w:r w:rsidRPr="000C25BD" w:rsidDel="00551507">
          <w:rPr>
            <w:noProof/>
            <w:lang w:val="en-US"/>
          </w:rPr>
          <w:delText>8.4</w:delText>
        </w:r>
        <w:r w:rsidRPr="00D12BAF" w:rsidDel="00551507">
          <w:rPr>
            <w:rFonts w:asciiTheme="minorHAnsi" w:eastAsiaTheme="minorEastAsia" w:hAnsiTheme="minorHAnsi" w:cstheme="minorBidi"/>
            <w:noProof/>
            <w:kern w:val="2"/>
            <w:sz w:val="24"/>
            <w:szCs w:val="24"/>
            <w:lang w:val="en-US" w:eastAsia="fr-FR"/>
            <w14:ligatures w14:val="standardContextual"/>
            <w:rPrChange w:id="87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Messaging Media services</w:delText>
        </w:r>
        <w:r w:rsidDel="00551507">
          <w:rPr>
            <w:noProof/>
          </w:rPr>
          <w:tab/>
          <w:delText>34</w:delText>
        </w:r>
      </w:del>
    </w:p>
    <w:p w14:paraId="5A805CF2" w14:textId="55BD1D7D" w:rsidR="00775399" w:rsidRPr="00D12BAF" w:rsidDel="00551507" w:rsidRDefault="00775399">
      <w:pPr>
        <w:pStyle w:val="TOC4"/>
        <w:rPr>
          <w:del w:id="87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74" w:author="GMC" w:date="2025-02-11T12:23:00Z" w16du:dateUtc="2025-02-11T17:23:00Z">
            <w:rPr>
              <w:del w:id="87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76" w:author="SA4131" w:date="2025-02-20T11:19:00Z" w16du:dateUtc="2025-02-20T10:19:00Z">
        <w:r w:rsidDel="00551507">
          <w:rPr>
            <w:noProof/>
          </w:rPr>
          <w:delText xml:space="preserve">8.3.4.1 </w:delText>
        </w:r>
        <w:r w:rsidRPr="00D12BAF" w:rsidDel="00551507">
          <w:rPr>
            <w:rFonts w:asciiTheme="minorHAnsi" w:eastAsiaTheme="minorEastAsia" w:hAnsiTheme="minorHAnsi" w:cstheme="minorBidi"/>
            <w:noProof/>
            <w:kern w:val="2"/>
            <w:sz w:val="24"/>
            <w:szCs w:val="24"/>
            <w:lang w:val="en-US" w:eastAsia="fr-FR"/>
            <w14:ligatures w14:val="standardContextual"/>
            <w:rPrChange w:id="87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System description</w:delText>
        </w:r>
        <w:r w:rsidDel="00551507">
          <w:rPr>
            <w:noProof/>
          </w:rPr>
          <w:tab/>
          <w:delText>34</w:delText>
        </w:r>
      </w:del>
    </w:p>
    <w:p w14:paraId="097A87F5" w14:textId="316689BF" w:rsidR="00775399" w:rsidRPr="00D12BAF" w:rsidDel="00551507" w:rsidRDefault="00775399">
      <w:pPr>
        <w:pStyle w:val="TOC4"/>
        <w:rPr>
          <w:del w:id="87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79" w:author="GMC" w:date="2025-02-11T12:23:00Z" w16du:dateUtc="2025-02-11T17:23:00Z">
            <w:rPr>
              <w:del w:id="88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81" w:author="SA4131" w:date="2025-02-20T11:19:00Z" w16du:dateUtc="2025-02-20T10:19:00Z">
        <w:r w:rsidDel="00551507">
          <w:rPr>
            <w:noProof/>
          </w:rPr>
          <w:delText xml:space="preserve">8.3.4.2 </w:delText>
        </w:r>
        <w:r w:rsidRPr="00D12BAF" w:rsidDel="00551507">
          <w:rPr>
            <w:rFonts w:asciiTheme="minorHAnsi" w:eastAsiaTheme="minorEastAsia" w:hAnsiTheme="minorHAnsi" w:cstheme="minorBidi"/>
            <w:noProof/>
            <w:kern w:val="2"/>
            <w:sz w:val="24"/>
            <w:szCs w:val="24"/>
            <w:lang w:val="en-US" w:eastAsia="fr-FR"/>
            <w14:ligatures w14:val="standardContextual"/>
            <w:rPrChange w:id="88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Media Capabilities and Profiles</w:delText>
        </w:r>
        <w:r w:rsidDel="00551507">
          <w:rPr>
            <w:noProof/>
          </w:rPr>
          <w:tab/>
          <w:delText>34</w:delText>
        </w:r>
      </w:del>
    </w:p>
    <w:p w14:paraId="3CBE85E4" w14:textId="72DFD32B" w:rsidR="00775399" w:rsidRPr="00D12BAF" w:rsidDel="00551507" w:rsidRDefault="00775399">
      <w:pPr>
        <w:pStyle w:val="TOC5"/>
        <w:rPr>
          <w:del w:id="88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84" w:author="GMC" w:date="2025-02-11T12:23:00Z" w16du:dateUtc="2025-02-11T17:23:00Z">
            <w:rPr>
              <w:del w:id="88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86" w:author="SA4131" w:date="2025-02-20T11:19:00Z" w16du:dateUtc="2025-02-20T10:19:00Z">
        <w:r w:rsidDel="00551507">
          <w:rPr>
            <w:noProof/>
          </w:rPr>
          <w:delText xml:space="preserve">8.3.4.2.1 </w:delText>
        </w:r>
        <w:r w:rsidRPr="00D12BAF" w:rsidDel="00551507">
          <w:rPr>
            <w:rFonts w:asciiTheme="minorHAnsi" w:eastAsiaTheme="minorEastAsia" w:hAnsiTheme="minorHAnsi" w:cstheme="minorBidi"/>
            <w:noProof/>
            <w:kern w:val="2"/>
            <w:sz w:val="24"/>
            <w:szCs w:val="24"/>
            <w:lang w:val="en-US" w:eastAsia="fr-FR"/>
            <w14:ligatures w14:val="standardContextual"/>
            <w:rPrChange w:id="88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Player and Decoding capabilities</w:delText>
        </w:r>
        <w:r w:rsidDel="00551507">
          <w:rPr>
            <w:noProof/>
          </w:rPr>
          <w:tab/>
          <w:delText>35</w:delText>
        </w:r>
      </w:del>
    </w:p>
    <w:p w14:paraId="74234508" w14:textId="0ED9DC6F" w:rsidR="00775399" w:rsidRPr="00D12BAF" w:rsidDel="00551507" w:rsidRDefault="00775399">
      <w:pPr>
        <w:pStyle w:val="TOC5"/>
        <w:rPr>
          <w:del w:id="88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89" w:author="GMC" w:date="2025-02-11T12:23:00Z" w16du:dateUtc="2025-02-11T17:23:00Z">
            <w:rPr>
              <w:del w:id="89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91" w:author="SA4131" w:date="2025-02-20T11:19:00Z" w16du:dateUtc="2025-02-20T10:19:00Z">
        <w:r w:rsidDel="00551507">
          <w:rPr>
            <w:noProof/>
          </w:rPr>
          <w:delText xml:space="preserve">8.3.4.2.2 </w:delText>
        </w:r>
        <w:r w:rsidRPr="00D12BAF" w:rsidDel="00551507">
          <w:rPr>
            <w:rFonts w:asciiTheme="minorHAnsi" w:eastAsiaTheme="minorEastAsia" w:hAnsiTheme="minorHAnsi" w:cstheme="minorBidi"/>
            <w:noProof/>
            <w:kern w:val="2"/>
            <w:sz w:val="24"/>
            <w:szCs w:val="24"/>
            <w:lang w:val="en-US" w:eastAsia="fr-FR"/>
            <w14:ligatures w14:val="standardContextual"/>
            <w:rPrChange w:id="89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MMBP content generator capabilities:</w:delText>
        </w:r>
        <w:r w:rsidDel="00551507">
          <w:rPr>
            <w:noProof/>
          </w:rPr>
          <w:tab/>
          <w:delText>35</w:delText>
        </w:r>
      </w:del>
    </w:p>
    <w:p w14:paraId="081C2F82" w14:textId="710DE2E2" w:rsidR="00775399" w:rsidRPr="00D12BAF" w:rsidDel="00551507" w:rsidRDefault="00775399">
      <w:pPr>
        <w:pStyle w:val="TOC2"/>
        <w:rPr>
          <w:del w:id="89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94" w:author="GMC" w:date="2025-02-11T12:23:00Z" w16du:dateUtc="2025-02-11T17:23:00Z">
            <w:rPr>
              <w:del w:id="89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896" w:author="SA4131" w:date="2025-02-20T11:19:00Z" w16du:dateUtc="2025-02-20T10:19:00Z">
        <w:r w:rsidRPr="000C25BD" w:rsidDel="00551507">
          <w:rPr>
            <w:noProof/>
            <w:lang w:val="en-US"/>
          </w:rPr>
          <w:delText>8.5</w:delText>
        </w:r>
        <w:r w:rsidRPr="00D12BAF" w:rsidDel="00551507">
          <w:rPr>
            <w:rFonts w:asciiTheme="minorHAnsi" w:eastAsiaTheme="minorEastAsia" w:hAnsiTheme="minorHAnsi" w:cstheme="minorBidi"/>
            <w:noProof/>
            <w:kern w:val="2"/>
            <w:sz w:val="24"/>
            <w:szCs w:val="24"/>
            <w:lang w:val="en-US" w:eastAsia="fr-FR"/>
            <w14:ligatures w14:val="standardContextual"/>
            <w:rPrChange w:id="89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Identified gaps.</w:delText>
        </w:r>
        <w:r w:rsidDel="00551507">
          <w:rPr>
            <w:noProof/>
          </w:rPr>
          <w:tab/>
          <w:delText>35</w:delText>
        </w:r>
      </w:del>
    </w:p>
    <w:p w14:paraId="3C573B69" w14:textId="4FEBA29D" w:rsidR="00775399" w:rsidRPr="00D12BAF" w:rsidDel="00551507" w:rsidRDefault="00775399">
      <w:pPr>
        <w:pStyle w:val="TOC1"/>
        <w:rPr>
          <w:del w:id="89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899" w:author="GMC" w:date="2025-02-11T12:23:00Z" w16du:dateUtc="2025-02-11T17:23:00Z">
            <w:rPr>
              <w:del w:id="90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01" w:author="SA4131" w:date="2025-02-20T11:19:00Z" w16du:dateUtc="2025-02-20T10:19:00Z">
        <w:r w:rsidDel="00551507">
          <w:rPr>
            <w:noProof/>
          </w:rPr>
          <w:delText>9</w:delText>
        </w:r>
        <w:r w:rsidRPr="00D12BAF" w:rsidDel="00551507">
          <w:rPr>
            <w:rFonts w:asciiTheme="minorHAnsi" w:eastAsiaTheme="minorEastAsia" w:hAnsiTheme="minorHAnsi" w:cstheme="minorBidi"/>
            <w:noProof/>
            <w:kern w:val="2"/>
            <w:sz w:val="24"/>
            <w:szCs w:val="24"/>
            <w:lang w:val="en-US" w:eastAsia="fr-FR"/>
            <w14:ligatures w14:val="standardContextual"/>
            <w:rPrChange w:id="90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Typical haptics media traffic characteristics</w:delText>
        </w:r>
        <w:r w:rsidDel="00551507">
          <w:rPr>
            <w:noProof/>
          </w:rPr>
          <w:tab/>
          <w:delText>35</w:delText>
        </w:r>
      </w:del>
    </w:p>
    <w:p w14:paraId="798EF2EC" w14:textId="2FD00880" w:rsidR="00775399" w:rsidRPr="00D12BAF" w:rsidDel="00551507" w:rsidRDefault="00775399">
      <w:pPr>
        <w:pStyle w:val="TOC2"/>
        <w:rPr>
          <w:del w:id="90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04" w:author="GMC" w:date="2025-02-11T12:23:00Z" w16du:dateUtc="2025-02-11T17:23:00Z">
            <w:rPr>
              <w:del w:id="90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06" w:author="SA4131" w:date="2025-02-20T11:19:00Z" w16du:dateUtc="2025-02-20T10:19:00Z">
        <w:r w:rsidDel="00551507">
          <w:rPr>
            <w:noProof/>
          </w:rPr>
          <w:delText>9.1</w:delText>
        </w:r>
        <w:r w:rsidRPr="00D12BAF" w:rsidDel="00551507">
          <w:rPr>
            <w:rFonts w:asciiTheme="minorHAnsi" w:eastAsiaTheme="minorEastAsia" w:hAnsiTheme="minorHAnsi" w:cstheme="minorBidi"/>
            <w:noProof/>
            <w:kern w:val="2"/>
            <w:sz w:val="24"/>
            <w:szCs w:val="24"/>
            <w:lang w:val="en-US" w:eastAsia="fr-FR"/>
            <w14:ligatures w14:val="standardContextual"/>
            <w:rPrChange w:id="90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Typical traffic characteristics summarized per use cases and formats.</w:delText>
        </w:r>
        <w:r w:rsidDel="00551507">
          <w:rPr>
            <w:noProof/>
          </w:rPr>
          <w:tab/>
          <w:delText>35</w:delText>
        </w:r>
      </w:del>
    </w:p>
    <w:p w14:paraId="7C0A4862" w14:textId="72699B28" w:rsidR="00775399" w:rsidRPr="00D12BAF" w:rsidDel="00551507" w:rsidRDefault="00775399">
      <w:pPr>
        <w:pStyle w:val="TOC1"/>
        <w:rPr>
          <w:del w:id="90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09" w:author="GMC" w:date="2025-02-11T12:23:00Z" w16du:dateUtc="2025-02-11T17:23:00Z">
            <w:rPr>
              <w:del w:id="91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11" w:author="SA4131" w:date="2025-02-20T11:19:00Z" w16du:dateUtc="2025-02-20T10:19:00Z">
        <w:r w:rsidDel="00551507">
          <w:rPr>
            <w:noProof/>
          </w:rPr>
          <w:delText>10</w:delText>
        </w:r>
        <w:r w:rsidRPr="00D12BAF" w:rsidDel="00551507">
          <w:rPr>
            <w:rFonts w:asciiTheme="minorHAnsi" w:eastAsiaTheme="minorEastAsia" w:hAnsiTheme="minorHAnsi" w:cstheme="minorBidi"/>
            <w:noProof/>
            <w:kern w:val="2"/>
            <w:sz w:val="24"/>
            <w:szCs w:val="24"/>
            <w:lang w:val="en-US" w:eastAsia="fr-FR"/>
            <w14:ligatures w14:val="standardContextual"/>
            <w:rPrChange w:id="91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QoS and QoE</w:delText>
        </w:r>
        <w:r w:rsidDel="00551507">
          <w:rPr>
            <w:noProof/>
          </w:rPr>
          <w:tab/>
          <w:delText>37</w:delText>
        </w:r>
      </w:del>
    </w:p>
    <w:p w14:paraId="3187D329" w14:textId="655F0F32" w:rsidR="00775399" w:rsidRPr="00D12BAF" w:rsidDel="00551507" w:rsidRDefault="00775399">
      <w:pPr>
        <w:pStyle w:val="TOC2"/>
        <w:rPr>
          <w:del w:id="91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14" w:author="GMC" w:date="2025-02-11T12:23:00Z" w16du:dateUtc="2025-02-11T17:23:00Z">
            <w:rPr>
              <w:del w:id="91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16" w:author="SA4131" w:date="2025-02-20T11:19:00Z" w16du:dateUtc="2025-02-20T10:19:00Z">
        <w:r w:rsidDel="00551507">
          <w:rPr>
            <w:noProof/>
          </w:rPr>
          <w:delText>10.1</w:delText>
        </w:r>
        <w:r w:rsidRPr="00D12BAF" w:rsidDel="00551507">
          <w:rPr>
            <w:rFonts w:asciiTheme="minorHAnsi" w:eastAsiaTheme="minorEastAsia" w:hAnsiTheme="minorHAnsi" w:cstheme="minorBidi"/>
            <w:noProof/>
            <w:kern w:val="2"/>
            <w:sz w:val="24"/>
            <w:szCs w:val="24"/>
            <w:lang w:val="en-US" w:eastAsia="fr-FR"/>
            <w14:ligatures w14:val="standardContextual"/>
            <w:rPrChange w:id="91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Introduction</w:delText>
        </w:r>
        <w:r w:rsidDel="00551507">
          <w:rPr>
            <w:noProof/>
          </w:rPr>
          <w:tab/>
          <w:delText>37</w:delText>
        </w:r>
      </w:del>
    </w:p>
    <w:p w14:paraId="42BC939A" w14:textId="6342B02F" w:rsidR="00775399" w:rsidRPr="00D12BAF" w:rsidDel="00551507" w:rsidRDefault="00775399">
      <w:pPr>
        <w:pStyle w:val="TOC2"/>
        <w:rPr>
          <w:del w:id="91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19" w:author="GMC" w:date="2025-02-11T12:23:00Z" w16du:dateUtc="2025-02-11T17:23:00Z">
            <w:rPr>
              <w:del w:id="92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21" w:author="SA4131" w:date="2025-02-20T11:19:00Z" w16du:dateUtc="2025-02-20T10:19:00Z">
        <w:r w:rsidRPr="000C25BD" w:rsidDel="00551507">
          <w:rPr>
            <w:noProof/>
            <w:lang w:val="en-US"/>
          </w:rPr>
          <w:delText xml:space="preserve">10.2 </w:delText>
        </w:r>
        <w:r w:rsidRPr="00D12BAF" w:rsidDel="00551507">
          <w:rPr>
            <w:rFonts w:asciiTheme="minorHAnsi" w:eastAsiaTheme="minorEastAsia" w:hAnsiTheme="minorHAnsi" w:cstheme="minorBidi"/>
            <w:noProof/>
            <w:kern w:val="2"/>
            <w:sz w:val="24"/>
            <w:szCs w:val="24"/>
            <w:lang w:val="en-US" w:eastAsia="fr-FR"/>
            <w14:ligatures w14:val="standardContextual"/>
            <w:rPrChange w:id="922"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Asynchronicity between haptics and other media</w:delText>
        </w:r>
        <w:r w:rsidDel="00551507">
          <w:rPr>
            <w:noProof/>
          </w:rPr>
          <w:tab/>
          <w:delText>37</w:delText>
        </w:r>
      </w:del>
    </w:p>
    <w:p w14:paraId="57774E44" w14:textId="03BC3A12" w:rsidR="00775399" w:rsidRPr="00D12BAF" w:rsidDel="00551507" w:rsidRDefault="00775399">
      <w:pPr>
        <w:pStyle w:val="TOC2"/>
        <w:rPr>
          <w:del w:id="92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24" w:author="GMC" w:date="2025-02-11T12:23:00Z" w16du:dateUtc="2025-02-11T17:23:00Z">
            <w:rPr>
              <w:del w:id="92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26" w:author="SA4131" w:date="2025-02-20T11:19:00Z" w16du:dateUtc="2025-02-20T10:19:00Z">
        <w:r w:rsidRPr="000C25BD" w:rsidDel="00551507">
          <w:rPr>
            <w:noProof/>
            <w:lang w:val="en-US"/>
          </w:rPr>
          <w:delText xml:space="preserve">10.3 </w:delText>
        </w:r>
        <w:r w:rsidRPr="00D12BAF" w:rsidDel="00551507">
          <w:rPr>
            <w:rFonts w:asciiTheme="minorHAnsi" w:eastAsiaTheme="minorEastAsia" w:hAnsiTheme="minorHAnsi" w:cstheme="minorBidi"/>
            <w:noProof/>
            <w:kern w:val="2"/>
            <w:sz w:val="24"/>
            <w:szCs w:val="24"/>
            <w:lang w:val="en-US" w:eastAsia="fr-FR"/>
            <w14:ligatures w14:val="standardContextual"/>
            <w:rPrChange w:id="927" w:author="GMC" w:date="2025-02-11T12:23:00Z" w16du:dateUtc="2025-02-11T17:23: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QoE requirement for haptic media enhanced services</w:delText>
        </w:r>
        <w:r w:rsidDel="00551507">
          <w:rPr>
            <w:noProof/>
          </w:rPr>
          <w:tab/>
          <w:delText>37</w:delText>
        </w:r>
      </w:del>
    </w:p>
    <w:p w14:paraId="17025FF2" w14:textId="1923DF1A" w:rsidR="00775399" w:rsidRPr="00D12BAF" w:rsidDel="00551507" w:rsidRDefault="00775399">
      <w:pPr>
        <w:pStyle w:val="TOC2"/>
        <w:rPr>
          <w:del w:id="92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29" w:author="GMC" w:date="2025-02-11T12:24:00Z" w16du:dateUtc="2025-02-11T17:24:00Z">
            <w:rPr>
              <w:del w:id="93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31" w:author="SA4131" w:date="2025-02-20T11:19:00Z" w16du:dateUtc="2025-02-20T10:19:00Z">
        <w:r w:rsidRPr="000C25BD" w:rsidDel="00551507">
          <w:rPr>
            <w:noProof/>
            <w:lang w:val="en-US"/>
          </w:rPr>
          <w:delText xml:space="preserve">10.4 </w:delText>
        </w:r>
        <w:r w:rsidRPr="00D12BAF" w:rsidDel="00551507">
          <w:rPr>
            <w:rFonts w:asciiTheme="minorHAnsi" w:eastAsiaTheme="minorEastAsia" w:hAnsiTheme="minorHAnsi" w:cstheme="minorBidi"/>
            <w:noProof/>
            <w:kern w:val="2"/>
            <w:sz w:val="24"/>
            <w:szCs w:val="24"/>
            <w:lang w:val="en-US" w:eastAsia="fr-FR"/>
            <w14:ligatures w14:val="standardContextual"/>
            <w:rPrChange w:id="932" w:author="GMC" w:date="2025-02-11T12:24:00Z" w16du:dateUtc="2025-02-11T17:24: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PDU Set Guidelines for haptics media</w:delText>
        </w:r>
        <w:r w:rsidDel="00551507">
          <w:rPr>
            <w:noProof/>
          </w:rPr>
          <w:tab/>
          <w:delText>38</w:delText>
        </w:r>
      </w:del>
    </w:p>
    <w:p w14:paraId="51278734" w14:textId="7F776560" w:rsidR="00775399" w:rsidRPr="00D12BAF" w:rsidDel="00551507" w:rsidRDefault="00775399">
      <w:pPr>
        <w:pStyle w:val="TOC3"/>
        <w:rPr>
          <w:del w:id="93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34" w:author="GMC" w:date="2025-02-11T12:24:00Z" w16du:dateUtc="2025-02-11T17:24:00Z">
            <w:rPr>
              <w:del w:id="93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36" w:author="SA4131" w:date="2025-02-20T11:19:00Z" w16du:dateUtc="2025-02-20T10:19:00Z">
        <w:r w:rsidRPr="000C25BD" w:rsidDel="00551507">
          <w:rPr>
            <w:noProof/>
            <w:lang w:val="en-US"/>
          </w:rPr>
          <w:delText xml:space="preserve">10.4.1 </w:delText>
        </w:r>
        <w:r w:rsidRPr="00D12BAF" w:rsidDel="00551507">
          <w:rPr>
            <w:rFonts w:asciiTheme="minorHAnsi" w:eastAsiaTheme="minorEastAsia" w:hAnsiTheme="minorHAnsi" w:cstheme="minorBidi"/>
            <w:noProof/>
            <w:kern w:val="2"/>
            <w:sz w:val="24"/>
            <w:szCs w:val="24"/>
            <w:lang w:val="en-US" w:eastAsia="fr-FR"/>
            <w14:ligatures w14:val="standardContextual"/>
            <w:rPrChange w:id="937" w:author="GMC" w:date="2025-02-11T12:24:00Z" w16du:dateUtc="2025-02-11T17:24: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PDU Set Importance (PSI)</w:delText>
        </w:r>
        <w:r w:rsidDel="00551507">
          <w:rPr>
            <w:noProof/>
          </w:rPr>
          <w:tab/>
          <w:delText>38</w:delText>
        </w:r>
      </w:del>
    </w:p>
    <w:p w14:paraId="747AA9E2" w14:textId="679ACD88" w:rsidR="00775399" w:rsidRPr="00D12BAF" w:rsidDel="00551507" w:rsidRDefault="00775399">
      <w:pPr>
        <w:pStyle w:val="TOC3"/>
        <w:rPr>
          <w:del w:id="938"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39" w:author="GMC" w:date="2025-02-11T12:24:00Z" w16du:dateUtc="2025-02-11T17:24:00Z">
            <w:rPr>
              <w:del w:id="940"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41" w:author="SA4131" w:date="2025-02-20T11:19:00Z" w16du:dateUtc="2025-02-20T10:19:00Z">
        <w:r w:rsidRPr="000C25BD" w:rsidDel="00551507">
          <w:rPr>
            <w:noProof/>
            <w:lang w:val="en-US"/>
          </w:rPr>
          <w:delText xml:space="preserve">10.4.2 </w:delText>
        </w:r>
        <w:r w:rsidRPr="00D12BAF" w:rsidDel="00551507">
          <w:rPr>
            <w:rFonts w:asciiTheme="minorHAnsi" w:eastAsiaTheme="minorEastAsia" w:hAnsiTheme="minorHAnsi" w:cstheme="minorBidi"/>
            <w:noProof/>
            <w:kern w:val="2"/>
            <w:sz w:val="24"/>
            <w:szCs w:val="24"/>
            <w:lang w:val="en-US" w:eastAsia="fr-FR"/>
            <w14:ligatures w14:val="standardContextual"/>
            <w:rPrChange w:id="942" w:author="GMC" w:date="2025-02-11T12:24:00Z" w16du:dateUtc="2025-02-11T17:24:00Z">
              <w:rPr>
                <w:rFonts w:asciiTheme="minorHAnsi" w:eastAsiaTheme="minorEastAsia" w:hAnsiTheme="minorHAnsi" w:cstheme="minorBidi"/>
                <w:noProof/>
                <w:kern w:val="2"/>
                <w:sz w:val="24"/>
                <w:szCs w:val="24"/>
                <w:lang w:val="fr-FR" w:eastAsia="fr-FR"/>
                <w14:ligatures w14:val="standardContextual"/>
              </w:rPr>
            </w:rPrChange>
          </w:rPr>
          <w:tab/>
        </w:r>
        <w:r w:rsidRPr="000C25BD" w:rsidDel="00551507">
          <w:rPr>
            <w:noProof/>
            <w:lang w:val="en-US"/>
          </w:rPr>
          <w:delText>IP packet filtering</w:delText>
        </w:r>
        <w:r w:rsidDel="00551507">
          <w:rPr>
            <w:noProof/>
          </w:rPr>
          <w:tab/>
          <w:delText>39</w:delText>
        </w:r>
      </w:del>
    </w:p>
    <w:p w14:paraId="20D434B2" w14:textId="1BA496C6" w:rsidR="00775399" w:rsidRPr="00D12BAF" w:rsidDel="00551507" w:rsidRDefault="00775399">
      <w:pPr>
        <w:pStyle w:val="TOC1"/>
        <w:rPr>
          <w:del w:id="943" w:author="SA4131" w:date="2025-02-20T11:19:00Z" w16du:dateUtc="2025-02-20T10:19:00Z"/>
          <w:rFonts w:asciiTheme="minorHAnsi" w:eastAsiaTheme="minorEastAsia" w:hAnsiTheme="minorHAnsi" w:cstheme="minorBidi"/>
          <w:noProof/>
          <w:kern w:val="2"/>
          <w:sz w:val="24"/>
          <w:szCs w:val="24"/>
          <w:lang w:val="en-US" w:eastAsia="fr-FR"/>
          <w14:ligatures w14:val="standardContextual"/>
          <w:rPrChange w:id="944" w:author="GMC" w:date="2025-02-11T12:24:00Z" w16du:dateUtc="2025-02-11T17:24:00Z">
            <w:rPr>
              <w:del w:id="945" w:author="SA4131" w:date="2025-02-20T11:19:00Z" w16du:dateUtc="2025-02-20T10:19:00Z"/>
              <w:rFonts w:asciiTheme="minorHAnsi" w:eastAsiaTheme="minorEastAsia" w:hAnsiTheme="minorHAnsi" w:cstheme="minorBidi"/>
              <w:noProof/>
              <w:kern w:val="2"/>
              <w:sz w:val="24"/>
              <w:szCs w:val="24"/>
              <w:lang w:val="fr-FR" w:eastAsia="fr-FR"/>
              <w14:ligatures w14:val="standardContextual"/>
            </w:rPr>
          </w:rPrChange>
        </w:rPr>
      </w:pPr>
      <w:del w:id="946" w:author="SA4131" w:date="2025-02-20T11:19:00Z" w16du:dateUtc="2025-02-20T10:19:00Z">
        <w:r w:rsidDel="00551507">
          <w:rPr>
            <w:noProof/>
          </w:rPr>
          <w:delText>11</w:delText>
        </w:r>
        <w:r w:rsidRPr="00D12BAF" w:rsidDel="00551507">
          <w:rPr>
            <w:rFonts w:asciiTheme="minorHAnsi" w:eastAsiaTheme="minorEastAsia" w:hAnsiTheme="minorHAnsi" w:cstheme="minorBidi"/>
            <w:noProof/>
            <w:kern w:val="2"/>
            <w:sz w:val="24"/>
            <w:szCs w:val="24"/>
            <w:lang w:val="en-US" w:eastAsia="fr-FR"/>
            <w14:ligatures w14:val="standardContextual"/>
            <w:rPrChange w:id="947" w:author="GMC" w:date="2025-02-11T12:24:00Z" w16du:dateUtc="2025-02-11T17:24:00Z">
              <w:rPr>
                <w:rFonts w:asciiTheme="minorHAnsi" w:eastAsiaTheme="minorEastAsia" w:hAnsiTheme="minorHAnsi" w:cstheme="minorBidi"/>
                <w:noProof/>
                <w:kern w:val="2"/>
                <w:sz w:val="24"/>
                <w:szCs w:val="24"/>
                <w:lang w:val="fr-FR" w:eastAsia="fr-FR"/>
                <w14:ligatures w14:val="standardContextual"/>
              </w:rPr>
            </w:rPrChange>
          </w:rPr>
          <w:tab/>
        </w:r>
        <w:r w:rsidDel="00551507">
          <w:rPr>
            <w:noProof/>
          </w:rPr>
          <w:delText>Conclusions and proposed next steps</w:delText>
        </w:r>
        <w:r w:rsidDel="00551507">
          <w:rPr>
            <w:noProof/>
          </w:rPr>
          <w:tab/>
          <w:delText>40</w:delText>
        </w:r>
      </w:del>
    </w:p>
    <w:p w14:paraId="07F6523B" w14:textId="49FBA287" w:rsidR="00775399" w:rsidRPr="00D12BAF" w:rsidDel="00551507" w:rsidRDefault="00775399">
      <w:pPr>
        <w:pStyle w:val="TOC8"/>
        <w:rPr>
          <w:del w:id="948" w:author="SA4131" w:date="2025-02-20T11:19:00Z" w16du:dateUtc="2025-02-20T10:19:00Z"/>
          <w:rFonts w:asciiTheme="minorHAnsi" w:eastAsiaTheme="minorEastAsia" w:hAnsiTheme="minorHAnsi" w:cstheme="minorBidi"/>
          <w:b w:val="0"/>
          <w:noProof/>
          <w:kern w:val="2"/>
          <w:sz w:val="24"/>
          <w:szCs w:val="24"/>
          <w:lang w:val="en-US" w:eastAsia="fr-FR"/>
          <w14:ligatures w14:val="standardContextual"/>
          <w:rPrChange w:id="949" w:author="GMC" w:date="2025-02-11T12:24:00Z" w16du:dateUtc="2025-02-11T17:24:00Z">
            <w:rPr>
              <w:del w:id="950" w:author="SA4131" w:date="2025-02-20T11:19:00Z" w16du:dateUtc="2025-02-20T10:19:00Z"/>
              <w:rFonts w:asciiTheme="minorHAnsi" w:eastAsiaTheme="minorEastAsia" w:hAnsiTheme="minorHAnsi" w:cstheme="minorBidi"/>
              <w:b w:val="0"/>
              <w:noProof/>
              <w:kern w:val="2"/>
              <w:sz w:val="24"/>
              <w:szCs w:val="24"/>
              <w:lang w:val="fr-FR" w:eastAsia="fr-FR"/>
              <w14:ligatures w14:val="standardContextual"/>
            </w:rPr>
          </w:rPrChange>
        </w:rPr>
      </w:pPr>
      <w:del w:id="951" w:author="SA4131" w:date="2025-02-20T11:19:00Z" w16du:dateUtc="2025-02-20T10:19:00Z">
        <w:r w:rsidDel="00551507">
          <w:rPr>
            <w:noProof/>
          </w:rPr>
          <w:delText>Annex A (informative): Example of a JSON HJIF file</w:delText>
        </w:r>
        <w:r w:rsidDel="00551507">
          <w:rPr>
            <w:noProof/>
          </w:rPr>
          <w:tab/>
          <w:delText>41</w:delText>
        </w:r>
      </w:del>
    </w:p>
    <w:p w14:paraId="0FBD5271" w14:textId="43C7F019" w:rsidR="00775399" w:rsidDel="00551507" w:rsidRDefault="00775399">
      <w:pPr>
        <w:pStyle w:val="TOC8"/>
        <w:rPr>
          <w:del w:id="952" w:author="SA4131" w:date="2025-02-20T11:19:00Z" w16du:dateUtc="2025-02-20T10:19:00Z"/>
          <w:rFonts w:asciiTheme="minorHAnsi" w:eastAsiaTheme="minorEastAsia" w:hAnsiTheme="minorHAnsi" w:cstheme="minorBidi"/>
          <w:b w:val="0"/>
          <w:noProof/>
          <w:kern w:val="2"/>
          <w:sz w:val="24"/>
          <w:szCs w:val="24"/>
          <w:lang w:val="fr-FR" w:eastAsia="fr-FR"/>
          <w14:ligatures w14:val="standardContextual"/>
        </w:rPr>
      </w:pPr>
      <w:del w:id="953" w:author="SA4131" w:date="2025-02-20T11:19:00Z" w16du:dateUtc="2025-02-20T10:19:00Z">
        <w:r w:rsidDel="00551507">
          <w:rPr>
            <w:noProof/>
          </w:rPr>
          <w:delText>Annex B (informative): Change history</w:delText>
        </w:r>
        <w:r w:rsidDel="00551507">
          <w:rPr>
            <w:noProof/>
          </w:rPr>
          <w:tab/>
          <w:delText>54</w:delText>
        </w:r>
      </w:del>
    </w:p>
    <w:p w14:paraId="65F56114" w14:textId="6D106495" w:rsidR="00775399" w:rsidDel="00551507" w:rsidRDefault="00775399" w:rsidP="00775399">
      <w:pPr>
        <w:pStyle w:val="TOC1"/>
        <w:rPr>
          <w:del w:id="954" w:author="SA4131" w:date="2025-02-20T11:19:00Z" w16du:dateUtc="2025-02-20T10:19:00Z"/>
          <w:noProof/>
        </w:rPr>
      </w:pPr>
    </w:p>
    <w:p w14:paraId="57269589" w14:textId="3F16BA49" w:rsidR="00B96A54" w:rsidRPr="004D3578" w:rsidRDefault="00775399" w:rsidP="00C42E3B">
      <w:pPr>
        <w:pStyle w:val="TOC1"/>
        <w:ind w:left="0" w:firstLine="0"/>
        <w:pPrChange w:id="955" w:author="SA4131" w:date="2025-02-20T11:19:00Z" w16du:dateUtc="2025-02-20T10:19:00Z">
          <w:pPr>
            <w:outlineLvl w:val="0"/>
          </w:pPr>
        </w:pPrChange>
      </w:pPr>
      <w:r>
        <w:fldChar w:fldCharType="end"/>
      </w:r>
    </w:p>
    <w:p w14:paraId="747690AD" w14:textId="2AB9AEBD" w:rsidR="0074026F" w:rsidRPr="007B600E" w:rsidRDefault="00080512" w:rsidP="00136A85">
      <w:pPr>
        <w:pStyle w:val="Guidance"/>
      </w:pPr>
      <w:r w:rsidRPr="004D3578">
        <w:br w:type="page"/>
      </w:r>
    </w:p>
    <w:p w14:paraId="03993004" w14:textId="77777777" w:rsidR="00080512" w:rsidRDefault="00080512">
      <w:pPr>
        <w:pStyle w:val="Heading1"/>
      </w:pPr>
      <w:bookmarkStart w:id="956" w:name="foreword"/>
      <w:bookmarkStart w:id="957" w:name="_Toc189812284"/>
      <w:bookmarkStart w:id="958" w:name="_Toc190105048"/>
      <w:bookmarkStart w:id="959" w:name="_Toc190942770"/>
      <w:bookmarkEnd w:id="956"/>
      <w:r w:rsidRPr="004D3578">
        <w:lastRenderedPageBreak/>
        <w:t>Foreword</w:t>
      </w:r>
      <w:bookmarkEnd w:id="957"/>
      <w:bookmarkEnd w:id="958"/>
      <w:bookmarkEnd w:id="959"/>
    </w:p>
    <w:p w14:paraId="2511FBFA" w14:textId="69CB5AF0" w:rsidR="00080512" w:rsidRPr="004D3578" w:rsidRDefault="00080512">
      <w:r w:rsidRPr="004D3578">
        <w:t xml:space="preserve">This </w:t>
      </w:r>
      <w:r w:rsidRPr="000A0F82">
        <w:t xml:space="preserve">Technical </w:t>
      </w:r>
      <w:bookmarkStart w:id="960" w:name="spectype3"/>
      <w:r w:rsidR="00602AEA" w:rsidRPr="000A0F82">
        <w:t>Report</w:t>
      </w:r>
      <w:bookmarkEnd w:id="960"/>
      <w:r w:rsidRPr="000A0F82">
        <w:t xml:space="preserve"> has been</w:t>
      </w:r>
      <w:r w:rsidRPr="004D3578">
        <w:t xml:space="preserve">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Del="006A229B" w:rsidRDefault="00647114" w:rsidP="00A27486">
      <w:pPr>
        <w:rPr>
          <w:del w:id="961" w:author="SA4131" w:date="2025-02-20T11:20:00Z" w16du:dateUtc="2025-02-20T10:20:00Z"/>
        </w:rPr>
      </w:pPr>
      <w:r>
        <w:t>The constructions "is" and "is not" do not indicate requirements.</w:t>
      </w:r>
    </w:p>
    <w:p w14:paraId="5E93E31E" w14:textId="69A7EEAE" w:rsidR="00080512" w:rsidRPr="004D3578" w:rsidRDefault="00080512" w:rsidP="006A229B">
      <w:pPr>
        <w:pPrChange w:id="962" w:author="SA4131" w:date="2025-02-20T11:20:00Z" w16du:dateUtc="2025-02-20T10:20:00Z">
          <w:pPr>
            <w:pStyle w:val="Heading1"/>
          </w:pPr>
        </w:pPrChange>
      </w:pPr>
      <w:bookmarkStart w:id="963" w:name="introduction"/>
      <w:bookmarkStart w:id="964" w:name="_Toc189812285"/>
      <w:bookmarkStart w:id="965" w:name="_Toc190105049"/>
      <w:bookmarkEnd w:id="963"/>
      <w:del w:id="966" w:author="GMC" w:date="2025-02-11T12:19:00Z" w16du:dateUtc="2025-02-11T17:19:00Z">
        <w:r w:rsidRPr="004D3578" w:rsidDel="00246B69">
          <w:delText>Introduction</w:delText>
        </w:r>
      </w:del>
      <w:bookmarkEnd w:id="964"/>
      <w:bookmarkEnd w:id="965"/>
    </w:p>
    <w:p w14:paraId="548A512E" w14:textId="77777777" w:rsidR="00080512" w:rsidRPr="004D3578" w:rsidRDefault="00080512">
      <w:pPr>
        <w:pStyle w:val="Heading1"/>
      </w:pPr>
      <w:r w:rsidRPr="004D3578">
        <w:br w:type="page"/>
      </w:r>
      <w:bookmarkStart w:id="967" w:name="scope"/>
      <w:bookmarkStart w:id="968" w:name="_Toc189812286"/>
      <w:bookmarkStart w:id="969" w:name="_Toc190105050"/>
      <w:bookmarkStart w:id="970" w:name="_Toc190942771"/>
      <w:bookmarkEnd w:id="967"/>
      <w:r w:rsidRPr="004D3578">
        <w:lastRenderedPageBreak/>
        <w:t>1</w:t>
      </w:r>
      <w:r w:rsidRPr="004D3578">
        <w:tab/>
        <w:t>Scope</w:t>
      </w:r>
      <w:bookmarkEnd w:id="968"/>
      <w:bookmarkEnd w:id="969"/>
      <w:bookmarkEnd w:id="970"/>
    </w:p>
    <w:p w14:paraId="74ABEFA8" w14:textId="77777777" w:rsidR="00706F3A" w:rsidRDefault="00706F3A" w:rsidP="00706F3A">
      <w:pPr>
        <w:rPr>
          <w:ins w:id="971" w:author="SA4131" w:date="2025-02-17T16:20:00Z" w16du:dateUtc="2025-02-17T15:20:00Z"/>
        </w:rPr>
      </w:pPr>
      <w:ins w:id="972" w:author="SA4131" w:date="2025-02-17T16:20:00Z" w16du:dateUtc="2025-02-17T15:20:00Z">
        <w:r w:rsidRPr="004D3578">
          <w:t xml:space="preserve">The present </w:t>
        </w:r>
        <w:r>
          <w:t xml:space="preserve">technical report </w:t>
        </w:r>
        <w:r w:rsidRPr="004D3578">
          <w:t>document</w:t>
        </w:r>
        <w:r>
          <w:t xml:space="preserve">s relevant use-cases, interoperability requirements, performance characteristics of haptics formats and codecs to enable haptics enhanced media streaming and communication services. This report documents the </w:t>
        </w:r>
        <w:r w:rsidRPr="00BF3502">
          <w:t xml:space="preserve">integration of haptics media in 3GPP </w:t>
        </w:r>
        <w:r>
          <w:t xml:space="preserve">media </w:t>
        </w:r>
        <w:r w:rsidRPr="00BF3502">
          <w:t xml:space="preserve">streaming </w:t>
        </w:r>
        <w:r>
          <w:t xml:space="preserve">and communication </w:t>
        </w:r>
        <w:r w:rsidRPr="00BF3502">
          <w:t>services</w:t>
        </w:r>
        <w:r>
          <w:t xml:space="preserve"> to support the addition of a Haptics media type at the same level than audio and video in 3GPP media services. </w:t>
        </w:r>
      </w:ins>
    </w:p>
    <w:p w14:paraId="0315EFC1" w14:textId="77777777" w:rsidR="00706F3A" w:rsidRDefault="00706F3A" w:rsidP="00706F3A">
      <w:pPr>
        <w:pStyle w:val="B1"/>
        <w:rPr>
          <w:ins w:id="973" w:author="SA4131" w:date="2025-02-17T16:20:00Z" w16du:dateUtc="2025-02-17T15:20:00Z"/>
        </w:rPr>
      </w:pPr>
      <w:ins w:id="974" w:author="SA4131" w:date="2025-02-17T16:20:00Z" w16du:dateUtc="2025-02-17T15:20:00Z">
        <w:r>
          <w:t>-</w:t>
        </w:r>
        <w:r>
          <w:tab/>
          <w:t>Clause 4 provides some background information on haptics systems as wells as a definition of haptics media and media pipeline.</w:t>
        </w:r>
      </w:ins>
    </w:p>
    <w:p w14:paraId="7B9B6BFE" w14:textId="77777777" w:rsidR="00706F3A" w:rsidRDefault="00706F3A" w:rsidP="00706F3A">
      <w:pPr>
        <w:pStyle w:val="B1"/>
        <w:rPr>
          <w:ins w:id="975" w:author="SA4131" w:date="2025-02-17T16:20:00Z" w16du:dateUtc="2025-02-17T15:20:00Z"/>
        </w:rPr>
      </w:pPr>
      <w:ins w:id="976" w:author="SA4131" w:date="2025-02-17T16:20:00Z" w16du:dateUtc="2025-02-17T15:20:00Z">
        <w:r>
          <w:t>-</w:t>
        </w:r>
        <w:r>
          <w:tab/>
          <w:t>Clause 5 lists use cases illustrating the added value of haptics in 3GPP scenarios, identifies haptics characteristics and introduces interoperability considerations.</w:t>
        </w:r>
      </w:ins>
    </w:p>
    <w:p w14:paraId="148AE7EA" w14:textId="77777777" w:rsidR="00706F3A" w:rsidRDefault="00706F3A" w:rsidP="00706F3A">
      <w:pPr>
        <w:pStyle w:val="B1"/>
        <w:rPr>
          <w:ins w:id="977" w:author="SA4131" w:date="2025-02-17T16:20:00Z" w16du:dateUtc="2025-02-17T15:20:00Z"/>
        </w:rPr>
      </w:pPr>
      <w:ins w:id="978" w:author="SA4131" w:date="2025-02-17T16:20:00Z" w16du:dateUtc="2025-02-17T15:20:00Z">
        <w:r>
          <w:t>-</w:t>
        </w:r>
        <w:r>
          <w:tab/>
          <w:t>Clause 6 presents the different types of haptics signals, the existing media formats and categorizes the different types of devices and their haptics specificities.</w:t>
        </w:r>
      </w:ins>
    </w:p>
    <w:p w14:paraId="2FEFB122" w14:textId="77777777" w:rsidR="00706F3A" w:rsidRDefault="00706F3A" w:rsidP="00706F3A">
      <w:pPr>
        <w:pStyle w:val="B1"/>
        <w:rPr>
          <w:ins w:id="979" w:author="SA4131" w:date="2025-02-17T16:20:00Z" w16du:dateUtc="2025-02-17T15:20:00Z"/>
          <w:lang w:val="en-US"/>
        </w:rPr>
      </w:pPr>
      <w:ins w:id="980" w:author="SA4131" w:date="2025-02-17T16:20:00Z" w16du:dateUtc="2025-02-17T15:20:00Z">
        <w:r w:rsidRPr="003F6E3F">
          <w:rPr>
            <w:lang w:val="en-US"/>
          </w:rPr>
          <w:t>-</w:t>
        </w:r>
        <w:r w:rsidRPr="003F6E3F">
          <w:rPr>
            <w:lang w:val="en-US"/>
          </w:rPr>
          <w:tab/>
          <w:t>Clause 7 documents the candidate technologies</w:t>
        </w:r>
        <w:r>
          <w:rPr>
            <w:lang w:val="en-US"/>
          </w:rPr>
          <w:t xml:space="preserve">, in particular </w:t>
        </w:r>
        <w:r w:rsidRPr="003F6E3F">
          <w:rPr>
            <w:lang w:val="en-US"/>
          </w:rPr>
          <w:t>codecs</w:t>
        </w:r>
        <w:r>
          <w:rPr>
            <w:lang w:val="en-US"/>
          </w:rPr>
          <w:t>, storage formats and transport protocols.</w:t>
        </w:r>
      </w:ins>
    </w:p>
    <w:p w14:paraId="196B36E0" w14:textId="77777777" w:rsidR="00706F3A" w:rsidRDefault="00706F3A" w:rsidP="00706F3A">
      <w:pPr>
        <w:pStyle w:val="B1"/>
        <w:rPr>
          <w:ins w:id="981" w:author="SA4131" w:date="2025-02-17T16:20:00Z" w16du:dateUtc="2025-02-17T15:20:00Z"/>
          <w:lang w:val="en-US"/>
        </w:rPr>
      </w:pPr>
      <w:ins w:id="982" w:author="SA4131" w:date="2025-02-17T16:20:00Z" w16du:dateUtc="2025-02-17T15:20:00Z">
        <w:r>
          <w:rPr>
            <w:lang w:val="en-US"/>
          </w:rPr>
          <w:t>-</w:t>
        </w:r>
        <w:r>
          <w:rPr>
            <w:lang w:val="en-US"/>
          </w:rPr>
          <w:tab/>
          <w:t>Clause 8 focuses on the integration of haptics into 3GPP services and architectures including IMS, RTC, Messaging and XR device.</w:t>
        </w:r>
      </w:ins>
    </w:p>
    <w:p w14:paraId="4124FAD4" w14:textId="77777777" w:rsidR="00706F3A" w:rsidRDefault="00706F3A" w:rsidP="00706F3A">
      <w:pPr>
        <w:pStyle w:val="B1"/>
        <w:rPr>
          <w:ins w:id="983" w:author="SA4131" w:date="2025-02-17T16:20:00Z" w16du:dateUtc="2025-02-17T15:20:00Z"/>
          <w:lang w:val="en-US"/>
        </w:rPr>
      </w:pPr>
      <w:ins w:id="984" w:author="SA4131" w:date="2025-02-17T16:20:00Z" w16du:dateUtc="2025-02-17T15:20:00Z">
        <w:r>
          <w:rPr>
            <w:lang w:val="en-US"/>
          </w:rPr>
          <w:t>-</w:t>
        </w:r>
        <w:r>
          <w:rPr>
            <w:lang w:val="en-US"/>
          </w:rPr>
          <w:tab/>
          <w:t>Clause 9 summarizes the typical traffic characteristics of haptics media depending on the use cases and formats under consideration.</w:t>
        </w:r>
      </w:ins>
    </w:p>
    <w:p w14:paraId="42B76D7C" w14:textId="77777777" w:rsidR="00706F3A" w:rsidRDefault="00706F3A" w:rsidP="00706F3A">
      <w:pPr>
        <w:pStyle w:val="B1"/>
        <w:rPr>
          <w:ins w:id="985" w:author="SA4131" w:date="2025-02-20T10:59:00Z" w16du:dateUtc="2025-02-20T09:59:00Z"/>
          <w:lang w:val="en-US"/>
        </w:rPr>
      </w:pPr>
      <w:ins w:id="986" w:author="SA4131" w:date="2025-02-17T16:20:00Z" w16du:dateUtc="2025-02-17T15:20:00Z">
        <w:r>
          <w:rPr>
            <w:lang w:val="en-US"/>
          </w:rPr>
          <w:t>-</w:t>
        </w:r>
        <w:r>
          <w:rPr>
            <w:lang w:val="en-US"/>
          </w:rPr>
          <w:tab/>
          <w:t>Clause 10 addresses the QoS and QoE aspects.</w:t>
        </w:r>
      </w:ins>
    </w:p>
    <w:p w14:paraId="0497E05F" w14:textId="7870F787" w:rsidR="00057C70" w:rsidRDefault="00057C70" w:rsidP="00706F3A">
      <w:pPr>
        <w:pStyle w:val="B1"/>
        <w:rPr>
          <w:ins w:id="987" w:author="SA4131" w:date="2025-02-17T16:20:00Z" w16du:dateUtc="2025-02-17T15:20:00Z"/>
          <w:lang w:val="en-US"/>
        </w:rPr>
      </w:pPr>
      <w:ins w:id="988" w:author="SA4131" w:date="2025-02-20T10:59:00Z" w16du:dateUtc="2025-02-20T09:59:00Z">
        <w:r>
          <w:rPr>
            <w:lang w:val="en-US"/>
          </w:rPr>
          <w:t>-</w:t>
        </w:r>
        <w:r>
          <w:rPr>
            <w:lang w:val="en-US"/>
          </w:rPr>
          <w:tab/>
          <w:t xml:space="preserve">Clause 11 </w:t>
        </w:r>
      </w:ins>
      <w:ins w:id="989" w:author="SA4131" w:date="2025-02-20T11:00:00Z" w16du:dateUtc="2025-02-20T10:00:00Z">
        <w:r>
          <w:rPr>
            <w:lang w:val="en-US"/>
          </w:rPr>
          <w:t>summarizes the i</w:t>
        </w:r>
        <w:r w:rsidRPr="006007EA">
          <w:rPr>
            <w:lang w:val="en-US"/>
          </w:rPr>
          <w:t xml:space="preserve">dentified </w:t>
        </w:r>
        <w:r>
          <w:rPr>
            <w:lang w:val="en-US"/>
          </w:rPr>
          <w:t xml:space="preserve">characteristics, </w:t>
        </w:r>
        <w:r w:rsidRPr="006007EA">
          <w:rPr>
            <w:lang w:val="en-US"/>
          </w:rPr>
          <w:t>gaps</w:t>
        </w:r>
        <w:r>
          <w:rPr>
            <w:lang w:val="en-US"/>
          </w:rPr>
          <w:t xml:space="preserve"> and potential requirements</w:t>
        </w:r>
      </w:ins>
    </w:p>
    <w:p w14:paraId="11EFF90E" w14:textId="1D0160AD" w:rsidR="00706F3A" w:rsidRPr="003F6E3F" w:rsidRDefault="00706F3A" w:rsidP="00706F3A">
      <w:pPr>
        <w:pStyle w:val="B1"/>
        <w:rPr>
          <w:ins w:id="990" w:author="SA4131" w:date="2025-02-17T16:20:00Z" w16du:dateUtc="2025-02-17T15:20:00Z"/>
          <w:lang w:val="en-US"/>
        </w:rPr>
      </w:pPr>
      <w:ins w:id="991" w:author="SA4131" w:date="2025-02-17T16:20:00Z" w16du:dateUtc="2025-02-17T15:20:00Z">
        <w:r>
          <w:rPr>
            <w:lang w:val="en-US"/>
          </w:rPr>
          <w:t>-</w:t>
        </w:r>
        <w:r>
          <w:rPr>
            <w:lang w:val="en-US"/>
          </w:rPr>
          <w:tab/>
          <w:t>Finally</w:t>
        </w:r>
        <w:r w:rsidRPr="00057C70">
          <w:rPr>
            <w:lang w:val="en-US"/>
          </w:rPr>
          <w:t>, clause 1</w:t>
        </w:r>
      </w:ins>
      <w:ins w:id="992" w:author="SA4131" w:date="2025-02-20T10:59:00Z" w16du:dateUtc="2025-02-20T09:59:00Z">
        <w:r w:rsidR="00057C70" w:rsidRPr="00057C70">
          <w:rPr>
            <w:lang w:val="en-US"/>
          </w:rPr>
          <w:t>2</w:t>
        </w:r>
      </w:ins>
      <w:ins w:id="993" w:author="SA4131" w:date="2025-02-17T16:20:00Z" w16du:dateUtc="2025-02-17T15:20:00Z">
        <w:r>
          <w:rPr>
            <w:lang w:val="en-US"/>
          </w:rPr>
          <w:t xml:space="preserve"> provides a conclusion and addresses the potential next steps.</w:t>
        </w:r>
      </w:ins>
    </w:p>
    <w:p w14:paraId="4EA05E1B" w14:textId="7C1460DE" w:rsidR="00080512" w:rsidDel="00706F3A" w:rsidRDefault="00080512">
      <w:pPr>
        <w:rPr>
          <w:del w:id="994" w:author="SA4131" w:date="2025-02-17T16:20:00Z" w16du:dateUtc="2025-02-17T15:20:00Z"/>
        </w:rPr>
      </w:pPr>
      <w:del w:id="995" w:author="SA4131" w:date="2025-02-17T16:20:00Z" w16du:dateUtc="2025-02-17T15:20:00Z">
        <w:r w:rsidRPr="004D3578" w:rsidDel="00706F3A">
          <w:delText>The present document …</w:delText>
        </w:r>
      </w:del>
    </w:p>
    <w:p w14:paraId="4D41E4C1" w14:textId="6F07DB8B" w:rsidR="00EA0FF5" w:rsidRPr="00136A85" w:rsidDel="00706F3A" w:rsidRDefault="00EA0FF5" w:rsidP="00136A85">
      <w:pPr>
        <w:pStyle w:val="EditorsNote"/>
        <w:rPr>
          <w:del w:id="996" w:author="SA4131" w:date="2025-02-17T16:20:00Z" w16du:dateUtc="2025-02-17T15:20:00Z"/>
        </w:rPr>
      </w:pPr>
      <w:del w:id="997" w:author="SA4131" w:date="2025-02-17T16:20:00Z" w16du:dateUtc="2025-02-17T15:20:00Z">
        <w:r w:rsidRPr="00136A85" w:rsidDel="00706F3A">
          <w:delText>Editor’s note: SID objectives</w:delText>
        </w:r>
      </w:del>
    </w:p>
    <w:p w14:paraId="115DC26D" w14:textId="09CA93DF" w:rsidR="00535ED5" w:rsidRPr="00136A85" w:rsidDel="00706F3A" w:rsidRDefault="005065F5" w:rsidP="00136A85">
      <w:pPr>
        <w:pStyle w:val="EditorsNote"/>
        <w:rPr>
          <w:del w:id="998" w:author="SA4131" w:date="2025-02-17T16:20:00Z" w16du:dateUtc="2025-02-17T15:20:00Z"/>
        </w:rPr>
      </w:pPr>
      <w:del w:id="999" w:author="SA4131" w:date="2025-02-17T16:20:00Z" w16du:dateUtc="2025-02-17T15:20:00Z">
        <w:r w:rsidRPr="00136A85" w:rsidDel="00706F3A">
          <w:delText>-</w:delText>
        </w:r>
        <w:r w:rsidRPr="00136A85" w:rsidDel="00706F3A">
          <w:tab/>
        </w:r>
        <w:r w:rsidR="00535ED5" w:rsidRPr="00136A85" w:rsidDel="00706F3A">
          <w:delText>Identify relevant use cases and requirements already defined in TR 22.847, TR 22.856 related to the integration of haptics into media streaming and communication services, and refine them as necessary.</w:delText>
        </w:r>
      </w:del>
    </w:p>
    <w:p w14:paraId="54F87F2D" w14:textId="3CDAD5C0" w:rsidR="00535ED5" w:rsidRPr="00136A85" w:rsidDel="00706F3A" w:rsidRDefault="00535ED5" w:rsidP="00136A85">
      <w:pPr>
        <w:pStyle w:val="EditorsNote"/>
        <w:rPr>
          <w:del w:id="1000" w:author="SA4131" w:date="2025-02-17T16:20:00Z" w16du:dateUtc="2025-02-17T15:20:00Z"/>
        </w:rPr>
      </w:pPr>
      <w:del w:id="1001" w:author="SA4131" w:date="2025-02-17T16:20:00Z" w16du:dateUtc="2025-02-17T15:20:00Z">
        <w:r w:rsidRPr="00136A85" w:rsidDel="00706F3A">
          <w:delText>-</w:delText>
        </w:r>
        <w:r w:rsidRPr="00136A85" w:rsidDel="00706F3A">
          <w:tab/>
          <w:delText>Collect and document market-relevant device types and technologies (for example existing APIs)  providing support for haptic playback and/or capture.</w:delText>
        </w:r>
      </w:del>
    </w:p>
    <w:p w14:paraId="5C33C84C" w14:textId="66E629EF" w:rsidR="00535ED5" w:rsidRPr="00136A85" w:rsidDel="00706F3A" w:rsidRDefault="00535ED5" w:rsidP="00136A85">
      <w:pPr>
        <w:pStyle w:val="EditorsNote"/>
        <w:rPr>
          <w:del w:id="1002" w:author="SA4131" w:date="2025-02-17T16:20:00Z" w16du:dateUtc="2025-02-17T15:20:00Z"/>
        </w:rPr>
      </w:pPr>
      <w:del w:id="1003" w:author="SA4131" w:date="2025-02-17T16:20:00Z" w16du:dateUtc="2025-02-17T15:20:00Z">
        <w:r w:rsidRPr="00136A85" w:rsidDel="00706F3A">
          <w:delText>-</w:delText>
        </w:r>
        <w:r w:rsidRPr="00136A85" w:rsidDel="00706F3A">
          <w:tab/>
          <w:delText>Collect and describe the candidate input and representation formats for haptic experience, relevant to the above use cases and device types.</w:delText>
        </w:r>
      </w:del>
    </w:p>
    <w:p w14:paraId="4997FB7A" w14:textId="058681DA" w:rsidR="00535ED5" w:rsidRPr="00136A85" w:rsidDel="00706F3A" w:rsidRDefault="00535ED5" w:rsidP="00136A85">
      <w:pPr>
        <w:pStyle w:val="EditorsNote"/>
        <w:rPr>
          <w:del w:id="1004" w:author="SA4131" w:date="2025-02-17T16:20:00Z" w16du:dateUtc="2025-02-17T15:20:00Z"/>
        </w:rPr>
      </w:pPr>
      <w:del w:id="1005" w:author="SA4131" w:date="2025-02-17T16:20:00Z" w16du:dateUtc="2025-02-17T15:20:00Z">
        <w:r w:rsidRPr="00136A85" w:rsidDel="00706F3A">
          <w:delText>-</w:delText>
        </w:r>
        <w:r w:rsidRPr="00136A85" w:rsidDel="00706F3A">
          <w:tab/>
          <w:delText>Define relevant QoE metrics for suitable haptics experiences</w:delText>
        </w:r>
      </w:del>
    </w:p>
    <w:p w14:paraId="6697586D" w14:textId="1ADB16BC" w:rsidR="00535ED5" w:rsidRPr="00136A85" w:rsidDel="00706F3A" w:rsidRDefault="00535ED5" w:rsidP="00136A85">
      <w:pPr>
        <w:pStyle w:val="EditorsNote"/>
        <w:rPr>
          <w:del w:id="1006" w:author="SA4131" w:date="2025-02-17T16:20:00Z" w16du:dateUtc="2025-02-17T15:20:00Z"/>
        </w:rPr>
      </w:pPr>
      <w:del w:id="1007" w:author="SA4131" w:date="2025-02-17T16:20:00Z" w16du:dateUtc="2025-02-17T15:20:00Z">
        <w:r w:rsidRPr="00136A85" w:rsidDel="00706F3A">
          <w:delText>-</w:delText>
        </w:r>
        <w:r w:rsidRPr="00136A85" w:rsidDel="00706F3A">
          <w:tab/>
          <w:delText>Identify 3GPP streaming and communication services that may benefit from the haptics media type and identify the gaps and requirements need to integrate haptics experiences.</w:delText>
        </w:r>
      </w:del>
    </w:p>
    <w:p w14:paraId="57283705" w14:textId="4B5C8FB6" w:rsidR="00535ED5" w:rsidRPr="00136A85" w:rsidDel="00706F3A" w:rsidRDefault="00535ED5" w:rsidP="00136A85">
      <w:pPr>
        <w:pStyle w:val="EditorsNote"/>
        <w:rPr>
          <w:del w:id="1008" w:author="SA4131" w:date="2025-02-17T16:20:00Z" w16du:dateUtc="2025-02-17T15:20:00Z"/>
        </w:rPr>
      </w:pPr>
      <w:del w:id="1009" w:author="SA4131" w:date="2025-02-17T16:20:00Z" w16du:dateUtc="2025-02-17T15:20:00Z">
        <w:r w:rsidRPr="00136A85" w:rsidDel="00706F3A">
          <w:delText>-</w:delText>
        </w:r>
        <w:r w:rsidRPr="00136A85" w:rsidDel="00706F3A">
          <w:tab/>
          <w:delText xml:space="preserve">Identify candidate technologies that address the gaps including digital representation and compression formats, transport formats and potential QoS requirements in context with the services. </w:delText>
        </w:r>
      </w:del>
    </w:p>
    <w:p w14:paraId="3E6A99F3" w14:textId="1F78B45C" w:rsidR="00EA0FF5" w:rsidRPr="00136A85" w:rsidDel="00706F3A" w:rsidRDefault="00535ED5" w:rsidP="00136A85">
      <w:pPr>
        <w:pStyle w:val="EditorsNote"/>
        <w:rPr>
          <w:del w:id="1010" w:author="SA4131" w:date="2025-02-17T16:20:00Z" w16du:dateUtc="2025-02-17T15:20:00Z"/>
        </w:rPr>
      </w:pPr>
      <w:del w:id="1011" w:author="SA4131" w:date="2025-02-17T16:20:00Z" w16du:dateUtc="2025-02-17T15:20:00Z">
        <w:r w:rsidRPr="00136A85" w:rsidDel="00706F3A">
          <w:delText>-</w:delText>
        </w:r>
        <w:r w:rsidRPr="00136A85" w:rsidDel="00706F3A">
          <w:tab/>
          <w:delText>Provide potential needs and benefits for normative work</w:delText>
        </w:r>
      </w:del>
    </w:p>
    <w:p w14:paraId="25104AC0" w14:textId="77777777" w:rsidR="00EA0FF5" w:rsidRPr="00EA0FF5" w:rsidRDefault="00EA0FF5">
      <w:pPr>
        <w:rPr>
          <w:lang w:val="en-US"/>
        </w:rPr>
      </w:pPr>
    </w:p>
    <w:p w14:paraId="794720D9" w14:textId="77777777" w:rsidR="00080512" w:rsidRPr="004D3578" w:rsidRDefault="00080512">
      <w:pPr>
        <w:pStyle w:val="Heading1"/>
      </w:pPr>
      <w:bookmarkStart w:id="1012" w:name="references"/>
      <w:bookmarkStart w:id="1013" w:name="_Toc189812287"/>
      <w:bookmarkStart w:id="1014" w:name="_Toc190105051"/>
      <w:bookmarkStart w:id="1015" w:name="_Toc190942772"/>
      <w:bookmarkEnd w:id="1012"/>
      <w:r w:rsidRPr="004D3578">
        <w:t>2</w:t>
      </w:r>
      <w:r w:rsidRPr="004D3578">
        <w:tab/>
        <w:t>References</w:t>
      </w:r>
      <w:bookmarkEnd w:id="1013"/>
      <w:bookmarkEnd w:id="1014"/>
      <w:bookmarkEnd w:id="1015"/>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lastRenderedPageBreak/>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0AA2F993" w14:textId="6AA10862" w:rsidR="00E71601" w:rsidRDefault="00E71601" w:rsidP="00E71601">
      <w:pPr>
        <w:pStyle w:val="EX"/>
      </w:pPr>
      <w:r>
        <w:t>[2]</w:t>
      </w:r>
      <w:r>
        <w:tab/>
        <w:t>3GPP</w:t>
      </w:r>
      <w:ins w:id="1016" w:author="GMC" w:date="2025-02-10T17:46:00Z" w16du:dateUtc="2025-02-10T22:46:00Z">
        <w:r w:rsidR="001D0AC6" w:rsidRPr="004D3578">
          <w:t> </w:t>
        </w:r>
      </w:ins>
      <w:del w:id="1017" w:author="GMC" w:date="2025-02-10T17:46:00Z" w16du:dateUtc="2025-02-10T22:46:00Z">
        <w:r w:rsidDel="001D0AC6">
          <w:delText xml:space="preserve"> </w:delText>
        </w:r>
      </w:del>
      <w:r w:rsidRPr="000E7F25">
        <w:t>TR</w:t>
      </w:r>
      <w:ins w:id="1018" w:author="GMC" w:date="2025-02-10T17:46:00Z" w16du:dateUtc="2025-02-10T22:46:00Z">
        <w:r w:rsidR="001D0AC6" w:rsidRPr="004D3578">
          <w:t> </w:t>
        </w:r>
      </w:ins>
      <w:r w:rsidRPr="000E7F25">
        <w:t>22.847</w:t>
      </w:r>
      <w:r>
        <w:t xml:space="preserve">: </w:t>
      </w:r>
      <w:ins w:id="1019" w:author="GMC" w:date="2025-02-10T17:45:00Z" w16du:dateUtc="2025-02-10T22:45:00Z">
        <w:r w:rsidR="00C45077" w:rsidRPr="004D3578">
          <w:t>"</w:t>
        </w:r>
      </w:ins>
      <w:del w:id="1020" w:author="GMC" w:date="2025-02-10T17:45:00Z" w16du:dateUtc="2025-02-10T22:45:00Z">
        <w:r w:rsidDel="00C45077">
          <w:delText>“</w:delText>
        </w:r>
      </w:del>
      <w:r w:rsidRPr="006B342D">
        <w:t>Study on supporting tactile and multi-modality communication services</w:t>
      </w:r>
      <w:ins w:id="1021" w:author="GMC" w:date="2025-02-10T17:45:00Z" w16du:dateUtc="2025-02-10T22:45:00Z">
        <w:r w:rsidR="00C45077" w:rsidRPr="004D3578">
          <w:t>"</w:t>
        </w:r>
      </w:ins>
      <w:del w:id="1022" w:author="GMC" w:date="2025-02-10T17:45:00Z" w16du:dateUtc="2025-02-10T22:45:00Z">
        <w:r w:rsidDel="00C45077">
          <w:delText>”</w:delText>
        </w:r>
      </w:del>
    </w:p>
    <w:p w14:paraId="2F23E634" w14:textId="4B96A979" w:rsidR="00CC55F9" w:rsidRDefault="00CC55F9" w:rsidP="00CC55F9">
      <w:pPr>
        <w:pStyle w:val="EX"/>
      </w:pPr>
      <w:r>
        <w:t>[3]</w:t>
      </w:r>
      <w:r>
        <w:tab/>
        <w:t>3GPP</w:t>
      </w:r>
      <w:ins w:id="1023" w:author="GMC" w:date="2025-02-10T17:46:00Z" w16du:dateUtc="2025-02-10T22:46:00Z">
        <w:r w:rsidR="001D0AC6" w:rsidRPr="004D3578">
          <w:t> </w:t>
        </w:r>
      </w:ins>
      <w:del w:id="1024" w:author="GMC" w:date="2025-02-10T17:46:00Z" w16du:dateUtc="2025-02-10T22:46:00Z">
        <w:r w:rsidDel="001D0AC6">
          <w:delText xml:space="preserve"> </w:delText>
        </w:r>
      </w:del>
      <w:r w:rsidRPr="000E7F25">
        <w:t>TR</w:t>
      </w:r>
      <w:ins w:id="1025" w:author="GMC" w:date="2025-02-10T17:46:00Z" w16du:dateUtc="2025-02-10T22:46:00Z">
        <w:r w:rsidR="001D0AC6" w:rsidRPr="004D3578">
          <w:t> </w:t>
        </w:r>
      </w:ins>
      <w:r w:rsidRPr="000E7F25">
        <w:t>26.813</w:t>
      </w:r>
      <w:r>
        <w:t xml:space="preserve">: </w:t>
      </w:r>
      <w:ins w:id="1026" w:author="GMC" w:date="2025-02-10T17:45:00Z" w16du:dateUtc="2025-02-10T22:45:00Z">
        <w:r w:rsidR="00C45077" w:rsidRPr="004D3578">
          <w:t>"</w:t>
        </w:r>
      </w:ins>
      <w:del w:id="1027" w:author="GMC" w:date="2025-02-10T17:45:00Z" w16du:dateUtc="2025-02-10T22:45:00Z">
        <w:r w:rsidDel="00C45077">
          <w:delText>“</w:delText>
        </w:r>
      </w:del>
      <w:r w:rsidRPr="00E83C78">
        <w:t>Study of Avatars in Real-Time Communication Services</w:t>
      </w:r>
      <w:ins w:id="1028" w:author="GMC" w:date="2025-02-10T17:45:00Z" w16du:dateUtc="2025-02-10T22:45:00Z">
        <w:r w:rsidR="00C45077" w:rsidRPr="004D3578">
          <w:t>"</w:t>
        </w:r>
      </w:ins>
      <w:del w:id="1029" w:author="GMC" w:date="2025-02-10T17:45:00Z" w16du:dateUtc="2025-02-10T22:45:00Z">
        <w:r w:rsidDel="00C45077">
          <w:delText>”</w:delText>
        </w:r>
      </w:del>
    </w:p>
    <w:p w14:paraId="0F431E0E" w14:textId="1D3D4A62" w:rsidR="00CC55F9" w:rsidRPr="001130A1" w:rsidRDefault="00CC55F9" w:rsidP="00CC55F9">
      <w:pPr>
        <w:pStyle w:val="EX"/>
        <w:rPr>
          <w:lang w:val="en-US"/>
        </w:rPr>
      </w:pPr>
      <w:r>
        <w:t>[4]</w:t>
      </w:r>
      <w:r>
        <w:tab/>
        <w:t>3GPP</w:t>
      </w:r>
      <w:ins w:id="1030" w:author="GMC" w:date="2025-02-10T17:46:00Z" w16du:dateUtc="2025-02-10T22:46:00Z">
        <w:r w:rsidR="001D0AC6" w:rsidRPr="004D3578">
          <w:t> </w:t>
        </w:r>
      </w:ins>
      <w:del w:id="1031" w:author="GMC" w:date="2025-02-10T17:46:00Z" w16du:dateUtc="2025-02-10T22:46:00Z">
        <w:r w:rsidDel="001D0AC6">
          <w:delText xml:space="preserve"> </w:delText>
        </w:r>
      </w:del>
      <w:r w:rsidRPr="000E7F25">
        <w:t>TR</w:t>
      </w:r>
      <w:ins w:id="1032" w:author="GMC" w:date="2025-02-10T17:46:00Z" w16du:dateUtc="2025-02-10T22:46:00Z">
        <w:r w:rsidR="001D0AC6" w:rsidRPr="004D3578">
          <w:t> </w:t>
        </w:r>
      </w:ins>
      <w:r w:rsidRPr="000E7F25">
        <w:t>22.856</w:t>
      </w:r>
      <w:r>
        <w:t xml:space="preserve">: </w:t>
      </w:r>
      <w:ins w:id="1033" w:author="GMC" w:date="2025-02-10T17:54:00Z" w16du:dateUtc="2025-02-10T22:54:00Z">
        <w:r w:rsidR="00B71629" w:rsidRPr="004D3578">
          <w:t>"</w:t>
        </w:r>
      </w:ins>
      <w:del w:id="1034" w:author="GMC" w:date="2025-02-10T17:54:00Z" w16du:dateUtc="2025-02-10T22:54:00Z">
        <w:r w:rsidDel="00B71629">
          <w:delText>“</w:delText>
        </w:r>
      </w:del>
      <w:r w:rsidRPr="00184E97">
        <w:t>Study on Localized Mobile Metaverse Services</w:t>
      </w:r>
      <w:ins w:id="1035" w:author="GMC" w:date="2025-02-10T17:54:00Z" w16du:dateUtc="2025-02-10T22:54:00Z">
        <w:r w:rsidR="00B71629" w:rsidRPr="004D3578">
          <w:t>"</w:t>
        </w:r>
      </w:ins>
      <w:del w:id="1036" w:author="GMC" w:date="2025-02-10T17:54:00Z" w16du:dateUtc="2025-02-10T22:54:00Z">
        <w:r w:rsidDel="00B71629">
          <w:delText>”</w:delText>
        </w:r>
      </w:del>
    </w:p>
    <w:p w14:paraId="3F8804C5" w14:textId="6FCBDFAF" w:rsidR="005F66BC" w:rsidRDefault="005F66BC" w:rsidP="005F66BC">
      <w:pPr>
        <w:pStyle w:val="EX"/>
        <w:rPr>
          <w:lang w:val="en-US"/>
        </w:rPr>
      </w:pPr>
      <w:r w:rsidRPr="00D67716">
        <w:rPr>
          <w:lang w:val="en-US"/>
        </w:rPr>
        <w:t>[</w:t>
      </w:r>
      <w:r w:rsidR="00D93669" w:rsidRPr="00D67716">
        <w:rPr>
          <w:lang w:val="en-US"/>
        </w:rPr>
        <w:t>5</w:t>
      </w:r>
      <w:r w:rsidRPr="00D67716">
        <w:rPr>
          <w:lang w:val="en-US"/>
        </w:rPr>
        <w:t>]</w:t>
      </w:r>
      <w:r>
        <w:rPr>
          <w:lang w:val="en-US"/>
        </w:rPr>
        <w:tab/>
        <w:t>H</w:t>
      </w:r>
      <w:r w:rsidRPr="00327A8E">
        <w:rPr>
          <w:lang w:val="en-US"/>
        </w:rPr>
        <w:t>aptic editor for full-body immersive experiences</w:t>
      </w:r>
      <w:r>
        <w:rPr>
          <w:lang w:val="en-US"/>
        </w:rPr>
        <w:t xml:space="preserve">, </w:t>
      </w:r>
      <w:r w:rsidRPr="00327A8E">
        <w:rPr>
          <w:i/>
          <w:iCs/>
          <w:lang w:val="en-US"/>
        </w:rPr>
        <w:t>In Proceedings of the 24th ACM Symposium on Virtual Reality Software and Technology</w:t>
      </w:r>
      <w:r w:rsidRPr="00327A8E">
        <w:rPr>
          <w:lang w:val="en-US"/>
        </w:rPr>
        <w:t xml:space="preserve"> 2018  </w:t>
      </w:r>
    </w:p>
    <w:p w14:paraId="7F6300E4" w14:textId="32C8C21D" w:rsidR="00C622AE" w:rsidRDefault="00C622AE" w:rsidP="00C622AE">
      <w:pPr>
        <w:pStyle w:val="EX"/>
      </w:pPr>
      <w:r w:rsidRPr="00D67716">
        <w:t>[</w:t>
      </w:r>
      <w:r w:rsidR="00937C19" w:rsidRPr="00D67716">
        <w:t>6</w:t>
      </w:r>
      <w:r w:rsidRPr="00D67716">
        <w:t>]</w:t>
      </w:r>
      <w:r>
        <w:tab/>
      </w:r>
      <w:r w:rsidR="001F27EE">
        <w:t>Khronos</w:t>
      </w:r>
      <w:r w:rsidR="00F66C35">
        <w:t xml:space="preserve">: </w:t>
      </w:r>
      <w:ins w:id="1037" w:author="GMC" w:date="2025-02-10T17:47:00Z" w16du:dateUtc="2025-02-10T22:47:00Z">
        <w:r w:rsidR="001D0AC6" w:rsidRPr="004D3578">
          <w:t>"</w:t>
        </w:r>
      </w:ins>
      <w:del w:id="1038" w:author="GMC" w:date="2025-02-10T17:47:00Z" w16du:dateUtc="2025-02-10T22:47:00Z">
        <w:r w:rsidR="00F66C35" w:rsidDel="001D0AC6">
          <w:delText>“</w:delText>
        </w:r>
      </w:del>
      <w:r w:rsidR="001F27EE" w:rsidRPr="001F27EE">
        <w:t>OpenX</w:t>
      </w:r>
      <w:r w:rsidR="00A135E1">
        <w:t>R</w:t>
      </w:r>
      <w:r w:rsidR="001F27EE" w:rsidRPr="001F27EE">
        <w:t xml:space="preserve"> 1.1.40 Specification (with all registered extensions)</w:t>
      </w:r>
      <w:ins w:id="1039" w:author="GMC" w:date="2025-02-10T17:47:00Z" w16du:dateUtc="2025-02-10T22:47:00Z">
        <w:r w:rsidR="001D0AC6" w:rsidRPr="001D0AC6">
          <w:t xml:space="preserve"> </w:t>
        </w:r>
        <w:r w:rsidR="001D0AC6" w:rsidRPr="004D3578">
          <w:t>"</w:t>
        </w:r>
      </w:ins>
      <w:del w:id="1040" w:author="GMC" w:date="2025-02-10T17:47:00Z" w16du:dateUtc="2025-02-10T22:47:00Z">
        <w:r w:rsidR="00A135E1" w:rsidDel="001D0AC6">
          <w:delText>”</w:delText>
        </w:r>
      </w:del>
    </w:p>
    <w:p w14:paraId="4A4A9D71" w14:textId="137E5C40" w:rsidR="006D428E" w:rsidRDefault="006D428E" w:rsidP="00EC4A25">
      <w:pPr>
        <w:pStyle w:val="EX"/>
      </w:pPr>
      <w:r w:rsidRPr="00D67716">
        <w:rPr>
          <w:lang w:val="en-US"/>
        </w:rPr>
        <w:t>[</w:t>
      </w:r>
      <w:r w:rsidR="00937C19" w:rsidRPr="00D67716">
        <w:t>7</w:t>
      </w:r>
      <w:r w:rsidRPr="00D67716">
        <w:rPr>
          <w:lang w:val="en-US"/>
        </w:rPr>
        <w:t>]</w:t>
      </w:r>
      <w:r w:rsidRPr="004D3578" w:rsidDel="006D428E">
        <w:t xml:space="preserve"> </w:t>
      </w:r>
      <w:r>
        <w:tab/>
      </w:r>
      <w:r w:rsidR="00984E2A" w:rsidRPr="002062F8">
        <w:rPr>
          <w:lang w:val="en-US"/>
        </w:rPr>
        <w:t>ISO/IEC</w:t>
      </w:r>
      <w:ins w:id="1041" w:author="GMC" w:date="2025-02-10T17:47:00Z" w16du:dateUtc="2025-02-10T22:47:00Z">
        <w:r w:rsidR="00B5786E" w:rsidRPr="004D3578">
          <w:t> </w:t>
        </w:r>
      </w:ins>
      <w:del w:id="1042" w:author="GMC" w:date="2025-02-10T17:47:00Z" w16du:dateUtc="2025-02-10T22:47:00Z">
        <w:r w:rsidR="00984E2A" w:rsidRPr="002062F8" w:rsidDel="00B5786E">
          <w:rPr>
            <w:lang w:val="en-US"/>
          </w:rPr>
          <w:delText xml:space="preserve"> </w:delText>
        </w:r>
      </w:del>
      <w:r w:rsidR="00984E2A" w:rsidRPr="002062F8">
        <w:rPr>
          <w:lang w:val="en-US"/>
        </w:rPr>
        <w:t>23090-31</w:t>
      </w:r>
      <w:r w:rsidR="00D33835">
        <w:rPr>
          <w:lang w:val="en-US"/>
        </w:rPr>
        <w:t>:</w:t>
      </w:r>
      <w:ins w:id="1043" w:author="GMC" w:date="2025-02-10T17:54:00Z" w16du:dateUtc="2025-02-10T22:54:00Z">
        <w:r w:rsidR="00F5386A" w:rsidRPr="00F5386A">
          <w:t xml:space="preserve"> </w:t>
        </w:r>
        <w:r w:rsidR="00F5386A" w:rsidRPr="004D3578">
          <w:t>"</w:t>
        </w:r>
      </w:ins>
      <w:del w:id="1044" w:author="GMC" w:date="2025-02-10T17:54:00Z" w16du:dateUtc="2025-02-10T22:54:00Z">
        <w:r w:rsidR="00984E2A" w:rsidRPr="002062F8" w:rsidDel="00F5386A">
          <w:delText xml:space="preserve"> </w:delText>
        </w:r>
      </w:del>
      <w:r w:rsidR="00984E2A" w:rsidRPr="002062F8">
        <w:rPr>
          <w:lang w:val="en-US"/>
        </w:rPr>
        <w:t>Information technology — Coded representation of immersive media</w:t>
      </w:r>
      <w:r w:rsidR="00984E2A">
        <w:rPr>
          <w:lang w:val="en-US"/>
        </w:rPr>
        <w:t xml:space="preserve"> </w:t>
      </w:r>
      <w:r w:rsidR="00984E2A" w:rsidRPr="002062F8">
        <w:rPr>
          <w:lang w:val="en-US"/>
        </w:rPr>
        <w:t>Part 31: Haptics coding</w:t>
      </w:r>
      <w:ins w:id="1045" w:author="GMC" w:date="2025-02-10T17:54:00Z" w16du:dateUtc="2025-02-10T22:54:00Z">
        <w:r w:rsidR="00F5386A" w:rsidRPr="004D3578">
          <w:t>"</w:t>
        </w:r>
      </w:ins>
    </w:p>
    <w:p w14:paraId="247F9BD5" w14:textId="7F681AFB" w:rsidR="00614823" w:rsidRPr="00E87D61" w:rsidRDefault="00614823" w:rsidP="00EC4A25">
      <w:pPr>
        <w:pStyle w:val="EX"/>
        <w:rPr>
          <w:rStyle w:val="Hyperlink"/>
          <w:highlight w:val="yellow"/>
        </w:rPr>
      </w:pPr>
      <w:r w:rsidRPr="006A48FC">
        <w:rPr>
          <w:rStyle w:val="Hyperlink"/>
          <w:color w:val="auto"/>
          <w:u w:val="none"/>
        </w:rPr>
        <w:t>[</w:t>
      </w:r>
      <w:r w:rsidR="001C3432" w:rsidRPr="006A48FC">
        <w:rPr>
          <w:rStyle w:val="Hyperlink"/>
          <w:color w:val="auto"/>
          <w:u w:val="none"/>
        </w:rPr>
        <w:t>8</w:t>
      </w:r>
      <w:r w:rsidRPr="006A48FC">
        <w:rPr>
          <w:rStyle w:val="Hyperlink"/>
          <w:color w:val="auto"/>
          <w:u w:val="none"/>
        </w:rPr>
        <w:t>]</w:t>
      </w:r>
      <w:r w:rsidRPr="006A48FC">
        <w:rPr>
          <w:rStyle w:val="Hyperlink"/>
          <w:color w:val="auto"/>
          <w:u w:val="none"/>
        </w:rPr>
        <w:tab/>
      </w:r>
      <w:r w:rsidR="001711BE" w:rsidRPr="00E87D61">
        <w:t xml:space="preserve">bHaptics </w:t>
      </w:r>
      <w:r w:rsidR="00B670D6" w:rsidRPr="00E87D61">
        <w:t>Designer</w:t>
      </w:r>
      <w:r w:rsidR="00295D61" w:rsidRPr="00E87D61">
        <w:rPr>
          <w:rStyle w:val="Hyperlink"/>
        </w:rPr>
        <w:t xml:space="preserve">: </w:t>
      </w:r>
      <w:hyperlink r:id="rId13" w:history="1">
        <w:r w:rsidR="00B670D6" w:rsidRPr="00E87D61">
          <w:rPr>
            <w:rStyle w:val="Hyperlink"/>
            <w:i/>
            <w:iCs/>
          </w:rPr>
          <w:t>https://docs.bhaptics.com/designer/</w:t>
        </w:r>
      </w:hyperlink>
      <w:r w:rsidR="00B670D6">
        <w:rPr>
          <w:rStyle w:val="Hyperlink"/>
        </w:rPr>
        <w:t xml:space="preserve"> </w:t>
      </w:r>
      <w:r w:rsidR="00B670D6" w:rsidRPr="008461E0">
        <w:rPr>
          <w:rStyle w:val="Hyperlink"/>
          <w:color w:val="auto"/>
          <w:u w:val="none"/>
        </w:rPr>
        <w:t xml:space="preserve">retrieved </w:t>
      </w:r>
      <w:r w:rsidR="00E80F8A" w:rsidRPr="008461E0">
        <w:rPr>
          <w:rStyle w:val="Hyperlink"/>
          <w:color w:val="auto"/>
          <w:u w:val="none"/>
        </w:rPr>
        <w:t>Sept 15</w:t>
      </w:r>
      <w:r w:rsidR="00E80F8A" w:rsidRPr="008461E0">
        <w:rPr>
          <w:rStyle w:val="Hyperlink"/>
          <w:color w:val="auto"/>
          <w:u w:val="none"/>
          <w:vertAlign w:val="superscript"/>
        </w:rPr>
        <w:t>th</w:t>
      </w:r>
      <w:r w:rsidR="00E80F8A" w:rsidRPr="008461E0">
        <w:rPr>
          <w:rStyle w:val="Hyperlink"/>
          <w:color w:val="auto"/>
          <w:u w:val="none"/>
        </w:rPr>
        <w:t xml:space="preserve"> 2024.</w:t>
      </w:r>
    </w:p>
    <w:p w14:paraId="23FD6208" w14:textId="57E00CB0" w:rsidR="001E2376" w:rsidRPr="006A48FC" w:rsidRDefault="001E2376" w:rsidP="00EC4A25">
      <w:pPr>
        <w:pStyle w:val="EX"/>
        <w:rPr>
          <w:rStyle w:val="Hyperlink"/>
          <w:highlight w:val="yellow"/>
          <w:u w:val="none"/>
        </w:rPr>
      </w:pPr>
      <w:r w:rsidRPr="006A48FC">
        <w:rPr>
          <w:rStyle w:val="Hyperlink"/>
          <w:color w:val="auto"/>
          <w:u w:val="none"/>
        </w:rPr>
        <w:t>[</w:t>
      </w:r>
      <w:r w:rsidR="001C3432" w:rsidRPr="006A48FC">
        <w:rPr>
          <w:rStyle w:val="Hyperlink"/>
          <w:color w:val="auto"/>
          <w:u w:val="none"/>
        </w:rPr>
        <w:t>9</w:t>
      </w:r>
      <w:r w:rsidRPr="006A48FC">
        <w:rPr>
          <w:rStyle w:val="Hyperlink"/>
          <w:color w:val="auto"/>
          <w:u w:val="none"/>
        </w:rPr>
        <w:t>]</w:t>
      </w:r>
      <w:r w:rsidRPr="006A48FC">
        <w:rPr>
          <w:rStyle w:val="Hyperlink"/>
          <w:u w:val="none"/>
        </w:rPr>
        <w:tab/>
      </w:r>
      <w:r w:rsidR="00703E23" w:rsidRPr="00C300A0">
        <w:t xml:space="preserve">Meta Haptics Studio </w:t>
      </w:r>
      <w:r w:rsidR="00892484" w:rsidRPr="00C300A0">
        <w:t xml:space="preserve">: </w:t>
      </w:r>
      <w:hyperlink r:id="rId14" w:history="1">
        <w:r w:rsidR="00DD7BEB" w:rsidRPr="006A48FC">
          <w:rPr>
            <w:rStyle w:val="Hyperlink"/>
            <w:i/>
            <w:iCs/>
            <w:u w:val="none"/>
          </w:rPr>
          <w:t>https://www.meta.com/experiences/meta-haptics-studio/6759764157450104</w:t>
        </w:r>
        <w:r w:rsidR="00DD7BEB" w:rsidRPr="006A48FC">
          <w:rPr>
            <w:rStyle w:val="Hyperlink"/>
            <w:u w:val="none"/>
          </w:rPr>
          <w:t>/</w:t>
        </w:r>
      </w:hyperlink>
      <w:r w:rsidR="00DD7BEB" w:rsidRPr="00C300A0">
        <w:t xml:space="preserve"> </w:t>
      </w:r>
      <w:r w:rsidR="00DD7BEB" w:rsidRPr="00C300A0">
        <w:rPr>
          <w:rStyle w:val="Hyperlink"/>
          <w:color w:val="auto"/>
          <w:u w:val="none"/>
        </w:rPr>
        <w:t>retrieved Sept 15</w:t>
      </w:r>
      <w:r w:rsidR="00DD7BEB" w:rsidRPr="00C300A0">
        <w:rPr>
          <w:rStyle w:val="Hyperlink"/>
          <w:color w:val="auto"/>
          <w:u w:val="none"/>
          <w:vertAlign w:val="superscript"/>
        </w:rPr>
        <w:t>th</w:t>
      </w:r>
      <w:r w:rsidR="00DD7BEB" w:rsidRPr="00C300A0">
        <w:rPr>
          <w:rStyle w:val="Hyperlink"/>
          <w:color w:val="auto"/>
          <w:u w:val="none"/>
        </w:rPr>
        <w:t xml:space="preserve"> 2024.</w:t>
      </w:r>
    </w:p>
    <w:p w14:paraId="79C69B58" w14:textId="49539F5E" w:rsidR="001E2376" w:rsidRPr="00FD1967" w:rsidRDefault="001E2376" w:rsidP="00EC4A25">
      <w:pPr>
        <w:pStyle w:val="EX"/>
        <w:rPr>
          <w:rStyle w:val="Hyperlink"/>
          <w:color w:val="auto"/>
          <w:highlight w:val="yellow"/>
          <w:u w:val="none"/>
        </w:rPr>
      </w:pPr>
      <w:r w:rsidRPr="006A48FC">
        <w:rPr>
          <w:rStyle w:val="Hyperlink"/>
          <w:color w:val="auto"/>
          <w:u w:val="none"/>
        </w:rPr>
        <w:t>[</w:t>
      </w:r>
      <w:r w:rsidR="001F047A" w:rsidRPr="006A48FC">
        <w:rPr>
          <w:rStyle w:val="Hyperlink"/>
          <w:color w:val="auto"/>
          <w:u w:val="none"/>
        </w:rPr>
        <w:t>10</w:t>
      </w:r>
      <w:r w:rsidRPr="006A48FC">
        <w:rPr>
          <w:rStyle w:val="Hyperlink"/>
          <w:color w:val="auto"/>
          <w:u w:val="none"/>
        </w:rPr>
        <w:t>]</w:t>
      </w:r>
      <w:r w:rsidRPr="006A48FC">
        <w:rPr>
          <w:rStyle w:val="Hyperlink"/>
          <w:color w:val="auto"/>
          <w:u w:val="none"/>
        </w:rPr>
        <w:tab/>
      </w:r>
      <w:r w:rsidR="0036386E" w:rsidRPr="006A48FC">
        <w:rPr>
          <w:rStyle w:val="Hyperlink"/>
          <w:color w:val="auto"/>
          <w:u w:val="none"/>
        </w:rPr>
        <w:t>Interhaptic</w:t>
      </w:r>
      <w:r w:rsidR="00350512" w:rsidRPr="006A48FC">
        <w:rPr>
          <w:rStyle w:val="Hyperlink"/>
          <w:color w:val="auto"/>
          <w:u w:val="none"/>
        </w:rPr>
        <w:t>s</w:t>
      </w:r>
      <w:r w:rsidR="00350512" w:rsidRPr="00D67716">
        <w:rPr>
          <w:rStyle w:val="Hyperlink"/>
          <w:color w:val="auto"/>
        </w:rPr>
        <w:t xml:space="preserve"> </w:t>
      </w:r>
      <w:r w:rsidR="00912CC1" w:rsidRPr="00E87D61">
        <w:t>Haptic Composer</w:t>
      </w:r>
      <w:r w:rsidR="0036386E" w:rsidRPr="00E87D61">
        <w:rPr>
          <w:rStyle w:val="Hyperlink"/>
        </w:rPr>
        <w:t xml:space="preserve">: </w:t>
      </w:r>
      <w:hyperlink r:id="rId15" w:history="1">
        <w:r w:rsidR="00350512" w:rsidRPr="00E87D61">
          <w:rPr>
            <w:rStyle w:val="Hyperlink"/>
            <w:i/>
            <w:iCs/>
          </w:rPr>
          <w:t>https://www.interhaptics.com/tech/haptic-composer</w:t>
        </w:r>
      </w:hyperlink>
      <w:r w:rsidR="00350512">
        <w:rPr>
          <w:rStyle w:val="Hyperlink"/>
        </w:rPr>
        <w:t xml:space="preserve"> </w:t>
      </w:r>
      <w:r w:rsidR="00350512" w:rsidRPr="00FD1967">
        <w:rPr>
          <w:rStyle w:val="Hyperlink"/>
          <w:color w:val="auto"/>
          <w:u w:val="none"/>
        </w:rPr>
        <w:t>retrieved Sept 15</w:t>
      </w:r>
      <w:r w:rsidR="00350512" w:rsidRPr="00FD1967">
        <w:rPr>
          <w:rStyle w:val="Hyperlink"/>
          <w:color w:val="auto"/>
          <w:u w:val="none"/>
          <w:vertAlign w:val="superscript"/>
        </w:rPr>
        <w:t>th</w:t>
      </w:r>
      <w:r w:rsidR="00350512" w:rsidRPr="00FD1967">
        <w:rPr>
          <w:rStyle w:val="Hyperlink"/>
          <w:color w:val="auto"/>
          <w:u w:val="none"/>
        </w:rPr>
        <w:t xml:space="preserve"> 2024.</w:t>
      </w:r>
    </w:p>
    <w:p w14:paraId="09611982" w14:textId="2815B46A" w:rsidR="00D163C2" w:rsidRPr="00E87D61" w:rsidRDefault="00D163C2" w:rsidP="00D67716">
      <w:pPr>
        <w:pStyle w:val="EX"/>
        <w:ind w:hanging="1402"/>
        <w:rPr>
          <w:i/>
          <w:iCs/>
          <w:highlight w:val="yellow"/>
        </w:rPr>
      </w:pPr>
      <w:r w:rsidRPr="00C300A0">
        <w:t>[</w:t>
      </w:r>
      <w:r w:rsidR="001F047A" w:rsidRPr="006A48FC">
        <w:rPr>
          <w:rStyle w:val="Hyperlink"/>
          <w:color w:val="auto"/>
          <w:u w:val="none"/>
        </w:rPr>
        <w:t>11</w:t>
      </w:r>
      <w:r w:rsidRPr="00C300A0">
        <w:t>]</w:t>
      </w:r>
      <w:r w:rsidR="00C14BA4" w:rsidRPr="00D67716">
        <w:tab/>
      </w:r>
      <w:r w:rsidR="009A2236" w:rsidRPr="00D67716">
        <w:tab/>
      </w:r>
      <w:r w:rsidR="00252E85" w:rsidRPr="00917287">
        <w:t>Meta</w:t>
      </w:r>
      <w:r w:rsidR="00252E85" w:rsidRPr="00E87D61">
        <w:t xml:space="preserve"> Haptics SDK for Unity</w:t>
      </w:r>
      <w:r w:rsidR="009A2236" w:rsidRPr="00E87D61">
        <w:rPr>
          <w:rStyle w:val="Hyperlink"/>
        </w:rPr>
        <w:t xml:space="preserve">: </w:t>
      </w:r>
      <w:r w:rsidR="00252E85" w:rsidRPr="00E87D61">
        <w:rPr>
          <w:rStyle w:val="Hyperlink"/>
          <w:i/>
          <w:iCs/>
        </w:rPr>
        <w:t>https:</w:t>
      </w:r>
      <w:hyperlink r:id="rId16" w:history="1">
        <w:r w:rsidR="00252E85" w:rsidRPr="00E87D61">
          <w:rPr>
            <w:rStyle w:val="Hyperlink"/>
            <w:i/>
            <w:iCs/>
          </w:rPr>
          <w:t>//developers.meta.com/horizon/documentation/unity/unity-haptic</w:t>
        </w:r>
      </w:hyperlink>
      <w:r w:rsidR="00252E85" w:rsidRPr="00E87D61">
        <w:rPr>
          <w:rStyle w:val="Hyperlink"/>
          <w:i/>
          <w:iCs/>
        </w:rPr>
        <w:t>s-sdk</w:t>
      </w:r>
      <w:r w:rsidR="00252E85" w:rsidRPr="00252E85">
        <w:rPr>
          <w:rStyle w:val="Hyperlink"/>
        </w:rPr>
        <w:t xml:space="preserve"> </w:t>
      </w:r>
      <w:r w:rsidR="00252E85" w:rsidRPr="00FD1967">
        <w:rPr>
          <w:rStyle w:val="Hyperlink"/>
          <w:color w:val="auto"/>
          <w:u w:val="none"/>
        </w:rPr>
        <w:t>retrieved Sept 15</w:t>
      </w:r>
      <w:r w:rsidR="00252E85" w:rsidRPr="00FD1967">
        <w:rPr>
          <w:rStyle w:val="Hyperlink"/>
          <w:color w:val="auto"/>
          <w:u w:val="none"/>
          <w:vertAlign w:val="superscript"/>
        </w:rPr>
        <w:t>th</w:t>
      </w:r>
      <w:r w:rsidR="00252E85" w:rsidRPr="00FD1967">
        <w:rPr>
          <w:rStyle w:val="Hyperlink"/>
          <w:color w:val="auto"/>
          <w:u w:val="none"/>
        </w:rPr>
        <w:t xml:space="preserve"> 2024.</w:t>
      </w:r>
    </w:p>
    <w:p w14:paraId="087C7178" w14:textId="63B7031F" w:rsidR="006B3F1F" w:rsidRDefault="00C14BA4" w:rsidP="006B3F1F">
      <w:pPr>
        <w:pStyle w:val="EX"/>
        <w:rPr>
          <w:highlight w:val="yellow"/>
        </w:rPr>
      </w:pPr>
      <w:r w:rsidRPr="00D67716">
        <w:t>[</w:t>
      </w:r>
      <w:r w:rsidR="00E4119F" w:rsidRPr="00D67716">
        <w:t>12</w:t>
      </w:r>
      <w:r w:rsidRPr="00D67716">
        <w:t>]</w:t>
      </w:r>
      <w:r w:rsidRPr="00D67716">
        <w:tab/>
      </w:r>
      <w:r w:rsidR="00EB49C5" w:rsidRPr="00E87D61">
        <w:t xml:space="preserve">Meta Haptics SDK for Unreal: </w:t>
      </w:r>
      <w:hyperlink r:id="rId17" w:history="1">
        <w:r w:rsidR="006B3F1F" w:rsidRPr="00E87D61">
          <w:rPr>
            <w:rStyle w:val="Hyperlink"/>
            <w:i/>
            <w:iCs/>
          </w:rPr>
          <w:t>https://developers.meta.com/horizon/documentation/unreal/unreal-haptics-sdk</w:t>
        </w:r>
      </w:hyperlink>
      <w:r w:rsidR="006B3F1F" w:rsidRPr="00E87D61">
        <w:rPr>
          <w:i/>
          <w:iCs/>
        </w:rPr>
        <w:t>,</w:t>
      </w:r>
      <w:r w:rsidR="006B3F1F">
        <w:t xml:space="preserve"> </w:t>
      </w:r>
      <w:r w:rsidR="00BE2610" w:rsidRPr="00FB7815">
        <w:t>r</w:t>
      </w:r>
      <w:r w:rsidR="006B3F1F" w:rsidRPr="00FD1967">
        <w:rPr>
          <w:rStyle w:val="Hyperlink"/>
          <w:color w:val="auto"/>
          <w:u w:val="none"/>
        </w:rPr>
        <w:t>etrieved Sept 15</w:t>
      </w:r>
      <w:r w:rsidR="006B3F1F" w:rsidRPr="00FD1967">
        <w:rPr>
          <w:rStyle w:val="Hyperlink"/>
          <w:color w:val="auto"/>
          <w:u w:val="none"/>
          <w:vertAlign w:val="superscript"/>
        </w:rPr>
        <w:t>th</w:t>
      </w:r>
      <w:r w:rsidR="006B3F1F" w:rsidRPr="00FD1967">
        <w:rPr>
          <w:rStyle w:val="Hyperlink"/>
          <w:color w:val="auto"/>
          <w:u w:val="none"/>
        </w:rPr>
        <w:t xml:space="preserve"> 2024.</w:t>
      </w:r>
    </w:p>
    <w:p w14:paraId="6776C97E" w14:textId="21E6C28B" w:rsidR="00912CC1" w:rsidRPr="00E87D61" w:rsidRDefault="006B3F1F">
      <w:pPr>
        <w:pStyle w:val="EX"/>
        <w:rPr>
          <w:highlight w:val="yellow"/>
        </w:rPr>
        <w:pPrChange w:id="1046" w:author="GMC" w:date="2025-02-10T17:49:00Z" w16du:dateUtc="2025-02-10T22:49:00Z">
          <w:pPr>
            <w:pStyle w:val="EX"/>
            <w:ind w:left="0" w:firstLine="0"/>
          </w:pPr>
        </w:pPrChange>
      </w:pPr>
      <w:del w:id="1047" w:author="GMC" w:date="2025-02-10T17:48:00Z" w16du:dateUtc="2025-02-10T22:48:00Z">
        <w:r w:rsidRPr="00D67716" w:rsidDel="007A7DCC">
          <w:delText xml:space="preserve">     </w:delText>
        </w:r>
      </w:del>
      <w:r w:rsidR="00BE2610" w:rsidRPr="00D67716">
        <w:t xml:space="preserve"> </w:t>
      </w:r>
      <w:r w:rsidR="00C14BA4" w:rsidRPr="00D67716">
        <w:t>[</w:t>
      </w:r>
      <w:r w:rsidR="00E12750" w:rsidRPr="00D67716">
        <w:t>13</w:t>
      </w:r>
      <w:r w:rsidR="00C14BA4" w:rsidRPr="00D67716">
        <w:t>]</w:t>
      </w:r>
      <w:ins w:id="1048" w:author="GMC" w:date="2025-02-10T17:48:00Z" w16du:dateUtc="2025-02-10T22:48:00Z">
        <w:r w:rsidR="00916E38" w:rsidRPr="00916E38">
          <w:t xml:space="preserve"> </w:t>
        </w:r>
        <w:r w:rsidR="00916E38" w:rsidRPr="00D67716">
          <w:tab/>
        </w:r>
      </w:ins>
      <w:del w:id="1049" w:author="GMC" w:date="2025-02-10T17:48:00Z" w16du:dateUtc="2025-02-10T22:48:00Z">
        <w:r w:rsidR="00C14BA4" w:rsidRPr="00D67716" w:rsidDel="007A7DCC">
          <w:tab/>
        </w:r>
        <w:r w:rsidR="00865695" w:rsidRPr="00D67716" w:rsidDel="007A7DCC">
          <w:tab/>
        </w:r>
        <w:r w:rsidR="00DB5BDF" w:rsidRPr="00DB5BDF" w:rsidDel="007A7DCC">
          <w:tab/>
        </w:r>
        <w:r w:rsidR="00DB5BDF" w:rsidRPr="00DB5BDF" w:rsidDel="007A7DCC">
          <w:tab/>
        </w:r>
      </w:del>
      <w:r w:rsidR="00865695" w:rsidRPr="00E87D61">
        <w:t>bHaptics SDK</w:t>
      </w:r>
      <w:r w:rsidR="00BE2610" w:rsidRPr="00E87D61">
        <w:rPr>
          <w:rStyle w:val="Hyperlink"/>
        </w:rPr>
        <w:t xml:space="preserve">: </w:t>
      </w:r>
      <w:r w:rsidR="00BE2610">
        <w:fldChar w:fldCharType="begin"/>
      </w:r>
      <w:r w:rsidR="00BE2610">
        <w:instrText>HYPERLINK "https://docs.bhaptics.com/sdk/"</w:instrText>
      </w:r>
      <w:r w:rsidR="00BE2610">
        <w:fldChar w:fldCharType="separate"/>
      </w:r>
      <w:r w:rsidR="00BE2610" w:rsidRPr="00E87D61">
        <w:rPr>
          <w:rStyle w:val="Hyperlink"/>
          <w:i/>
          <w:iCs/>
        </w:rPr>
        <w:t>https://docs.bhaptics.com/sdk/</w:t>
      </w:r>
      <w:r w:rsidR="00BE2610">
        <w:rPr>
          <w:rStyle w:val="Hyperlink"/>
          <w:i/>
          <w:iCs/>
        </w:rPr>
        <w:fldChar w:fldCharType="end"/>
      </w:r>
      <w:r w:rsidR="00BE2610">
        <w:rPr>
          <w:rStyle w:val="Hyperlink"/>
        </w:rPr>
        <w:t xml:space="preserve"> </w:t>
      </w:r>
      <w:r w:rsidR="00BE2610" w:rsidRPr="00DE0104">
        <w:rPr>
          <w:i/>
          <w:iCs/>
        </w:rPr>
        <w:t>,</w:t>
      </w:r>
      <w:r w:rsidR="00BE2610">
        <w:t xml:space="preserve"> </w:t>
      </w:r>
      <w:r w:rsidR="00BE2610" w:rsidRPr="00FB7815">
        <w:t>r</w:t>
      </w:r>
      <w:r w:rsidR="00BE2610" w:rsidRPr="00FD1967">
        <w:rPr>
          <w:rStyle w:val="Hyperlink"/>
          <w:color w:val="auto"/>
          <w:u w:val="none"/>
        </w:rPr>
        <w:t>etrieved Sept 15</w:t>
      </w:r>
      <w:r w:rsidR="00BE2610" w:rsidRPr="00FD1967">
        <w:rPr>
          <w:rStyle w:val="Hyperlink"/>
          <w:color w:val="auto"/>
          <w:u w:val="none"/>
          <w:vertAlign w:val="superscript"/>
        </w:rPr>
        <w:t>th</w:t>
      </w:r>
      <w:r w:rsidR="00BE2610" w:rsidRPr="00FD1967">
        <w:rPr>
          <w:rStyle w:val="Hyperlink"/>
          <w:color w:val="auto"/>
          <w:u w:val="none"/>
        </w:rPr>
        <w:t xml:space="preserve"> 2024.</w:t>
      </w:r>
    </w:p>
    <w:p w14:paraId="37A36DF7" w14:textId="33A05665" w:rsidR="00EE3469" w:rsidRPr="00FD1967" w:rsidRDefault="00C14BA4" w:rsidP="00EE3469">
      <w:pPr>
        <w:pStyle w:val="EX"/>
        <w:rPr>
          <w:rStyle w:val="Hyperlink"/>
          <w:i/>
          <w:iCs/>
          <w:color w:val="auto"/>
          <w:highlight w:val="yellow"/>
          <w:u w:val="none"/>
        </w:rPr>
      </w:pPr>
      <w:r w:rsidRPr="00D67716">
        <w:t>[</w:t>
      </w:r>
      <w:r w:rsidR="00E56BC6" w:rsidRPr="00D67716">
        <w:t>14</w:t>
      </w:r>
      <w:r w:rsidRPr="00D67716">
        <w:t>]</w:t>
      </w:r>
      <w:r w:rsidRPr="00D67716">
        <w:tab/>
      </w:r>
      <w:r w:rsidR="00D64F32" w:rsidRPr="00E87D61">
        <w:t>Apple Core Haptics</w:t>
      </w:r>
      <w:r w:rsidR="006B634B" w:rsidRPr="00E87D61">
        <w:t xml:space="preserve"> SDK</w:t>
      </w:r>
      <w:r w:rsidR="00D64F32" w:rsidRPr="00E87D61">
        <w:rPr>
          <w:rStyle w:val="Hyperlink"/>
        </w:rPr>
        <w:t xml:space="preserve">: </w:t>
      </w:r>
      <w:hyperlink r:id="rId18" w:history="1">
        <w:r w:rsidR="006B634B" w:rsidRPr="00E87D61">
          <w:rPr>
            <w:rStyle w:val="Hyperlink"/>
            <w:i/>
            <w:iCs/>
          </w:rPr>
          <w:t>https://developer.apple.com/documentation/corehaptics</w:t>
        </w:r>
      </w:hyperlink>
      <w:r w:rsidR="006B634B">
        <w:rPr>
          <w:rStyle w:val="Hyperlink"/>
          <w:i/>
          <w:iCs/>
        </w:rPr>
        <w:t xml:space="preserve">, </w:t>
      </w:r>
      <w:r w:rsidR="006B634B" w:rsidRPr="00FB7815">
        <w:t>r</w:t>
      </w:r>
      <w:r w:rsidR="006B634B" w:rsidRPr="00FD1967">
        <w:rPr>
          <w:rStyle w:val="Hyperlink"/>
          <w:color w:val="auto"/>
          <w:u w:val="none"/>
        </w:rPr>
        <w:t>etrieved Sept 15</w:t>
      </w:r>
      <w:r w:rsidR="006B634B" w:rsidRPr="00FD1967">
        <w:rPr>
          <w:rStyle w:val="Hyperlink"/>
          <w:color w:val="auto"/>
          <w:u w:val="none"/>
          <w:vertAlign w:val="superscript"/>
        </w:rPr>
        <w:t>th</w:t>
      </w:r>
      <w:r w:rsidR="006B634B" w:rsidRPr="00FD1967">
        <w:rPr>
          <w:rStyle w:val="Hyperlink"/>
          <w:color w:val="auto"/>
          <w:u w:val="none"/>
        </w:rPr>
        <w:t xml:space="preserve"> 2024.</w:t>
      </w:r>
    </w:p>
    <w:p w14:paraId="7EA9BA9C" w14:textId="6773378B" w:rsidR="006D7A9A" w:rsidRDefault="00CB5C14">
      <w:pPr>
        <w:pStyle w:val="EX"/>
        <w:rPr>
          <w:rStyle w:val="Hyperlink"/>
          <w:i/>
          <w:iCs/>
          <w:highlight w:val="yellow"/>
        </w:rPr>
        <w:pPrChange w:id="1050" w:author="GMC" w:date="2025-02-10T17:49:00Z" w16du:dateUtc="2025-02-10T22:49:00Z">
          <w:pPr>
            <w:pStyle w:val="EX"/>
            <w:ind w:left="0" w:firstLine="284"/>
          </w:pPr>
        </w:pPrChange>
      </w:pPr>
      <w:r w:rsidRPr="00D67716">
        <w:t>[</w:t>
      </w:r>
      <w:r w:rsidR="00E56BC6" w:rsidRPr="00D67716">
        <w:t>15</w:t>
      </w:r>
      <w:r w:rsidRPr="00D67716">
        <w:t xml:space="preserve">] </w:t>
      </w:r>
      <w:del w:id="1051" w:author="GMC" w:date="2025-02-10T17:49:00Z" w16du:dateUtc="2025-02-10T22:49:00Z">
        <w:r w:rsidRPr="00D67716" w:rsidDel="00916E38">
          <w:tab/>
        </w:r>
        <w:r w:rsidR="00EE3469" w:rsidRPr="00D67716" w:rsidDel="00916E38">
          <w:tab/>
        </w:r>
        <w:r w:rsidR="00DB5BDF" w:rsidDel="00916E38">
          <w:tab/>
        </w:r>
        <w:r w:rsidR="00DB5BDF" w:rsidDel="00916E38">
          <w:tab/>
        </w:r>
      </w:del>
      <w:ins w:id="1052" w:author="GMC" w:date="2025-02-10T17:49:00Z" w16du:dateUtc="2025-02-10T22:49:00Z">
        <w:r w:rsidR="00916E38" w:rsidRPr="00D67716">
          <w:tab/>
        </w:r>
      </w:ins>
      <w:r w:rsidR="006D7A9A" w:rsidRPr="00E56BC6">
        <w:t>Interhaptics</w:t>
      </w:r>
      <w:r w:rsidR="006D7A9A" w:rsidRPr="00E87D61">
        <w:t xml:space="preserve"> Platfor</w:t>
      </w:r>
      <w:r w:rsidR="001D29C9" w:rsidRPr="001D29C9">
        <w:rPr>
          <w:lang w:val="en-US"/>
        </w:rPr>
        <w:t>m</w:t>
      </w:r>
      <w:r w:rsidR="001D29C9">
        <w:rPr>
          <w:lang w:val="en-US"/>
        </w:rPr>
        <w:t xml:space="preserve">: </w:t>
      </w:r>
      <w:r w:rsidR="001D29C9">
        <w:fldChar w:fldCharType="begin"/>
      </w:r>
      <w:r w:rsidR="001D29C9">
        <w:instrText>HYPERLINK "https://www.interhaptics.com/platform-partner/"</w:instrText>
      </w:r>
      <w:r w:rsidR="001D29C9">
        <w:fldChar w:fldCharType="separate"/>
      </w:r>
      <w:r w:rsidR="001D29C9" w:rsidRPr="001D29C9">
        <w:rPr>
          <w:rStyle w:val="Hyperlink"/>
          <w:lang w:val="en-US"/>
        </w:rPr>
        <w:t>https://www.interhaptics.com/platform-partner/</w:t>
      </w:r>
      <w:r w:rsidR="001D29C9">
        <w:rPr>
          <w:rStyle w:val="Hyperlink"/>
          <w:lang w:val="en-US"/>
        </w:rPr>
        <w:fldChar w:fldCharType="end"/>
      </w:r>
      <w:r w:rsidR="006D7A9A">
        <w:rPr>
          <w:rStyle w:val="Hyperlink"/>
          <w:lang w:val="en-US"/>
        </w:rPr>
        <w:t xml:space="preserve"> </w:t>
      </w:r>
      <w:r w:rsidR="006D7A9A">
        <w:rPr>
          <w:rStyle w:val="Hyperlink"/>
          <w:i/>
          <w:iCs/>
        </w:rPr>
        <w:t xml:space="preserve">, </w:t>
      </w:r>
      <w:r w:rsidR="006D7A9A" w:rsidRPr="00FB7815">
        <w:t>r</w:t>
      </w:r>
      <w:r w:rsidR="006D7A9A" w:rsidRPr="00FD1967">
        <w:rPr>
          <w:rStyle w:val="Hyperlink"/>
          <w:color w:val="auto"/>
          <w:u w:val="none"/>
        </w:rPr>
        <w:t>etrieved Sept 15</w:t>
      </w:r>
      <w:r w:rsidR="006D7A9A" w:rsidRPr="00FD1967">
        <w:rPr>
          <w:rStyle w:val="Hyperlink"/>
          <w:color w:val="auto"/>
          <w:u w:val="none"/>
          <w:vertAlign w:val="superscript"/>
        </w:rPr>
        <w:t>th</w:t>
      </w:r>
      <w:r w:rsidR="006D7A9A" w:rsidRPr="00FD1967">
        <w:rPr>
          <w:rStyle w:val="Hyperlink"/>
          <w:color w:val="auto"/>
          <w:u w:val="none"/>
        </w:rPr>
        <w:t xml:space="preserve"> 2024</w:t>
      </w:r>
      <w:r w:rsidR="006D7A9A" w:rsidRPr="00FD1967">
        <w:rPr>
          <w:rStyle w:val="Hyperlink"/>
          <w:u w:val="none"/>
        </w:rPr>
        <w:t>.</w:t>
      </w:r>
    </w:p>
    <w:p w14:paraId="17A78B80" w14:textId="2D744C52" w:rsidR="008B79E1" w:rsidRPr="00FD1967" w:rsidRDefault="00C14BA4" w:rsidP="008B79E1">
      <w:pPr>
        <w:pStyle w:val="EX"/>
        <w:rPr>
          <w:rStyle w:val="Hyperlink"/>
          <w:i/>
          <w:iCs/>
          <w:color w:val="auto"/>
          <w:highlight w:val="yellow"/>
          <w:u w:val="none"/>
        </w:rPr>
      </w:pPr>
      <w:r w:rsidRPr="00D67716">
        <w:t>[</w:t>
      </w:r>
      <w:r w:rsidR="00984DB3" w:rsidRPr="00D67716">
        <w:t>16</w:t>
      </w:r>
      <w:r w:rsidR="00337C0C" w:rsidRPr="00D67716">
        <w:t>]</w:t>
      </w:r>
      <w:r w:rsidR="001D7315" w:rsidRPr="006A48FC">
        <w:rPr>
          <w:rStyle w:val="Hyperlink"/>
          <w:u w:val="none"/>
        </w:rPr>
        <w:tab/>
      </w:r>
      <w:r w:rsidR="008B79E1" w:rsidRPr="00FD1967">
        <w:rPr>
          <w:rStyle w:val="Hyperlink"/>
          <w:color w:val="auto"/>
          <w:u w:val="none"/>
        </w:rPr>
        <w:t>Qualcomm  Snapdragon</w:t>
      </w:r>
      <w:r w:rsidR="00A07100" w:rsidRPr="00FD1967">
        <w:rPr>
          <w:rStyle w:val="Hyperlink"/>
          <w:color w:val="auto"/>
          <w:u w:val="none"/>
        </w:rPr>
        <w:t xml:space="preserve"> </w:t>
      </w:r>
      <w:r w:rsidR="008B79E1" w:rsidRPr="00FD1967">
        <w:rPr>
          <w:rStyle w:val="Hyperlink"/>
          <w:color w:val="auto"/>
          <w:u w:val="none"/>
        </w:rPr>
        <w:t>G3X gen2:</w:t>
      </w:r>
      <w:r w:rsidR="008B79E1" w:rsidRPr="00FD1967">
        <w:rPr>
          <w:rStyle w:val="Hyperlink"/>
          <w:color w:val="auto"/>
        </w:rPr>
        <w:t xml:space="preserve"> </w:t>
      </w:r>
      <w:hyperlink r:id="rId19" w:history="1">
        <w:r w:rsidR="008B79E1" w:rsidRPr="00E87D61">
          <w:rPr>
            <w:rStyle w:val="Hyperlink"/>
            <w:i/>
            <w:iCs/>
          </w:rPr>
          <w:t>https://docs.qualcomm.com/bundle/publicresource/87-69021-1_REV_A_Snapdragon_G3x_Gen_2_Gaming_Platform_Product_Brief.pdf</w:t>
        </w:r>
      </w:hyperlink>
      <w:r w:rsidR="008B79E1">
        <w:rPr>
          <w:rStyle w:val="Hyperlink"/>
        </w:rPr>
        <w:t xml:space="preserve">, </w:t>
      </w:r>
      <w:r w:rsidR="008B79E1" w:rsidRPr="0027377A">
        <w:t>r</w:t>
      </w:r>
      <w:r w:rsidR="008B79E1" w:rsidRPr="00FD1967">
        <w:rPr>
          <w:rStyle w:val="Hyperlink"/>
          <w:color w:val="auto"/>
          <w:u w:val="none"/>
        </w:rPr>
        <w:t>etrieved Sept 15</w:t>
      </w:r>
      <w:r w:rsidR="008B79E1" w:rsidRPr="00FD1967">
        <w:rPr>
          <w:rStyle w:val="Hyperlink"/>
          <w:color w:val="auto"/>
          <w:u w:val="none"/>
          <w:vertAlign w:val="superscript"/>
        </w:rPr>
        <w:t>th</w:t>
      </w:r>
      <w:r w:rsidR="008B79E1" w:rsidRPr="00FD1967">
        <w:rPr>
          <w:rStyle w:val="Hyperlink"/>
          <w:color w:val="auto"/>
          <w:u w:val="none"/>
        </w:rPr>
        <w:t xml:space="preserve"> 2024.</w:t>
      </w:r>
    </w:p>
    <w:p w14:paraId="28B744FD" w14:textId="75731450" w:rsidR="00F20E00" w:rsidRPr="00DB5252" w:rsidRDefault="00F20E00" w:rsidP="00F20E00">
      <w:pPr>
        <w:pStyle w:val="EX"/>
        <w:rPr>
          <w:lang w:val="en-US"/>
        </w:rPr>
      </w:pPr>
      <w:r w:rsidRPr="00984DB3">
        <w:rPr>
          <w:lang w:val="en-US"/>
        </w:rPr>
        <w:t>[</w:t>
      </w:r>
      <w:r w:rsidR="00984DB3" w:rsidRPr="00D67716">
        <w:rPr>
          <w:lang w:val="en-US"/>
        </w:rPr>
        <w:t>17</w:t>
      </w:r>
      <w:r w:rsidRPr="00984DB3">
        <w:rPr>
          <w:lang w:val="en-US"/>
        </w:rPr>
        <w:t>]</w:t>
      </w:r>
      <w:r w:rsidRPr="00DB5252">
        <w:rPr>
          <w:lang w:val="en-US"/>
        </w:rPr>
        <w:tab/>
      </w:r>
      <w:r w:rsidRPr="00903326">
        <w:rPr>
          <w:lang w:val="en-US"/>
        </w:rPr>
        <w:t>SMPTE</w:t>
      </w:r>
      <w:ins w:id="1053" w:author="GMC" w:date="2025-02-10T17:52:00Z" w16du:dateUtc="2025-02-10T22:52:00Z">
        <w:r w:rsidR="00F274C7" w:rsidRPr="004D3578">
          <w:t> </w:t>
        </w:r>
      </w:ins>
      <w:del w:id="1054" w:author="GMC" w:date="2025-02-10T17:52:00Z" w16du:dateUtc="2025-02-10T22:52:00Z">
        <w:r w:rsidRPr="00903326" w:rsidDel="00F274C7">
          <w:rPr>
            <w:lang w:val="en-US"/>
          </w:rPr>
          <w:delText xml:space="preserve"> </w:delText>
        </w:r>
      </w:del>
      <w:r w:rsidRPr="00903326">
        <w:rPr>
          <w:lang w:val="en-US"/>
        </w:rPr>
        <w:t>ST 2100-1:2017 “Definition and Representation of Haptic-Tactile Essence for Broadcast Production Applications”.</w:t>
      </w:r>
    </w:p>
    <w:p w14:paraId="19DE6F49" w14:textId="26286F53" w:rsidR="00F20E00" w:rsidRPr="00912BCC" w:rsidRDefault="00F20E00" w:rsidP="00F20E00">
      <w:pPr>
        <w:pStyle w:val="EX"/>
        <w:rPr>
          <w:lang w:val="en-US"/>
        </w:rPr>
      </w:pPr>
      <w:r w:rsidRPr="001E500E">
        <w:rPr>
          <w:lang w:val="en-US"/>
        </w:rPr>
        <w:t>[</w:t>
      </w:r>
      <w:r w:rsidR="001E500E" w:rsidRPr="00D67716">
        <w:rPr>
          <w:lang w:val="en-US"/>
        </w:rPr>
        <w:t>18</w:t>
      </w:r>
      <w:r w:rsidRPr="001E500E">
        <w:rPr>
          <w:lang w:val="en-US"/>
        </w:rPr>
        <w:t>]</w:t>
      </w:r>
      <w:r w:rsidRPr="00912BCC">
        <w:rPr>
          <w:lang w:val="en-US"/>
        </w:rPr>
        <w:tab/>
      </w:r>
      <w:r w:rsidRPr="00D005AF">
        <w:t>Apple Haptic and Audio Pattern</w:t>
      </w:r>
      <w:r w:rsidRPr="00903326">
        <w:rPr>
          <w:lang w:val="en-US"/>
        </w:rPr>
        <w:t xml:space="preserve"> JSON format for Haptics </w:t>
      </w:r>
      <w:hyperlink r:id="rId20" w:history="1">
        <w:r w:rsidRPr="00140998">
          <w:rPr>
            <w:rStyle w:val="Hyperlink"/>
            <w:lang w:val="en-US"/>
          </w:rPr>
          <w:t>https://developer.apple.com/documentation/corehaptics/representing_haptic_patterns_in_ahap_files</w:t>
        </w:r>
      </w:hyperlink>
      <w:r>
        <w:rPr>
          <w:lang w:val="en-US"/>
        </w:rPr>
        <w:t>, retrieved Sept. 2024.</w:t>
      </w:r>
    </w:p>
    <w:p w14:paraId="63A42B70" w14:textId="1B192B42" w:rsidR="00F20E00" w:rsidRDefault="00F20E00" w:rsidP="00F20E00">
      <w:pPr>
        <w:pStyle w:val="EX"/>
      </w:pPr>
      <w:r w:rsidRPr="009E458C">
        <w:rPr>
          <w:lang w:val="en-US"/>
        </w:rPr>
        <w:t>[</w:t>
      </w:r>
      <w:r w:rsidR="009E458C" w:rsidRPr="00D67716">
        <w:rPr>
          <w:lang w:val="en-US"/>
        </w:rPr>
        <w:t>19</w:t>
      </w:r>
      <w:r w:rsidRPr="009E458C">
        <w:rPr>
          <w:lang w:val="en-US"/>
        </w:rPr>
        <w:t>]</w:t>
      </w:r>
      <w:r w:rsidRPr="00BA1DA3">
        <w:rPr>
          <w:lang w:val="en-US"/>
        </w:rPr>
        <w:tab/>
      </w:r>
      <w:r w:rsidR="00D33835">
        <w:rPr>
          <w:lang w:val="en-US"/>
        </w:rPr>
        <w:t xml:space="preserve">Immersion: </w:t>
      </w:r>
      <w:r w:rsidRPr="00BC5D44">
        <w:rPr>
          <w:lang w:val="en-US"/>
        </w:rPr>
        <w:t>https://www.immersion.com/technology/ retrieve</w:t>
      </w:r>
      <w:r w:rsidRPr="00BC5D44">
        <w:t>d Sept. 15th. 2024.</w:t>
      </w:r>
    </w:p>
    <w:p w14:paraId="6E391F31" w14:textId="1BE353DC" w:rsidR="00845348" w:rsidRDefault="00845348">
      <w:pPr>
        <w:pStyle w:val="EX"/>
        <w:rPr>
          <w:lang w:val="en-US"/>
        </w:rPr>
        <w:pPrChange w:id="1055" w:author="GMC" w:date="2025-02-10T17:49:00Z" w16du:dateUtc="2025-02-10T22:49:00Z">
          <w:pPr>
            <w:ind w:left="1702" w:hanging="1418"/>
          </w:pPr>
        </w:pPrChange>
      </w:pPr>
      <w:r>
        <w:rPr>
          <w:lang w:val="en-US"/>
        </w:rPr>
        <w:t>[</w:t>
      </w:r>
      <w:r w:rsidR="00267271">
        <w:rPr>
          <w:lang w:val="en-US"/>
        </w:rPr>
        <w:t>20</w:t>
      </w:r>
      <w:r>
        <w:rPr>
          <w:lang w:val="en-US"/>
        </w:rPr>
        <w:t>]</w:t>
      </w:r>
      <w:r>
        <w:rPr>
          <w:lang w:val="en-US"/>
        </w:rPr>
        <w:tab/>
      </w:r>
      <w:r>
        <w:rPr>
          <w:lang w:val="en-US"/>
        </w:rPr>
        <w:tab/>
      </w:r>
      <w:r w:rsidRPr="00D62999">
        <w:rPr>
          <w:lang w:val="en-US"/>
        </w:rPr>
        <w:t xml:space="preserve">I. M. Vogels, </w:t>
      </w:r>
      <w:ins w:id="1056" w:author="GMC" w:date="2025-02-10T17:55:00Z" w16du:dateUtc="2025-02-10T22:55:00Z">
        <w:r w:rsidR="00F5386A" w:rsidRPr="004D3578">
          <w:t>"</w:t>
        </w:r>
        <w:r w:rsidR="00F5386A" w:rsidRPr="00D62999" w:rsidDel="00F5386A">
          <w:rPr>
            <w:lang w:val="en-US"/>
          </w:rPr>
          <w:t xml:space="preserve"> </w:t>
        </w:r>
      </w:ins>
      <w:del w:id="1057" w:author="GMC" w:date="2025-02-10T17:55:00Z" w16du:dateUtc="2025-02-10T22:55:00Z">
        <w:r w:rsidRPr="00D62999" w:rsidDel="00F5386A">
          <w:rPr>
            <w:lang w:val="en-US"/>
          </w:rPr>
          <w:delText>“</w:delText>
        </w:r>
      </w:del>
      <w:r w:rsidRPr="00D62999">
        <w:rPr>
          <w:lang w:val="en-US"/>
        </w:rPr>
        <w:t>Detection of temporal delays in visual-haptic interfaces</w:t>
      </w:r>
      <w:del w:id="1058" w:author="GMC" w:date="2025-02-10T17:55:00Z" w16du:dateUtc="2025-02-10T22:55:00Z">
        <w:r w:rsidRPr="00D62999" w:rsidDel="003C483A">
          <w:rPr>
            <w:lang w:val="en-US"/>
          </w:rPr>
          <w:delText>,</w:delText>
        </w:r>
      </w:del>
      <w:ins w:id="1059" w:author="GMC" w:date="2025-02-10T17:55:00Z" w16du:dateUtc="2025-02-10T22:55:00Z">
        <w:r w:rsidR="00F5386A" w:rsidRPr="00F5386A">
          <w:t xml:space="preserve"> </w:t>
        </w:r>
        <w:r w:rsidR="00F5386A" w:rsidRPr="004D3578">
          <w:t>"</w:t>
        </w:r>
      </w:ins>
      <w:del w:id="1060" w:author="GMC" w:date="2025-02-10T17:55:00Z" w16du:dateUtc="2025-02-10T22:55:00Z">
        <w:r w:rsidRPr="00D62999" w:rsidDel="00F5386A">
          <w:rPr>
            <w:lang w:val="en-US"/>
          </w:rPr>
          <w:delText>”</w:delText>
        </w:r>
      </w:del>
      <w:r>
        <w:rPr>
          <w:lang w:val="en-US"/>
        </w:rPr>
        <w:t xml:space="preserve"> </w:t>
      </w:r>
      <w:r w:rsidRPr="00D62999">
        <w:rPr>
          <w:lang w:val="en-US"/>
        </w:rPr>
        <w:t>Human Factors, vol. 46, no. 1, pp. 118–134, 2004</w:t>
      </w:r>
    </w:p>
    <w:p w14:paraId="206E855A" w14:textId="564CC3F6" w:rsidR="00845348" w:rsidRDefault="00845348">
      <w:pPr>
        <w:pStyle w:val="EX"/>
        <w:rPr>
          <w:lang w:val="en-US"/>
        </w:rPr>
        <w:pPrChange w:id="1061" w:author="GMC" w:date="2025-02-10T17:49:00Z" w16du:dateUtc="2025-02-10T22:49:00Z">
          <w:pPr>
            <w:ind w:left="1702" w:hanging="1418"/>
          </w:pPr>
        </w:pPrChange>
      </w:pPr>
      <w:r w:rsidRPr="006E7392">
        <w:rPr>
          <w:lang w:val="en-US"/>
        </w:rPr>
        <w:t>[</w:t>
      </w:r>
      <w:r w:rsidR="00217B2B">
        <w:rPr>
          <w:lang w:val="en-US"/>
        </w:rPr>
        <w:t>21</w:t>
      </w:r>
      <w:r w:rsidRPr="006E7392">
        <w:rPr>
          <w:lang w:val="en-US"/>
        </w:rPr>
        <w:t xml:space="preserve">] </w:t>
      </w:r>
      <w:r w:rsidRPr="006E7392">
        <w:rPr>
          <w:lang w:val="en-US"/>
        </w:rPr>
        <w:tab/>
      </w:r>
      <w:r w:rsidRPr="006E7392">
        <w:rPr>
          <w:lang w:val="en-US"/>
        </w:rPr>
        <w:tab/>
        <w:t xml:space="preserve">https://dl.acm.org/doi/pdf/10.1145/3625468.3647626 </w:t>
      </w:r>
      <w:r>
        <w:rPr>
          <w:lang w:val="en-US"/>
        </w:rPr>
        <w:t xml:space="preserve">; </w:t>
      </w:r>
      <w:ins w:id="1062" w:author="GMC" w:date="2025-02-10T17:55:00Z" w16du:dateUtc="2025-02-10T22:55:00Z">
        <w:r w:rsidR="003C483A" w:rsidRPr="004D3578">
          <w:t>"</w:t>
        </w:r>
      </w:ins>
      <w:del w:id="1063" w:author="GMC" w:date="2025-02-10T17:55:00Z" w16du:dateUtc="2025-02-10T22:55:00Z">
        <w:r w:rsidR="00292A02" w:rsidDel="003C483A">
          <w:rPr>
            <w:lang w:val="en-US"/>
          </w:rPr>
          <w:delText>“</w:delText>
        </w:r>
      </w:del>
      <w:r w:rsidR="00292A02">
        <w:rPr>
          <w:lang w:val="en-US"/>
        </w:rPr>
        <w:t>H</w:t>
      </w:r>
      <w:r w:rsidR="00292A02" w:rsidRPr="00292A02">
        <w:rPr>
          <w:lang w:val="en-US"/>
        </w:rPr>
        <w:t>ow do Users Experience Asynchrony between</w:t>
      </w:r>
      <w:r w:rsidR="00292A02">
        <w:rPr>
          <w:lang w:val="en-US"/>
        </w:rPr>
        <w:t xml:space="preserve"> </w:t>
      </w:r>
      <w:r w:rsidR="00292A02" w:rsidRPr="00292A02">
        <w:rPr>
          <w:lang w:val="en-US"/>
        </w:rPr>
        <w:t>Visual and Haptic Information?</w:t>
      </w:r>
      <w:ins w:id="1064" w:author="GMC" w:date="2025-02-10T17:55:00Z" w16du:dateUtc="2025-02-10T22:55:00Z">
        <w:r w:rsidR="003C483A" w:rsidRPr="003C483A">
          <w:t xml:space="preserve"> </w:t>
        </w:r>
        <w:r w:rsidR="003C483A" w:rsidRPr="004D3578">
          <w:t>"</w:t>
        </w:r>
      </w:ins>
      <w:del w:id="1065" w:author="GMC" w:date="2025-02-10T17:55:00Z" w16du:dateUtc="2025-02-10T22:55:00Z">
        <w:r w:rsidR="00292A02" w:rsidDel="003C483A">
          <w:rPr>
            <w:lang w:val="en-US"/>
          </w:rPr>
          <w:delText>”</w:delText>
        </w:r>
      </w:del>
      <w:r w:rsidR="003965A4">
        <w:rPr>
          <w:lang w:val="en-US"/>
        </w:rPr>
        <w:t xml:space="preserve"> </w:t>
      </w:r>
      <w:r w:rsidRPr="006E7392">
        <w:rPr>
          <w:lang w:val="en-US"/>
        </w:rPr>
        <w:t>retrieved nov.11</w:t>
      </w:r>
      <w:r>
        <w:rPr>
          <w:lang w:val="en-US"/>
        </w:rPr>
        <w:t xml:space="preserve"> 2024.</w:t>
      </w:r>
    </w:p>
    <w:p w14:paraId="68377BB8" w14:textId="165B0837" w:rsidR="003923F5" w:rsidRDefault="003923F5">
      <w:pPr>
        <w:pStyle w:val="EX"/>
        <w:pPrChange w:id="1066" w:author="GMC" w:date="2025-02-10T17:49:00Z" w16du:dateUtc="2025-02-10T22:49:00Z">
          <w:pPr>
            <w:ind w:left="1704" w:hanging="1420"/>
          </w:pPr>
        </w:pPrChange>
      </w:pPr>
      <w:r w:rsidRPr="00D67716">
        <w:t>[</w:t>
      </w:r>
      <w:r w:rsidR="005A189C" w:rsidRPr="00D67716">
        <w:t>22</w:t>
      </w:r>
      <w:r w:rsidRPr="00D67716">
        <w:t>]</w:t>
      </w:r>
      <w:r>
        <w:tab/>
      </w:r>
      <w:r w:rsidRPr="001E376F">
        <w:t>3GPP</w:t>
      </w:r>
      <w:ins w:id="1067" w:author="GMC" w:date="2025-02-10T17:52:00Z" w16du:dateUtc="2025-02-10T22:52:00Z">
        <w:r w:rsidR="00F274C7" w:rsidRPr="004D3578">
          <w:t> </w:t>
        </w:r>
      </w:ins>
      <w:del w:id="1068" w:author="GMC" w:date="2025-02-10T17:52:00Z" w16du:dateUtc="2025-02-10T22:52:00Z">
        <w:r w:rsidRPr="001E376F" w:rsidDel="00F274C7">
          <w:delText xml:space="preserve"> </w:delText>
        </w:r>
      </w:del>
      <w:r w:rsidRPr="001E376F">
        <w:t>TS</w:t>
      </w:r>
      <w:ins w:id="1069" w:author="GMC" w:date="2025-02-10T17:52:00Z" w16du:dateUtc="2025-02-10T22:52:00Z">
        <w:r w:rsidR="00F274C7" w:rsidRPr="004D3578">
          <w:t> </w:t>
        </w:r>
      </w:ins>
      <w:del w:id="1070" w:author="GMC" w:date="2025-02-10T17:52:00Z" w16du:dateUtc="2025-02-10T22:52:00Z">
        <w:r w:rsidRPr="001E376F" w:rsidDel="00F274C7">
          <w:delText xml:space="preserve"> </w:delText>
        </w:r>
      </w:del>
      <w:r w:rsidRPr="001E376F">
        <w:t>26.114: "IP Multimedia Subsystem (IMS); Multimedia telephony; Media handling and interaction".</w:t>
      </w:r>
    </w:p>
    <w:p w14:paraId="33922247" w14:textId="5CAE32EF" w:rsidR="003923F5" w:rsidRDefault="003923F5">
      <w:pPr>
        <w:pStyle w:val="EX"/>
        <w:pPrChange w:id="1071" w:author="GMC" w:date="2025-02-10T17:49:00Z" w16du:dateUtc="2025-02-10T22:49:00Z">
          <w:pPr>
            <w:ind w:firstLine="284"/>
          </w:pPr>
        </w:pPrChange>
      </w:pPr>
      <w:r w:rsidRPr="00D67716">
        <w:t>[</w:t>
      </w:r>
      <w:r w:rsidR="00EA47C1" w:rsidRPr="00D67716">
        <w:t>23</w:t>
      </w:r>
      <w:r w:rsidRPr="00D67716">
        <w:t>]</w:t>
      </w:r>
      <w:r w:rsidR="00EA47C1">
        <w:tab/>
      </w:r>
      <w:del w:id="1072" w:author="GMC" w:date="2025-02-10T17:49:00Z" w16du:dateUtc="2025-02-10T22:49:00Z">
        <w:r w:rsidDel="00916E38">
          <w:tab/>
        </w:r>
        <w:r w:rsidR="005A3974" w:rsidDel="00916E38">
          <w:tab/>
        </w:r>
        <w:r w:rsidR="005A3974" w:rsidDel="00916E38">
          <w:tab/>
        </w:r>
      </w:del>
      <w:r>
        <w:t>3GPP</w:t>
      </w:r>
      <w:ins w:id="1073" w:author="GMC" w:date="2025-02-10T17:52:00Z" w16du:dateUtc="2025-02-10T22:52:00Z">
        <w:r w:rsidR="00F274C7" w:rsidRPr="004D3578">
          <w:t> </w:t>
        </w:r>
      </w:ins>
      <w:del w:id="1074" w:author="GMC" w:date="2025-02-10T17:52:00Z" w16du:dateUtc="2025-02-10T22:52:00Z">
        <w:r w:rsidDel="00F274C7">
          <w:delText xml:space="preserve"> </w:delText>
        </w:r>
      </w:del>
      <w:r>
        <w:t>TS</w:t>
      </w:r>
      <w:ins w:id="1075" w:author="GMC" w:date="2025-02-10T17:52:00Z" w16du:dateUtc="2025-02-10T22:52:00Z">
        <w:r w:rsidR="00F274C7" w:rsidRPr="004D3578">
          <w:t> </w:t>
        </w:r>
      </w:ins>
      <w:del w:id="1076" w:author="GMC" w:date="2025-02-10T17:52:00Z" w16du:dateUtc="2025-02-10T22:52:00Z">
        <w:r w:rsidDel="00F274C7">
          <w:delText xml:space="preserve"> </w:delText>
        </w:r>
      </w:del>
      <w:r>
        <w:t xml:space="preserve">26.264: </w:t>
      </w:r>
      <w:ins w:id="1077" w:author="GMC" w:date="2025-02-10T17:55:00Z" w16du:dateUtc="2025-02-10T22:55:00Z">
        <w:r w:rsidR="003C483A" w:rsidRPr="004D3578">
          <w:t>"</w:t>
        </w:r>
      </w:ins>
      <w:del w:id="1078" w:author="GMC" w:date="2025-02-10T17:55:00Z" w16du:dateUtc="2025-02-10T22:55:00Z">
        <w:r w:rsidDel="003C483A">
          <w:delText>“</w:delText>
        </w:r>
      </w:del>
      <w:r w:rsidRPr="00102424">
        <w:t>IMS-based AR Real-Time Communication</w:t>
      </w:r>
      <w:ins w:id="1079" w:author="GMC" w:date="2025-02-10T17:55:00Z" w16du:dateUtc="2025-02-10T22:55:00Z">
        <w:r w:rsidR="003C483A" w:rsidRPr="004D3578">
          <w:t>"</w:t>
        </w:r>
      </w:ins>
      <w:del w:id="1080" w:author="GMC" w:date="2025-02-10T17:55:00Z" w16du:dateUtc="2025-02-10T22:55:00Z">
        <w:r w:rsidDel="003C483A">
          <w:delText>”</w:delText>
        </w:r>
      </w:del>
    </w:p>
    <w:p w14:paraId="0839CEDE" w14:textId="093D59F4" w:rsidR="003923F5" w:rsidRPr="00747733" w:rsidRDefault="003923F5">
      <w:pPr>
        <w:pStyle w:val="EX"/>
        <w:pPrChange w:id="1081" w:author="GMC" w:date="2025-02-10T17:49:00Z" w16du:dateUtc="2025-02-10T22:49:00Z">
          <w:pPr>
            <w:ind w:firstLine="284"/>
          </w:pPr>
        </w:pPrChange>
      </w:pPr>
      <w:r w:rsidRPr="00D67716">
        <w:rPr>
          <w:lang w:val="en-US"/>
        </w:rPr>
        <w:t>[</w:t>
      </w:r>
      <w:r w:rsidR="00A15FFD" w:rsidRPr="00D67716">
        <w:rPr>
          <w:lang w:val="en-US"/>
        </w:rPr>
        <w:t>24</w:t>
      </w:r>
      <w:r w:rsidRPr="00D67716">
        <w:rPr>
          <w:lang w:val="en-US"/>
        </w:rPr>
        <w:t>]</w:t>
      </w:r>
      <w:r>
        <w:rPr>
          <w:lang w:val="en-US"/>
        </w:rPr>
        <w:tab/>
      </w:r>
      <w:del w:id="1082" w:author="GMC" w:date="2025-02-10T17:51:00Z" w16du:dateUtc="2025-02-10T22:51:00Z">
        <w:r w:rsidR="005A3974" w:rsidDel="000444E7">
          <w:rPr>
            <w:lang w:val="en-US"/>
          </w:rPr>
          <w:tab/>
        </w:r>
        <w:r w:rsidR="00A15FFD" w:rsidDel="000444E7">
          <w:rPr>
            <w:lang w:val="en-US"/>
          </w:rPr>
          <w:tab/>
        </w:r>
        <w:r w:rsidR="005A3974" w:rsidDel="000444E7">
          <w:rPr>
            <w:lang w:val="en-US"/>
          </w:rPr>
          <w:tab/>
        </w:r>
      </w:del>
      <w:r w:rsidRPr="00747733">
        <w:t>3GPP</w:t>
      </w:r>
      <w:ins w:id="1083" w:author="GMC" w:date="2025-02-10T17:52:00Z" w16du:dateUtc="2025-02-10T22:52:00Z">
        <w:r w:rsidR="00F274C7" w:rsidRPr="004D3578">
          <w:t> </w:t>
        </w:r>
      </w:ins>
      <w:del w:id="1084" w:author="GMC" w:date="2025-02-10T17:52:00Z" w16du:dateUtc="2025-02-10T22:52:00Z">
        <w:r w:rsidRPr="00747733" w:rsidDel="00F274C7">
          <w:delText xml:space="preserve"> </w:delText>
        </w:r>
      </w:del>
      <w:r w:rsidRPr="00747733">
        <w:t>TS</w:t>
      </w:r>
      <w:ins w:id="1085" w:author="GMC" w:date="2025-02-10T17:52:00Z" w16du:dateUtc="2025-02-10T22:52:00Z">
        <w:r w:rsidR="00F274C7" w:rsidRPr="004D3578">
          <w:t> </w:t>
        </w:r>
      </w:ins>
      <w:del w:id="1086" w:author="GMC" w:date="2025-02-10T17:52:00Z" w16du:dateUtc="2025-02-10T22:52:00Z">
        <w:r w:rsidRPr="00747733" w:rsidDel="00F274C7">
          <w:delText xml:space="preserve"> </w:delText>
        </w:r>
      </w:del>
      <w:r w:rsidRPr="00747733">
        <w:t>26.565: "Split Rendering Media Service Enabler".</w:t>
      </w:r>
    </w:p>
    <w:p w14:paraId="2CC1E2A8" w14:textId="361804BC" w:rsidR="003923F5" w:rsidRPr="00747733" w:rsidDel="00B849B3" w:rsidRDefault="003923F5">
      <w:pPr>
        <w:pStyle w:val="EX"/>
        <w:rPr>
          <w:del w:id="1087" w:author="GMC" w:date="2025-02-10T18:53:00Z" w16du:dateUtc="2025-02-10T23:53:00Z"/>
        </w:rPr>
        <w:pPrChange w:id="1088" w:author="GMC" w:date="2025-02-10T17:49:00Z" w16du:dateUtc="2025-02-10T22:49:00Z">
          <w:pPr>
            <w:ind w:firstLine="284"/>
          </w:pPr>
        </w:pPrChange>
      </w:pPr>
      <w:del w:id="1089" w:author="GMC" w:date="2025-02-10T18:53:00Z" w16du:dateUtc="2025-02-10T23:53:00Z">
        <w:r w:rsidRPr="000444E7" w:rsidDel="00B849B3">
          <w:rPr>
            <w:highlight w:val="yellow"/>
            <w:rPrChange w:id="1090" w:author="GMC" w:date="2025-02-10T17:51:00Z" w16du:dateUtc="2025-02-10T22:51:00Z">
              <w:rPr/>
            </w:rPrChange>
          </w:rPr>
          <w:lastRenderedPageBreak/>
          <w:delText>[</w:delText>
        </w:r>
        <w:r w:rsidR="003D6C72" w:rsidRPr="000444E7" w:rsidDel="00B849B3">
          <w:rPr>
            <w:highlight w:val="yellow"/>
            <w:rPrChange w:id="1091" w:author="GMC" w:date="2025-02-10T17:51:00Z" w16du:dateUtc="2025-02-10T22:51:00Z">
              <w:rPr/>
            </w:rPrChange>
          </w:rPr>
          <w:delText>24</w:delText>
        </w:r>
        <w:r w:rsidRPr="000444E7" w:rsidDel="00B849B3">
          <w:rPr>
            <w:highlight w:val="yellow"/>
            <w:rPrChange w:id="1092" w:author="GMC" w:date="2025-02-10T17:51:00Z" w16du:dateUtc="2025-02-10T22:51:00Z">
              <w:rPr/>
            </w:rPrChange>
          </w:rPr>
          <w:delText>]</w:delText>
        </w:r>
        <w:r w:rsidDel="00B849B3">
          <w:tab/>
        </w:r>
      </w:del>
      <w:del w:id="1093" w:author="GMC" w:date="2025-02-10T17:51:00Z" w16du:dateUtc="2025-02-10T22:51:00Z">
        <w:r w:rsidR="005A3974" w:rsidDel="000444E7">
          <w:tab/>
        </w:r>
        <w:r w:rsidR="005A3974" w:rsidDel="000444E7">
          <w:tab/>
        </w:r>
        <w:r w:rsidR="003D6C72" w:rsidDel="000444E7">
          <w:tab/>
        </w:r>
      </w:del>
      <w:del w:id="1094" w:author="GMC" w:date="2025-02-10T18:53:00Z" w16du:dateUtc="2025-02-10T23:53:00Z">
        <w:r w:rsidDel="00B849B3">
          <w:delText>3GPP</w:delText>
        </w:r>
      </w:del>
      <w:del w:id="1095" w:author="GMC" w:date="2025-02-10T17:52:00Z" w16du:dateUtc="2025-02-10T22:52:00Z">
        <w:r w:rsidDel="00F274C7">
          <w:delText xml:space="preserve"> </w:delText>
        </w:r>
      </w:del>
      <w:del w:id="1096" w:author="GMC" w:date="2025-02-10T18:53:00Z" w16du:dateUtc="2025-02-10T23:53:00Z">
        <w:r w:rsidDel="00B849B3">
          <w:delText>TS</w:delText>
        </w:r>
      </w:del>
      <w:del w:id="1097" w:author="GMC" w:date="2025-02-10T17:52:00Z" w16du:dateUtc="2025-02-10T22:52:00Z">
        <w:r w:rsidDel="00F274C7">
          <w:delText xml:space="preserve"> </w:delText>
        </w:r>
      </w:del>
      <w:del w:id="1098" w:author="GMC" w:date="2025-02-10T18:53:00Z" w16du:dateUtc="2025-02-10T23:53:00Z">
        <w:r w:rsidDel="00B849B3">
          <w:delText xml:space="preserve">23.501: </w:delText>
        </w:r>
      </w:del>
      <w:del w:id="1099" w:author="GMC" w:date="2025-02-10T17:55:00Z" w16du:dateUtc="2025-02-10T22:55:00Z">
        <w:r w:rsidDel="00BF4C60">
          <w:delText>“</w:delText>
        </w:r>
      </w:del>
      <w:del w:id="1100" w:author="GMC" w:date="2025-02-10T18:53:00Z" w16du:dateUtc="2025-02-10T23:53:00Z">
        <w:r w:rsidRPr="00372484" w:rsidDel="00B849B3">
          <w:delText>System architecture for the 5G System (5GS)</w:delText>
        </w:r>
      </w:del>
      <w:del w:id="1101" w:author="GMC" w:date="2025-02-10T17:55:00Z" w16du:dateUtc="2025-02-10T22:55:00Z">
        <w:r w:rsidDel="00BF4C60">
          <w:delText>”</w:delText>
        </w:r>
      </w:del>
    </w:p>
    <w:p w14:paraId="26EA08A2" w14:textId="33D6C9FD" w:rsidR="00196B2F" w:rsidRPr="00347D7F" w:rsidRDefault="00196B2F" w:rsidP="00196B2F">
      <w:pPr>
        <w:pStyle w:val="EX"/>
        <w:rPr>
          <w:lang w:val="en-US"/>
        </w:rPr>
      </w:pPr>
      <w:r w:rsidRPr="00FF1467">
        <w:rPr>
          <w:lang w:val="en-US"/>
        </w:rPr>
        <w:t>[</w:t>
      </w:r>
      <w:r w:rsidR="00FF1467" w:rsidRPr="00D67716">
        <w:rPr>
          <w:lang w:val="en-US"/>
        </w:rPr>
        <w:t>25</w:t>
      </w:r>
      <w:r w:rsidRPr="00FF1467">
        <w:rPr>
          <w:lang w:val="en-US"/>
        </w:rPr>
        <w:t>]</w:t>
      </w:r>
      <w:r>
        <w:rPr>
          <w:lang w:val="en-US"/>
        </w:rPr>
        <w:t xml:space="preserve"> </w:t>
      </w:r>
      <w:r>
        <w:rPr>
          <w:lang w:val="en-US"/>
        </w:rPr>
        <w:tab/>
        <w:t>ISO/IEC</w:t>
      </w:r>
      <w:ins w:id="1102" w:author="GMC" w:date="2025-02-10T17:52:00Z" w16du:dateUtc="2025-02-10T22:52:00Z">
        <w:r w:rsidR="00F274C7" w:rsidRPr="004D3578">
          <w:t> </w:t>
        </w:r>
      </w:ins>
      <w:del w:id="1103" w:author="GMC" w:date="2025-02-10T17:52:00Z" w16du:dateUtc="2025-02-10T22:52:00Z">
        <w:r w:rsidDel="00F274C7">
          <w:rPr>
            <w:lang w:val="en-US"/>
          </w:rPr>
          <w:delText xml:space="preserve"> </w:delText>
        </w:r>
      </w:del>
      <w:r>
        <w:rPr>
          <w:lang w:val="en-US"/>
        </w:rPr>
        <w:t>23090-32</w:t>
      </w:r>
      <w:r w:rsidR="007925FF">
        <w:rPr>
          <w:lang w:val="en-US"/>
        </w:rPr>
        <w:t>:</w:t>
      </w:r>
      <w:r>
        <w:rPr>
          <w:lang w:val="en-US"/>
        </w:rPr>
        <w:t xml:space="preserve"> </w:t>
      </w:r>
      <w:ins w:id="1104" w:author="GMC" w:date="2025-02-10T17:56:00Z" w16du:dateUtc="2025-02-10T22:56:00Z">
        <w:r w:rsidR="00BF4C60" w:rsidRPr="004D3578">
          <w:t>"</w:t>
        </w:r>
      </w:ins>
      <w:del w:id="1105" w:author="GMC" w:date="2025-02-10T17:56:00Z" w16du:dateUtc="2025-02-10T22:56:00Z">
        <w:r w:rsidDel="00BF4C60">
          <w:rPr>
            <w:lang w:val="en-US"/>
          </w:rPr>
          <w:delText>“</w:delText>
        </w:r>
      </w:del>
      <w:r w:rsidRPr="00A41E6F">
        <w:rPr>
          <w:lang w:eastAsia="ko-KR"/>
        </w:rPr>
        <w:t xml:space="preserve">Information technology — Coded representation of immersive media — </w:t>
      </w:r>
      <w:r>
        <w:rPr>
          <w:lang w:eastAsia="ko-KR"/>
        </w:rPr>
        <w:t xml:space="preserve">Part 32: </w:t>
      </w:r>
      <w:r>
        <w:rPr>
          <w:lang w:val="en-US"/>
        </w:rPr>
        <w:t>Carriage of Haptics Data</w:t>
      </w:r>
      <w:ins w:id="1106" w:author="GMC" w:date="2025-02-10T17:56:00Z" w16du:dateUtc="2025-02-10T22:56:00Z">
        <w:r w:rsidR="00BF4C60" w:rsidRPr="004D3578">
          <w:t>"</w:t>
        </w:r>
      </w:ins>
      <w:del w:id="1107" w:author="GMC" w:date="2025-02-10T17:56:00Z" w16du:dateUtc="2025-02-10T22:56:00Z">
        <w:r w:rsidDel="00BF4C60">
          <w:rPr>
            <w:lang w:val="en-US"/>
          </w:rPr>
          <w:delText>”</w:delText>
        </w:r>
      </w:del>
    </w:p>
    <w:p w14:paraId="7B5A071D" w14:textId="3C600E17" w:rsidR="00196B2F" w:rsidRPr="00347D7F" w:rsidRDefault="00196B2F" w:rsidP="00196B2F">
      <w:pPr>
        <w:pStyle w:val="EX"/>
        <w:rPr>
          <w:lang w:val="en-US"/>
        </w:rPr>
      </w:pPr>
      <w:r w:rsidRPr="00C9795F">
        <w:rPr>
          <w:lang w:val="en-US"/>
        </w:rPr>
        <w:t>[</w:t>
      </w:r>
      <w:r w:rsidR="00C9795F" w:rsidRPr="00D67716">
        <w:rPr>
          <w:lang w:val="en-US"/>
        </w:rPr>
        <w:t>26</w:t>
      </w:r>
      <w:r w:rsidRPr="00C9795F">
        <w:rPr>
          <w:lang w:val="en-US"/>
        </w:rPr>
        <w:t>]</w:t>
      </w:r>
      <w:r>
        <w:rPr>
          <w:lang w:val="en-US"/>
        </w:rPr>
        <w:t xml:space="preserve"> </w:t>
      </w:r>
      <w:r>
        <w:rPr>
          <w:lang w:val="en-US"/>
        </w:rPr>
        <w:tab/>
      </w:r>
      <w:r>
        <w:rPr>
          <w:lang w:val="en-US"/>
        </w:rPr>
        <w:tab/>
        <w:t>ISO/IEC</w:t>
      </w:r>
      <w:ins w:id="1108" w:author="GMC" w:date="2025-02-10T17:52:00Z" w16du:dateUtc="2025-02-10T22:52:00Z">
        <w:r w:rsidR="00F274C7" w:rsidRPr="004D3578">
          <w:t> </w:t>
        </w:r>
      </w:ins>
      <w:del w:id="1109" w:author="GMC" w:date="2025-02-10T17:52:00Z" w16du:dateUtc="2025-02-10T22:52:00Z">
        <w:r w:rsidDel="00F274C7">
          <w:rPr>
            <w:lang w:val="en-US"/>
          </w:rPr>
          <w:delText xml:space="preserve"> </w:delText>
        </w:r>
      </w:del>
      <w:r>
        <w:rPr>
          <w:lang w:val="en-US"/>
        </w:rPr>
        <w:t>23090-37</w:t>
      </w:r>
      <w:r w:rsidR="007925FF">
        <w:rPr>
          <w:lang w:val="en-US"/>
        </w:rPr>
        <w:t>:</w:t>
      </w:r>
      <w:r>
        <w:rPr>
          <w:lang w:val="en-US"/>
        </w:rPr>
        <w:t xml:space="preserve"> </w:t>
      </w:r>
      <w:ins w:id="1110" w:author="GMC" w:date="2025-02-10T17:56:00Z" w16du:dateUtc="2025-02-10T22:56:00Z">
        <w:r w:rsidR="00BF4C60" w:rsidRPr="004D3578">
          <w:t>"</w:t>
        </w:r>
      </w:ins>
      <w:del w:id="1111" w:author="GMC" w:date="2025-02-10T17:56:00Z" w16du:dateUtc="2025-02-10T22:56:00Z">
        <w:r w:rsidDel="00BF4C60">
          <w:rPr>
            <w:lang w:val="en-US"/>
          </w:rPr>
          <w:delText>“</w:delText>
        </w:r>
      </w:del>
      <w:r w:rsidRPr="00A41E6F">
        <w:rPr>
          <w:lang w:eastAsia="ko-KR"/>
        </w:rPr>
        <w:t xml:space="preserve">Information technology — Coded representation of immersive media — </w:t>
      </w:r>
      <w:r>
        <w:rPr>
          <w:lang w:eastAsia="ko-KR"/>
        </w:rPr>
        <w:t xml:space="preserve">Part 37: </w:t>
      </w:r>
      <w:r>
        <w:rPr>
          <w:lang w:val="en-US"/>
        </w:rPr>
        <w:t>Conformance and Reference Software for Carriage of Haptics Data</w:t>
      </w:r>
      <w:ins w:id="1112" w:author="GMC" w:date="2025-02-10T17:56:00Z" w16du:dateUtc="2025-02-10T22:56:00Z">
        <w:r w:rsidR="00BF4C60" w:rsidRPr="004D3578">
          <w:t>"</w:t>
        </w:r>
      </w:ins>
      <w:del w:id="1113" w:author="GMC" w:date="2025-02-10T17:56:00Z" w16du:dateUtc="2025-02-10T22:56:00Z">
        <w:r w:rsidDel="00BF4C60">
          <w:rPr>
            <w:lang w:val="en-US"/>
          </w:rPr>
          <w:delText>”</w:delText>
        </w:r>
      </w:del>
    </w:p>
    <w:p w14:paraId="47CFE2B0" w14:textId="3C21F228" w:rsidR="00196B2F" w:rsidRDefault="00196B2F" w:rsidP="00196B2F">
      <w:pPr>
        <w:pStyle w:val="EX"/>
        <w:rPr>
          <w:lang w:val="en-US"/>
        </w:rPr>
      </w:pPr>
      <w:r w:rsidRPr="00680FD0">
        <w:rPr>
          <w:lang w:val="en-US"/>
        </w:rPr>
        <w:t>[</w:t>
      </w:r>
      <w:r w:rsidR="00680FD0" w:rsidRPr="00D67716">
        <w:rPr>
          <w:lang w:val="en-US"/>
        </w:rPr>
        <w:t>27</w:t>
      </w:r>
      <w:r w:rsidRPr="00680FD0">
        <w:rPr>
          <w:lang w:val="en-US"/>
        </w:rPr>
        <w:t>]</w:t>
      </w:r>
      <w:r w:rsidRPr="005D65B0">
        <w:rPr>
          <w:lang w:val="en-US"/>
        </w:rPr>
        <w:tab/>
      </w:r>
      <w:r w:rsidR="00172213">
        <w:rPr>
          <w:lang w:val="en-US"/>
        </w:rPr>
        <w:t>I</w:t>
      </w:r>
      <w:r w:rsidR="00192789">
        <w:rPr>
          <w:lang w:val="en-US"/>
        </w:rPr>
        <w:t xml:space="preserve">ANA: </w:t>
      </w:r>
      <w:hyperlink r:id="rId21" w:anchor="haptics" w:history="1">
        <w:r w:rsidR="00192789" w:rsidRPr="00192789">
          <w:rPr>
            <w:rStyle w:val="Hyperlink"/>
            <w:lang w:val="en-US"/>
          </w:rPr>
          <w:t>https://www.iana.org/assignments/media-types/media-types.xhtml#haptics</w:t>
        </w:r>
      </w:hyperlink>
      <w:r w:rsidR="00E4735A">
        <w:rPr>
          <w:lang w:val="en-US"/>
        </w:rPr>
        <w:t xml:space="preserve">, </w:t>
      </w:r>
      <w:ins w:id="1114" w:author="GMC" w:date="2025-02-10T17:56:00Z" w16du:dateUtc="2025-02-10T22:56:00Z">
        <w:r w:rsidR="00BF4C60" w:rsidRPr="004D3578">
          <w:t>"</w:t>
        </w:r>
      </w:ins>
      <w:del w:id="1115" w:author="GMC" w:date="2025-02-10T17:56:00Z" w16du:dateUtc="2025-02-10T22:56:00Z">
        <w:r w:rsidR="00E4735A" w:rsidDel="00BF4C60">
          <w:rPr>
            <w:lang w:val="en-US"/>
          </w:rPr>
          <w:delText>“</w:delText>
        </w:r>
      </w:del>
      <w:r w:rsidR="00E4735A">
        <w:rPr>
          <w:lang w:val="en-US"/>
        </w:rPr>
        <w:t>Media Types</w:t>
      </w:r>
      <w:ins w:id="1116" w:author="GMC" w:date="2025-02-10T17:56:00Z" w16du:dateUtc="2025-02-10T22:56:00Z">
        <w:r w:rsidR="00BF4C60" w:rsidRPr="004D3578">
          <w:t>"</w:t>
        </w:r>
      </w:ins>
      <w:del w:id="1117" w:author="GMC" w:date="2025-02-10T17:56:00Z" w16du:dateUtc="2025-02-10T22:56:00Z">
        <w:r w:rsidR="00E4735A" w:rsidDel="00BF4C60">
          <w:rPr>
            <w:lang w:val="en-US"/>
          </w:rPr>
          <w:delText>”</w:delText>
        </w:r>
      </w:del>
      <w:r w:rsidR="00E4735A">
        <w:rPr>
          <w:lang w:val="en-US"/>
        </w:rPr>
        <w:t xml:space="preserve"> </w:t>
      </w:r>
      <w:r w:rsidRPr="005D65B0">
        <w:rPr>
          <w:lang w:val="en-US"/>
        </w:rPr>
        <w:t>retrieve</w:t>
      </w:r>
      <w:r>
        <w:rPr>
          <w:lang w:val="en-US"/>
        </w:rPr>
        <w:t>d Oct 24</w:t>
      </w:r>
      <w:r w:rsidRPr="005D65B0">
        <w:rPr>
          <w:vertAlign w:val="superscript"/>
          <w:lang w:val="en-US"/>
        </w:rPr>
        <w:t>th</w:t>
      </w:r>
      <w:r>
        <w:rPr>
          <w:lang w:val="en-US"/>
        </w:rPr>
        <w:t>.2024</w:t>
      </w:r>
    </w:p>
    <w:p w14:paraId="0D385D39" w14:textId="4072BBBE" w:rsidR="00196B2F" w:rsidRDefault="00196B2F" w:rsidP="00192789">
      <w:pPr>
        <w:pStyle w:val="EX"/>
        <w:rPr>
          <w:lang w:val="en-US"/>
        </w:rPr>
      </w:pPr>
      <w:r w:rsidRPr="0056350C">
        <w:rPr>
          <w:lang w:val="en-US"/>
        </w:rPr>
        <w:t>[</w:t>
      </w:r>
      <w:r w:rsidR="0056350C" w:rsidRPr="00D67716">
        <w:rPr>
          <w:lang w:val="en-US"/>
        </w:rPr>
        <w:t>28</w:t>
      </w:r>
      <w:r w:rsidRPr="0056350C">
        <w:rPr>
          <w:lang w:val="en-US"/>
        </w:rPr>
        <w:t>]</w:t>
      </w:r>
      <w:r w:rsidRPr="00875C91">
        <w:rPr>
          <w:lang w:val="en-US"/>
        </w:rPr>
        <w:tab/>
      </w:r>
      <w:r w:rsidR="00192789">
        <w:rPr>
          <w:lang w:val="en-US"/>
        </w:rPr>
        <w:t>IETF:</w:t>
      </w:r>
      <w:r w:rsidRPr="00875C91">
        <w:rPr>
          <w:lang w:val="en-US"/>
        </w:rPr>
        <w:tab/>
      </w:r>
      <w:hyperlink r:id="rId22" w:history="1">
        <w:r w:rsidRPr="00875C91">
          <w:rPr>
            <w:rStyle w:val="Hyperlink"/>
            <w:lang w:val="en-US"/>
          </w:rPr>
          <w:t>https://datatracker.ietf.org/doc/draft-ietf-mediaman-haptics/</w:t>
        </w:r>
      </w:hyperlink>
      <w:r w:rsidRPr="00875C91">
        <w:rPr>
          <w:lang w:val="en-US"/>
        </w:rPr>
        <w:t xml:space="preserve">, </w:t>
      </w:r>
      <w:ins w:id="1118" w:author="GMC" w:date="2025-02-10T17:56:00Z" w16du:dateUtc="2025-02-10T22:56:00Z">
        <w:r w:rsidR="00BF4C60" w:rsidRPr="004D3578">
          <w:t>"</w:t>
        </w:r>
      </w:ins>
      <w:del w:id="1119" w:author="GMC" w:date="2025-02-10T17:56:00Z" w16du:dateUtc="2025-02-10T22:56:00Z">
        <w:r w:rsidR="004E1376" w:rsidDel="00BF4C60">
          <w:rPr>
            <w:lang w:val="en-US"/>
          </w:rPr>
          <w:delText>“</w:delText>
        </w:r>
      </w:del>
      <w:r w:rsidR="004E1376" w:rsidRPr="006A48FC">
        <w:rPr>
          <w:lang w:val="en-US"/>
        </w:rPr>
        <w:t>The 'haptics' Top-level Media Type</w:t>
      </w:r>
      <w:ins w:id="1120" w:author="GMC" w:date="2025-02-10T17:56:00Z" w16du:dateUtc="2025-02-10T22:56:00Z">
        <w:r w:rsidR="00BF4C60" w:rsidRPr="004D3578">
          <w:t>"</w:t>
        </w:r>
      </w:ins>
      <w:del w:id="1121" w:author="GMC" w:date="2025-02-10T17:56:00Z" w16du:dateUtc="2025-02-10T22:56:00Z">
        <w:r w:rsidR="004E1376" w:rsidDel="00BF4C60">
          <w:rPr>
            <w:lang w:val="en-US"/>
          </w:rPr>
          <w:delText>”</w:delText>
        </w:r>
      </w:del>
      <w:r w:rsidR="00192789">
        <w:rPr>
          <w:lang w:val="en-US"/>
        </w:rPr>
        <w:t xml:space="preserve">, </w:t>
      </w:r>
      <w:r w:rsidRPr="00875C91">
        <w:rPr>
          <w:lang w:val="en-US"/>
        </w:rPr>
        <w:t>retrieve</w:t>
      </w:r>
      <w:r>
        <w:rPr>
          <w:lang w:val="en-US"/>
        </w:rPr>
        <w:t>d Oct 24</w:t>
      </w:r>
      <w:r w:rsidRPr="00875C91">
        <w:rPr>
          <w:vertAlign w:val="superscript"/>
          <w:lang w:val="en-US"/>
        </w:rPr>
        <w:t>th</w:t>
      </w:r>
      <w:r>
        <w:rPr>
          <w:lang w:val="en-US"/>
        </w:rPr>
        <w:t>, 2024.</w:t>
      </w:r>
    </w:p>
    <w:p w14:paraId="465CFAAB" w14:textId="78717B79" w:rsidR="00196B2F" w:rsidRDefault="00196B2F" w:rsidP="00196B2F">
      <w:pPr>
        <w:pStyle w:val="EX"/>
        <w:rPr>
          <w:lang w:val="en-US"/>
        </w:rPr>
      </w:pPr>
      <w:r w:rsidRPr="00347D7F">
        <w:rPr>
          <w:lang w:val="en-US"/>
        </w:rPr>
        <w:t>[</w:t>
      </w:r>
      <w:r w:rsidR="002F0893">
        <w:rPr>
          <w:lang w:val="en-US"/>
        </w:rPr>
        <w:t>29</w:t>
      </w:r>
      <w:r w:rsidRPr="00347D7F">
        <w:rPr>
          <w:lang w:val="en-US"/>
        </w:rPr>
        <w:t>]</w:t>
      </w:r>
      <w:r w:rsidRPr="00347D7F">
        <w:rPr>
          <w:lang w:val="en-US"/>
        </w:rPr>
        <w:tab/>
      </w:r>
      <w:r w:rsidR="00192789">
        <w:rPr>
          <w:lang w:val="en-US"/>
        </w:rPr>
        <w:t>IETF:</w:t>
      </w:r>
      <w:r w:rsidRPr="00347D7F">
        <w:rPr>
          <w:lang w:val="en-US"/>
        </w:rPr>
        <w:tab/>
      </w:r>
      <w:hyperlink r:id="rId23" w:history="1">
        <w:r w:rsidRPr="00347D7F">
          <w:rPr>
            <w:rStyle w:val="Hyperlink"/>
            <w:lang w:val="en-US"/>
          </w:rPr>
          <w:t>https://datatracker.ietf.org/doc/html/draft-ietf-avtcore-rtp-haptics</w:t>
        </w:r>
      </w:hyperlink>
      <w:r w:rsidRPr="00347D7F">
        <w:rPr>
          <w:lang w:val="en-US"/>
        </w:rPr>
        <w:t xml:space="preserve">, </w:t>
      </w:r>
      <w:ins w:id="1122" w:author="GMC" w:date="2025-02-10T17:56:00Z" w16du:dateUtc="2025-02-10T22:56:00Z">
        <w:r w:rsidR="00BF4C60" w:rsidRPr="004D3578">
          <w:t>"</w:t>
        </w:r>
      </w:ins>
      <w:del w:id="1123" w:author="GMC" w:date="2025-02-10T17:56:00Z" w16du:dateUtc="2025-02-10T22:56:00Z">
        <w:r w:rsidR="004E1376" w:rsidDel="00BF4C60">
          <w:rPr>
            <w:lang w:val="en-US"/>
          </w:rPr>
          <w:delText>“</w:delText>
        </w:r>
      </w:del>
      <w:r w:rsidR="004E1376" w:rsidRPr="004E1376">
        <w:rPr>
          <w:lang w:val="en-US"/>
        </w:rPr>
        <w:t>RTP Payload for Haptics</w:t>
      </w:r>
      <w:ins w:id="1124" w:author="GMC" w:date="2025-02-10T17:56:00Z" w16du:dateUtc="2025-02-10T22:56:00Z">
        <w:r w:rsidR="00BF4C60" w:rsidRPr="004D3578">
          <w:t>"</w:t>
        </w:r>
      </w:ins>
      <w:del w:id="1125" w:author="GMC" w:date="2025-02-10T17:56:00Z" w16du:dateUtc="2025-02-10T22:56:00Z">
        <w:r w:rsidR="004E1376" w:rsidDel="00BF4C60">
          <w:rPr>
            <w:lang w:val="en-US"/>
          </w:rPr>
          <w:delText>”</w:delText>
        </w:r>
      </w:del>
      <w:r w:rsidR="002833A4" w:rsidRPr="00347D7F">
        <w:rPr>
          <w:lang w:val="en-US"/>
        </w:rPr>
        <w:t xml:space="preserve"> </w:t>
      </w:r>
      <w:r w:rsidRPr="00347D7F">
        <w:rPr>
          <w:lang w:val="en-US"/>
        </w:rPr>
        <w:t>retrieve</w:t>
      </w:r>
      <w:r>
        <w:rPr>
          <w:lang w:val="en-US"/>
        </w:rPr>
        <w:t>d Oct 24</w:t>
      </w:r>
      <w:r w:rsidRPr="00347D7F">
        <w:rPr>
          <w:vertAlign w:val="superscript"/>
          <w:lang w:val="en-US"/>
        </w:rPr>
        <w:t>th</w:t>
      </w:r>
      <w:r>
        <w:rPr>
          <w:lang w:val="en-US"/>
        </w:rPr>
        <w:t>, 2024.</w:t>
      </w:r>
    </w:p>
    <w:p w14:paraId="78095D57" w14:textId="2A1309BB" w:rsidR="00196B2F" w:rsidRDefault="00196B2F" w:rsidP="00196B2F">
      <w:pPr>
        <w:pStyle w:val="EX"/>
        <w:rPr>
          <w:lang w:val="en-US"/>
        </w:rPr>
      </w:pPr>
      <w:r w:rsidRPr="00830E5F">
        <w:rPr>
          <w:lang w:val="en-US"/>
        </w:rPr>
        <w:t>[</w:t>
      </w:r>
      <w:r w:rsidR="00830E5F" w:rsidRPr="00830E5F">
        <w:rPr>
          <w:lang w:val="en-US"/>
        </w:rPr>
        <w:t>30</w:t>
      </w:r>
      <w:r w:rsidRPr="00830E5F">
        <w:rPr>
          <w:lang w:val="en-US"/>
        </w:rPr>
        <w:t>]</w:t>
      </w:r>
      <w:r>
        <w:rPr>
          <w:lang w:val="en-US"/>
        </w:rPr>
        <w:t xml:space="preserve"> </w:t>
      </w:r>
      <w:r>
        <w:rPr>
          <w:lang w:val="en-US"/>
        </w:rPr>
        <w:tab/>
      </w:r>
      <w:r w:rsidR="00185382">
        <w:rPr>
          <w:lang w:val="en-US"/>
        </w:rPr>
        <w:t>IEEE</w:t>
      </w:r>
      <w:ins w:id="1126" w:author="GMC" w:date="2025-02-10T17:53:00Z" w16du:dateUtc="2025-02-10T22:53:00Z">
        <w:r w:rsidR="004015A4" w:rsidRPr="004D3578">
          <w:t> </w:t>
        </w:r>
      </w:ins>
      <w:del w:id="1127" w:author="GMC" w:date="2025-02-10T17:53:00Z" w16du:dateUtc="2025-02-10T22:53:00Z">
        <w:r w:rsidR="00185382" w:rsidDel="004015A4">
          <w:rPr>
            <w:lang w:val="en-US"/>
          </w:rPr>
          <w:delText xml:space="preserve"> </w:delText>
        </w:r>
      </w:del>
      <w:r>
        <w:rPr>
          <w:lang w:val="en-US"/>
        </w:rPr>
        <w:t>1918.1.1-2024</w:t>
      </w:r>
      <w:r w:rsidR="00185382">
        <w:rPr>
          <w:lang w:val="en-US"/>
        </w:rPr>
        <w:t>:</w:t>
      </w:r>
      <w:r>
        <w:rPr>
          <w:lang w:val="en-US"/>
        </w:rPr>
        <w:t xml:space="preserve"> </w:t>
      </w:r>
      <w:ins w:id="1128" w:author="GMC" w:date="2025-02-10T17:56:00Z" w16du:dateUtc="2025-02-10T22:56:00Z">
        <w:r w:rsidR="00BF4C60" w:rsidRPr="004D3578">
          <w:t>"</w:t>
        </w:r>
      </w:ins>
      <w:del w:id="1129" w:author="GMC" w:date="2025-02-10T17:56:00Z" w16du:dateUtc="2025-02-10T22:56:00Z">
        <w:r w:rsidDel="00BF4C60">
          <w:rPr>
            <w:lang w:val="en-US"/>
          </w:rPr>
          <w:delText>“</w:delText>
        </w:r>
      </w:del>
      <w:r w:rsidRPr="00AD35CC">
        <w:rPr>
          <w:lang w:val="en-US"/>
        </w:rPr>
        <w:t>IEEE Standard for Haptic Codecs for the Tactile Internet</w:t>
      </w:r>
      <w:ins w:id="1130" w:author="GMC" w:date="2025-02-10T17:56:00Z" w16du:dateUtc="2025-02-10T22:56:00Z">
        <w:r w:rsidR="00BF4C60" w:rsidRPr="004D3578">
          <w:t>"</w:t>
        </w:r>
      </w:ins>
      <w:del w:id="1131" w:author="GMC" w:date="2025-02-10T17:56:00Z" w16du:dateUtc="2025-02-10T22:56:00Z">
        <w:r w:rsidDel="00BF4C60">
          <w:rPr>
            <w:lang w:val="en-US"/>
          </w:rPr>
          <w:delText>”</w:delText>
        </w:r>
      </w:del>
    </w:p>
    <w:p w14:paraId="1A4ED00A" w14:textId="7DC78232" w:rsidR="00196B2F" w:rsidRDefault="00196B2F" w:rsidP="00196B2F">
      <w:pPr>
        <w:pStyle w:val="EX"/>
        <w:rPr>
          <w:lang w:val="en-US"/>
        </w:rPr>
      </w:pPr>
      <w:r w:rsidRPr="00146183">
        <w:rPr>
          <w:lang w:val="en-US"/>
        </w:rPr>
        <w:t>[</w:t>
      </w:r>
      <w:r w:rsidR="00146183" w:rsidRPr="00D67716">
        <w:rPr>
          <w:lang w:val="en-US"/>
        </w:rPr>
        <w:t>31</w:t>
      </w:r>
      <w:r w:rsidRPr="00146183">
        <w:rPr>
          <w:lang w:val="en-US"/>
        </w:rPr>
        <w:t>]</w:t>
      </w:r>
      <w:r>
        <w:rPr>
          <w:lang w:val="en-US"/>
        </w:rPr>
        <w:tab/>
      </w:r>
      <w:r>
        <w:rPr>
          <w:lang w:val="en-US"/>
        </w:rPr>
        <w:tab/>
      </w:r>
      <w:r w:rsidRPr="00D73B2F">
        <w:t>ISO/IEC</w:t>
      </w:r>
      <w:ins w:id="1132" w:author="GMC" w:date="2025-02-10T17:53:00Z" w16du:dateUtc="2025-02-10T22:53:00Z">
        <w:r w:rsidR="004015A4" w:rsidRPr="004D3578">
          <w:t> </w:t>
        </w:r>
      </w:ins>
      <w:del w:id="1133" w:author="GMC" w:date="2025-02-10T17:53:00Z" w16du:dateUtc="2025-02-10T22:53:00Z">
        <w:r w:rsidRPr="00D73B2F" w:rsidDel="004015A4">
          <w:delText xml:space="preserve"> </w:delText>
        </w:r>
      </w:del>
      <w:r w:rsidRPr="00D73B2F">
        <w:t>23090-14</w:t>
      </w:r>
      <w:r w:rsidR="007925FF">
        <w:t>:</w:t>
      </w:r>
      <w:r>
        <w:t xml:space="preserve"> </w:t>
      </w:r>
      <w:ins w:id="1134" w:author="GMC" w:date="2025-02-10T17:56:00Z" w16du:dateUtc="2025-02-10T22:56:00Z">
        <w:r w:rsidR="00BF4C60" w:rsidRPr="004D3578">
          <w:t>"</w:t>
        </w:r>
      </w:ins>
      <w:del w:id="1135" w:author="GMC" w:date="2025-02-10T17:56:00Z" w16du:dateUtc="2025-02-10T22:56:00Z">
        <w:r w:rsidDel="00BF4C60">
          <w:delText>“</w:delText>
        </w:r>
      </w:del>
      <w:r w:rsidRPr="008F5B4B">
        <w:t>Information technology — Coded representation of immersive media</w:t>
      </w:r>
      <w:r>
        <w:t xml:space="preserve"> </w:t>
      </w:r>
      <w:r w:rsidRPr="008F5B4B">
        <w:t>Part 14: Scene description</w:t>
      </w:r>
      <w:ins w:id="1136" w:author="GMC" w:date="2025-02-10T17:57:00Z" w16du:dateUtc="2025-02-10T22:57:00Z">
        <w:r w:rsidR="00BF4C60" w:rsidRPr="004D3578">
          <w:t>"</w:t>
        </w:r>
      </w:ins>
      <w:del w:id="1137" w:author="GMC" w:date="2025-02-10T17:57:00Z" w16du:dateUtc="2025-02-10T22:57:00Z">
        <w:r w:rsidDel="00BF4C60">
          <w:delText>”</w:delText>
        </w:r>
      </w:del>
    </w:p>
    <w:p w14:paraId="458B4DEC" w14:textId="61D004E7" w:rsidR="00196B2F" w:rsidRDefault="00196B2F" w:rsidP="00196B2F">
      <w:pPr>
        <w:pStyle w:val="EX"/>
        <w:rPr>
          <w:lang w:val="en-US"/>
        </w:rPr>
      </w:pPr>
      <w:r w:rsidRPr="00B222B6">
        <w:rPr>
          <w:lang w:val="en-US"/>
        </w:rPr>
        <w:t>[</w:t>
      </w:r>
      <w:r w:rsidR="00B222B6" w:rsidRPr="00D67716">
        <w:rPr>
          <w:lang w:val="en-US"/>
        </w:rPr>
        <w:t>32</w:t>
      </w:r>
      <w:r w:rsidRPr="00B222B6">
        <w:rPr>
          <w:lang w:val="en-US"/>
        </w:rPr>
        <w:t>]</w:t>
      </w:r>
      <w:r>
        <w:rPr>
          <w:lang w:val="en-US"/>
        </w:rPr>
        <w:tab/>
        <w:t>3GPP</w:t>
      </w:r>
      <w:ins w:id="1138" w:author="GMC" w:date="2025-02-10T17:53:00Z" w16du:dateUtc="2025-02-10T22:53:00Z">
        <w:r w:rsidR="004015A4" w:rsidRPr="004D3578">
          <w:t> </w:t>
        </w:r>
      </w:ins>
      <w:del w:id="1139" w:author="GMC" w:date="2025-02-10T17:59:00Z" w16du:dateUtc="2025-02-10T22:59:00Z">
        <w:r w:rsidDel="00AB27F0">
          <w:rPr>
            <w:lang w:val="en-US"/>
          </w:rPr>
          <w:delText xml:space="preserve"> </w:delText>
        </w:r>
      </w:del>
      <w:r>
        <w:rPr>
          <w:lang w:val="en-US"/>
        </w:rPr>
        <w:t>TS</w:t>
      </w:r>
      <w:ins w:id="1140" w:author="GMC" w:date="2025-02-10T17:53:00Z" w16du:dateUtc="2025-02-10T22:53:00Z">
        <w:r w:rsidR="004015A4" w:rsidRPr="004D3578">
          <w:t> </w:t>
        </w:r>
      </w:ins>
      <w:del w:id="1141" w:author="GMC" w:date="2025-02-10T17:53:00Z" w16du:dateUtc="2025-02-10T22:53:00Z">
        <w:r w:rsidDel="004015A4">
          <w:rPr>
            <w:lang w:val="en-US"/>
          </w:rPr>
          <w:delText xml:space="preserve"> </w:delText>
        </w:r>
      </w:del>
      <w:r>
        <w:rPr>
          <w:lang w:val="en-US"/>
        </w:rPr>
        <w:t>26.119</w:t>
      </w:r>
      <w:r w:rsidR="005E05B4">
        <w:rPr>
          <w:lang w:val="en-US"/>
        </w:rPr>
        <w:t>:</w:t>
      </w:r>
      <w:r>
        <w:rPr>
          <w:lang w:val="en-US"/>
        </w:rPr>
        <w:t xml:space="preserve"> </w:t>
      </w:r>
      <w:ins w:id="1142" w:author="GMC" w:date="2025-02-10T17:57:00Z" w16du:dateUtc="2025-02-10T22:57:00Z">
        <w:r w:rsidR="00554920" w:rsidRPr="004D3578">
          <w:t>"</w:t>
        </w:r>
      </w:ins>
      <w:del w:id="1143" w:author="GMC" w:date="2025-02-10T17:57:00Z" w16du:dateUtc="2025-02-10T22:57:00Z">
        <w:r w:rsidDel="00554920">
          <w:rPr>
            <w:lang w:val="en-US"/>
          </w:rPr>
          <w:delText>“</w:delText>
        </w:r>
      </w:del>
      <w:r>
        <w:rPr>
          <w:lang w:val="en-US"/>
        </w:rPr>
        <w:t>Media Capabilities for Augmented Reality</w:t>
      </w:r>
      <w:ins w:id="1144" w:author="GMC" w:date="2025-02-10T17:57:00Z" w16du:dateUtc="2025-02-10T22:57:00Z">
        <w:r w:rsidR="00554920" w:rsidRPr="004D3578">
          <w:t>"</w:t>
        </w:r>
      </w:ins>
      <w:del w:id="1145" w:author="GMC" w:date="2025-02-10T17:57:00Z" w16du:dateUtc="2025-02-10T22:57:00Z">
        <w:r w:rsidDel="00554920">
          <w:rPr>
            <w:lang w:val="en-US"/>
          </w:rPr>
          <w:delText>”</w:delText>
        </w:r>
      </w:del>
    </w:p>
    <w:p w14:paraId="6D42D3AE" w14:textId="16103C15" w:rsidR="004F0FEF" w:rsidRDefault="004F0FEF" w:rsidP="00196B2F">
      <w:pPr>
        <w:pStyle w:val="EX"/>
        <w:rPr>
          <w:lang w:val="en-US"/>
        </w:rPr>
      </w:pPr>
      <w:r>
        <w:rPr>
          <w:lang w:val="en-US"/>
        </w:rPr>
        <w:t>[33]</w:t>
      </w:r>
      <w:r>
        <w:rPr>
          <w:lang w:val="en-US"/>
        </w:rPr>
        <w:tab/>
        <w:t>3GPP</w:t>
      </w:r>
      <w:ins w:id="1146" w:author="GMC" w:date="2025-02-10T17:53:00Z" w16du:dateUtc="2025-02-10T22:53:00Z">
        <w:r w:rsidR="004015A4" w:rsidRPr="004D3578">
          <w:t> </w:t>
        </w:r>
      </w:ins>
      <w:del w:id="1147" w:author="GMC" w:date="2025-02-10T17:53:00Z" w16du:dateUtc="2025-02-10T22:53:00Z">
        <w:r w:rsidDel="004015A4">
          <w:rPr>
            <w:lang w:val="en-US"/>
          </w:rPr>
          <w:delText xml:space="preserve"> </w:delText>
        </w:r>
      </w:del>
      <w:r>
        <w:rPr>
          <w:lang w:val="en-US"/>
        </w:rPr>
        <w:t>TS</w:t>
      </w:r>
      <w:ins w:id="1148" w:author="GMC" w:date="2025-02-10T17:53:00Z" w16du:dateUtc="2025-02-10T22:53:00Z">
        <w:r w:rsidR="004015A4" w:rsidRPr="004D3578">
          <w:t> </w:t>
        </w:r>
      </w:ins>
      <w:del w:id="1149" w:author="GMC" w:date="2025-02-10T17:53:00Z" w16du:dateUtc="2025-02-10T22:53:00Z">
        <w:r w:rsidDel="004015A4">
          <w:rPr>
            <w:lang w:val="en-US"/>
          </w:rPr>
          <w:delText xml:space="preserve"> </w:delText>
        </w:r>
      </w:del>
      <w:r>
        <w:rPr>
          <w:lang w:val="en-US"/>
        </w:rPr>
        <w:t>26.501</w:t>
      </w:r>
      <w:r w:rsidR="005E05B4">
        <w:rPr>
          <w:lang w:val="en-US"/>
        </w:rPr>
        <w:t>:</w:t>
      </w:r>
      <w:r>
        <w:rPr>
          <w:lang w:val="en-US"/>
        </w:rPr>
        <w:t xml:space="preserve"> </w:t>
      </w:r>
      <w:ins w:id="1150" w:author="GMC" w:date="2025-02-10T17:57:00Z" w16du:dateUtc="2025-02-10T22:57:00Z">
        <w:r w:rsidR="00554920" w:rsidRPr="004D3578">
          <w:t>"</w:t>
        </w:r>
      </w:ins>
      <w:del w:id="1151" w:author="GMC" w:date="2025-02-10T17:57:00Z" w16du:dateUtc="2025-02-10T22:57:00Z">
        <w:r w:rsidDel="00554920">
          <w:rPr>
            <w:lang w:val="en-US"/>
          </w:rPr>
          <w:delText>“</w:delText>
        </w:r>
      </w:del>
      <w:r w:rsidR="00D54995" w:rsidRPr="00D54995">
        <w:rPr>
          <w:lang w:val="en-US"/>
        </w:rPr>
        <w:t>5G Media Streaming (5GMS); General description and architecture</w:t>
      </w:r>
      <w:ins w:id="1152" w:author="GMC" w:date="2025-02-10T17:57:00Z" w16du:dateUtc="2025-02-10T22:57:00Z">
        <w:r w:rsidR="00554920" w:rsidRPr="004D3578">
          <w:t>"</w:t>
        </w:r>
      </w:ins>
      <w:del w:id="1153" w:author="GMC" w:date="2025-02-10T17:57:00Z" w16du:dateUtc="2025-02-10T22:57:00Z">
        <w:r w:rsidR="00D54995" w:rsidDel="00554920">
          <w:rPr>
            <w:lang w:val="en-US"/>
          </w:rPr>
          <w:delText>”</w:delText>
        </w:r>
      </w:del>
    </w:p>
    <w:p w14:paraId="6D323B64" w14:textId="0CA5070C" w:rsidR="00271112" w:rsidRDefault="00271112" w:rsidP="00C05DD0">
      <w:pPr>
        <w:pStyle w:val="EX"/>
        <w:rPr>
          <w:lang w:val="en-US"/>
        </w:rPr>
      </w:pPr>
      <w:r w:rsidRPr="00D67716">
        <w:rPr>
          <w:lang w:val="en-US"/>
        </w:rPr>
        <w:t>[34]</w:t>
      </w:r>
      <w:r w:rsidRPr="00D67716">
        <w:rPr>
          <w:lang w:val="en-US"/>
        </w:rPr>
        <w:tab/>
        <w:t>3GPP</w:t>
      </w:r>
      <w:ins w:id="1154" w:author="GMC" w:date="2025-02-10T17:53:00Z" w16du:dateUtc="2025-02-10T22:53:00Z">
        <w:r w:rsidR="004015A4" w:rsidRPr="004D3578">
          <w:t> </w:t>
        </w:r>
      </w:ins>
      <w:del w:id="1155" w:author="GMC" w:date="2025-02-10T17:53:00Z" w16du:dateUtc="2025-02-10T22:53:00Z">
        <w:r w:rsidRPr="00D67716" w:rsidDel="004015A4">
          <w:rPr>
            <w:lang w:val="en-US"/>
          </w:rPr>
          <w:delText xml:space="preserve"> </w:delText>
        </w:r>
      </w:del>
      <w:r w:rsidRPr="00D67716">
        <w:rPr>
          <w:lang w:val="en-US"/>
        </w:rPr>
        <w:t>TS</w:t>
      </w:r>
      <w:ins w:id="1156" w:author="GMC" w:date="2025-02-10T17:53:00Z" w16du:dateUtc="2025-02-10T22:53:00Z">
        <w:r w:rsidR="004015A4" w:rsidRPr="004D3578">
          <w:t> </w:t>
        </w:r>
      </w:ins>
      <w:del w:id="1157" w:author="GMC" w:date="2025-02-10T17:53:00Z" w16du:dateUtc="2025-02-10T22:53:00Z">
        <w:r w:rsidRPr="00D67716" w:rsidDel="004015A4">
          <w:rPr>
            <w:lang w:val="en-US"/>
          </w:rPr>
          <w:delText xml:space="preserve"> </w:delText>
        </w:r>
      </w:del>
      <w:r w:rsidRPr="00D67716">
        <w:rPr>
          <w:lang w:val="en-US"/>
        </w:rPr>
        <w:t>26.506</w:t>
      </w:r>
      <w:r w:rsidR="005E05B4">
        <w:rPr>
          <w:lang w:val="en-US"/>
        </w:rPr>
        <w:t>:</w:t>
      </w:r>
      <w:r w:rsidRPr="00D67716">
        <w:rPr>
          <w:lang w:val="en-US"/>
        </w:rPr>
        <w:t xml:space="preserve"> </w:t>
      </w:r>
      <w:ins w:id="1158" w:author="GMC" w:date="2025-02-10T17:57:00Z" w16du:dateUtc="2025-02-10T22:57:00Z">
        <w:r w:rsidR="00554920" w:rsidRPr="004D3578">
          <w:t>"</w:t>
        </w:r>
      </w:ins>
      <w:del w:id="1159" w:author="GMC" w:date="2025-02-10T17:57:00Z" w16du:dateUtc="2025-02-10T22:57:00Z">
        <w:r w:rsidRPr="00D67716" w:rsidDel="00554920">
          <w:rPr>
            <w:lang w:val="en-US"/>
          </w:rPr>
          <w:delText>“</w:delText>
        </w:r>
      </w:del>
      <w:r w:rsidR="00FC0FC4" w:rsidRPr="00FC0FC4">
        <w:rPr>
          <w:lang w:val="en-US"/>
        </w:rPr>
        <w:t>5G Real-time Media Communication Architecture</w:t>
      </w:r>
      <w:ins w:id="1160" w:author="GMC" w:date="2025-02-10T17:57:00Z" w16du:dateUtc="2025-02-10T22:57:00Z">
        <w:r w:rsidR="00554920" w:rsidRPr="004D3578">
          <w:t>"</w:t>
        </w:r>
      </w:ins>
      <w:del w:id="1161" w:author="GMC" w:date="2025-02-10T17:57:00Z" w16du:dateUtc="2025-02-10T22:57:00Z">
        <w:r w:rsidR="00DD3BB4" w:rsidDel="00554920">
          <w:rPr>
            <w:lang w:val="en-US"/>
          </w:rPr>
          <w:delText>”</w:delText>
        </w:r>
      </w:del>
    </w:p>
    <w:p w14:paraId="5CA3FF4B" w14:textId="75AC3D47" w:rsidR="005E05B4" w:rsidRPr="00D67716" w:rsidRDefault="005E05B4" w:rsidP="00C05DD0">
      <w:pPr>
        <w:pStyle w:val="EX"/>
        <w:rPr>
          <w:lang w:val="en-US"/>
        </w:rPr>
      </w:pPr>
      <w:r>
        <w:rPr>
          <w:lang w:val="en-US"/>
        </w:rPr>
        <w:t>[35]</w:t>
      </w:r>
      <w:r>
        <w:rPr>
          <w:lang w:val="en-US"/>
        </w:rPr>
        <w:tab/>
        <w:t>3GPP</w:t>
      </w:r>
      <w:ins w:id="1162" w:author="GMC" w:date="2025-02-10T17:53:00Z" w16du:dateUtc="2025-02-10T22:53:00Z">
        <w:r w:rsidR="004015A4" w:rsidRPr="004D3578">
          <w:t> </w:t>
        </w:r>
      </w:ins>
      <w:del w:id="1163" w:author="GMC" w:date="2025-02-10T17:53:00Z" w16du:dateUtc="2025-02-10T22:53:00Z">
        <w:r w:rsidDel="004015A4">
          <w:rPr>
            <w:lang w:val="en-US"/>
          </w:rPr>
          <w:delText xml:space="preserve"> </w:delText>
        </w:r>
      </w:del>
      <w:r>
        <w:rPr>
          <w:lang w:val="en-US"/>
        </w:rPr>
        <w:t>TS</w:t>
      </w:r>
      <w:ins w:id="1164" w:author="GMC" w:date="2025-02-10T17:53:00Z" w16du:dateUtc="2025-02-10T22:53:00Z">
        <w:r w:rsidR="004015A4" w:rsidRPr="004D3578">
          <w:t> </w:t>
        </w:r>
      </w:ins>
      <w:del w:id="1165" w:author="GMC" w:date="2025-02-10T17:53:00Z" w16du:dateUtc="2025-02-10T22:53:00Z">
        <w:r w:rsidDel="004015A4">
          <w:rPr>
            <w:lang w:val="en-US"/>
          </w:rPr>
          <w:delText xml:space="preserve"> </w:delText>
        </w:r>
      </w:del>
      <w:r>
        <w:rPr>
          <w:lang w:val="en-US"/>
        </w:rPr>
        <w:t xml:space="preserve">26.113: </w:t>
      </w:r>
      <w:ins w:id="1166" w:author="GMC" w:date="2025-02-10T17:57:00Z" w16du:dateUtc="2025-02-10T22:57:00Z">
        <w:r w:rsidR="00554920" w:rsidRPr="004D3578">
          <w:t>"</w:t>
        </w:r>
      </w:ins>
      <w:del w:id="1167" w:author="GMC" w:date="2025-02-10T17:57:00Z" w16du:dateUtc="2025-02-10T22:57:00Z">
        <w:r w:rsidDel="00554920">
          <w:rPr>
            <w:lang w:val="en-US"/>
          </w:rPr>
          <w:delText>“</w:delText>
        </w:r>
      </w:del>
      <w:r w:rsidR="00DD3BB4" w:rsidRPr="00DD3BB4">
        <w:rPr>
          <w:lang w:val="en-US"/>
        </w:rPr>
        <w:t>Real-Time Media Communication; Protocols and APIs</w:t>
      </w:r>
      <w:ins w:id="1168" w:author="GMC" w:date="2025-02-10T17:57:00Z" w16du:dateUtc="2025-02-10T22:57:00Z">
        <w:r w:rsidR="00554920" w:rsidRPr="004D3578">
          <w:t>"</w:t>
        </w:r>
      </w:ins>
      <w:del w:id="1169" w:author="GMC" w:date="2025-02-10T17:57:00Z" w16du:dateUtc="2025-02-10T22:57:00Z">
        <w:r w:rsidR="00DD3BB4" w:rsidDel="00554920">
          <w:rPr>
            <w:lang w:val="en-US"/>
          </w:rPr>
          <w:delText>”</w:delText>
        </w:r>
      </w:del>
    </w:p>
    <w:p w14:paraId="01F971FD" w14:textId="0FB3334F" w:rsidR="0043167F" w:rsidRPr="006A48FC" w:rsidRDefault="00DB267A" w:rsidP="00C05DD0">
      <w:pPr>
        <w:pStyle w:val="EX"/>
        <w:rPr>
          <w:lang w:val="en-US"/>
        </w:rPr>
      </w:pPr>
      <w:r w:rsidRPr="006A48FC">
        <w:rPr>
          <w:lang w:val="en-US"/>
        </w:rPr>
        <w:t>[</w:t>
      </w:r>
      <w:r w:rsidR="0043167F" w:rsidRPr="006A48FC">
        <w:rPr>
          <w:lang w:val="en-US"/>
        </w:rPr>
        <w:t>36]</w:t>
      </w:r>
      <w:r w:rsidR="0043167F" w:rsidRPr="006A48FC">
        <w:rPr>
          <w:lang w:val="en-US"/>
        </w:rPr>
        <w:tab/>
        <w:t>3GPP</w:t>
      </w:r>
      <w:ins w:id="1170" w:author="GMC" w:date="2025-02-10T17:53:00Z" w16du:dateUtc="2025-02-10T22:53:00Z">
        <w:r w:rsidR="004015A4" w:rsidRPr="004D3578">
          <w:t> </w:t>
        </w:r>
      </w:ins>
      <w:del w:id="1171" w:author="GMC" w:date="2025-02-10T17:53:00Z" w16du:dateUtc="2025-02-10T22:53:00Z">
        <w:r w:rsidR="0043167F" w:rsidRPr="006A48FC" w:rsidDel="004015A4">
          <w:rPr>
            <w:lang w:val="en-US"/>
          </w:rPr>
          <w:delText xml:space="preserve"> </w:delText>
        </w:r>
      </w:del>
      <w:r w:rsidR="0043167F" w:rsidRPr="006A48FC">
        <w:rPr>
          <w:lang w:val="en-US"/>
        </w:rPr>
        <w:t>TS</w:t>
      </w:r>
      <w:ins w:id="1172" w:author="GMC" w:date="2025-02-10T17:53:00Z" w16du:dateUtc="2025-02-10T22:53:00Z">
        <w:r w:rsidR="004015A4" w:rsidRPr="004D3578">
          <w:t> </w:t>
        </w:r>
      </w:ins>
      <w:del w:id="1173" w:author="GMC" w:date="2025-02-10T17:53:00Z" w16du:dateUtc="2025-02-10T22:53:00Z">
        <w:r w:rsidR="0043167F" w:rsidRPr="006A48FC" w:rsidDel="004015A4">
          <w:rPr>
            <w:lang w:val="en-US"/>
          </w:rPr>
          <w:delText xml:space="preserve"> </w:delText>
        </w:r>
      </w:del>
      <w:r w:rsidR="0043167F" w:rsidRPr="006A48FC">
        <w:rPr>
          <w:lang w:val="en-US"/>
        </w:rPr>
        <w:t xml:space="preserve">26.143: </w:t>
      </w:r>
      <w:ins w:id="1174" w:author="GMC" w:date="2025-02-10T17:57:00Z" w16du:dateUtc="2025-02-10T22:57:00Z">
        <w:r w:rsidR="00554920" w:rsidRPr="004D3578">
          <w:t>"</w:t>
        </w:r>
      </w:ins>
      <w:del w:id="1175" w:author="GMC" w:date="2025-02-10T17:57:00Z" w16du:dateUtc="2025-02-10T22:57:00Z">
        <w:r w:rsidR="00757431" w:rsidDel="00554920">
          <w:rPr>
            <w:lang w:val="en-US"/>
          </w:rPr>
          <w:delText>“</w:delText>
        </w:r>
      </w:del>
      <w:r w:rsidR="00757431" w:rsidRPr="00757431">
        <w:rPr>
          <w:lang w:val="en-US"/>
        </w:rPr>
        <w:t>Messaging Media profiles</w:t>
      </w:r>
      <w:ins w:id="1176" w:author="GMC" w:date="2025-02-10T17:57:00Z" w16du:dateUtc="2025-02-10T22:57:00Z">
        <w:r w:rsidR="00554920" w:rsidRPr="004D3578">
          <w:t>"</w:t>
        </w:r>
      </w:ins>
      <w:del w:id="1177" w:author="GMC" w:date="2025-02-10T17:57:00Z" w16du:dateUtc="2025-02-10T22:57:00Z">
        <w:r w:rsidR="00757431" w:rsidDel="00554920">
          <w:rPr>
            <w:lang w:val="en-US"/>
          </w:rPr>
          <w:delText>”</w:delText>
        </w:r>
      </w:del>
    </w:p>
    <w:p w14:paraId="1A5AD62D" w14:textId="41866DC4" w:rsidR="005F7673" w:rsidRPr="006A48FC" w:rsidRDefault="005F7673" w:rsidP="00C05DD0">
      <w:pPr>
        <w:pStyle w:val="EX"/>
        <w:rPr>
          <w:lang w:val="en-US"/>
        </w:rPr>
      </w:pPr>
      <w:r w:rsidRPr="006A48FC">
        <w:rPr>
          <w:lang w:val="en-US"/>
        </w:rPr>
        <w:t>[37]</w:t>
      </w:r>
      <w:r w:rsidRPr="006A48FC">
        <w:rPr>
          <w:lang w:val="en-US"/>
        </w:rPr>
        <w:tab/>
        <w:t>3GPP</w:t>
      </w:r>
      <w:ins w:id="1178" w:author="GMC" w:date="2025-02-10T17:53:00Z" w16du:dateUtc="2025-02-10T22:53:00Z">
        <w:r w:rsidR="004015A4" w:rsidRPr="004D3578">
          <w:t> </w:t>
        </w:r>
      </w:ins>
      <w:del w:id="1179" w:author="GMC" w:date="2025-02-10T17:53:00Z" w16du:dateUtc="2025-02-10T22:53:00Z">
        <w:r w:rsidRPr="006A48FC" w:rsidDel="004015A4">
          <w:rPr>
            <w:lang w:val="en-US"/>
          </w:rPr>
          <w:delText xml:space="preserve"> </w:delText>
        </w:r>
      </w:del>
      <w:r w:rsidRPr="006A48FC">
        <w:rPr>
          <w:lang w:val="en-US"/>
        </w:rPr>
        <w:t>TS</w:t>
      </w:r>
      <w:ins w:id="1180" w:author="GMC" w:date="2025-02-10T17:53:00Z" w16du:dateUtc="2025-02-10T22:53:00Z">
        <w:r w:rsidR="004015A4" w:rsidRPr="004D3578">
          <w:t> </w:t>
        </w:r>
      </w:ins>
      <w:del w:id="1181" w:author="GMC" w:date="2025-02-10T17:53:00Z" w16du:dateUtc="2025-02-10T22:53:00Z">
        <w:r w:rsidRPr="006A48FC" w:rsidDel="004015A4">
          <w:rPr>
            <w:lang w:val="en-US"/>
          </w:rPr>
          <w:delText xml:space="preserve"> </w:delText>
        </w:r>
      </w:del>
      <w:r w:rsidRPr="006A48FC">
        <w:rPr>
          <w:lang w:val="en-US"/>
        </w:rPr>
        <w:t>26.244:</w:t>
      </w:r>
      <w:r w:rsidR="00D13B54">
        <w:rPr>
          <w:lang w:val="en-US"/>
        </w:rPr>
        <w:t xml:space="preserve"> </w:t>
      </w:r>
      <w:ins w:id="1182" w:author="GMC" w:date="2025-02-10T17:57:00Z" w16du:dateUtc="2025-02-10T22:57:00Z">
        <w:r w:rsidR="00554920" w:rsidRPr="004D3578">
          <w:t>"</w:t>
        </w:r>
      </w:ins>
      <w:del w:id="1183" w:author="GMC" w:date="2025-02-10T17:57:00Z" w16du:dateUtc="2025-02-10T22:57:00Z">
        <w:r w:rsidR="00D13B54" w:rsidDel="00554920">
          <w:rPr>
            <w:lang w:val="en-US"/>
          </w:rPr>
          <w:delText>“</w:delText>
        </w:r>
      </w:del>
      <w:r w:rsidR="00D13B54" w:rsidRPr="00D13B54">
        <w:t>Transparent end-to-end packet switched streaming service (PSS); 3GPP file format (3GP)</w:t>
      </w:r>
      <w:ins w:id="1184" w:author="GMC" w:date="2025-02-10T17:57:00Z" w16du:dateUtc="2025-02-10T22:57:00Z">
        <w:r w:rsidR="00554920" w:rsidRPr="00554920">
          <w:t xml:space="preserve"> </w:t>
        </w:r>
        <w:r w:rsidR="00554920" w:rsidRPr="004D3578">
          <w:t>"</w:t>
        </w:r>
      </w:ins>
      <w:del w:id="1185" w:author="GMC" w:date="2025-02-10T17:57:00Z" w16du:dateUtc="2025-02-10T22:57:00Z">
        <w:r w:rsidR="00D13B54" w:rsidDel="00554920">
          <w:delText>”</w:delText>
        </w:r>
      </w:del>
    </w:p>
    <w:p w14:paraId="3069A3D8" w14:textId="396481E5" w:rsidR="00106B2B" w:rsidRPr="006A48FC" w:rsidRDefault="00106B2B" w:rsidP="00C05DD0">
      <w:pPr>
        <w:pStyle w:val="EX"/>
        <w:rPr>
          <w:lang w:val="en-US"/>
        </w:rPr>
      </w:pPr>
      <w:r w:rsidRPr="006A48FC">
        <w:rPr>
          <w:lang w:val="en-US"/>
        </w:rPr>
        <w:t>[38]</w:t>
      </w:r>
      <w:r w:rsidRPr="006A48FC">
        <w:rPr>
          <w:lang w:val="en-US"/>
        </w:rPr>
        <w:tab/>
        <w:t>3GPP</w:t>
      </w:r>
      <w:ins w:id="1186" w:author="GMC" w:date="2025-02-10T17:53:00Z" w16du:dateUtc="2025-02-10T22:53:00Z">
        <w:r w:rsidR="004015A4" w:rsidRPr="004D3578">
          <w:t> </w:t>
        </w:r>
      </w:ins>
      <w:del w:id="1187" w:author="GMC" w:date="2025-02-10T17:53:00Z" w16du:dateUtc="2025-02-10T22:53:00Z">
        <w:r w:rsidRPr="006A48FC" w:rsidDel="004015A4">
          <w:rPr>
            <w:lang w:val="en-US"/>
          </w:rPr>
          <w:delText xml:space="preserve"> </w:delText>
        </w:r>
      </w:del>
      <w:r w:rsidRPr="00106B2B">
        <w:rPr>
          <w:lang w:val="en-US"/>
        </w:rPr>
        <w:t>TR</w:t>
      </w:r>
      <w:ins w:id="1188" w:author="GMC" w:date="2025-02-10T17:53:00Z" w16du:dateUtc="2025-02-10T22:53:00Z">
        <w:r w:rsidR="004015A4" w:rsidRPr="004D3578">
          <w:t> </w:t>
        </w:r>
      </w:ins>
      <w:del w:id="1189" w:author="GMC" w:date="2025-02-10T17:53:00Z" w16du:dateUtc="2025-02-10T22:53:00Z">
        <w:r w:rsidRPr="00106B2B" w:rsidDel="004015A4">
          <w:rPr>
            <w:lang w:val="en-US"/>
          </w:rPr>
          <w:delText xml:space="preserve"> </w:delText>
        </w:r>
      </w:del>
      <w:r w:rsidRPr="00106B2B">
        <w:rPr>
          <w:lang w:val="en-US"/>
        </w:rPr>
        <w:t>26.841:</w:t>
      </w:r>
      <w:r w:rsidR="000A1398">
        <w:rPr>
          <w:lang w:val="en-US"/>
        </w:rPr>
        <w:t xml:space="preserve"> </w:t>
      </w:r>
      <w:ins w:id="1190" w:author="GMC" w:date="2025-02-10T17:59:00Z" w16du:dateUtc="2025-02-10T22:59:00Z">
        <w:r w:rsidR="00AB27F0" w:rsidRPr="004D3578">
          <w:t>"</w:t>
        </w:r>
      </w:ins>
      <w:del w:id="1191" w:author="GMC" w:date="2025-02-10T17:59:00Z" w16du:dateUtc="2025-02-10T22:59:00Z">
        <w:r w:rsidR="000A1398" w:rsidDel="00AB27F0">
          <w:rPr>
            <w:lang w:val="en-US"/>
          </w:rPr>
          <w:delText>“</w:delText>
        </w:r>
      </w:del>
      <w:r w:rsidR="000A1398" w:rsidRPr="000A1398">
        <w:t>Study on Media Messaging</w:t>
      </w:r>
      <w:ins w:id="1192" w:author="GMC" w:date="2025-02-10T17:59:00Z" w16du:dateUtc="2025-02-10T22:59:00Z">
        <w:r w:rsidR="00AB27F0" w:rsidRPr="004D3578">
          <w:t>"</w:t>
        </w:r>
      </w:ins>
      <w:del w:id="1193" w:author="GMC" w:date="2025-02-10T17:59:00Z" w16du:dateUtc="2025-02-10T22:59:00Z">
        <w:r w:rsidR="000A1398" w:rsidDel="00AB27F0">
          <w:delText>”</w:delText>
        </w:r>
      </w:del>
    </w:p>
    <w:p w14:paraId="33B51288" w14:textId="7A15E31E" w:rsidR="005F7673" w:rsidRPr="006A48FC" w:rsidRDefault="00581D9D" w:rsidP="002929D6">
      <w:pPr>
        <w:pStyle w:val="EX"/>
        <w:rPr>
          <w:lang w:val="en-US"/>
        </w:rPr>
      </w:pPr>
      <w:r w:rsidRPr="006A48FC">
        <w:rPr>
          <w:lang w:val="en-US"/>
        </w:rPr>
        <w:t>[39]</w:t>
      </w:r>
      <w:r w:rsidRPr="006A48FC">
        <w:rPr>
          <w:lang w:val="en-US"/>
        </w:rPr>
        <w:tab/>
      </w:r>
      <w:r w:rsidRPr="00F1074D">
        <w:t>IETF</w:t>
      </w:r>
      <w:r>
        <w:t xml:space="preserve"> </w:t>
      </w:r>
      <w:r w:rsidR="002929D6" w:rsidRPr="006A48FC">
        <w:rPr>
          <w:lang w:val="en-US"/>
        </w:rPr>
        <w:t>More Instant Messaging Interoperability</w:t>
      </w:r>
      <w:r w:rsidR="001C0C2F">
        <w:rPr>
          <w:lang w:val="en-US"/>
        </w:rPr>
        <w:t>:</w:t>
      </w:r>
      <w:r w:rsidR="00F56E36" w:rsidRPr="00F56E36">
        <w:t xml:space="preserve"> </w:t>
      </w:r>
      <w:hyperlink r:id="rId24" w:history="1">
        <w:r w:rsidR="00261061" w:rsidRPr="004917A5">
          <w:rPr>
            <w:rStyle w:val="Hyperlink"/>
          </w:rPr>
          <w:t>https://datatracker.ietf.org/doc/draft-ietf-mimi-content/</w:t>
        </w:r>
      </w:hyperlink>
      <w:r w:rsidR="00261061">
        <w:t xml:space="preserve"> </w:t>
      </w:r>
      <w:ins w:id="1194" w:author="GMC" w:date="2025-02-10T17:58:00Z" w16du:dateUtc="2025-02-10T22:58:00Z">
        <w:r w:rsidR="00811B91" w:rsidRPr="004D3578">
          <w:t>"</w:t>
        </w:r>
      </w:ins>
      <w:del w:id="1195" w:author="GMC" w:date="2025-02-10T17:58:00Z" w16du:dateUtc="2025-02-10T22:58:00Z">
        <w:r w:rsidR="00F1074D" w:rsidDel="00811B91">
          <w:delText>“</w:delText>
        </w:r>
      </w:del>
      <w:r w:rsidR="00F1074D" w:rsidRPr="006A48FC">
        <w:rPr>
          <w:lang w:val="en-US"/>
        </w:rPr>
        <w:t>(MIMI) message content</w:t>
      </w:r>
      <w:ins w:id="1196" w:author="GMC" w:date="2025-02-10T17:58:00Z" w16du:dateUtc="2025-02-10T22:58:00Z">
        <w:r w:rsidR="00811B91" w:rsidRPr="004D3578">
          <w:t>"</w:t>
        </w:r>
      </w:ins>
      <w:del w:id="1197" w:author="GMC" w:date="2025-02-10T17:58:00Z" w16du:dateUtc="2025-02-10T22:58:00Z">
        <w:r w:rsidR="00F1074D" w:rsidDel="00811B91">
          <w:rPr>
            <w:lang w:val="en-US"/>
          </w:rPr>
          <w:delText>”</w:delText>
        </w:r>
      </w:del>
      <w:r w:rsidR="00F1074D">
        <w:rPr>
          <w:lang w:val="en-US"/>
        </w:rPr>
        <w:t>, retrieved Feb. 03 2025.</w:t>
      </w:r>
    </w:p>
    <w:p w14:paraId="49FE600D" w14:textId="12D8AA09" w:rsidR="00A27F37" w:rsidRDefault="00A27F37" w:rsidP="00C05DD0">
      <w:pPr>
        <w:pStyle w:val="EX"/>
        <w:rPr>
          <w:lang w:val="en-US"/>
        </w:rPr>
      </w:pPr>
      <w:r w:rsidRPr="006A48FC">
        <w:rPr>
          <w:lang w:val="en-US"/>
        </w:rPr>
        <w:t>[40]</w:t>
      </w:r>
      <w:r w:rsidRPr="006A48FC">
        <w:rPr>
          <w:lang w:val="en-US"/>
        </w:rPr>
        <w:tab/>
      </w:r>
      <w:ins w:id="1198" w:author="GMC" w:date="2025-02-10T17:59:00Z" w16du:dateUtc="2025-02-10T22:59:00Z">
        <w:r w:rsidR="00AB27F0" w:rsidRPr="004D3578">
          <w:t>"</w:t>
        </w:r>
      </w:ins>
      <w:del w:id="1199" w:author="GMC" w:date="2025-02-10T17:59:00Z" w16du:dateUtc="2025-02-10T22:59:00Z">
        <w:r w:rsidR="003965A4" w:rsidDel="00AB27F0">
          <w:rPr>
            <w:lang w:val="en-US"/>
          </w:rPr>
          <w:delText xml:space="preserve"> </w:delText>
        </w:r>
        <w:r w:rsidR="003F07F1" w:rsidDel="00AB27F0">
          <w:rPr>
            <w:lang w:val="en-US"/>
          </w:rPr>
          <w:delText>“</w:delText>
        </w:r>
      </w:del>
      <w:r w:rsidR="003F07F1" w:rsidRPr="003F07F1">
        <w:rPr>
          <w:lang w:val="en-US"/>
        </w:rPr>
        <w:t>Timestamp-independent Haptic-Visual Synchronization</w:t>
      </w:r>
      <w:ins w:id="1200" w:author="GMC" w:date="2025-02-10T17:59:00Z" w16du:dateUtc="2025-02-10T22:59:00Z">
        <w:r w:rsidR="00AB27F0" w:rsidRPr="004D3578">
          <w:t>"</w:t>
        </w:r>
      </w:ins>
      <w:del w:id="1201" w:author="GMC" w:date="2025-02-10T17:59:00Z" w16du:dateUtc="2025-02-10T22:59:00Z">
        <w:r w:rsidR="003F07F1" w:rsidDel="00AB27F0">
          <w:rPr>
            <w:lang w:val="en-US"/>
          </w:rPr>
          <w:delText>”</w:delText>
        </w:r>
      </w:del>
      <w:r w:rsidR="002C202A">
        <w:rPr>
          <w:lang w:val="en-US"/>
        </w:rPr>
        <w:t>,</w:t>
      </w:r>
      <w:r w:rsidR="002833A4" w:rsidRPr="003965A4">
        <w:rPr>
          <w:lang w:val="en-US"/>
        </w:rPr>
        <w:t xml:space="preserve"> </w:t>
      </w:r>
      <w:hyperlink r:id="rId25" w:history="1">
        <w:r w:rsidR="002C202A" w:rsidRPr="007D187D">
          <w:rPr>
            <w:rStyle w:val="Hyperlink"/>
            <w:lang w:val="en-US"/>
          </w:rPr>
          <w:t>https://arxiv.org/abs/2205.03684</w:t>
        </w:r>
      </w:hyperlink>
      <w:r w:rsidR="002C202A">
        <w:rPr>
          <w:lang w:val="en-US"/>
        </w:rPr>
        <w:t xml:space="preserve">, </w:t>
      </w:r>
      <w:r w:rsidR="003965A4" w:rsidRPr="003965A4">
        <w:rPr>
          <w:lang w:val="en-US"/>
        </w:rPr>
        <w:t>retr</w:t>
      </w:r>
      <w:r w:rsidR="003965A4" w:rsidRPr="006A48FC">
        <w:rPr>
          <w:lang w:val="en-US"/>
        </w:rPr>
        <w:t>ieved</w:t>
      </w:r>
      <w:r w:rsidR="003965A4">
        <w:rPr>
          <w:lang w:val="en-US"/>
        </w:rPr>
        <w:t xml:space="preserve"> Jan 14th  2025</w:t>
      </w:r>
    </w:p>
    <w:p w14:paraId="6464B3D0" w14:textId="38DF4437" w:rsidR="004D6A29" w:rsidRDefault="004D6A29" w:rsidP="00C05DD0">
      <w:pPr>
        <w:pStyle w:val="EX"/>
        <w:rPr>
          <w:highlight w:val="yellow"/>
        </w:rPr>
      </w:pPr>
      <w:r>
        <w:rPr>
          <w:lang w:val="en-US"/>
        </w:rPr>
        <w:t>[41]</w:t>
      </w:r>
      <w:r>
        <w:rPr>
          <w:lang w:val="en-US"/>
        </w:rPr>
        <w:tab/>
      </w:r>
      <w:r w:rsidRPr="008B3FA3">
        <w:rPr>
          <w:lang w:val="en-US"/>
        </w:rPr>
        <w:t>3GPP</w:t>
      </w:r>
      <w:ins w:id="1202" w:author="GMC" w:date="2025-02-10T17:53:00Z" w16du:dateUtc="2025-02-10T22:53:00Z">
        <w:r w:rsidR="004015A4" w:rsidRPr="004D3578">
          <w:t> </w:t>
        </w:r>
      </w:ins>
      <w:del w:id="1203" w:author="GMC" w:date="2025-02-10T17:53:00Z" w16du:dateUtc="2025-02-10T22:53:00Z">
        <w:r w:rsidRPr="008B3FA3" w:rsidDel="004015A4">
          <w:rPr>
            <w:lang w:val="en-US"/>
          </w:rPr>
          <w:delText xml:space="preserve"> </w:delText>
        </w:r>
      </w:del>
      <w:r w:rsidR="008B3FA3" w:rsidRPr="008B3FA3">
        <w:rPr>
          <w:lang w:val="en-US"/>
        </w:rPr>
        <w:t>TS</w:t>
      </w:r>
      <w:ins w:id="1204" w:author="GMC" w:date="2025-02-10T17:53:00Z" w16du:dateUtc="2025-02-10T22:53:00Z">
        <w:r w:rsidR="004015A4" w:rsidRPr="004D3578">
          <w:t> </w:t>
        </w:r>
      </w:ins>
      <w:del w:id="1205" w:author="GMC" w:date="2025-02-10T17:53:00Z" w16du:dateUtc="2025-02-10T22:53:00Z">
        <w:r w:rsidR="008B3FA3" w:rsidRPr="008B3FA3" w:rsidDel="004015A4">
          <w:rPr>
            <w:lang w:val="en-US"/>
          </w:rPr>
          <w:delText xml:space="preserve"> </w:delText>
        </w:r>
      </w:del>
      <w:r w:rsidRPr="006A48FC">
        <w:t>26</w:t>
      </w:r>
      <w:r w:rsidR="008B3FA3" w:rsidRPr="006A48FC">
        <w:t>.</w:t>
      </w:r>
      <w:r w:rsidRPr="006A48FC">
        <w:t>522</w:t>
      </w:r>
      <w:r w:rsidR="008B3FA3" w:rsidRPr="006A48FC">
        <w:t xml:space="preserve">: </w:t>
      </w:r>
      <w:ins w:id="1206" w:author="GMC" w:date="2025-02-10T17:59:00Z" w16du:dateUtc="2025-02-10T22:59:00Z">
        <w:r w:rsidR="00A37DAA" w:rsidRPr="004D3578">
          <w:t>"</w:t>
        </w:r>
      </w:ins>
      <w:del w:id="1207" w:author="GMC" w:date="2025-02-10T17:59:00Z" w16du:dateUtc="2025-02-10T22:59:00Z">
        <w:r w:rsidR="008B3FA3" w:rsidRPr="006A48FC" w:rsidDel="00A37DAA">
          <w:delText>“</w:delText>
        </w:r>
      </w:del>
      <w:r w:rsidR="008B3FA3" w:rsidRPr="006A48FC">
        <w:t>5G Real-time Media Transport Protocol Configurations</w:t>
      </w:r>
      <w:ins w:id="1208" w:author="GMC" w:date="2025-02-10T17:59:00Z" w16du:dateUtc="2025-02-10T22:59:00Z">
        <w:r w:rsidR="00A37DAA" w:rsidRPr="004D3578">
          <w:t>"</w:t>
        </w:r>
      </w:ins>
      <w:del w:id="1209" w:author="GMC" w:date="2025-02-10T17:59:00Z" w16du:dateUtc="2025-02-10T22:59:00Z">
        <w:r w:rsidR="008B3FA3" w:rsidRPr="006A48FC" w:rsidDel="00A37DAA">
          <w:delText>”</w:delText>
        </w:r>
      </w:del>
    </w:p>
    <w:p w14:paraId="4D139B08" w14:textId="618558AD" w:rsidR="005C518B" w:rsidRDefault="005C518B" w:rsidP="00C05DD0">
      <w:pPr>
        <w:pStyle w:val="EX"/>
      </w:pPr>
      <w:r w:rsidRPr="006A48FC">
        <w:t>[42]</w:t>
      </w:r>
      <w:r w:rsidRPr="006A48FC">
        <w:tab/>
      </w:r>
      <w:r w:rsidRPr="000B5F03">
        <w:t>3GPP</w:t>
      </w:r>
      <w:ins w:id="1210" w:author="GMC" w:date="2025-02-10T17:53:00Z" w16du:dateUtc="2025-02-10T22:53:00Z">
        <w:r w:rsidR="004015A4" w:rsidRPr="004D3578">
          <w:t> </w:t>
        </w:r>
      </w:ins>
      <w:del w:id="1211" w:author="GMC" w:date="2025-02-10T17:53:00Z" w16du:dateUtc="2025-02-10T22:53:00Z">
        <w:r w:rsidRPr="000B5F03" w:rsidDel="004015A4">
          <w:delText xml:space="preserve"> </w:delText>
        </w:r>
      </w:del>
      <w:r w:rsidRPr="006A48FC">
        <w:t>TS</w:t>
      </w:r>
      <w:ins w:id="1212" w:author="GMC" w:date="2025-02-10T17:53:00Z" w16du:dateUtc="2025-02-10T22:53:00Z">
        <w:r w:rsidR="004015A4" w:rsidRPr="004D3578">
          <w:t> </w:t>
        </w:r>
      </w:ins>
      <w:del w:id="1213" w:author="GMC" w:date="2025-02-10T17:53:00Z" w16du:dateUtc="2025-02-10T22:53:00Z">
        <w:r w:rsidRPr="006A48FC" w:rsidDel="004015A4">
          <w:delText xml:space="preserve"> </w:delText>
        </w:r>
      </w:del>
      <w:r w:rsidRPr="006A48FC">
        <w:t>29.514</w:t>
      </w:r>
      <w:r w:rsidR="000B5F03" w:rsidRPr="006A48FC">
        <w:t xml:space="preserve">: </w:t>
      </w:r>
      <w:ins w:id="1214" w:author="GMC" w:date="2025-02-10T17:59:00Z" w16du:dateUtc="2025-02-10T22:59:00Z">
        <w:r w:rsidR="00A37DAA" w:rsidRPr="004D3578">
          <w:t>"</w:t>
        </w:r>
        <w:r w:rsidR="00A37DAA" w:rsidRPr="006A48FC" w:rsidDel="00A37DAA">
          <w:t xml:space="preserve"> </w:t>
        </w:r>
      </w:ins>
      <w:del w:id="1215" w:author="GMC" w:date="2025-02-10T17:59:00Z" w16du:dateUtc="2025-02-10T22:59:00Z">
        <w:r w:rsidR="000B5F03" w:rsidRPr="006A48FC" w:rsidDel="00A37DAA">
          <w:delText>“5</w:delText>
        </w:r>
      </w:del>
      <w:r w:rsidR="000B5F03" w:rsidRPr="006A48FC">
        <w:t>G System; Policy Authorization Service; Stage 3</w:t>
      </w:r>
      <w:ins w:id="1216" w:author="GMC" w:date="2025-02-10T17:59:00Z" w16du:dateUtc="2025-02-10T22:59:00Z">
        <w:r w:rsidR="00A37DAA" w:rsidRPr="004D3578">
          <w:t>"</w:t>
        </w:r>
      </w:ins>
      <w:del w:id="1217" w:author="GMC" w:date="2025-02-10T17:59:00Z" w16du:dateUtc="2025-02-10T22:59:00Z">
        <w:r w:rsidR="000B5F03" w:rsidRPr="006A48FC" w:rsidDel="00A37DAA">
          <w:delText>”</w:delText>
        </w:r>
      </w:del>
    </w:p>
    <w:p w14:paraId="03167BBE" w14:textId="34DF3794" w:rsidR="00BA1954" w:rsidRDefault="00BA1954" w:rsidP="00C05DD0">
      <w:pPr>
        <w:pStyle w:val="EX"/>
      </w:pPr>
      <w:r>
        <w:t>[43]</w:t>
      </w:r>
      <w:r>
        <w:tab/>
        <w:t>ITU-R</w:t>
      </w:r>
      <w:ins w:id="1218" w:author="GMC" w:date="2025-02-10T17:54:00Z" w16du:dateUtc="2025-02-10T22:54:00Z">
        <w:r w:rsidR="004015A4" w:rsidRPr="004D3578">
          <w:t> </w:t>
        </w:r>
      </w:ins>
      <w:del w:id="1219" w:author="GMC" w:date="2025-02-10T17:54:00Z" w16du:dateUtc="2025-02-10T22:54:00Z">
        <w:r w:rsidDel="004015A4">
          <w:delText xml:space="preserve"> </w:delText>
        </w:r>
      </w:del>
      <w:r w:rsidRPr="00E73B99">
        <w:t>BS.1534</w:t>
      </w:r>
      <w:r>
        <w:t>-3</w:t>
      </w:r>
      <w:r w:rsidRPr="00E73B99">
        <w:t xml:space="preserve">: </w:t>
      </w:r>
      <w:ins w:id="1220" w:author="GMC" w:date="2025-02-10T18:00:00Z" w16du:dateUtc="2025-02-10T23:00:00Z">
        <w:r w:rsidR="00A37DAA" w:rsidRPr="004D3578">
          <w:t>"</w:t>
        </w:r>
      </w:ins>
      <w:r w:rsidRPr="00E73B99">
        <w:t>Method for the subjective assessment of intermediate quality level of audio systems</w:t>
      </w:r>
      <w:ins w:id="1221" w:author="GMC" w:date="2025-02-10T18:00:00Z" w16du:dateUtc="2025-02-10T23:00:00Z">
        <w:r w:rsidR="00A37DAA" w:rsidRPr="004D3578">
          <w:t>"</w:t>
        </w:r>
      </w:ins>
    </w:p>
    <w:p w14:paraId="2CFEE066" w14:textId="13A5F28F" w:rsidR="002A0786" w:rsidRDefault="002A0786" w:rsidP="002A0786">
      <w:pPr>
        <w:pStyle w:val="EX"/>
      </w:pPr>
      <w:r>
        <w:t>[44]</w:t>
      </w:r>
      <w:r>
        <w:tab/>
      </w:r>
      <w:r w:rsidR="002C202A">
        <w:t xml:space="preserve">MPEG: </w:t>
      </w:r>
      <w:r w:rsidRPr="00E8082D">
        <w:t>S/N 24923</w:t>
      </w:r>
      <w:r>
        <w:t xml:space="preserve"> </w:t>
      </w:r>
      <w:ins w:id="1222" w:author="GMC" w:date="2025-02-10T18:00:00Z" w16du:dateUtc="2025-02-10T23:00:00Z">
        <w:r w:rsidR="00AB2CB3" w:rsidRPr="004D3578">
          <w:t>"</w:t>
        </w:r>
      </w:ins>
      <w:r w:rsidRPr="00E8082D">
        <w:t>Report on the MPEG Haptics Phase 1 Performances, Jan’25, Geneva</w:t>
      </w:r>
      <w:ins w:id="1223" w:author="GMC" w:date="2025-02-10T18:00:00Z" w16du:dateUtc="2025-02-10T23:00:00Z">
        <w:r w:rsidR="00AB2CB3" w:rsidRPr="004D3578">
          <w:t>"</w:t>
        </w:r>
      </w:ins>
    </w:p>
    <w:p w14:paraId="0B70B19B" w14:textId="49CECD30" w:rsidR="001D5CDD" w:rsidRDefault="001D5CDD" w:rsidP="002A0786">
      <w:pPr>
        <w:pStyle w:val="EX"/>
        <w:rPr>
          <w:ins w:id="1224" w:author="GMC" w:date="2025-02-10T18:53:00Z" w16du:dateUtc="2025-02-10T23:53:00Z"/>
        </w:rPr>
      </w:pPr>
      <w:r>
        <w:t>[45]</w:t>
      </w:r>
      <w:r>
        <w:tab/>
      </w:r>
      <w:r w:rsidRPr="005F45A8">
        <w:t>ISO/IEC</w:t>
      </w:r>
      <w:ins w:id="1225" w:author="GMC" w:date="2025-02-10T17:54:00Z" w16du:dateUtc="2025-02-10T22:54:00Z">
        <w:r w:rsidR="00B71629" w:rsidRPr="004D3578">
          <w:t> </w:t>
        </w:r>
      </w:ins>
      <w:del w:id="1226" w:author="GMC" w:date="2025-02-10T17:54:00Z" w16du:dateUtc="2025-02-10T22:54:00Z">
        <w:r w:rsidRPr="005F45A8" w:rsidDel="00B71629">
          <w:delText xml:space="preserve"> </w:delText>
        </w:r>
      </w:del>
      <w:r w:rsidRPr="005F45A8">
        <w:t>23090-33</w:t>
      </w:r>
      <w:r w:rsidR="005F45A8" w:rsidRPr="005F45A8">
        <w:t xml:space="preserve">: </w:t>
      </w:r>
      <w:ins w:id="1227" w:author="GMC" w:date="2025-02-10T17:59:00Z" w16du:dateUtc="2025-02-10T22:59:00Z">
        <w:r w:rsidR="00A37DAA" w:rsidRPr="004D3578">
          <w:t>"</w:t>
        </w:r>
      </w:ins>
      <w:del w:id="1228" w:author="GMC" w:date="2025-02-10T17:59:00Z" w16du:dateUtc="2025-02-10T22:59:00Z">
        <w:r w:rsidR="005F45A8" w:rsidRPr="005F45A8" w:rsidDel="00A37DAA">
          <w:delText>“</w:delText>
        </w:r>
      </w:del>
      <w:r w:rsidR="005F45A8" w:rsidRPr="005F45A8">
        <w:t>Information technology — Coded representation of immersive media — Part 33: Conformance and reference software for haptics coding</w:t>
      </w:r>
      <w:ins w:id="1229" w:author="GMC" w:date="2025-02-10T17:59:00Z" w16du:dateUtc="2025-02-10T22:59:00Z">
        <w:r w:rsidR="00A37DAA" w:rsidRPr="004D3578">
          <w:t>"</w:t>
        </w:r>
      </w:ins>
      <w:del w:id="1230" w:author="GMC" w:date="2025-02-10T17:59:00Z" w16du:dateUtc="2025-02-10T22:59:00Z">
        <w:r w:rsidR="005F45A8" w:rsidDel="00A37DAA">
          <w:delText>”</w:delText>
        </w:r>
      </w:del>
    </w:p>
    <w:p w14:paraId="03C22A9F" w14:textId="7299B585" w:rsidR="00B849B3" w:rsidRDefault="00B849B3" w:rsidP="00B849B3">
      <w:pPr>
        <w:pStyle w:val="EX"/>
        <w:rPr>
          <w:ins w:id="1231" w:author="SA4131" w:date="2025-02-20T11:09:00Z" w16du:dateUtc="2025-02-20T10:09:00Z"/>
        </w:rPr>
      </w:pPr>
      <w:ins w:id="1232" w:author="GMC" w:date="2025-02-10T18:53:00Z" w16du:dateUtc="2025-02-10T23:53:00Z">
        <w:r w:rsidRPr="00B849B3">
          <w:rPr>
            <w:rPrChange w:id="1233" w:author="GMC" w:date="2025-02-10T18:53:00Z" w16du:dateUtc="2025-02-10T23:53:00Z">
              <w:rPr>
                <w:highlight w:val="yellow"/>
              </w:rPr>
            </w:rPrChange>
          </w:rPr>
          <w:t>[46]</w:t>
        </w:r>
        <w:r>
          <w:tab/>
          <w:t>3GPP</w:t>
        </w:r>
        <w:r w:rsidRPr="004D3578">
          <w:t> </w:t>
        </w:r>
        <w:r>
          <w:t>TS</w:t>
        </w:r>
        <w:r w:rsidRPr="004D3578">
          <w:t> </w:t>
        </w:r>
        <w:r>
          <w:t xml:space="preserve">23.501: </w:t>
        </w:r>
        <w:r w:rsidRPr="004D3578">
          <w:t>"</w:t>
        </w:r>
        <w:del w:id="1234" w:author="editor" w:date="2025-02-17T18:12:00Z" w16du:dateUtc="2025-02-17T17:12:00Z">
          <w:r w:rsidDel="00987DA6">
            <w:delText xml:space="preserve"> </w:delText>
          </w:r>
        </w:del>
        <w:r w:rsidRPr="00372484">
          <w:t>System architecture for the 5G System (5GS)</w:t>
        </w:r>
        <w:del w:id="1235" w:author="editor" w:date="2025-02-17T18:12:00Z" w16du:dateUtc="2025-02-17T17:12:00Z">
          <w:r w:rsidRPr="00BF4C60" w:rsidDel="00987DA6">
            <w:delText xml:space="preserve"> </w:delText>
          </w:r>
        </w:del>
        <w:r w:rsidRPr="004D3578">
          <w:t>"</w:t>
        </w:r>
      </w:ins>
    </w:p>
    <w:p w14:paraId="61ED8C49" w14:textId="1C31B1D8" w:rsidR="00AD5841" w:rsidRDefault="00AD5841" w:rsidP="00B849B3">
      <w:pPr>
        <w:pStyle w:val="EX"/>
        <w:rPr>
          <w:ins w:id="1236" w:author="SA4131" w:date="2025-02-20T11:11:00Z" w16du:dateUtc="2025-02-20T10:11:00Z"/>
        </w:rPr>
      </w:pPr>
      <w:ins w:id="1237" w:author="SA4131" w:date="2025-02-20T11:09:00Z" w16du:dateUtc="2025-02-20T10:09:00Z">
        <w:r>
          <w:t>[47]</w:t>
        </w:r>
        <w:r>
          <w:tab/>
        </w:r>
        <w:r>
          <w:t>3GPP</w:t>
        </w:r>
        <w:r w:rsidRPr="004D3578">
          <w:t> </w:t>
        </w:r>
        <w:r>
          <w:t>TS</w:t>
        </w:r>
        <w:r w:rsidRPr="004D3578">
          <w:t> </w:t>
        </w:r>
        <w:r>
          <w:t>2</w:t>
        </w:r>
        <w:r>
          <w:t>6</w:t>
        </w:r>
        <w:r>
          <w:t>.5</w:t>
        </w:r>
        <w:r>
          <w:t>1</w:t>
        </w:r>
        <w:r>
          <w:t xml:space="preserve">1: </w:t>
        </w:r>
        <w:r w:rsidRPr="004D3578">
          <w:t>"</w:t>
        </w:r>
      </w:ins>
      <w:ins w:id="1238" w:author="SA4131" w:date="2025-02-20T11:12:00Z">
        <w:r w:rsidR="000F6386" w:rsidRPr="000F6386">
          <w:t>5G Media Streaming (5GMS); Profiles, codecs and format</w:t>
        </w:r>
      </w:ins>
      <w:ins w:id="1239" w:author="SA4131" w:date="2025-02-20T11:12:00Z" w16du:dateUtc="2025-02-20T10:12:00Z">
        <w:r w:rsidR="000F6386">
          <w:t>s</w:t>
        </w:r>
        <w:r w:rsidR="000F6386" w:rsidRPr="004D3578">
          <w:t>"</w:t>
        </w:r>
      </w:ins>
    </w:p>
    <w:p w14:paraId="3AB5B547" w14:textId="75DF928D" w:rsidR="00224C7B" w:rsidRPr="006A48FC" w:rsidRDefault="00224C7B" w:rsidP="00B849B3">
      <w:pPr>
        <w:pStyle w:val="EX"/>
      </w:pPr>
      <w:ins w:id="1240" w:author="SA4131" w:date="2025-02-20T11:11:00Z" w16du:dateUtc="2025-02-20T10:11:00Z">
        <w:r>
          <w:t>[48]</w:t>
        </w:r>
        <w:r>
          <w:tab/>
        </w:r>
        <w:r>
          <w:t>3GPP</w:t>
        </w:r>
        <w:r w:rsidRPr="004D3578">
          <w:t> </w:t>
        </w:r>
        <w:r>
          <w:t>TS</w:t>
        </w:r>
        <w:r w:rsidRPr="004D3578">
          <w:t> </w:t>
        </w:r>
        <w:r>
          <w:t>26.5</w:t>
        </w:r>
        <w:r>
          <w:t>67</w:t>
        </w:r>
        <w:r>
          <w:t xml:space="preserve">: </w:t>
        </w:r>
        <w:r w:rsidRPr="004D3578">
          <w:t>"</w:t>
        </w:r>
      </w:ins>
      <w:ins w:id="1241" w:author="SA4131" w:date="2025-02-20T11:13:00Z">
        <w:r w:rsidR="006E7883" w:rsidRPr="006E7883">
          <w:t>Split rendering over IMS</w:t>
        </w:r>
      </w:ins>
      <w:ins w:id="1242" w:author="SA4131" w:date="2025-02-20T11:13:00Z" w16du:dateUtc="2025-02-20T10:13:00Z">
        <w:r w:rsidR="006E7883" w:rsidRPr="004D3578">
          <w:t>"</w:t>
        </w:r>
      </w:ins>
    </w:p>
    <w:p w14:paraId="3B055FDA" w14:textId="25BF56AD" w:rsidR="00845348" w:rsidRPr="00BA1DA3" w:rsidDel="00BC3A78" w:rsidRDefault="00C05DD0">
      <w:pPr>
        <w:pStyle w:val="EX"/>
        <w:rPr>
          <w:del w:id="1243" w:author="editor" w:date="2025-02-17T18:11:00Z" w16du:dateUtc="2025-02-17T17:11:00Z"/>
          <w:lang w:val="en-US"/>
        </w:rPr>
        <w:pPrChange w:id="1244" w:author="editor" w:date="2025-02-17T18:11:00Z" w16du:dateUtc="2025-02-17T17:11:00Z">
          <w:pPr>
            <w:pStyle w:val="EX"/>
            <w:ind w:left="0" w:firstLine="284"/>
          </w:pPr>
        </w:pPrChange>
      </w:pPr>
      <w:del w:id="1245" w:author="editor" w:date="2025-02-17T18:11:00Z" w16du:dateUtc="2025-02-17T17:11:00Z">
        <w:r w:rsidRPr="003075A6" w:rsidDel="00BC3A78">
          <w:rPr>
            <w:highlight w:val="yellow"/>
            <w:lang w:val="en-US"/>
          </w:rPr>
          <w:delText>[HAPT]</w:delText>
        </w:r>
        <w:r w:rsidRPr="003075A6" w:rsidDel="00BC3A78">
          <w:rPr>
            <w:highlight w:val="yellow"/>
            <w:lang w:val="en-US"/>
          </w:rPr>
          <w:tab/>
        </w:r>
        <w:r w:rsidR="001C0C2F" w:rsidDel="00BC3A78">
          <w:rPr>
            <w:highlight w:val="yellow"/>
            <w:lang w:val="en-US"/>
          </w:rPr>
          <w:tab/>
        </w:r>
        <w:r w:rsidR="001C0C2F" w:rsidDel="00BC3A78">
          <w:rPr>
            <w:highlight w:val="yellow"/>
            <w:lang w:val="en-US"/>
          </w:rPr>
          <w:tab/>
        </w:r>
        <w:r w:rsidRPr="003075A6" w:rsidDel="00BC3A78">
          <w:rPr>
            <w:highlight w:val="yellow"/>
            <w:lang w:val="en-US"/>
          </w:rPr>
          <w:delText>xxx</w:delText>
        </w:r>
      </w:del>
    </w:p>
    <w:p w14:paraId="7B67A614" w14:textId="119F61BA" w:rsidR="001D7315" w:rsidRDefault="001D7315">
      <w:pPr>
        <w:pStyle w:val="EX"/>
        <w:ind w:left="0" w:firstLine="284"/>
        <w:rPr>
          <w:rStyle w:val="Hyperlink"/>
        </w:rPr>
        <w:pPrChange w:id="1246" w:author="GMC" w:date="2025-02-10T18:00:00Z" w16du:dateUtc="2025-02-10T23:00:00Z">
          <w:pPr>
            <w:pStyle w:val="EX"/>
          </w:pPr>
        </w:pPrChange>
      </w:pPr>
    </w:p>
    <w:p w14:paraId="24ACB616" w14:textId="77777777" w:rsidR="00080512" w:rsidRPr="004D3578" w:rsidRDefault="00080512">
      <w:pPr>
        <w:pStyle w:val="Heading1"/>
      </w:pPr>
      <w:bookmarkStart w:id="1247" w:name="definitions"/>
      <w:bookmarkStart w:id="1248" w:name="_Toc189812288"/>
      <w:bookmarkStart w:id="1249" w:name="_Toc190105052"/>
      <w:bookmarkStart w:id="1250" w:name="_Toc190942773"/>
      <w:bookmarkEnd w:id="1247"/>
      <w:r w:rsidRPr="004D3578">
        <w:t>3</w:t>
      </w:r>
      <w:r w:rsidRPr="004D3578">
        <w:tab/>
        <w:t>Definitions</w:t>
      </w:r>
      <w:r w:rsidR="00602AEA">
        <w:t xml:space="preserve"> of terms, symbols and abbreviations</w:t>
      </w:r>
      <w:bookmarkEnd w:id="1248"/>
      <w:bookmarkEnd w:id="1249"/>
      <w:bookmarkEnd w:id="1250"/>
    </w:p>
    <w:p w14:paraId="10D23EAA" w14:textId="5CB70C89" w:rsidR="00080512" w:rsidRPr="004D3578" w:rsidDel="00AB2CB3" w:rsidRDefault="00BA19ED">
      <w:pPr>
        <w:pStyle w:val="Guidance"/>
        <w:rPr>
          <w:del w:id="1251" w:author="GMC" w:date="2025-02-10T18:00:00Z" w16du:dateUtc="2025-02-10T23:00:00Z"/>
        </w:rPr>
      </w:pPr>
      <w:del w:id="1252" w:author="GMC" w:date="2025-02-10T18:00:00Z" w16du:dateUtc="2025-02-10T23:00:00Z">
        <w:r w:rsidDel="00AB2CB3">
          <w:delText>This clause and its three subclauses are mandatory. The contents shall be shown as "void" if the TS/TR does not define any terms, symbols, or abbreviations.</w:delText>
        </w:r>
      </w:del>
    </w:p>
    <w:p w14:paraId="6CBABCF9" w14:textId="77777777" w:rsidR="00080512" w:rsidRPr="004D3578" w:rsidRDefault="00080512">
      <w:pPr>
        <w:pStyle w:val="Heading2"/>
      </w:pPr>
      <w:bookmarkStart w:id="1253" w:name="_Toc189812289"/>
      <w:bookmarkStart w:id="1254" w:name="_Toc190105053"/>
      <w:bookmarkStart w:id="1255" w:name="_Toc190942774"/>
      <w:r w:rsidRPr="004D3578">
        <w:lastRenderedPageBreak/>
        <w:t>3.1</w:t>
      </w:r>
      <w:r w:rsidRPr="004D3578">
        <w:tab/>
      </w:r>
      <w:r w:rsidR="002B6339">
        <w:t>Terms</w:t>
      </w:r>
      <w:bookmarkEnd w:id="1253"/>
      <w:bookmarkEnd w:id="1254"/>
      <w:bookmarkEnd w:id="1255"/>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04458C4" w14:textId="3050D24A" w:rsidR="00080512" w:rsidRPr="004D3578" w:rsidDel="00AB2CB3" w:rsidRDefault="00080512">
      <w:pPr>
        <w:pStyle w:val="Guidance"/>
        <w:rPr>
          <w:del w:id="1256" w:author="GMC" w:date="2025-02-10T18:00:00Z" w16du:dateUtc="2025-02-10T23:00:00Z"/>
        </w:rPr>
      </w:pPr>
      <w:del w:id="1257" w:author="GMC" w:date="2025-02-10T18:00:00Z" w16du:dateUtc="2025-02-10T23:00:00Z">
        <w:r w:rsidRPr="004D3578" w:rsidDel="00AB2CB3">
          <w:delText>Definition format (Normal)</w:delText>
        </w:r>
      </w:del>
    </w:p>
    <w:p w14:paraId="090E5623" w14:textId="2D487884" w:rsidR="00080512" w:rsidRPr="004D3578" w:rsidDel="00AB2CB3" w:rsidRDefault="00080512">
      <w:pPr>
        <w:pStyle w:val="Guidance"/>
        <w:rPr>
          <w:del w:id="1258" w:author="GMC" w:date="2025-02-10T18:00:00Z" w16du:dateUtc="2025-02-10T23:00:00Z"/>
        </w:rPr>
      </w:pPr>
      <w:del w:id="1259" w:author="GMC" w:date="2025-02-10T18:00:00Z" w16du:dateUtc="2025-02-10T23:00:00Z">
        <w:r w:rsidRPr="004D3578" w:rsidDel="00AB2CB3">
          <w:rPr>
            <w:b/>
          </w:rPr>
          <w:delText>&lt;defined term&gt;:</w:delText>
        </w:r>
        <w:r w:rsidRPr="004D3578" w:rsidDel="00AB2CB3">
          <w:delText xml:space="preserve"> &lt;definition&gt;.</w:delText>
        </w:r>
      </w:del>
    </w:p>
    <w:p w14:paraId="060B24CE" w14:textId="230CA027" w:rsidR="00080512" w:rsidRPr="004D3578" w:rsidDel="00AB2CB3" w:rsidRDefault="00080512">
      <w:pPr>
        <w:rPr>
          <w:del w:id="1260" w:author="GMC" w:date="2025-02-10T18:00:00Z" w16du:dateUtc="2025-02-10T23:00:00Z"/>
        </w:rPr>
      </w:pPr>
      <w:del w:id="1261" w:author="GMC" w:date="2025-02-10T18:00:00Z" w16du:dateUtc="2025-02-10T23:00:00Z">
        <w:r w:rsidRPr="004D3578" w:rsidDel="00AB2CB3">
          <w:rPr>
            <w:b/>
          </w:rPr>
          <w:delText>example:</w:delText>
        </w:r>
        <w:r w:rsidRPr="004D3578" w:rsidDel="00AB2CB3">
          <w:delText xml:space="preserve"> text used to clarify abstract rules by applying them literally.</w:delText>
        </w:r>
      </w:del>
    </w:p>
    <w:p w14:paraId="748FAD21" w14:textId="028653F1" w:rsidR="00080512" w:rsidRPr="004D3578" w:rsidDel="009935F4" w:rsidRDefault="00080512">
      <w:pPr>
        <w:pStyle w:val="Heading2"/>
        <w:ind w:left="1702" w:hanging="1418"/>
        <w:rPr>
          <w:del w:id="1262" w:author="GMC" w:date="2025-02-10T18:00:00Z" w16du:dateUtc="2025-02-10T23:00:00Z"/>
        </w:rPr>
        <w:pPrChange w:id="1263" w:author="GMC" w:date="2025-02-10T18:00:00Z" w16du:dateUtc="2025-02-10T23:00:00Z">
          <w:pPr>
            <w:pStyle w:val="Heading2"/>
          </w:pPr>
        </w:pPrChange>
      </w:pPr>
      <w:bookmarkStart w:id="1264" w:name="_Toc189812290"/>
      <w:del w:id="1265" w:author="GMC" w:date="2025-02-10T18:00:00Z" w16du:dateUtc="2025-02-10T23:00:00Z">
        <w:r w:rsidRPr="004D3578" w:rsidDel="009935F4">
          <w:delText>3.2</w:delText>
        </w:r>
        <w:r w:rsidRPr="004D3578" w:rsidDel="009935F4">
          <w:tab/>
          <w:delText>Symbols</w:delText>
        </w:r>
        <w:bookmarkEnd w:id="1264"/>
      </w:del>
    </w:p>
    <w:p w14:paraId="46F1B0F7" w14:textId="4E2C3A9D" w:rsidR="00080512" w:rsidRPr="004D3578" w:rsidDel="009935F4" w:rsidRDefault="00080512">
      <w:pPr>
        <w:keepNext/>
        <w:ind w:left="1702" w:hanging="1418"/>
        <w:rPr>
          <w:del w:id="1266" w:author="GMC" w:date="2025-02-10T18:00:00Z" w16du:dateUtc="2025-02-10T23:00:00Z"/>
        </w:rPr>
        <w:pPrChange w:id="1267" w:author="GMC" w:date="2025-02-10T18:00:00Z" w16du:dateUtc="2025-02-10T23:00:00Z">
          <w:pPr>
            <w:keepNext/>
          </w:pPr>
        </w:pPrChange>
      </w:pPr>
      <w:del w:id="1268" w:author="GMC" w:date="2025-02-10T18:00:00Z" w16du:dateUtc="2025-02-10T23:00:00Z">
        <w:r w:rsidRPr="004D3578" w:rsidDel="009935F4">
          <w:delText>For the purposes of the present document, the following symbols apply:</w:delText>
        </w:r>
      </w:del>
    </w:p>
    <w:p w14:paraId="411ED5D0" w14:textId="2C953D03" w:rsidR="00080512" w:rsidRPr="004D3578" w:rsidDel="009935F4" w:rsidRDefault="00080512">
      <w:pPr>
        <w:pStyle w:val="Guidance"/>
        <w:ind w:left="1702" w:hanging="1418"/>
        <w:rPr>
          <w:del w:id="1269" w:author="GMC" w:date="2025-02-10T18:00:00Z" w16du:dateUtc="2025-02-10T23:00:00Z"/>
        </w:rPr>
        <w:pPrChange w:id="1270" w:author="GMC" w:date="2025-02-10T18:00:00Z" w16du:dateUtc="2025-02-10T23:00:00Z">
          <w:pPr>
            <w:pStyle w:val="Guidance"/>
          </w:pPr>
        </w:pPrChange>
      </w:pPr>
      <w:del w:id="1271" w:author="GMC" w:date="2025-02-10T18:00:00Z" w16du:dateUtc="2025-02-10T23:00:00Z">
        <w:r w:rsidRPr="004D3578" w:rsidDel="009935F4">
          <w:delText>Symbol format (EW)</w:delText>
        </w:r>
      </w:del>
    </w:p>
    <w:p w14:paraId="56FD5D7C" w14:textId="189A531F" w:rsidR="00080512" w:rsidRPr="004D3578" w:rsidDel="009935F4" w:rsidRDefault="00080512" w:rsidP="00B849B3">
      <w:pPr>
        <w:pStyle w:val="EW"/>
        <w:rPr>
          <w:del w:id="1272" w:author="GMC" w:date="2025-02-10T18:00:00Z" w16du:dateUtc="2025-02-10T23:00:00Z"/>
        </w:rPr>
      </w:pPr>
      <w:del w:id="1273" w:author="GMC" w:date="2025-02-10T18:00:00Z" w16du:dateUtc="2025-02-10T23:00:00Z">
        <w:r w:rsidRPr="004D3578" w:rsidDel="009935F4">
          <w:delText>&lt;symbol&gt;</w:delText>
        </w:r>
        <w:r w:rsidRPr="004D3578" w:rsidDel="009935F4">
          <w:tab/>
          <w:delText>&lt;Explanation&gt;</w:delText>
        </w:r>
      </w:del>
    </w:p>
    <w:p w14:paraId="50F83E7B" w14:textId="77777777" w:rsidR="00080512" w:rsidRPr="004D3578" w:rsidRDefault="00080512" w:rsidP="009935F4">
      <w:pPr>
        <w:pStyle w:val="EW"/>
      </w:pPr>
    </w:p>
    <w:p w14:paraId="5E81C5C1" w14:textId="2DB7EDC8" w:rsidR="00080512" w:rsidRPr="004D3578" w:rsidRDefault="00080512">
      <w:pPr>
        <w:pStyle w:val="Heading2"/>
      </w:pPr>
      <w:bookmarkStart w:id="1274" w:name="_Toc189812291"/>
      <w:bookmarkStart w:id="1275" w:name="_Toc190105054"/>
      <w:bookmarkStart w:id="1276" w:name="_Toc190942775"/>
      <w:r w:rsidRPr="004D3578">
        <w:t>3.</w:t>
      </w:r>
      <w:del w:id="1277" w:author="GMC" w:date="2025-02-10T18:00:00Z" w16du:dateUtc="2025-02-10T23:00:00Z">
        <w:r w:rsidRPr="004D3578" w:rsidDel="009935F4">
          <w:delText>3</w:delText>
        </w:r>
      </w:del>
      <w:ins w:id="1278" w:author="GMC" w:date="2025-02-10T18:00:00Z" w16du:dateUtc="2025-02-10T23:00:00Z">
        <w:r w:rsidR="009935F4">
          <w:t>2</w:t>
        </w:r>
      </w:ins>
      <w:r w:rsidRPr="004D3578">
        <w:tab/>
        <w:t>Abbreviations</w:t>
      </w:r>
      <w:bookmarkEnd w:id="1274"/>
      <w:bookmarkEnd w:id="1275"/>
      <w:bookmarkEnd w:id="1276"/>
    </w:p>
    <w:p w14:paraId="338C6B7C" w14:textId="77777777" w:rsidR="00080512" w:rsidRPr="004D3578" w:rsidDel="009935F4" w:rsidRDefault="00080512">
      <w:pPr>
        <w:keepNext/>
        <w:rPr>
          <w:del w:id="1279" w:author="GMC" w:date="2025-02-10T18:01:00Z" w16du:dateUtc="2025-02-10T23:01:00Z"/>
        </w:rPr>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1984F74E" w:rsidR="00080512" w:rsidRPr="00D82A08" w:rsidRDefault="00080512">
      <w:pPr>
        <w:keepNext/>
        <w:rPr>
          <w:lang w:val="en-US"/>
        </w:rPr>
        <w:pPrChange w:id="1280" w:author="GMC" w:date="2025-02-10T18:01:00Z" w16du:dateUtc="2025-02-10T23:01:00Z">
          <w:pPr>
            <w:pStyle w:val="EW"/>
          </w:pPr>
        </w:pPrChange>
      </w:pPr>
    </w:p>
    <w:p w14:paraId="6CE6C386" w14:textId="4DD68D03" w:rsidR="00334413" w:rsidRPr="00D82A08" w:rsidRDefault="00334413" w:rsidP="002C63CB">
      <w:pPr>
        <w:pStyle w:val="EW"/>
        <w:rPr>
          <w:lang w:val="en-US"/>
        </w:rPr>
      </w:pPr>
      <w:r w:rsidRPr="00D82A08">
        <w:rPr>
          <w:lang w:val="en-US"/>
        </w:rPr>
        <w:t>AI</w:t>
      </w:r>
      <w:r w:rsidRPr="00D82A08">
        <w:rPr>
          <w:lang w:val="en-US"/>
        </w:rPr>
        <w:tab/>
      </w:r>
      <w:r w:rsidR="00C876AA" w:rsidRPr="00D82A08">
        <w:rPr>
          <w:lang w:val="en-US"/>
        </w:rPr>
        <w:t>Artificial Intelligence</w:t>
      </w:r>
    </w:p>
    <w:p w14:paraId="578A9B56" w14:textId="1A4FDF07" w:rsidR="004C6A81" w:rsidRPr="00D67716" w:rsidRDefault="004C6A81" w:rsidP="002C63CB">
      <w:pPr>
        <w:pStyle w:val="EW"/>
        <w:rPr>
          <w:lang w:val="en-US"/>
        </w:rPr>
      </w:pPr>
      <w:r w:rsidRPr="00147012">
        <w:rPr>
          <w:lang w:val="en-US"/>
        </w:rPr>
        <w:t>AHAP</w:t>
      </w:r>
      <w:r w:rsidRPr="00147012">
        <w:rPr>
          <w:lang w:val="en-US"/>
        </w:rPr>
        <w:tab/>
      </w:r>
      <w:r w:rsidRPr="00147012">
        <w:t>Apple Haptic and Audio Pattern</w:t>
      </w:r>
    </w:p>
    <w:p w14:paraId="5D40F19E" w14:textId="73E3ACFE" w:rsidR="008A4B65" w:rsidRDefault="008A4B65" w:rsidP="002C63CB">
      <w:pPr>
        <w:pStyle w:val="EW"/>
      </w:pPr>
      <w:r>
        <w:t>AVH</w:t>
      </w:r>
      <w:r>
        <w:tab/>
        <w:t>Audio Video Haptics</w:t>
      </w:r>
    </w:p>
    <w:p w14:paraId="26D59922" w14:textId="2EA117BE" w:rsidR="005D02AA" w:rsidRDefault="005D02AA" w:rsidP="002C63CB">
      <w:pPr>
        <w:pStyle w:val="EW"/>
      </w:pPr>
      <w:r>
        <w:t>DASH</w:t>
      </w:r>
      <w:r>
        <w:tab/>
      </w:r>
      <w:r w:rsidR="00997113" w:rsidRPr="00997113">
        <w:t>Dynamic Adaptive Streaming over HTTP</w:t>
      </w:r>
    </w:p>
    <w:p w14:paraId="23B7289C" w14:textId="7669176B" w:rsidR="006B3CA2" w:rsidRPr="00FD1967" w:rsidRDefault="006B3CA2" w:rsidP="006B3CA2">
      <w:pPr>
        <w:pStyle w:val="EW"/>
        <w:rPr>
          <w:lang w:val="en-US"/>
        </w:rPr>
      </w:pPr>
      <w:r>
        <w:t>ERM</w:t>
      </w:r>
      <w:r>
        <w:tab/>
        <w:t>E</w:t>
      </w:r>
      <w:r w:rsidRPr="00E77E01">
        <w:t xml:space="preserve">ccentric </w:t>
      </w:r>
      <w:r>
        <w:t>R</w:t>
      </w:r>
      <w:r w:rsidRPr="00E77E01">
        <w:t xml:space="preserve">otating </w:t>
      </w:r>
      <w:r>
        <w:t>M</w:t>
      </w:r>
      <w:r w:rsidRPr="00E77E01">
        <w:t>ass </w:t>
      </w:r>
    </w:p>
    <w:p w14:paraId="3FB7E7C3" w14:textId="00356AC5" w:rsidR="00CF092F" w:rsidRPr="00E87D61" w:rsidRDefault="00CF092F" w:rsidP="00CF092F">
      <w:pPr>
        <w:pStyle w:val="EW"/>
        <w:rPr>
          <w:lang w:val="en-US"/>
        </w:rPr>
      </w:pPr>
      <w:r w:rsidRPr="006B0EFF">
        <w:rPr>
          <w:lang w:val="en-US"/>
        </w:rPr>
        <w:t>HJIF</w:t>
      </w:r>
      <w:r w:rsidRPr="006B0EFF">
        <w:rPr>
          <w:lang w:val="en-US"/>
        </w:rPr>
        <w:tab/>
        <w:t>Haptic JSON Interchanged Format</w:t>
      </w:r>
    </w:p>
    <w:p w14:paraId="46B803D0" w14:textId="7A6AC3CF" w:rsidR="002C63CB" w:rsidRDefault="002C63CB" w:rsidP="002C63CB">
      <w:pPr>
        <w:pStyle w:val="EW"/>
      </w:pPr>
      <w:r>
        <w:t>HMD</w:t>
      </w:r>
      <w:r>
        <w:tab/>
        <w:t>Head Mounted Display</w:t>
      </w:r>
    </w:p>
    <w:p w14:paraId="48060E90" w14:textId="77777777" w:rsidR="00FC6EC0" w:rsidRDefault="00FC6EC0" w:rsidP="00FC6EC0">
      <w:pPr>
        <w:pStyle w:val="EW"/>
        <w:rPr>
          <w:lang w:val="en-US"/>
        </w:rPr>
      </w:pPr>
      <w:r w:rsidRPr="00640BCA">
        <w:rPr>
          <w:lang w:val="en-US"/>
        </w:rPr>
        <w:t>JSON</w:t>
      </w:r>
      <w:r w:rsidRPr="00640BCA">
        <w:rPr>
          <w:lang w:val="en-US"/>
        </w:rPr>
        <w:tab/>
        <w:t>JavaScript Object Notation</w:t>
      </w:r>
    </w:p>
    <w:p w14:paraId="2B698A5F" w14:textId="77777777" w:rsidR="00FC6EC0" w:rsidRDefault="00FC6EC0" w:rsidP="00FC6EC0">
      <w:pPr>
        <w:pStyle w:val="EW"/>
        <w:rPr>
          <w:lang w:val="en-US"/>
        </w:rPr>
      </w:pPr>
      <w:r>
        <w:rPr>
          <w:lang w:val="en-US"/>
        </w:rPr>
        <w:t>LRA</w:t>
      </w:r>
      <w:r>
        <w:rPr>
          <w:lang w:val="en-US"/>
        </w:rPr>
        <w:tab/>
        <w:t>L</w:t>
      </w:r>
      <w:r w:rsidRPr="00A8664E">
        <w:rPr>
          <w:lang w:val="en-US"/>
        </w:rPr>
        <w:t xml:space="preserve">inear </w:t>
      </w:r>
      <w:r>
        <w:rPr>
          <w:lang w:val="en-US"/>
        </w:rPr>
        <w:t>R</w:t>
      </w:r>
      <w:r w:rsidRPr="00A8664E">
        <w:rPr>
          <w:lang w:val="en-US"/>
        </w:rPr>
        <w:t xml:space="preserve">esonant </w:t>
      </w:r>
      <w:r>
        <w:rPr>
          <w:lang w:val="en-US"/>
        </w:rPr>
        <w:t>A</w:t>
      </w:r>
      <w:r w:rsidRPr="00A8664E">
        <w:rPr>
          <w:lang w:val="en-US"/>
        </w:rPr>
        <w:t>ctuators</w:t>
      </w:r>
    </w:p>
    <w:p w14:paraId="136D8FCB" w14:textId="39B69A5C" w:rsidR="00A67411" w:rsidRDefault="00A67411" w:rsidP="00FC6EC0">
      <w:pPr>
        <w:pStyle w:val="EW"/>
        <w:rPr>
          <w:lang w:val="en-US"/>
        </w:rPr>
      </w:pPr>
      <w:r>
        <w:rPr>
          <w:lang w:val="en-US"/>
        </w:rPr>
        <w:t>MAF</w:t>
      </w:r>
      <w:r w:rsidR="008D67BA">
        <w:rPr>
          <w:lang w:val="en-US"/>
        </w:rPr>
        <w:tab/>
        <w:t>Media Access Function</w:t>
      </w:r>
    </w:p>
    <w:p w14:paraId="6A4C4C7A" w14:textId="07194390" w:rsidR="00933673" w:rsidRDefault="00933673" w:rsidP="00FC6EC0">
      <w:pPr>
        <w:pStyle w:val="EW"/>
        <w:rPr>
          <w:rFonts w:eastAsiaTheme="minorEastAsia"/>
          <w:lang w:eastAsia="ko-KR"/>
        </w:rPr>
      </w:pPr>
      <w:r w:rsidRPr="5E404541">
        <w:rPr>
          <w:rFonts w:eastAsiaTheme="minorEastAsia"/>
          <w:lang w:eastAsia="ko-KR"/>
        </w:rPr>
        <w:t>MIHS</w:t>
      </w:r>
      <w:r w:rsidR="00C32634">
        <w:rPr>
          <w:rFonts w:eastAsiaTheme="minorEastAsia"/>
          <w:lang w:eastAsia="ko-KR"/>
        </w:rPr>
        <w:tab/>
      </w:r>
      <w:r w:rsidR="00822B9A" w:rsidRPr="00822B9A">
        <w:rPr>
          <w:rFonts w:eastAsiaTheme="minorEastAsia"/>
          <w:lang w:eastAsia="ko-KR"/>
        </w:rPr>
        <w:t>MPEG-I Haptic Stream</w:t>
      </w:r>
    </w:p>
    <w:p w14:paraId="4370D354" w14:textId="4E3991EE" w:rsidR="00587A93" w:rsidRDefault="00587A93" w:rsidP="00FC6EC0">
      <w:pPr>
        <w:pStyle w:val="EW"/>
        <w:rPr>
          <w:lang w:val="en-US"/>
        </w:rPr>
      </w:pPr>
      <w:r>
        <w:rPr>
          <w:rFonts w:eastAsiaTheme="minorEastAsia"/>
          <w:lang w:eastAsia="ko-KR"/>
        </w:rPr>
        <w:t>MIMI</w:t>
      </w:r>
      <w:r>
        <w:rPr>
          <w:rFonts w:eastAsiaTheme="minorEastAsia"/>
          <w:lang w:eastAsia="ko-KR"/>
        </w:rPr>
        <w:tab/>
      </w:r>
      <w:r w:rsidR="000C4F51" w:rsidRPr="00CF408B">
        <w:t>More Instant Messaging Interoperability</w:t>
      </w:r>
    </w:p>
    <w:p w14:paraId="53DEFB61" w14:textId="7196442F" w:rsidR="0020427D" w:rsidDel="009935F4" w:rsidRDefault="0020427D" w:rsidP="00FC6EC0">
      <w:pPr>
        <w:pStyle w:val="EW"/>
        <w:rPr>
          <w:del w:id="1281" w:author="GMC" w:date="2025-02-10T18:01:00Z" w16du:dateUtc="2025-02-10T23:01:00Z"/>
          <w:lang w:val="en-US"/>
        </w:rPr>
      </w:pPr>
      <w:r>
        <w:rPr>
          <w:lang w:val="en-US"/>
        </w:rPr>
        <w:t>MMBP</w:t>
      </w:r>
      <w:r w:rsidR="00C32634">
        <w:rPr>
          <w:lang w:val="en-US"/>
        </w:rPr>
        <w:tab/>
      </w:r>
      <w:r w:rsidR="00F215C8" w:rsidRPr="00F755A3">
        <w:t>multimedia messaging body part</w:t>
      </w:r>
    </w:p>
    <w:p w14:paraId="2D4560EA" w14:textId="4F07ACB0" w:rsidR="004D5599" w:rsidRDefault="004D5599" w:rsidP="009935F4">
      <w:pPr>
        <w:pStyle w:val="EW"/>
        <w:rPr>
          <w:lang w:val="en-US"/>
        </w:rPr>
      </w:pPr>
    </w:p>
    <w:p w14:paraId="78A6A46A" w14:textId="0BDEBFB1" w:rsidR="000648DE" w:rsidRDefault="000648DE" w:rsidP="00FC6EC0">
      <w:pPr>
        <w:pStyle w:val="EW"/>
      </w:pPr>
      <w:r>
        <w:t>MPD</w:t>
      </w:r>
      <w:r w:rsidR="00C32634">
        <w:tab/>
      </w:r>
      <w:r w:rsidR="005619D8">
        <w:t>M</w:t>
      </w:r>
      <w:r w:rsidR="005619D8" w:rsidRPr="005619D8">
        <w:t xml:space="preserve">edia </w:t>
      </w:r>
      <w:r w:rsidR="005619D8">
        <w:t>P</w:t>
      </w:r>
      <w:r w:rsidR="005619D8" w:rsidRPr="005619D8">
        <w:t xml:space="preserve">resentation </w:t>
      </w:r>
      <w:r w:rsidR="005619D8">
        <w:t>D</w:t>
      </w:r>
      <w:r w:rsidR="005619D8" w:rsidRPr="005619D8">
        <w:t>escription</w:t>
      </w:r>
    </w:p>
    <w:p w14:paraId="45E7AC5A" w14:textId="6F826697" w:rsidR="001C7BA0" w:rsidRDefault="001C7BA0" w:rsidP="00FC6EC0">
      <w:pPr>
        <w:pStyle w:val="EW"/>
        <w:rPr>
          <w:lang w:val="en-US"/>
        </w:rPr>
      </w:pPr>
      <w:r>
        <w:t xml:space="preserve">MRFP </w:t>
      </w:r>
      <w:r w:rsidR="000353C6">
        <w:tab/>
        <w:t>M</w:t>
      </w:r>
      <w:r w:rsidR="000353C6" w:rsidRPr="000353C6">
        <w:t>ultimedia Resource Function Processor</w:t>
      </w:r>
    </w:p>
    <w:p w14:paraId="6F2B6F6B" w14:textId="6703F5CF" w:rsidR="00FC6EC0" w:rsidRDefault="00A67411" w:rsidP="00FC6EC0">
      <w:pPr>
        <w:pStyle w:val="EW"/>
        <w:rPr>
          <w:lang w:val="en-US"/>
        </w:rPr>
      </w:pPr>
      <w:r>
        <w:rPr>
          <w:lang w:val="en-US"/>
        </w:rPr>
        <w:t>MTSI</w:t>
      </w:r>
      <w:r w:rsidR="00C32634">
        <w:rPr>
          <w:lang w:val="en-US"/>
        </w:rPr>
        <w:tab/>
      </w:r>
      <w:r w:rsidR="006B744B" w:rsidRPr="006B744B">
        <w:t>Multimedia Telephony Service for IMS</w:t>
      </w:r>
      <w:r w:rsidR="00FC6EC0">
        <w:rPr>
          <w:lang w:val="en-US"/>
        </w:rPr>
        <w:t>PCM</w:t>
      </w:r>
      <w:r w:rsidR="00FC6EC0">
        <w:rPr>
          <w:lang w:val="en-US"/>
        </w:rPr>
        <w:tab/>
        <w:t>Pulse-Code Modulation</w:t>
      </w:r>
    </w:p>
    <w:p w14:paraId="7D496C92" w14:textId="4D04D7C2" w:rsidR="005E5B18" w:rsidRDefault="005E5B18" w:rsidP="00FC6EC0">
      <w:pPr>
        <w:pStyle w:val="EW"/>
      </w:pPr>
      <w:r w:rsidRPr="00A95F1F">
        <w:t>PDU</w:t>
      </w:r>
      <w:r w:rsidR="00375929">
        <w:tab/>
        <w:t>Protocol Data Unit</w:t>
      </w:r>
    </w:p>
    <w:p w14:paraId="4EBE3288" w14:textId="133CBED6" w:rsidR="005E5B18" w:rsidRPr="006A48FC" w:rsidRDefault="004D5599" w:rsidP="00FC6EC0">
      <w:pPr>
        <w:pStyle w:val="EW"/>
      </w:pPr>
      <w:r w:rsidRPr="0096116A">
        <w:t>PSI</w:t>
      </w:r>
      <w:r w:rsidRPr="0096116A">
        <w:tab/>
      </w:r>
      <w:r w:rsidR="005E5B18" w:rsidRPr="0096116A">
        <w:t xml:space="preserve">PDU Set Importance </w:t>
      </w:r>
    </w:p>
    <w:p w14:paraId="705E4930" w14:textId="77777777" w:rsidR="00FC6EC0" w:rsidRDefault="00FC6EC0" w:rsidP="00FC6EC0">
      <w:pPr>
        <w:pStyle w:val="EW"/>
        <w:rPr>
          <w:lang w:val="en-US"/>
        </w:rPr>
      </w:pPr>
      <w:r>
        <w:rPr>
          <w:lang w:val="en-US"/>
        </w:rPr>
        <w:t>SMPTE</w:t>
      </w:r>
      <w:r>
        <w:rPr>
          <w:lang w:val="en-US"/>
        </w:rPr>
        <w:tab/>
        <w:t>Society of Motion Picture Television Experts</w:t>
      </w:r>
    </w:p>
    <w:p w14:paraId="20B2E5B5" w14:textId="2A9BC211" w:rsidR="00A67411" w:rsidRDefault="00A67411" w:rsidP="00FC6EC0">
      <w:pPr>
        <w:pStyle w:val="EW"/>
        <w:rPr>
          <w:lang w:val="en-US"/>
        </w:rPr>
      </w:pPr>
      <w:r>
        <w:rPr>
          <w:lang w:val="en-US"/>
        </w:rPr>
        <w:t>SRC</w:t>
      </w:r>
      <w:r w:rsidR="00C32634">
        <w:rPr>
          <w:lang w:val="en-US"/>
        </w:rPr>
        <w:tab/>
      </w:r>
      <w:r w:rsidR="00802A63">
        <w:rPr>
          <w:lang w:val="en-US"/>
        </w:rPr>
        <w:t>Split Rendering Client</w:t>
      </w:r>
    </w:p>
    <w:p w14:paraId="1D63F1C7" w14:textId="19D03ECC" w:rsidR="00802A63" w:rsidRDefault="00802A63" w:rsidP="00FC6EC0">
      <w:pPr>
        <w:pStyle w:val="EW"/>
        <w:rPr>
          <w:lang w:val="en-US"/>
        </w:rPr>
      </w:pPr>
      <w:r>
        <w:rPr>
          <w:lang w:val="en-US"/>
        </w:rPr>
        <w:t>SRS</w:t>
      </w:r>
      <w:r>
        <w:rPr>
          <w:lang w:val="en-US"/>
        </w:rPr>
        <w:tab/>
        <w:t>Split rendering Server</w:t>
      </w:r>
    </w:p>
    <w:p w14:paraId="6C2AB73D" w14:textId="622F9181" w:rsidR="00FC6EC0" w:rsidRDefault="00FC6EC0" w:rsidP="00FC6EC0">
      <w:pPr>
        <w:pStyle w:val="EW"/>
        <w:rPr>
          <w:lang w:val="en-US"/>
        </w:rPr>
      </w:pPr>
      <w:r>
        <w:rPr>
          <w:lang w:val="en-US"/>
        </w:rPr>
        <w:t>RIFF</w:t>
      </w:r>
      <w:r>
        <w:rPr>
          <w:lang w:val="en-US"/>
        </w:rPr>
        <w:tab/>
      </w:r>
      <w:r w:rsidR="001C675A">
        <w:rPr>
          <w:lang w:val="en-US"/>
        </w:rPr>
        <w:t>Resource</w:t>
      </w:r>
      <w:r>
        <w:rPr>
          <w:lang w:val="en-US"/>
        </w:rPr>
        <w:t xml:space="preserve"> Interchange File Format</w:t>
      </w:r>
    </w:p>
    <w:p w14:paraId="3DC4824A" w14:textId="77777777" w:rsidR="00FC6EC0" w:rsidRDefault="00FC6EC0" w:rsidP="00FC6EC0">
      <w:pPr>
        <w:pStyle w:val="EW"/>
        <w:rPr>
          <w:lang w:val="en-US"/>
        </w:rPr>
      </w:pPr>
      <w:r>
        <w:rPr>
          <w:lang w:val="en-US"/>
        </w:rPr>
        <w:t>WAV</w:t>
      </w:r>
      <w:r>
        <w:rPr>
          <w:lang w:val="en-US"/>
        </w:rPr>
        <w:tab/>
        <w:t>Waveform Audio File format</w:t>
      </w:r>
    </w:p>
    <w:p w14:paraId="1C771EBA" w14:textId="77777777" w:rsidR="002C63CB" w:rsidDel="009935F4" w:rsidRDefault="002C63CB" w:rsidP="002C63CB">
      <w:pPr>
        <w:pStyle w:val="EW"/>
        <w:rPr>
          <w:del w:id="1282" w:author="GMC" w:date="2025-02-10T18:01:00Z" w16du:dateUtc="2025-02-10T23:01:00Z"/>
        </w:rPr>
      </w:pPr>
      <w:r>
        <w:t>XR</w:t>
      </w:r>
      <w:r>
        <w:tab/>
        <w:t>Extended Reality</w:t>
      </w:r>
    </w:p>
    <w:p w14:paraId="390ECB5B" w14:textId="77777777" w:rsidR="002C63CB" w:rsidRPr="004D3578" w:rsidDel="009935F4" w:rsidRDefault="002C63CB">
      <w:pPr>
        <w:pStyle w:val="EW"/>
        <w:rPr>
          <w:del w:id="1283" w:author="GMC" w:date="2025-02-10T18:01:00Z" w16du:dateUtc="2025-02-10T23:01:00Z"/>
        </w:rPr>
      </w:pPr>
    </w:p>
    <w:p w14:paraId="1EA365ED" w14:textId="77777777" w:rsidR="00080512" w:rsidRPr="004D3578" w:rsidRDefault="00080512" w:rsidP="009935F4">
      <w:pPr>
        <w:pStyle w:val="EW"/>
      </w:pPr>
    </w:p>
    <w:p w14:paraId="73E89163" w14:textId="77777777" w:rsidR="006F6786" w:rsidRDefault="00080512">
      <w:pPr>
        <w:pStyle w:val="Heading1"/>
      </w:pPr>
      <w:bookmarkStart w:id="1284" w:name="clause4"/>
      <w:bookmarkStart w:id="1285" w:name="_Toc189812292"/>
      <w:bookmarkStart w:id="1286" w:name="_Toc190105055"/>
      <w:bookmarkStart w:id="1287" w:name="_Toc190942776"/>
      <w:bookmarkEnd w:id="1284"/>
      <w:r w:rsidRPr="004D3578">
        <w:lastRenderedPageBreak/>
        <w:t>4</w:t>
      </w:r>
      <w:r w:rsidRPr="004D3578">
        <w:tab/>
      </w:r>
      <w:r w:rsidR="006F6786">
        <w:t>Background</w:t>
      </w:r>
      <w:bookmarkEnd w:id="1285"/>
      <w:bookmarkEnd w:id="1286"/>
      <w:bookmarkEnd w:id="1287"/>
    </w:p>
    <w:p w14:paraId="12015FC1" w14:textId="77777777" w:rsidR="000D0188" w:rsidRDefault="000D0188" w:rsidP="000D0188">
      <w:pPr>
        <w:pStyle w:val="Heading2"/>
      </w:pPr>
      <w:bookmarkStart w:id="1288" w:name="_Toc189812293"/>
      <w:bookmarkStart w:id="1289" w:name="_Toc190105056"/>
      <w:bookmarkStart w:id="1290" w:name="_Toc190942777"/>
      <w:r>
        <w:t>4.1</w:t>
      </w:r>
      <w:r>
        <w:tab/>
        <w:t>Introduction</w:t>
      </w:r>
      <w:bookmarkEnd w:id="1288"/>
      <w:bookmarkEnd w:id="1289"/>
      <w:bookmarkEnd w:id="1290"/>
    </w:p>
    <w:p w14:paraId="11C16163" w14:textId="77777777" w:rsidR="001D3444" w:rsidRDefault="001D3444" w:rsidP="001D3444">
      <w:r>
        <w:t>For the purpose of this document, t</w:t>
      </w:r>
      <w:r w:rsidRPr="007D41E3">
        <w:t xml:space="preserve">wo different haptic </w:t>
      </w:r>
      <w:r>
        <w:t>control-loops systems are defined</w:t>
      </w:r>
      <w:r w:rsidRPr="007D41E3">
        <w:t>: closed-loop</w:t>
      </w:r>
      <w:r>
        <w:t>-haptics</w:t>
      </w:r>
      <w:r w:rsidRPr="007D41E3">
        <w:t xml:space="preserve"> and open-loop</w:t>
      </w:r>
      <w:r>
        <w:t>-haptics</w:t>
      </w:r>
      <w:r w:rsidRPr="007D41E3">
        <w:t xml:space="preserve">. </w:t>
      </w:r>
    </w:p>
    <w:p w14:paraId="42C1DB6C" w14:textId="77777777" w:rsidR="001D3444" w:rsidRDefault="001D3444" w:rsidP="001D3444">
      <w:pPr>
        <w:rPr>
          <w:lang w:val="en-US"/>
        </w:rPr>
      </w:pPr>
      <w:r w:rsidRPr="007D41E3">
        <w:t>Closed-loop</w:t>
      </w:r>
      <w:r>
        <w:t>-haptics systems</w:t>
      </w:r>
      <w:r w:rsidRPr="007D41E3">
        <w:t xml:space="preserve"> refer to architectures </w:t>
      </w:r>
      <w:r>
        <w:t xml:space="preserve">where the user received feedback is </w:t>
      </w:r>
      <w:r w:rsidRPr="0055211A">
        <w:t xml:space="preserve">based on </w:t>
      </w:r>
      <w:r>
        <w:t xml:space="preserve">(local or remote) </w:t>
      </w:r>
      <w:r w:rsidRPr="0055211A">
        <w:t>information (sensory information or simulated information)</w:t>
      </w:r>
      <w:r>
        <w:t xml:space="preserve"> </w:t>
      </w:r>
      <w:r w:rsidRPr="0055211A">
        <w:t>received from</w:t>
      </w:r>
      <w:r>
        <w:t xml:space="preserve"> the system</w:t>
      </w:r>
      <w:r w:rsidRPr="0055211A">
        <w:t xml:space="preserve"> following user interactions.</w:t>
      </w:r>
      <w:r>
        <w:t xml:space="preserve"> </w:t>
      </w:r>
      <w:r>
        <w:rPr>
          <w:lang w:val="en-US"/>
        </w:rPr>
        <w:t xml:space="preserve">Closed-loop-haptics systems are illustrated in figure 4-1. </w:t>
      </w:r>
    </w:p>
    <w:p w14:paraId="220B8A83" w14:textId="77777777" w:rsidR="001D3444" w:rsidRDefault="001D3444" w:rsidP="001D3444">
      <w:r>
        <w:t xml:space="preserve">The haptic feedback is an integral part of the interaction mechanism, it provides necessary information to the user to adjust his input to the system. User inputs are </w:t>
      </w:r>
      <w:r w:rsidRPr="00003F60">
        <w:t>continuously monitor</w:t>
      </w:r>
      <w:r>
        <w:t>ed by the system in order to</w:t>
      </w:r>
      <w:r w:rsidRPr="00003F60">
        <w:t xml:space="preserve"> </w:t>
      </w:r>
      <w:r>
        <w:t xml:space="preserve">constantly </w:t>
      </w:r>
      <w:r w:rsidRPr="00003F60">
        <w:t xml:space="preserve">adjust the </w:t>
      </w:r>
      <w:r>
        <w:t>haptic effects</w:t>
      </w:r>
      <w:r w:rsidRPr="00003F60">
        <w:t xml:space="preserve"> </w:t>
      </w:r>
      <w:r>
        <w:t>sent to</w:t>
      </w:r>
      <w:r w:rsidRPr="00003F60">
        <w:t xml:space="preserve"> the haptic device</w:t>
      </w:r>
      <w:r>
        <w:t>. Such c</w:t>
      </w:r>
      <w:r w:rsidRPr="007D41E3">
        <w:t>losed-loop</w:t>
      </w:r>
      <w:r>
        <w:t>-haptics system</w:t>
      </w:r>
      <w:r w:rsidRPr="007D41E3">
        <w:t xml:space="preserve"> </w:t>
      </w:r>
      <w:r w:rsidRPr="004422B4">
        <w:t xml:space="preserve">is typically </w:t>
      </w:r>
      <w:r w:rsidRPr="00B52F38">
        <w:t>(but not exclusively)</w:t>
      </w:r>
      <w:r>
        <w:t xml:space="preserve"> </w:t>
      </w:r>
      <w:r w:rsidRPr="004422B4">
        <w:t xml:space="preserve">used for </w:t>
      </w:r>
      <w:r w:rsidRPr="007D41E3">
        <w:t>human–machine interactions, i.e. a human control</w:t>
      </w:r>
      <w:r>
        <w:t>s</w:t>
      </w:r>
      <w:r w:rsidRPr="007D41E3">
        <w:t xml:space="preserve"> a remote machine and the machine responds according to the input control with measures, allowing the human to adapt his behaviour.</w:t>
      </w:r>
      <w:r>
        <w:t xml:space="preserve"> </w:t>
      </w:r>
      <w:r w:rsidRPr="007D41E3">
        <w:t>Rapid response time is therefore</w:t>
      </w:r>
      <w:r>
        <w:t xml:space="preserve"> mandatory along with ultra reliability which may</w:t>
      </w:r>
      <w:r w:rsidRPr="007D41E3">
        <w:t xml:space="preserve"> requir</w:t>
      </w:r>
      <w:r>
        <w:t>e</w:t>
      </w:r>
      <w:r w:rsidRPr="007D41E3">
        <w:t xml:space="preserve"> new network architectures. </w:t>
      </w:r>
      <w:r w:rsidRPr="00B34BE4">
        <w:t xml:space="preserve">Some examples </w:t>
      </w:r>
      <w:r>
        <w:t>of</w:t>
      </w:r>
      <w:r w:rsidRPr="00B34BE4">
        <w:t xml:space="preserve"> closed-loop haptic systems are surgical simulators and teleoperation robots.</w:t>
      </w:r>
      <w:r>
        <w:t xml:space="preserve"> </w:t>
      </w:r>
    </w:p>
    <w:p w14:paraId="2FCD99FC" w14:textId="77777777" w:rsidR="001D3444" w:rsidRDefault="001D3444" w:rsidP="001D3444">
      <w:r w:rsidRPr="007D41E3">
        <w:t>Closed-loop</w:t>
      </w:r>
      <w:r>
        <w:t>-haptic systems</w:t>
      </w:r>
      <w:r w:rsidRPr="007D41E3">
        <w:t xml:space="preserve"> </w:t>
      </w:r>
      <w:r>
        <w:t>are</w:t>
      </w:r>
      <w:r w:rsidRPr="007D41E3">
        <w:t xml:space="preserve"> out of scope for this feasibilit</w:t>
      </w:r>
      <w:r>
        <w:t>y</w:t>
      </w:r>
      <w:r w:rsidRPr="007D41E3">
        <w:t xml:space="preserve"> study.</w:t>
      </w:r>
      <w:r w:rsidRPr="007D41E3">
        <w:rPr>
          <w:lang w:val="en-US"/>
        </w:rPr>
        <w:t> </w:t>
      </w:r>
    </w:p>
    <w:bookmarkStart w:id="1291" w:name="MCCQCTEMPBM_00000063"/>
    <w:p w14:paraId="7D991C94" w14:textId="77777777" w:rsidR="001D3444" w:rsidRDefault="001D3444" w:rsidP="00D845E7">
      <w:pPr>
        <w:pStyle w:val="TH"/>
      </w:pPr>
      <w:r>
        <w:object w:dxaOrig="8341" w:dyaOrig="997" w14:anchorId="1A0CB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55pt;height:50.45pt" o:ole="">
            <v:imagedata r:id="rId26" o:title=""/>
          </v:shape>
          <o:OLEObject Type="Embed" ProgID="Visio.Drawing.15" ShapeID="_x0000_i1025" DrawAspect="Content" ObjectID="_1801556651" r:id="rId27"/>
        </w:object>
      </w:r>
      <w:r>
        <w:object w:dxaOrig="8341" w:dyaOrig="1538" w14:anchorId="7505EED4">
          <v:shape id="_x0000_i1026" type="#_x0000_t75" style="width:417.55pt;height:79.4pt" o:ole="">
            <v:imagedata r:id="rId28" o:title=""/>
          </v:shape>
          <o:OLEObject Type="Embed" ProgID="Visio.Drawing.15" ShapeID="_x0000_i1026" DrawAspect="Content" ObjectID="_1801556652" r:id="rId29"/>
        </w:object>
      </w:r>
    </w:p>
    <w:bookmarkEnd w:id="1291"/>
    <w:p w14:paraId="75EA5744" w14:textId="77777777" w:rsidR="001D3444" w:rsidRPr="007501A6" w:rsidRDefault="001D3444" w:rsidP="00D845E7">
      <w:pPr>
        <w:pStyle w:val="TF"/>
        <w:rPr>
          <w:lang w:val="en-US"/>
        </w:rPr>
      </w:pPr>
      <w:r w:rsidRPr="007501A6">
        <w:t xml:space="preserve">Figure </w:t>
      </w:r>
      <w:r>
        <w:t>4-1</w:t>
      </w:r>
      <w:r w:rsidRPr="007501A6">
        <w:t>: closed-loop: remote involvement (top), and local involvement only (bottom).</w:t>
      </w:r>
    </w:p>
    <w:p w14:paraId="3A22D57F" w14:textId="77777777" w:rsidR="001D3444" w:rsidRDefault="001D3444" w:rsidP="001D3444"/>
    <w:p w14:paraId="65654479" w14:textId="4C62A398" w:rsidR="001D3444" w:rsidRDefault="001D3444" w:rsidP="001D3444">
      <w:pPr>
        <w:rPr>
          <w:i/>
          <w:iCs/>
          <w:lang w:val="en-US"/>
        </w:rPr>
      </w:pPr>
      <w:r w:rsidRPr="001314E7">
        <w:t xml:space="preserve">Open-loop haptics systems </w:t>
      </w:r>
      <w:r>
        <w:t>refer to architectures where the user received</w:t>
      </w:r>
      <w:r w:rsidRPr="001314E7">
        <w:t xml:space="preserve"> haptic feedback </w:t>
      </w:r>
      <w:r>
        <w:t xml:space="preserve">is provided by the system (local or remote) </w:t>
      </w:r>
      <w:r w:rsidRPr="001314E7">
        <w:t>without using</w:t>
      </w:r>
      <w:r>
        <w:t xml:space="preserve"> </w:t>
      </w:r>
      <w:r w:rsidRPr="001314E7">
        <w:t>sensory</w:t>
      </w:r>
      <w:r>
        <w:t xml:space="preserve"> or simulated</w:t>
      </w:r>
      <w:r w:rsidRPr="001314E7">
        <w:t xml:space="preserve"> information</w:t>
      </w:r>
      <w:r>
        <w:t>,</w:t>
      </w:r>
      <w:r w:rsidRPr="001314E7">
        <w:t xml:space="preserve"> i.e., they operate based on pre-defined </w:t>
      </w:r>
      <w:r>
        <w:t>settings</w:t>
      </w:r>
      <w:r w:rsidRPr="001314E7">
        <w:t xml:space="preserve"> and do not adjust based on the user's interactions. They include unidirectional or bi-directional haptics media transmission with similar requirements/constraints on QoE as those applying to audio and video streaming or real-time communication in the current 3GPP architecture, taking into account human touch perceptual thresholds. Some examples </w:t>
      </w:r>
      <w:r>
        <w:t>of</w:t>
      </w:r>
      <w:r w:rsidRPr="001314E7">
        <w:t xml:space="preserve"> open-loop haptic systems are vibration feedback </w:t>
      </w:r>
      <w:r>
        <w:t xml:space="preserve">in gaming controllers </w:t>
      </w:r>
      <w:r w:rsidRPr="001314E7">
        <w:t>and tactile feedback in wearable devices like smartwatches. The different haptic modalities (including both tactile and kin</w:t>
      </w:r>
      <w:ins w:id="1292" w:author="GMC" w:date="2025-02-10T18:01:00Z" w16du:dateUtc="2025-02-10T23:01:00Z">
        <w:r w:rsidR="00100180">
          <w:t>a</w:t>
        </w:r>
      </w:ins>
      <w:r w:rsidRPr="001314E7">
        <w:t>esthetic) relevant in open loop haptic systems are part of the study.</w:t>
      </w:r>
      <w:r>
        <w:t xml:space="preserve"> Open-loop haptics systems are illustrated in the figure 4-2 below. </w:t>
      </w:r>
    </w:p>
    <w:p w14:paraId="7900BFE7" w14:textId="77777777" w:rsidR="001D3444" w:rsidRDefault="001D3444" w:rsidP="00D845E7">
      <w:pPr>
        <w:pStyle w:val="TH"/>
      </w:pPr>
      <w:r>
        <w:object w:dxaOrig="10321" w:dyaOrig="997" w14:anchorId="7FA82AF4">
          <v:shape id="_x0000_i1027" type="#_x0000_t75" style="width:482.45pt;height:50.45pt" o:ole="">
            <v:imagedata r:id="rId30" o:title=""/>
          </v:shape>
          <o:OLEObject Type="Embed" ProgID="Visio.Drawing.15" ShapeID="_x0000_i1027" DrawAspect="Content" ObjectID="_1801556653" r:id="rId31"/>
        </w:object>
      </w:r>
    </w:p>
    <w:bookmarkStart w:id="1293" w:name="MCCQCTEMPBM_00000064"/>
    <w:p w14:paraId="2CCEFAFA" w14:textId="77777777" w:rsidR="001D3444" w:rsidRDefault="001D3444" w:rsidP="00D845E7">
      <w:pPr>
        <w:pStyle w:val="TH"/>
      </w:pPr>
      <w:r>
        <w:object w:dxaOrig="12877" w:dyaOrig="1141" w14:anchorId="7184E13A">
          <v:shape id="_x0000_i1028" type="#_x0000_t75" style="width:482.1pt;height:43.4pt" o:ole="">
            <v:imagedata r:id="rId32" o:title=""/>
          </v:shape>
          <o:OLEObject Type="Embed" ProgID="Visio.Drawing.15" ShapeID="_x0000_i1028" DrawAspect="Content" ObjectID="_1801556654" r:id="rId33"/>
        </w:object>
      </w:r>
    </w:p>
    <w:bookmarkEnd w:id="1293"/>
    <w:p w14:paraId="1B7F1E9E" w14:textId="77777777" w:rsidR="001D3444" w:rsidRPr="007501A6" w:rsidRDefault="001D3444" w:rsidP="00D845E7">
      <w:pPr>
        <w:pStyle w:val="TF"/>
        <w:rPr>
          <w:lang w:val="en-US"/>
        </w:rPr>
      </w:pPr>
      <w:r w:rsidRPr="007501A6">
        <w:t xml:space="preserve">Figure </w:t>
      </w:r>
      <w:r>
        <w:t>4-2</w:t>
      </w:r>
      <w:r w:rsidRPr="007501A6">
        <w:t xml:space="preserve">: </w:t>
      </w:r>
      <w:r>
        <w:t>open</w:t>
      </w:r>
      <w:r w:rsidRPr="007501A6">
        <w:t xml:space="preserve">-loop: </w:t>
      </w:r>
      <w:r>
        <w:t>unidirectional</w:t>
      </w:r>
      <w:r w:rsidRPr="007501A6">
        <w:t xml:space="preserve"> (top ), and </w:t>
      </w:r>
      <w:r>
        <w:t>bidirectional</w:t>
      </w:r>
      <w:r w:rsidRPr="007501A6">
        <w:t xml:space="preserve"> (bottom).</w:t>
      </w:r>
    </w:p>
    <w:p w14:paraId="76C6460C" w14:textId="2DC950CE" w:rsidR="001D3444" w:rsidRDefault="001D3444">
      <w:pPr>
        <w:pStyle w:val="NO"/>
        <w:rPr>
          <w:lang w:val="en-US"/>
        </w:rPr>
        <w:pPrChange w:id="1294" w:author="GMC" w:date="2025-02-10T18:02:00Z" w16du:dateUtc="2025-02-10T23:02:00Z">
          <w:pPr/>
        </w:pPrChange>
      </w:pPr>
      <w:r>
        <w:rPr>
          <w:lang w:val="en-US"/>
        </w:rPr>
        <w:t>N</w:t>
      </w:r>
      <w:ins w:id="1295" w:author="editor" w:date="2025-02-17T18:21:00Z" w16du:dateUtc="2025-02-17T17:21:00Z">
        <w:r w:rsidR="0022784F">
          <w:rPr>
            <w:lang w:val="en-US"/>
          </w:rPr>
          <w:t>OTE</w:t>
        </w:r>
      </w:ins>
      <w:del w:id="1296" w:author="editor" w:date="2025-02-17T18:21:00Z" w16du:dateUtc="2025-02-17T17:21:00Z">
        <w:r w:rsidDel="0022784F">
          <w:rPr>
            <w:lang w:val="en-US"/>
          </w:rPr>
          <w:delText>ote</w:delText>
        </w:r>
      </w:del>
      <w:r>
        <w:rPr>
          <w:lang w:val="en-US"/>
        </w:rPr>
        <w:t>:</w:t>
      </w:r>
      <w:ins w:id="1297" w:author="GMC" w:date="2025-02-10T18:02:00Z" w16du:dateUtc="2025-02-10T23:02:00Z">
        <w:r w:rsidR="00486824">
          <w:rPr>
            <w:lang w:val="en-US"/>
          </w:rPr>
          <w:tab/>
        </w:r>
      </w:ins>
      <w:del w:id="1298" w:author="GMC" w:date="2025-02-10T18:02:00Z" w16du:dateUtc="2025-02-10T23:02:00Z">
        <w:r w:rsidDel="006D41F3">
          <w:rPr>
            <w:lang w:val="en-US"/>
          </w:rPr>
          <w:delText xml:space="preserve"> </w:delText>
        </w:r>
      </w:del>
      <w:r>
        <w:rPr>
          <w:lang w:val="en-US"/>
        </w:rPr>
        <w:t xml:space="preserve">When a local open-loop system is in place, the Network and Remote system elements in figure 4-2 are not used.  </w:t>
      </w:r>
    </w:p>
    <w:p w14:paraId="0906D93B" w14:textId="7CB600EE" w:rsidR="006D428E" w:rsidRPr="0095631B" w:rsidRDefault="006D428E" w:rsidP="00E87D61">
      <w:pPr>
        <w:pStyle w:val="Heading2"/>
      </w:pPr>
      <w:bookmarkStart w:id="1299" w:name="_Toc189812294"/>
      <w:bookmarkStart w:id="1300" w:name="_Toc190105057"/>
      <w:bookmarkStart w:id="1301" w:name="_Toc190942778"/>
      <w:r>
        <w:lastRenderedPageBreak/>
        <w:t>4.2</w:t>
      </w:r>
      <w:r>
        <w:tab/>
      </w:r>
      <w:r w:rsidRPr="0095631B">
        <w:t>Definition of Haptic</w:t>
      </w:r>
      <w:r>
        <w:t>s</w:t>
      </w:r>
      <w:r w:rsidRPr="0095631B">
        <w:t xml:space="preserve"> Media</w:t>
      </w:r>
      <w:bookmarkEnd w:id="1299"/>
      <w:bookmarkEnd w:id="1300"/>
      <w:bookmarkEnd w:id="1301"/>
      <w:r>
        <w:t xml:space="preserve"> </w:t>
      </w:r>
    </w:p>
    <w:p w14:paraId="66C84FF3" w14:textId="148A0D62" w:rsidR="006D428E" w:rsidRPr="00863280" w:rsidRDefault="006D428E" w:rsidP="006D428E">
      <w:pPr>
        <w:rPr>
          <w:lang w:val="en-US"/>
        </w:rPr>
      </w:pPr>
      <w:r w:rsidRPr="00445BCF">
        <w:rPr>
          <w:lang w:val="en-US"/>
        </w:rPr>
        <w:t>Haptics relates to the sense of touch. As a media, Haptics represents information describing physical feedback rendered for a specific user device and body location. This information is defined as a new media type and is described by a time-based signal (a haptic effect) or a spatial signal (a physical property of an object). The rendering is triggered by a timing information or an interaction. Different Haptic modalities are considered, targeting different human mechanoreceptors (tactile, kinesthetic, proprioception) and thermoreceptors.</w:t>
      </w:r>
      <w:r w:rsidRPr="7A55CE6D">
        <w:rPr>
          <w:lang w:val="en-US"/>
        </w:rPr>
        <w:t xml:space="preserve"> </w:t>
      </w:r>
      <w:r w:rsidRPr="00D67716">
        <w:rPr>
          <w:lang w:val="en-US"/>
        </w:rPr>
        <w:t>[</w:t>
      </w:r>
      <w:r w:rsidR="001C3432" w:rsidRPr="00D67716">
        <w:t>7</w:t>
      </w:r>
      <w:r w:rsidRPr="00D67716">
        <w:rPr>
          <w:lang w:val="en-US"/>
        </w:rPr>
        <w:t>]</w:t>
      </w:r>
    </w:p>
    <w:p w14:paraId="43B4C033" w14:textId="77777777" w:rsidR="006F6786" w:rsidRDefault="006F6786" w:rsidP="00871B93">
      <w:pPr>
        <w:pStyle w:val="EW"/>
        <w:ind w:left="0" w:firstLine="0"/>
      </w:pPr>
    </w:p>
    <w:p w14:paraId="535A91D1" w14:textId="36BE025B" w:rsidR="00871B93" w:rsidRDefault="00871B93" w:rsidP="00E87D61">
      <w:pPr>
        <w:pStyle w:val="Heading2"/>
      </w:pPr>
      <w:bookmarkStart w:id="1302" w:name="_Toc189812295"/>
      <w:bookmarkStart w:id="1303" w:name="_Toc190105058"/>
      <w:bookmarkStart w:id="1304" w:name="_Toc190942779"/>
      <w:r>
        <w:t>4.3</w:t>
      </w:r>
      <w:r w:rsidR="00DE544B">
        <w:tab/>
      </w:r>
      <w:r>
        <w:t>Haptics media pipeline</w:t>
      </w:r>
      <w:bookmarkEnd w:id="1302"/>
      <w:bookmarkEnd w:id="1303"/>
      <w:bookmarkEnd w:id="1304"/>
    </w:p>
    <w:p w14:paraId="5498E474" w14:textId="5A10BA4D" w:rsidR="00871B93" w:rsidRPr="007F7F18" w:rsidRDefault="00871B93" w:rsidP="005B291B">
      <w:r>
        <w:t xml:space="preserve">Haptics </w:t>
      </w:r>
      <w:del w:id="1305" w:author="GMC" w:date="2025-02-10T18:03:00Z" w16du:dateUtc="2025-02-10T23:03:00Z">
        <w:r w:rsidDel="00DD6353">
          <w:delText xml:space="preserve">can </w:delText>
        </w:r>
      </w:del>
      <w:ins w:id="1306" w:author="GMC" w:date="2025-02-10T18:03:00Z" w16du:dateUtc="2025-02-10T23:03:00Z">
        <w:r w:rsidR="00DD6353">
          <w:t xml:space="preserve">may </w:t>
        </w:r>
      </w:ins>
      <w:r>
        <w:t>be used as a media type at the same level as audio and video</w:t>
      </w:r>
      <w:r w:rsidRPr="005B291B">
        <w:rPr>
          <w:lang w:val="en-US"/>
        </w:rPr>
        <w:t xml:space="preserve">. </w:t>
      </w:r>
      <w:r w:rsidR="005B291B">
        <w:t xml:space="preserve">Figure 4.3-1 </w:t>
      </w:r>
      <w:r>
        <w:t>depicts an end-to-end streaming pipeline associating audio, video and haptics in the most complete scenario of interactive 3D scenes. A simpler version of the pipeline consists in 2D AVH (Audio-Video-Haptics media) with only 2D assets and no interaction.</w:t>
      </w:r>
    </w:p>
    <w:p w14:paraId="088114B4" w14:textId="77777777" w:rsidR="00871B93" w:rsidRDefault="00871B93" w:rsidP="00871B93">
      <w:pPr>
        <w:spacing w:after="0"/>
      </w:pPr>
    </w:p>
    <w:p w14:paraId="5B03F9B5" w14:textId="0F301244" w:rsidR="00871B93" w:rsidRDefault="00871B93" w:rsidP="0017676A">
      <w:pPr>
        <w:pStyle w:val="TH"/>
      </w:pPr>
    </w:p>
    <w:p w14:paraId="05190FA8" w14:textId="4C3CDC45" w:rsidR="00820EDA" w:rsidRDefault="00820EDA" w:rsidP="0017676A">
      <w:pPr>
        <w:pStyle w:val="TH"/>
      </w:pPr>
      <w:r>
        <w:rPr>
          <w:noProof/>
        </w:rPr>
        <w:drawing>
          <wp:inline distT="0" distB="0" distL="0" distR="0" wp14:anchorId="55DB12B7" wp14:editId="24BF1E39">
            <wp:extent cx="6122035" cy="2452370"/>
            <wp:effectExtent l="0" t="0" r="0" b="5080"/>
            <wp:docPr id="743314603" name="Picture 1" descr="A computer screen shot of a block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14603" name="Picture 1" descr="A computer screen shot of a blockchai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2035" cy="2452370"/>
                    </a:xfrm>
                    <a:prstGeom prst="rect">
                      <a:avLst/>
                    </a:prstGeom>
                  </pic:spPr>
                </pic:pic>
              </a:graphicData>
            </a:graphic>
          </wp:inline>
        </w:drawing>
      </w:r>
    </w:p>
    <w:p w14:paraId="428F770F" w14:textId="7E839EEF" w:rsidR="00871B93" w:rsidRPr="00E87D61" w:rsidRDefault="00871B93" w:rsidP="00D845E7">
      <w:pPr>
        <w:pStyle w:val="TF"/>
      </w:pPr>
      <w:bookmarkStart w:id="1307" w:name="_Ref176938133"/>
      <w:r w:rsidRPr="00E87D61">
        <w:t>Figure 4.3</w:t>
      </w:r>
      <w:bookmarkEnd w:id="1307"/>
      <w:r w:rsidR="00B53FC8" w:rsidRPr="00E87D61">
        <w:t xml:space="preserve">-1 </w:t>
      </w:r>
      <w:r w:rsidRPr="00E87D61">
        <w:t>Audio-visual Haptic end-to-end streaming pipeline.</w:t>
      </w:r>
    </w:p>
    <w:p w14:paraId="75B0D08F" w14:textId="14D76048" w:rsidR="00871B93" w:rsidRDefault="00871B93" w:rsidP="00467B4D">
      <w:r>
        <w:t>This figure also illustrates the different formats and some existing APIs supporting haptics media.</w:t>
      </w:r>
    </w:p>
    <w:p w14:paraId="74F6C8D1" w14:textId="4D157B51" w:rsidR="0093243D" w:rsidRDefault="00D845E7" w:rsidP="0093243D">
      <w:r>
        <w:t xml:space="preserve">Figure 4.3-2 </w:t>
      </w:r>
      <w:r w:rsidR="0093243D">
        <w:t xml:space="preserve">depicts an end-to-end real-time communication pipeline associating audio, video and haptics media. In a real-time communication use case, the haptic media is managed similarly to audio and video. The input is captured from input sensors, a camera for the video, a microphone for audio and dedicated haptic sensors (motion, pressure…) for haptics media. Alternatively, the signal can be loaded from the storage, typically a library of encoded effects can be stored and retrieved on the fly and sent to the receiver. The signals are then encoded and distributed using existing coded formats and protocols. </w:t>
      </w:r>
    </w:p>
    <w:p w14:paraId="3A830059" w14:textId="4DF946B1" w:rsidR="0093243D" w:rsidRDefault="0093243D" w:rsidP="0093243D">
      <w:r>
        <w:t xml:space="preserve">On the receiver side, the various media are decoded and rendered with the appropriate devices, loudspeaker, screen or </w:t>
      </w:r>
      <w:r w:rsidR="00313AB2">
        <w:t xml:space="preserve">haptics </w:t>
      </w:r>
      <w:r>
        <w:t>devices</w:t>
      </w:r>
      <w:r w:rsidR="00313AB2">
        <w:t xml:space="preserve"> (e.g. vibrotactile)</w:t>
      </w:r>
      <w:r>
        <w:t>.</w:t>
      </w:r>
    </w:p>
    <w:p w14:paraId="4EB12B13" w14:textId="77777777" w:rsidR="0093243D" w:rsidRDefault="0093243D" w:rsidP="00D845E7">
      <w:pPr>
        <w:pStyle w:val="TH"/>
      </w:pPr>
      <w:r w:rsidRPr="00103DF8">
        <w:rPr>
          <w:noProof/>
        </w:rPr>
        <w:lastRenderedPageBreak/>
        <w:drawing>
          <wp:inline distT="0" distB="0" distL="0" distR="0" wp14:anchorId="31443EBF" wp14:editId="2228017A">
            <wp:extent cx="4244340" cy="1647274"/>
            <wp:effectExtent l="0" t="0" r="3810" b="0"/>
            <wp:docPr id="140948402" name="Picture 1"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09241" name="Picture 1" descr="A close-up of a network&#10;&#10;Description automatically generated"/>
                    <pic:cNvPicPr/>
                  </pic:nvPicPr>
                  <pic:blipFill>
                    <a:blip r:embed="rId35"/>
                    <a:stretch>
                      <a:fillRect/>
                    </a:stretch>
                  </pic:blipFill>
                  <pic:spPr>
                    <a:xfrm>
                      <a:off x="0" y="0"/>
                      <a:ext cx="4254211" cy="1651105"/>
                    </a:xfrm>
                    <a:prstGeom prst="rect">
                      <a:avLst/>
                    </a:prstGeom>
                  </pic:spPr>
                </pic:pic>
              </a:graphicData>
            </a:graphic>
          </wp:inline>
        </w:drawing>
      </w:r>
    </w:p>
    <w:p w14:paraId="7DCE6272" w14:textId="77777777" w:rsidR="0093243D" w:rsidRPr="00126B33" w:rsidRDefault="0093243D" w:rsidP="00D845E7">
      <w:pPr>
        <w:pStyle w:val="TF"/>
        <w:rPr>
          <w:i/>
          <w:iCs/>
        </w:rPr>
      </w:pPr>
      <w:r w:rsidRPr="00126B33">
        <w:t xml:space="preserve">Figure </w:t>
      </w:r>
      <w:r>
        <w:t>4.3-2</w:t>
      </w:r>
      <w:r w:rsidRPr="00126B33">
        <w:t>- Audio-visual Haptic real-time communication pipeline.</w:t>
      </w:r>
    </w:p>
    <w:p w14:paraId="71A3BADA" w14:textId="77777777" w:rsidR="0093243D" w:rsidRDefault="0093243D" w:rsidP="0093243D">
      <w:r>
        <w:t>Figure 4.3-2 also illustrates the different formats and some existing APIs supporting haptics media.</w:t>
      </w:r>
    </w:p>
    <w:p w14:paraId="6FC40F38" w14:textId="69B5644A" w:rsidR="00AF3C30" w:rsidRDefault="00AF3C30" w:rsidP="00E87D61">
      <w:pPr>
        <w:pStyle w:val="Heading3"/>
      </w:pPr>
      <w:bookmarkStart w:id="1308" w:name="_Toc189812296"/>
      <w:bookmarkStart w:id="1309" w:name="_Toc190105059"/>
      <w:bookmarkStart w:id="1310" w:name="_Toc190942780"/>
      <w:r>
        <w:t>4.3.1</w:t>
      </w:r>
      <w:r w:rsidR="00DE544B">
        <w:tab/>
      </w:r>
      <w:r>
        <w:t>Haptics media creation</w:t>
      </w:r>
      <w:bookmarkEnd w:id="1308"/>
      <w:bookmarkEnd w:id="1309"/>
      <w:bookmarkEnd w:id="1310"/>
    </w:p>
    <w:p w14:paraId="4F88C171" w14:textId="74FA4F93" w:rsidR="00AF3C30" w:rsidRDefault="00AF3C30">
      <w:pPr>
        <w:pPrChange w:id="1311" w:author="GMC" w:date="2025-02-10T18:05:00Z" w16du:dateUtc="2025-02-10T23:05:00Z">
          <w:pPr>
            <w:pStyle w:val="EW"/>
            <w:ind w:left="0" w:firstLine="0"/>
          </w:pPr>
        </w:pPrChange>
      </w:pPr>
      <w:r>
        <w:t xml:space="preserve">For the creation of haptics effects and their association with A/V content, several tools have been developed and can be used. In </w:t>
      </w:r>
      <w:r w:rsidR="005B291B">
        <w:t xml:space="preserve">Figure 4.3.1-1 </w:t>
      </w:r>
      <w:r>
        <w:t xml:space="preserve">an example of such tool, the HFX studio </w:t>
      </w:r>
      <w:r w:rsidRPr="00D67716">
        <w:t>[</w:t>
      </w:r>
      <w:r w:rsidR="00D93669" w:rsidRPr="00D67716">
        <w:t>5</w:t>
      </w:r>
      <w:r w:rsidRPr="00D67716">
        <w:t>]</w:t>
      </w:r>
      <w:r>
        <w:t xml:space="preserve"> is illustrated. It shows how to create timeline for haptics, with several channels and different haptic effects. It also shows how to design effects for particular body parts on the user. </w:t>
      </w:r>
    </w:p>
    <w:p w14:paraId="4C71EDAF" w14:textId="77777777" w:rsidR="00AF3C30" w:rsidRDefault="00AF3C30" w:rsidP="00AF3C30">
      <w:r>
        <w:t>The main principle of authoring tools is to create effects for the user and the targeted experience, and let the application manage this experience regarding the available rendering devices. For instance, in this picture a haptic effect is generated on the user torso assuming several actuators. If the receiving application does not support a haptic suit as a rendering device but may just be run on a smartphone with a single actuator, the application will select only the first vibrotactile signal from the distributed file or stream. On the opposite more complex receivers might use the full file or stream with more complex setups.</w:t>
      </w:r>
    </w:p>
    <w:p w14:paraId="49B8200D" w14:textId="77777777" w:rsidR="00AF3C30" w:rsidRDefault="00AF3C30" w:rsidP="0017676A">
      <w:pPr>
        <w:pStyle w:val="TH"/>
        <w:rPr>
          <w:noProof/>
        </w:rPr>
      </w:pPr>
      <w:r>
        <w:rPr>
          <w:noProof/>
        </w:rPr>
        <w:drawing>
          <wp:inline distT="0" distB="0" distL="0" distR="0" wp14:anchorId="3CCE29FE" wp14:editId="04E3885C">
            <wp:extent cx="3171734" cy="1938528"/>
            <wp:effectExtent l="0" t="0" r="0" b="5080"/>
            <wp:docPr id="2036911439" name="Picture 4" descr="A computer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11439" name="Picture 4" descr="A computer screen shot of a video gam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5090" cy="1946691"/>
                    </a:xfrm>
                    <a:prstGeom prst="rect">
                      <a:avLst/>
                    </a:prstGeom>
                    <a:noFill/>
                  </pic:spPr>
                </pic:pic>
              </a:graphicData>
            </a:graphic>
          </wp:inline>
        </w:drawing>
      </w:r>
    </w:p>
    <w:p w14:paraId="37B26585" w14:textId="45FCF6EC" w:rsidR="00AF3C30" w:rsidRPr="00E87D61" w:rsidRDefault="00AF3C30" w:rsidP="00D845E7">
      <w:pPr>
        <w:pStyle w:val="TF"/>
      </w:pPr>
      <w:bookmarkStart w:id="1312" w:name="_Ref176939782"/>
      <w:r w:rsidRPr="00E87D61">
        <w:t xml:space="preserve">Figure </w:t>
      </w:r>
      <w:bookmarkEnd w:id="1312"/>
      <w:r w:rsidRPr="00E87D61">
        <w:t>4.3.1</w:t>
      </w:r>
      <w:r w:rsidR="00A66869" w:rsidRPr="00E87D61">
        <w:t>-1</w:t>
      </w:r>
      <w:r w:rsidRPr="00E87D61">
        <w:t>- Haptic studio editing tool.</w:t>
      </w:r>
    </w:p>
    <w:p w14:paraId="51ED6E24" w14:textId="41CBABD8" w:rsidR="00AF3C30" w:rsidRDefault="00AF3C30" w:rsidP="00AF3C30">
      <w:r>
        <w:t xml:space="preserve">The HFX studio supports the HJIF interchanged format (or mezzanine format) defined in </w:t>
      </w:r>
      <w:r w:rsidR="004B5A96">
        <w:t>clause</w:t>
      </w:r>
      <w:r>
        <w:t xml:space="preserve"> 6 </w:t>
      </w:r>
      <w:r w:rsidRPr="001C3432">
        <w:t xml:space="preserve">of </w:t>
      </w:r>
      <w:r w:rsidRPr="00D67716">
        <w:t>[</w:t>
      </w:r>
      <w:r w:rsidR="001C3432" w:rsidRPr="00D67716">
        <w:t>7</w:t>
      </w:r>
      <w:r w:rsidRPr="00D67716">
        <w:t>]</w:t>
      </w:r>
      <w:r>
        <w:t xml:space="preserve"> for the creation, editing and distribution of haptic effects.</w:t>
      </w:r>
    </w:p>
    <w:p w14:paraId="5624675A" w14:textId="77777777" w:rsidR="00AF3C30" w:rsidRDefault="00AF3C30" w:rsidP="00AF3C30">
      <w:r>
        <w:t>Other commercial tools exist, and they are generally dedicated to their associated proprietary format or platform:</w:t>
      </w:r>
    </w:p>
    <w:p w14:paraId="4D9DCB93" w14:textId="5203B7E2" w:rsidR="00AF3C30" w:rsidRPr="00E87D61" w:rsidRDefault="00E76C76" w:rsidP="006A48FC">
      <w:pPr>
        <w:pStyle w:val="B1"/>
        <w:numPr>
          <w:ilvl w:val="0"/>
          <w:numId w:val="45"/>
        </w:numPr>
      </w:pPr>
      <w:r w:rsidRPr="00E87D61">
        <w:t xml:space="preserve">bHaptics </w:t>
      </w:r>
      <w:r w:rsidR="00BF1EA5" w:rsidRPr="00F70112">
        <w:t>Designer</w:t>
      </w:r>
      <w:r w:rsidR="00AF3C30" w:rsidRPr="00FD1967">
        <w:rPr>
          <w:rStyle w:val="Hyperlink"/>
          <w:color w:val="auto"/>
          <w:u w:val="none"/>
        </w:rPr>
        <w:t xml:space="preserve"> </w:t>
      </w:r>
      <w:r w:rsidR="00614823" w:rsidRPr="00CF10A5">
        <w:rPr>
          <w:rStyle w:val="Hyperlink"/>
          <w:color w:val="auto"/>
          <w:u w:val="none"/>
          <w:rPrChange w:id="1313" w:author="GMC" w:date="2025-02-10T18:05:00Z" w16du:dateUtc="2025-02-10T23:05:00Z">
            <w:rPr>
              <w:rStyle w:val="Hyperlink"/>
              <w:color w:val="auto"/>
            </w:rPr>
          </w:rPrChange>
        </w:rPr>
        <w:t>[</w:t>
      </w:r>
      <w:r w:rsidR="001C3432" w:rsidRPr="00CF10A5">
        <w:rPr>
          <w:rStyle w:val="Hyperlink"/>
          <w:color w:val="auto"/>
          <w:u w:val="none"/>
          <w:rPrChange w:id="1314" w:author="GMC" w:date="2025-02-10T18:05:00Z" w16du:dateUtc="2025-02-10T23:05:00Z">
            <w:rPr>
              <w:rStyle w:val="Hyperlink"/>
              <w:color w:val="auto"/>
            </w:rPr>
          </w:rPrChange>
        </w:rPr>
        <w:t>8</w:t>
      </w:r>
      <w:r w:rsidR="00614823" w:rsidRPr="00CF10A5">
        <w:rPr>
          <w:rStyle w:val="Hyperlink"/>
          <w:color w:val="auto"/>
          <w:u w:val="none"/>
          <w:rPrChange w:id="1315" w:author="GMC" w:date="2025-02-10T18:05:00Z" w16du:dateUtc="2025-02-10T23:05:00Z">
            <w:rPr>
              <w:rStyle w:val="Hyperlink"/>
              <w:color w:val="auto"/>
            </w:rPr>
          </w:rPrChange>
        </w:rPr>
        <w:t>]</w:t>
      </w:r>
    </w:p>
    <w:p w14:paraId="3997A51D" w14:textId="573DB3D2" w:rsidR="00AF3C30" w:rsidRPr="00E87D61" w:rsidRDefault="00E76C76" w:rsidP="006A48FC">
      <w:pPr>
        <w:pStyle w:val="B1"/>
        <w:numPr>
          <w:ilvl w:val="0"/>
          <w:numId w:val="45"/>
        </w:numPr>
      </w:pPr>
      <w:r w:rsidRPr="00E87D61">
        <w:t xml:space="preserve">Meta Haptics </w:t>
      </w:r>
      <w:r w:rsidRPr="00587597">
        <w:t xml:space="preserve">Studio </w:t>
      </w:r>
      <w:r w:rsidR="001E2376" w:rsidRPr="00CF10A5">
        <w:rPr>
          <w:rStyle w:val="Hyperlink"/>
          <w:color w:val="auto"/>
          <w:u w:val="none"/>
          <w:rPrChange w:id="1316" w:author="GMC" w:date="2025-02-10T18:05:00Z" w16du:dateUtc="2025-02-10T23:05:00Z">
            <w:rPr>
              <w:rStyle w:val="Hyperlink"/>
              <w:color w:val="auto"/>
            </w:rPr>
          </w:rPrChange>
        </w:rPr>
        <w:t>[</w:t>
      </w:r>
      <w:r w:rsidR="00587597" w:rsidRPr="00CF10A5">
        <w:rPr>
          <w:rStyle w:val="Hyperlink"/>
          <w:color w:val="auto"/>
          <w:u w:val="none"/>
          <w:rPrChange w:id="1317" w:author="GMC" w:date="2025-02-10T18:05:00Z" w16du:dateUtc="2025-02-10T23:05:00Z">
            <w:rPr>
              <w:rStyle w:val="Hyperlink"/>
              <w:color w:val="auto"/>
            </w:rPr>
          </w:rPrChange>
        </w:rPr>
        <w:t>9</w:t>
      </w:r>
      <w:r w:rsidR="001E2376" w:rsidRPr="00CF10A5">
        <w:rPr>
          <w:rStyle w:val="Hyperlink"/>
          <w:color w:val="auto"/>
          <w:u w:val="none"/>
          <w:rPrChange w:id="1318" w:author="GMC" w:date="2025-02-10T18:05:00Z" w16du:dateUtc="2025-02-10T23:05:00Z">
            <w:rPr>
              <w:rStyle w:val="Hyperlink"/>
              <w:color w:val="auto"/>
            </w:rPr>
          </w:rPrChange>
        </w:rPr>
        <w:t>]</w:t>
      </w:r>
    </w:p>
    <w:p w14:paraId="09A613CB" w14:textId="6978CD2B" w:rsidR="00AF3C30" w:rsidRPr="00E87D61" w:rsidRDefault="00E76C76" w:rsidP="006A48FC">
      <w:pPr>
        <w:pStyle w:val="B1"/>
        <w:numPr>
          <w:ilvl w:val="0"/>
          <w:numId w:val="45"/>
        </w:numPr>
      </w:pPr>
      <w:r w:rsidRPr="00E87D61">
        <w:t xml:space="preserve">Haptic Composer - Design, Test, &amp; Play </w:t>
      </w:r>
      <w:r w:rsidRPr="001F047A">
        <w:t>Haptics</w:t>
      </w:r>
      <w:r w:rsidR="00AF3C30" w:rsidRPr="001F047A">
        <w:rPr>
          <w:rStyle w:val="Hyperlink"/>
          <w:color w:val="auto"/>
          <w:u w:val="none"/>
        </w:rPr>
        <w:t xml:space="preserve"> </w:t>
      </w:r>
      <w:r w:rsidR="001E2376" w:rsidRPr="00CF10A5">
        <w:rPr>
          <w:rStyle w:val="Hyperlink"/>
          <w:color w:val="auto"/>
          <w:u w:val="none"/>
          <w:rPrChange w:id="1319" w:author="GMC" w:date="2025-02-10T18:05:00Z" w16du:dateUtc="2025-02-10T23:05:00Z">
            <w:rPr>
              <w:rStyle w:val="Hyperlink"/>
              <w:color w:val="auto"/>
            </w:rPr>
          </w:rPrChange>
        </w:rPr>
        <w:t>[</w:t>
      </w:r>
      <w:r w:rsidR="001F047A" w:rsidRPr="00CF10A5">
        <w:rPr>
          <w:rStyle w:val="Hyperlink"/>
          <w:color w:val="auto"/>
          <w:u w:val="none"/>
          <w:rPrChange w:id="1320" w:author="GMC" w:date="2025-02-10T18:05:00Z" w16du:dateUtc="2025-02-10T23:05:00Z">
            <w:rPr>
              <w:rStyle w:val="Hyperlink"/>
              <w:color w:val="auto"/>
            </w:rPr>
          </w:rPrChange>
        </w:rPr>
        <w:t>10</w:t>
      </w:r>
      <w:r w:rsidR="001E2376" w:rsidRPr="00CF10A5">
        <w:rPr>
          <w:rStyle w:val="Hyperlink"/>
          <w:color w:val="auto"/>
          <w:u w:val="none"/>
          <w:rPrChange w:id="1321" w:author="GMC" w:date="2025-02-10T18:05:00Z" w16du:dateUtc="2025-02-10T23:05:00Z">
            <w:rPr>
              <w:rStyle w:val="Hyperlink"/>
              <w:color w:val="auto"/>
            </w:rPr>
          </w:rPrChange>
        </w:rPr>
        <w:t>]</w:t>
      </w:r>
    </w:p>
    <w:p w14:paraId="43520672" w14:textId="77777777" w:rsidR="00AF3C30" w:rsidRDefault="00AF3C30" w:rsidP="00AF3C30">
      <w:pPr>
        <w:spacing w:after="0"/>
      </w:pPr>
    </w:p>
    <w:p w14:paraId="5577C25E" w14:textId="4E4AEDFC" w:rsidR="00E86BEA" w:rsidRDefault="00E86BEA" w:rsidP="00E87D61">
      <w:pPr>
        <w:pStyle w:val="Heading3"/>
      </w:pPr>
      <w:bookmarkStart w:id="1322" w:name="_Toc189812297"/>
      <w:bookmarkStart w:id="1323" w:name="_Toc190105060"/>
      <w:bookmarkStart w:id="1324" w:name="_Toc190942781"/>
      <w:r>
        <w:lastRenderedPageBreak/>
        <w:t>4.3.2</w:t>
      </w:r>
      <w:r w:rsidR="00DE544B">
        <w:tab/>
      </w:r>
      <w:r>
        <w:t>Haptic media rendering</w:t>
      </w:r>
      <w:bookmarkEnd w:id="1322"/>
      <w:bookmarkEnd w:id="1323"/>
      <w:bookmarkEnd w:id="1324"/>
      <w:r>
        <w:t xml:space="preserve"> </w:t>
      </w:r>
    </w:p>
    <w:p w14:paraId="6E687C44" w14:textId="30292B65" w:rsidR="00E86BEA" w:rsidRDefault="00E86BEA" w:rsidP="00E86BEA">
      <w:r>
        <w:t xml:space="preserve">Several sdks have been provided to integrate haptics into standalone applications or for developing dedicated applications such as Unity and Unreal. Often provided with their proprietary format such as the meta sdk for unity </w:t>
      </w:r>
      <w:r w:rsidR="00D10FF3" w:rsidRPr="00D67716">
        <w:t>[</w:t>
      </w:r>
      <w:r w:rsidR="00917287" w:rsidRPr="00D67716">
        <w:t>11</w:t>
      </w:r>
      <w:r w:rsidR="00D10FF3" w:rsidRPr="00D67716">
        <w:t>]</w:t>
      </w:r>
      <w:r w:rsidR="00D10FF3">
        <w:t xml:space="preserve"> </w:t>
      </w:r>
      <w:r>
        <w:t xml:space="preserve">or </w:t>
      </w:r>
      <w:r w:rsidRPr="00E4119F">
        <w:t>unreal</w:t>
      </w:r>
      <w:r w:rsidR="00D10FF3" w:rsidRPr="00E4119F">
        <w:t xml:space="preserve"> </w:t>
      </w:r>
      <w:r w:rsidR="00D10FF3" w:rsidRPr="00D67716">
        <w:t>[</w:t>
      </w:r>
      <w:r w:rsidR="00E4119F" w:rsidRPr="00D67716">
        <w:t>12</w:t>
      </w:r>
      <w:r w:rsidR="008663AB" w:rsidRPr="00D67716">
        <w:t>]</w:t>
      </w:r>
      <w:r w:rsidRPr="00E4119F">
        <w:t>,</w:t>
      </w:r>
      <w:r>
        <w:t xml:space="preserve"> bHaptics </w:t>
      </w:r>
      <w:r w:rsidR="00EE1E64">
        <w:t xml:space="preserve">sdk </w:t>
      </w:r>
      <w:r w:rsidR="008663AB" w:rsidRPr="00D67716">
        <w:t>[</w:t>
      </w:r>
      <w:r w:rsidR="00E12750" w:rsidRPr="00D67716">
        <w:t>13</w:t>
      </w:r>
      <w:r w:rsidR="00C43998" w:rsidRPr="00D67716">
        <w:t>]</w:t>
      </w:r>
      <w:r w:rsidR="00C43998">
        <w:t xml:space="preserve"> </w:t>
      </w:r>
      <w:r>
        <w:t>or Apple Core Haptics</w:t>
      </w:r>
      <w:r w:rsidR="00EE1E64">
        <w:t xml:space="preserve"> </w:t>
      </w:r>
      <w:r w:rsidR="00EE1E64" w:rsidRPr="00E56BC6">
        <w:t>sdk</w:t>
      </w:r>
      <w:r w:rsidR="00C43998" w:rsidRPr="00E56BC6">
        <w:t xml:space="preserve"> </w:t>
      </w:r>
      <w:r w:rsidR="00C43998" w:rsidRPr="00D67716">
        <w:t>[</w:t>
      </w:r>
      <w:r w:rsidR="00E56BC6" w:rsidRPr="00D67716">
        <w:t>14</w:t>
      </w:r>
      <w:r w:rsidR="00C43998" w:rsidRPr="00D67716">
        <w:t>]</w:t>
      </w:r>
      <w:r w:rsidRPr="00D67716">
        <w:t>.</w:t>
      </w:r>
      <w:r>
        <w:t xml:space="preserve"> </w:t>
      </w:r>
    </w:p>
    <w:p w14:paraId="539FA63F" w14:textId="3672A007" w:rsidR="00E86BEA" w:rsidRPr="009D1669" w:rsidDel="008920FD" w:rsidRDefault="00E86BEA">
      <w:pPr>
        <w:rPr>
          <w:del w:id="1325" w:author="GMC" w:date="2025-02-10T18:06:00Z" w16du:dateUtc="2025-02-10T23:06:00Z"/>
        </w:rPr>
        <w:pPrChange w:id="1326" w:author="GMC" w:date="2025-02-10T18:06:00Z" w16du:dateUtc="2025-02-10T23:06:00Z">
          <w:pPr>
            <w:spacing w:after="0"/>
          </w:pPr>
        </w:pPrChange>
      </w:pPr>
      <w:r w:rsidRPr="009D1669">
        <w:t xml:space="preserve">The </w:t>
      </w:r>
      <w:r>
        <w:t>Interhaptics platform</w:t>
      </w:r>
      <w:r w:rsidR="00CB5C14">
        <w:t xml:space="preserve"> </w:t>
      </w:r>
      <w:r w:rsidR="00CB5C14" w:rsidRPr="00D67716">
        <w:t>[</w:t>
      </w:r>
      <w:r w:rsidR="00E56BC6" w:rsidRPr="00D67716">
        <w:t>15</w:t>
      </w:r>
      <w:r w:rsidR="00CB5C14" w:rsidRPr="00D67716">
        <w:t>]</w:t>
      </w:r>
      <w:r>
        <w:t xml:space="preserve"> is providing both </w:t>
      </w:r>
      <w:r w:rsidRPr="009D1669">
        <w:t>authoring tools and Software Development Kit (SDK)</w:t>
      </w:r>
      <w:r>
        <w:t xml:space="preserve"> for software providers and OEMs manufacturers. </w:t>
      </w:r>
    </w:p>
    <w:p w14:paraId="2EB9B31A" w14:textId="77777777" w:rsidR="00E86BEA" w:rsidRPr="003A1B3F" w:rsidRDefault="00E86BEA">
      <w:pPr>
        <w:rPr>
          <w:rStyle w:val="Hyperlink"/>
          <w:lang w:val="en-US"/>
        </w:rPr>
        <w:pPrChange w:id="1327" w:author="GMC" w:date="2025-02-10T18:06:00Z" w16du:dateUtc="2025-02-10T23:06:00Z">
          <w:pPr>
            <w:spacing w:after="0"/>
          </w:pPr>
        </w:pPrChange>
      </w:pPr>
    </w:p>
    <w:p w14:paraId="2518BBB9" w14:textId="6671FA51" w:rsidR="00E86BEA" w:rsidRPr="00084EA4" w:rsidDel="00B54B2F" w:rsidRDefault="00E86BEA">
      <w:pPr>
        <w:rPr>
          <w:del w:id="1328" w:author="GMC" w:date="2025-02-10T18:07:00Z" w16du:dateUtc="2025-02-10T23:07:00Z"/>
          <w:lang w:val="en-US"/>
        </w:rPr>
        <w:pPrChange w:id="1329" w:author="GMC" w:date="2025-02-10T18:07:00Z" w16du:dateUtc="2025-02-10T23:07:00Z">
          <w:pPr>
            <w:spacing w:after="0"/>
          </w:pPr>
        </w:pPrChange>
      </w:pPr>
      <w:r w:rsidRPr="00084EA4">
        <w:rPr>
          <w:lang w:val="en-US"/>
        </w:rPr>
        <w:t>APIs with the devices a</w:t>
      </w:r>
      <w:r>
        <w:rPr>
          <w:lang w:val="en-US"/>
        </w:rPr>
        <w:t xml:space="preserve">re often based on </w:t>
      </w:r>
      <w:r w:rsidRPr="00937C19">
        <w:rPr>
          <w:lang w:val="en-US"/>
        </w:rPr>
        <w:t xml:space="preserve">OpenXR </w:t>
      </w:r>
      <w:r w:rsidRPr="00D67716">
        <w:rPr>
          <w:lang w:val="en-US"/>
        </w:rPr>
        <w:t>[</w:t>
      </w:r>
      <w:r w:rsidR="00937C19" w:rsidRPr="00D67716">
        <w:rPr>
          <w:lang w:val="en-US"/>
        </w:rPr>
        <w:t>6</w:t>
      </w:r>
      <w:r w:rsidRPr="00D67716">
        <w:rPr>
          <w:lang w:val="en-US"/>
        </w:rPr>
        <w:t>].</w:t>
      </w:r>
      <w:r>
        <w:rPr>
          <w:lang w:val="en-US"/>
        </w:rPr>
        <w:t xml:space="preserve"> However the current haptic support in OpenXR is limited, but some work is ongoing to extend capabilities.</w:t>
      </w:r>
    </w:p>
    <w:p w14:paraId="1321D6F7" w14:textId="77777777" w:rsidR="00EB30C9" w:rsidRDefault="00EB30C9">
      <w:pPr>
        <w:pPrChange w:id="1330" w:author="GMC" w:date="2025-02-10T18:07:00Z" w16du:dateUtc="2025-02-10T23:07:00Z">
          <w:pPr>
            <w:spacing w:after="0"/>
          </w:pPr>
        </w:pPrChange>
      </w:pPr>
    </w:p>
    <w:p w14:paraId="650B5BFA" w14:textId="2C99E528" w:rsidR="00034350" w:rsidRDefault="00034350" w:rsidP="00E87D61">
      <w:pPr>
        <w:pStyle w:val="Heading2"/>
      </w:pPr>
      <w:bookmarkStart w:id="1331" w:name="_Toc189812298"/>
      <w:bookmarkStart w:id="1332" w:name="_Toc190105061"/>
      <w:bookmarkStart w:id="1333" w:name="_Toc190942782"/>
      <w:r>
        <w:t>4.</w:t>
      </w:r>
      <w:r w:rsidR="00B179E0">
        <w:t>4</w:t>
      </w:r>
      <w:r w:rsidR="00B179E0">
        <w:tab/>
      </w:r>
      <w:r>
        <w:t>Example of Haptics media devices</w:t>
      </w:r>
      <w:bookmarkEnd w:id="1331"/>
      <w:bookmarkEnd w:id="1332"/>
      <w:bookmarkEnd w:id="1333"/>
    </w:p>
    <w:p w14:paraId="7FD4607B" w14:textId="3D9CE418" w:rsidR="00034350" w:rsidRPr="00224BD7" w:rsidRDefault="00034350" w:rsidP="00034350">
      <w:r>
        <w:t xml:space="preserve">A large number of haptic devices exist. The simpler devices are the smartphone and wearables integrating vibrotactile devices, usually one. </w:t>
      </w:r>
      <w:r w:rsidRPr="00224BD7">
        <w:t>Chipsets support mono or stereo haptics, for instance the Snapdragon</w:t>
      </w:r>
      <w:r w:rsidR="00212AF0">
        <w:t xml:space="preserve"> G3X </w:t>
      </w:r>
      <w:r w:rsidR="00212AF0" w:rsidRPr="00984DB3">
        <w:t>gen2</w:t>
      </w:r>
      <w:r w:rsidRPr="00984DB3">
        <w:t xml:space="preserve"> </w:t>
      </w:r>
      <w:r w:rsidR="00C14BA4" w:rsidRPr="00D67716">
        <w:t>[</w:t>
      </w:r>
      <w:r w:rsidR="00984DB3" w:rsidRPr="00D67716">
        <w:t>16</w:t>
      </w:r>
      <w:r w:rsidR="00B85D71" w:rsidRPr="00D67716">
        <w:t>].</w:t>
      </w:r>
      <w:r w:rsidRPr="00224BD7">
        <w:t xml:space="preserve"> </w:t>
      </w:r>
      <w:r>
        <w:t xml:space="preserve">When several wearables are supported by an application some form of spatialization is then </w:t>
      </w:r>
      <w:r w:rsidRPr="00224BD7">
        <w:t xml:space="preserve">possible. </w:t>
      </w:r>
    </w:p>
    <w:p w14:paraId="083E4F61" w14:textId="39AD850E" w:rsidR="006F6786" w:rsidRDefault="006F6786" w:rsidP="006F6786">
      <w:pPr>
        <w:pStyle w:val="Heading1"/>
      </w:pPr>
      <w:bookmarkStart w:id="1334" w:name="_Toc189812299"/>
      <w:bookmarkStart w:id="1335" w:name="_Toc190105062"/>
      <w:bookmarkStart w:id="1336" w:name="_Toc190942783"/>
      <w:r>
        <w:t>5</w:t>
      </w:r>
      <w:r w:rsidRPr="004D3578">
        <w:tab/>
      </w:r>
      <w:r w:rsidR="00E70392">
        <w:t>Use cases and requirements</w:t>
      </w:r>
      <w:bookmarkEnd w:id="1334"/>
      <w:bookmarkEnd w:id="1335"/>
      <w:bookmarkEnd w:id="1336"/>
    </w:p>
    <w:p w14:paraId="566F3B5C" w14:textId="7C203B71" w:rsidR="00532D26" w:rsidRDefault="00532D26" w:rsidP="00532D26">
      <w:pPr>
        <w:pStyle w:val="Heading2"/>
      </w:pPr>
      <w:bookmarkStart w:id="1337" w:name="_Toc189812300"/>
      <w:bookmarkStart w:id="1338" w:name="_Toc190105063"/>
      <w:bookmarkStart w:id="1339" w:name="_Toc190942784"/>
      <w:r>
        <w:t>5.1</w:t>
      </w:r>
      <w:r>
        <w:tab/>
        <w:t>Introduction</w:t>
      </w:r>
      <w:bookmarkEnd w:id="1337"/>
      <w:bookmarkEnd w:id="1338"/>
      <w:bookmarkEnd w:id="1339"/>
    </w:p>
    <w:p w14:paraId="0445103E" w14:textId="6F4B7895" w:rsidR="00532D26" w:rsidRDefault="00532D26" w:rsidP="00532D26">
      <w:r w:rsidRPr="000E7F25">
        <w:t>The following use cases have been extracted from 3GPP TR22.847</w:t>
      </w:r>
      <w:r>
        <w:t xml:space="preserve"> [2]</w:t>
      </w:r>
      <w:r w:rsidRPr="000E7F25">
        <w:t>, TR26.813</w:t>
      </w:r>
      <w:r>
        <w:t xml:space="preserve"> [3]</w:t>
      </w:r>
      <w:r w:rsidRPr="000E7F25">
        <w:t xml:space="preserve"> and TR22.856</w:t>
      </w:r>
      <w:r>
        <w:t xml:space="preserve"> [4]</w:t>
      </w:r>
      <w:r w:rsidRPr="000E7F25">
        <w:t xml:space="preserve">. Only the use cases and requirements where Haptics can be used are considered and detailed. </w:t>
      </w:r>
      <w:r w:rsidR="00E916DD">
        <w:t>Similar u</w:t>
      </w:r>
      <w:r w:rsidRPr="000E7F25">
        <w:t xml:space="preserve">se cases have been grouped into </w:t>
      </w:r>
      <w:r>
        <w:t>one</w:t>
      </w:r>
      <w:r w:rsidRPr="000E7F25">
        <w:t>.</w:t>
      </w:r>
    </w:p>
    <w:p w14:paraId="688CC980" w14:textId="0B8934BE" w:rsidR="00532D26" w:rsidRDefault="00532D26">
      <w:pPr>
        <w:pStyle w:val="NO"/>
        <w:pPrChange w:id="1340" w:author="GMC" w:date="2025-02-10T18:07:00Z" w16du:dateUtc="2025-02-10T23:07:00Z">
          <w:pPr/>
        </w:pPrChange>
      </w:pPr>
      <w:r w:rsidRPr="00743749">
        <w:t>NOTE:</w:t>
      </w:r>
      <w:ins w:id="1341" w:author="GMC" w:date="2025-02-10T18:07:00Z" w16du:dateUtc="2025-02-10T23:07:00Z">
        <w:r w:rsidR="00D76990">
          <w:tab/>
        </w:r>
      </w:ins>
      <w:del w:id="1342" w:author="GMC" w:date="2025-02-10T18:07:00Z" w16du:dateUtc="2025-02-10T23:07:00Z">
        <w:r w:rsidDel="00D76990">
          <w:delText xml:space="preserve"> </w:delText>
        </w:r>
      </w:del>
      <w:r>
        <w:t>The representative use-cases described in this section aimed at identifying the use, requirements and gaps when considering the support of haptics media signals in the 5GMS streaming and Communication architecture. Some of the functions of the described use-cases may not be fully studied.</w:t>
      </w:r>
    </w:p>
    <w:p w14:paraId="108F08C5" w14:textId="611537C1" w:rsidR="00486C33" w:rsidRDefault="006F6786" w:rsidP="00321B86">
      <w:pPr>
        <w:pStyle w:val="Heading2"/>
      </w:pPr>
      <w:bookmarkStart w:id="1343" w:name="_Toc189812301"/>
      <w:bookmarkStart w:id="1344" w:name="_Toc190105064"/>
      <w:bookmarkStart w:id="1345" w:name="_Toc190942785"/>
      <w:r>
        <w:t>5</w:t>
      </w:r>
      <w:r w:rsidR="00080512" w:rsidRPr="004D3578">
        <w:t>.</w:t>
      </w:r>
      <w:r w:rsidR="00532D26">
        <w:t>2</w:t>
      </w:r>
      <w:r w:rsidR="00976726">
        <w:tab/>
      </w:r>
      <w:r w:rsidR="003C47D4">
        <w:t>Haptics enhanced medi</w:t>
      </w:r>
      <w:r w:rsidR="003C47D4" w:rsidRPr="009D3445">
        <w:t>a distribution</w:t>
      </w:r>
      <w:bookmarkEnd w:id="1343"/>
      <w:bookmarkEnd w:id="1344"/>
      <w:bookmarkEnd w:id="1345"/>
    </w:p>
    <w:p w14:paraId="14FD6147" w14:textId="030F95EB" w:rsidR="00C4381C" w:rsidRPr="00E87D61" w:rsidRDefault="00C4381C" w:rsidP="00E87D61">
      <w:pPr>
        <w:pStyle w:val="TH"/>
        <w:rPr>
          <w:lang w:val="en-US"/>
        </w:rPr>
      </w:pPr>
      <w:r w:rsidRPr="006B5418">
        <w:rPr>
          <w:lang w:val="en-US"/>
        </w:rPr>
        <w:t xml:space="preserve">Table </w:t>
      </w:r>
      <w:r>
        <w:rPr>
          <w:lang w:val="en-US"/>
        </w:rPr>
        <w:t>5.2</w:t>
      </w:r>
      <w:r w:rsidR="00EB01CC">
        <w:rPr>
          <w:lang w:val="en-US"/>
        </w:rPr>
        <w:t>-1</w:t>
      </w:r>
      <w:r w:rsidRPr="006B5418">
        <w:rPr>
          <w:lang w:val="en-US"/>
        </w:rPr>
        <w:t xml:space="preserve">: </w:t>
      </w:r>
      <w:r>
        <w:rPr>
          <w:lang w:val="en-US"/>
        </w:rPr>
        <w:t>use case</w:t>
      </w:r>
      <w:r w:rsidRPr="000E7F25">
        <w:rPr>
          <w:lang w:val="en-US"/>
        </w:rPr>
        <w:t xml:space="preserve"> </w:t>
      </w:r>
      <w:r>
        <w:rPr>
          <w:lang w:val="en-US"/>
        </w:rPr>
        <w:t>3GPP media</w:t>
      </w:r>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0"/>
      </w:tblGrid>
      <w:tr w:rsidR="003823EA" w:rsidRPr="000E7F25" w14:paraId="1A611FBD"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762F9481" w14:textId="77777777" w:rsidR="003823EA" w:rsidRPr="0056298F" w:rsidRDefault="003823EA" w:rsidP="005474E4">
            <w:pPr>
              <w:spacing w:after="0"/>
              <w:rPr>
                <w:rFonts w:eastAsiaTheme="minorHAnsi"/>
                <w:b/>
                <w:lang w:val="en-US"/>
              </w:rPr>
            </w:pPr>
            <w:r w:rsidRPr="0056298F">
              <w:rPr>
                <w:rFonts w:eastAsiaTheme="minorHAnsi"/>
                <w:b/>
                <w:lang w:val="en-US"/>
              </w:rPr>
              <w:t>Use Case Name:  </w:t>
            </w:r>
          </w:p>
        </w:tc>
      </w:tr>
      <w:tr w:rsidR="003823EA" w:rsidRPr="000E7F25" w14:paraId="1DC3E86B"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0B4757" w14:textId="77777777" w:rsidR="003823EA" w:rsidRDefault="003823EA" w:rsidP="005474E4">
            <w:pPr>
              <w:spacing w:after="0"/>
              <w:rPr>
                <w:lang w:val="en-US"/>
              </w:rPr>
            </w:pPr>
            <w:r>
              <w:rPr>
                <w:lang w:val="en-US"/>
              </w:rPr>
              <w:t>The Haptics-enhanced media distribution is the basic scenario extending the delivery of audio-visual media with additional channel(s) for haptics.</w:t>
            </w:r>
          </w:p>
          <w:p w14:paraId="1ABC987E" w14:textId="7540B228" w:rsidR="003823EA" w:rsidRDefault="005F4092">
            <w:pPr>
              <w:pStyle w:val="NO"/>
              <w:rPr>
                <w:lang w:val="en-US"/>
              </w:rPr>
              <w:pPrChange w:id="1346" w:author="editor" w:date="2025-02-17T18:22:00Z" w16du:dateUtc="2025-02-17T17:22:00Z">
                <w:pPr>
                  <w:spacing w:after="0"/>
                </w:pPr>
              </w:pPrChange>
            </w:pPr>
            <w:ins w:id="1347" w:author="editor" w:date="2025-02-17T18:25:00Z">
              <w:r w:rsidRPr="005F4092">
                <w:t>NOTE:</w:t>
              </w:r>
              <w:r w:rsidRPr="005F4092">
                <w:tab/>
              </w:r>
            </w:ins>
            <w:del w:id="1348" w:author="editor" w:date="2025-02-17T18:25:00Z" w16du:dateUtc="2025-02-17T17:25:00Z">
              <w:r w:rsidR="003823EA" w:rsidRPr="001A0ADA" w:rsidDel="005F4092">
                <w:rPr>
                  <w:lang w:val="en-US"/>
                </w:rPr>
                <w:delText>N</w:delText>
              </w:r>
            </w:del>
            <w:del w:id="1349" w:author="editor" w:date="2025-02-17T18:22:00Z" w16du:dateUtc="2025-02-17T17:22:00Z">
              <w:r w:rsidR="003823EA" w:rsidRPr="001A0ADA" w:rsidDel="002B2E05">
                <w:rPr>
                  <w:lang w:val="en-US"/>
                </w:rPr>
                <w:delText>ote</w:delText>
              </w:r>
            </w:del>
            <w:del w:id="1350" w:author="editor" w:date="2025-02-17T18:25:00Z" w16du:dateUtc="2025-02-17T17:25:00Z">
              <w:r w:rsidR="003823EA" w:rsidRPr="001A0ADA" w:rsidDel="005F4092">
                <w:rPr>
                  <w:lang w:val="en-US"/>
                </w:rPr>
                <w:delText>:</w:delText>
              </w:r>
            </w:del>
            <w:del w:id="1351" w:author="editor" w:date="2025-02-17T18:22:00Z" w16du:dateUtc="2025-02-17T17:22:00Z">
              <w:r w:rsidR="003823EA" w:rsidRPr="001A0ADA" w:rsidDel="002B2E05">
                <w:rPr>
                  <w:lang w:val="en-US"/>
                </w:rPr>
                <w:delText xml:space="preserve"> </w:delText>
              </w:r>
            </w:del>
            <w:r w:rsidR="003823EA" w:rsidRPr="001A0ADA">
              <w:rPr>
                <w:lang w:val="en-US"/>
              </w:rPr>
              <w:t>this use-case is not listed in TR</w:t>
            </w:r>
            <w:r w:rsidR="003823EA" w:rsidRPr="000A71C0">
              <w:rPr>
                <w:lang w:val="en-US"/>
              </w:rPr>
              <w:t xml:space="preserve"> 22.847</w:t>
            </w:r>
            <w:r w:rsidR="00733B00">
              <w:t>[2]</w:t>
            </w:r>
            <w:r w:rsidR="003823EA">
              <w:rPr>
                <w:lang w:val="en-US"/>
              </w:rPr>
              <w:t xml:space="preserve">, </w:t>
            </w:r>
            <w:r w:rsidR="003823EA" w:rsidRPr="000A71C0">
              <w:rPr>
                <w:lang w:val="en-US"/>
              </w:rPr>
              <w:t>TR 22.856</w:t>
            </w:r>
            <w:r w:rsidR="00733B00">
              <w:t>[4]</w:t>
            </w:r>
            <w:r w:rsidR="00733B00" w:rsidRPr="000E7F25">
              <w:t xml:space="preserve"> </w:t>
            </w:r>
            <w:r w:rsidR="003823EA">
              <w:rPr>
                <w:lang w:val="en-US"/>
              </w:rPr>
              <w:t xml:space="preserve"> and </w:t>
            </w:r>
            <w:r w:rsidR="003823EA" w:rsidRPr="00BE457B">
              <w:rPr>
                <w:rFonts w:eastAsiaTheme="minorHAnsi"/>
                <w:lang w:val="en-US"/>
              </w:rPr>
              <w:t>TR 26.813</w:t>
            </w:r>
            <w:r w:rsidR="00733B00">
              <w:t>[3]</w:t>
            </w:r>
          </w:p>
          <w:p w14:paraId="5032E2FA" w14:textId="77777777" w:rsidR="003823EA" w:rsidRDefault="003823EA" w:rsidP="005474E4">
            <w:pPr>
              <w:spacing w:after="0"/>
              <w:rPr>
                <w:lang w:val="en-US"/>
              </w:rPr>
            </w:pPr>
          </w:p>
          <w:p w14:paraId="4B3A7C6B" w14:textId="77777777" w:rsidR="003823EA" w:rsidRPr="000E7F25" w:rsidRDefault="003823EA" w:rsidP="005474E4">
            <w:pPr>
              <w:spacing w:after="0"/>
              <w:rPr>
                <w:lang w:val="en-US"/>
              </w:rPr>
            </w:pPr>
          </w:p>
        </w:tc>
      </w:tr>
      <w:tr w:rsidR="003823EA" w:rsidRPr="0056298F" w14:paraId="549698F5"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7FB818A6" w14:textId="77777777" w:rsidR="003823EA" w:rsidRPr="0056298F" w:rsidRDefault="003823EA" w:rsidP="005474E4">
            <w:pPr>
              <w:spacing w:after="0"/>
              <w:rPr>
                <w:rFonts w:eastAsiaTheme="minorHAnsi"/>
                <w:b/>
                <w:lang w:val="en-US"/>
              </w:rPr>
            </w:pPr>
            <w:r w:rsidRPr="0056298F">
              <w:rPr>
                <w:rFonts w:eastAsiaTheme="minorHAnsi"/>
                <w:b/>
                <w:lang w:val="en-US"/>
              </w:rPr>
              <w:t>Description: </w:t>
            </w:r>
          </w:p>
        </w:tc>
      </w:tr>
      <w:tr w:rsidR="003823EA" w:rsidRPr="000E7F25" w14:paraId="22DB5DB9"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76C433" w14:textId="7DA1D018" w:rsidR="003823EA" w:rsidRPr="00AC49C8" w:rsidRDefault="003823EA" w:rsidP="005474E4">
            <w:pPr>
              <w:spacing w:after="0"/>
              <w:rPr>
                <w:lang w:val="en-US"/>
              </w:rPr>
            </w:pPr>
            <w:r>
              <w:rPr>
                <w:lang w:val="en-US"/>
              </w:rPr>
              <w:t>A service provider receives from various content providers</w:t>
            </w:r>
            <w:r w:rsidR="007D432F">
              <w:rPr>
                <w:lang w:val="en-US"/>
              </w:rPr>
              <w:t>,</w:t>
            </w:r>
            <w:r>
              <w:rPr>
                <w:lang w:val="en-US"/>
              </w:rPr>
              <w:t xml:space="preserve"> media contents such as movies, live sport feeds, 2D video or audio content (audio books, music,) which are enhanced with haptics. The service provider </w:t>
            </w:r>
            <w:r w:rsidRPr="0074049A">
              <w:rPr>
                <w:lang w:val="en-US"/>
              </w:rPr>
              <w:t>distribute</w:t>
            </w:r>
            <w:r>
              <w:rPr>
                <w:lang w:val="en-US"/>
              </w:rPr>
              <w:t>s</w:t>
            </w:r>
            <w:r w:rsidRPr="0074049A">
              <w:rPr>
                <w:lang w:val="en-US"/>
              </w:rPr>
              <w:t xml:space="preserve"> the content to </w:t>
            </w:r>
            <w:r>
              <w:rPr>
                <w:lang w:val="en-US"/>
              </w:rPr>
              <w:t xml:space="preserve">various </w:t>
            </w:r>
            <w:r w:rsidRPr="0074049A">
              <w:rPr>
                <w:lang w:val="en-US"/>
              </w:rPr>
              <w:t xml:space="preserve">devices that can </w:t>
            </w:r>
            <w:r>
              <w:rPr>
                <w:lang w:val="en-US"/>
              </w:rPr>
              <w:t xml:space="preserve">render and </w:t>
            </w:r>
            <w:r w:rsidRPr="0074049A">
              <w:rPr>
                <w:lang w:val="en-US"/>
              </w:rPr>
              <w:t>augment the</w:t>
            </w:r>
            <w:r>
              <w:rPr>
                <w:lang w:val="en-US"/>
              </w:rPr>
              <w:t xml:space="preserve"> Audio-Visual</w:t>
            </w:r>
            <w:r w:rsidRPr="0074049A">
              <w:rPr>
                <w:lang w:val="en-US"/>
              </w:rPr>
              <w:t xml:space="preserve"> experience with haptics </w:t>
            </w:r>
            <w:r>
              <w:rPr>
                <w:lang w:val="en-US"/>
              </w:rPr>
              <w:t>data.  The haptic effects are encapsulated in additional channel(s</w:t>
            </w:r>
            <w:r w:rsidR="007D432F">
              <w:rPr>
                <w:lang w:val="en-US"/>
              </w:rPr>
              <w:t>) and</w:t>
            </w:r>
            <w:r>
              <w:rPr>
                <w:lang w:val="en-US"/>
              </w:rPr>
              <w:t xml:space="preserve"> delivered synchronously with the AV content to add physical feedback in the form of haptic effects.</w:t>
            </w:r>
          </w:p>
          <w:p w14:paraId="5751A028" w14:textId="77777777" w:rsidR="003823EA" w:rsidRDefault="003823EA" w:rsidP="005474E4">
            <w:pPr>
              <w:spacing w:after="0"/>
              <w:rPr>
                <w:lang w:val="en-US"/>
              </w:rPr>
            </w:pPr>
          </w:p>
          <w:p w14:paraId="63FC1AB7" w14:textId="77777777" w:rsidR="002950B0" w:rsidRDefault="003823EA" w:rsidP="002950B0">
            <w:pPr>
              <w:spacing w:after="0"/>
              <w:rPr>
                <w:ins w:id="1352" w:author="SA4131" w:date="2025-02-17T16:24:00Z" w16du:dateUtc="2025-02-17T15:24:00Z"/>
                <w:lang w:val="en-US"/>
              </w:rPr>
            </w:pPr>
            <w:r>
              <w:rPr>
                <w:lang w:val="en-US"/>
              </w:rPr>
              <w:t xml:space="preserve">This haptic enhanced experience is created by the content provider or creator to maximize the user engagement. The user is enticed to this new type of media and consumes more content from his service provider.   The UE does the rendering and content adaptation based on the UE haptic device(s) capabilities. In some cases, adaptation and selection into the available haptics data is necessary (either at the UE or by the service provider) </w:t>
            </w:r>
            <w:ins w:id="1353" w:author="SA4131" w:date="2025-02-17T16:24:00Z" w16du:dateUtc="2025-02-17T15:24:00Z">
              <w:r w:rsidR="002950B0">
                <w:rPr>
                  <w:lang w:val="en-US"/>
                </w:rPr>
                <w:t xml:space="preserve">). This adaptation may include, modifying the sampling rate, limiting the number of channels, converting a force feedback signal to a vibration signal, etc. </w:t>
              </w:r>
            </w:ins>
          </w:p>
          <w:p w14:paraId="717A113E" w14:textId="5999CF19" w:rsidR="003823EA" w:rsidRDefault="003823EA" w:rsidP="005474E4">
            <w:pPr>
              <w:spacing w:after="0"/>
              <w:rPr>
                <w:lang w:val="en-US"/>
              </w:rPr>
            </w:pPr>
          </w:p>
          <w:p w14:paraId="72F47B3F" w14:textId="77777777" w:rsidR="003823EA" w:rsidRDefault="003823EA" w:rsidP="005474E4">
            <w:pPr>
              <w:spacing w:after="0"/>
              <w:rPr>
                <w:lang w:val="en-US"/>
              </w:rPr>
            </w:pPr>
          </w:p>
          <w:p w14:paraId="28290651" w14:textId="77777777" w:rsidR="003823EA" w:rsidRDefault="003823EA" w:rsidP="005474E4">
            <w:pPr>
              <w:spacing w:after="0"/>
              <w:rPr>
                <w:lang w:val="en-US"/>
              </w:rPr>
            </w:pPr>
          </w:p>
          <w:p w14:paraId="48E41097" w14:textId="77777777" w:rsidR="003823EA" w:rsidRPr="00867A36" w:rsidRDefault="003823EA" w:rsidP="005474E4">
            <w:pPr>
              <w:spacing w:after="0"/>
              <w:rPr>
                <w:lang w:val="en-US"/>
              </w:rPr>
            </w:pPr>
            <w:r w:rsidRPr="00867A36">
              <w:rPr>
                <w:lang w:val="en-US"/>
              </w:rPr>
              <w:t>Haptic modalities included here: motion, thermal and vibrotactile. </w:t>
            </w:r>
          </w:p>
          <w:p w14:paraId="705D4F6A" w14:textId="247EF3A4" w:rsidR="003823EA" w:rsidRDefault="003823EA" w:rsidP="005474E4">
            <w:pPr>
              <w:spacing w:after="0"/>
              <w:rPr>
                <w:lang w:val="en-US"/>
              </w:rPr>
            </w:pPr>
            <w:r w:rsidRPr="00867A36">
              <w:rPr>
                <w:lang w:val="en-US"/>
              </w:rPr>
              <w:t xml:space="preserve">Haptic characteristics: </w:t>
            </w:r>
            <w:r>
              <w:rPr>
                <w:lang w:val="en-US"/>
              </w:rPr>
              <w:t>1-way, passive</w:t>
            </w:r>
            <w:r w:rsidRPr="00867A36">
              <w:rPr>
                <w:lang w:val="en-US"/>
              </w:rPr>
              <w:t xml:space="preserve">, </w:t>
            </w:r>
            <w:r>
              <w:rPr>
                <w:lang w:val="en-US"/>
              </w:rPr>
              <w:t>single</w:t>
            </w:r>
            <w:r w:rsidRPr="00867A36">
              <w:rPr>
                <w:lang w:val="en-US"/>
              </w:rPr>
              <w:t>-user, low</w:t>
            </w:r>
            <w:ins w:id="1354" w:author="SA4131" w:date="2025-02-17T16:24:00Z" w16du:dateUtc="2025-02-17T15:24:00Z">
              <w:r w:rsidR="00236AE9">
                <w:rPr>
                  <w:lang w:val="en-US"/>
                </w:rPr>
                <w:t xml:space="preserve"> density and</w:t>
              </w:r>
            </w:ins>
            <w:r w:rsidRPr="00867A36">
              <w:rPr>
                <w:lang w:val="en-US"/>
              </w:rPr>
              <w:t xml:space="preserve"> data-rates</w:t>
            </w:r>
            <w:r>
              <w:rPr>
                <w:lang w:val="en-US"/>
              </w:rPr>
              <w:t xml:space="preserve"> per channel but several channels</w:t>
            </w:r>
            <w:r w:rsidRPr="00867A36">
              <w:rPr>
                <w:lang w:val="en-US"/>
              </w:rPr>
              <w:t>.</w:t>
            </w:r>
            <w:r w:rsidRPr="000E7F25">
              <w:rPr>
                <w:lang w:val="en-US"/>
              </w:rPr>
              <w:t> </w:t>
            </w:r>
            <w:ins w:id="1355" w:author="SA4131" w:date="2025-02-17T16:25:00Z" w16du:dateUtc="2025-02-17T15:25:00Z">
              <w:r w:rsidR="00410A6F">
                <w:rPr>
                  <w:lang w:val="en-US"/>
                </w:rPr>
                <w:t>A channel may contain one or more haptic modalities.</w:t>
              </w:r>
            </w:ins>
          </w:p>
          <w:p w14:paraId="46BC7830" w14:textId="77777777" w:rsidR="003823EA" w:rsidRDefault="003823EA" w:rsidP="005474E4">
            <w:pPr>
              <w:spacing w:after="0"/>
              <w:rPr>
                <w:lang w:val="en-US"/>
              </w:rPr>
            </w:pPr>
          </w:p>
          <w:p w14:paraId="475BABD1" w14:textId="77777777" w:rsidR="003823EA" w:rsidRPr="000E7F25" w:rsidRDefault="003823EA" w:rsidP="005474E4">
            <w:pPr>
              <w:spacing w:after="0"/>
              <w:rPr>
                <w:lang w:val="en-US"/>
              </w:rPr>
            </w:pPr>
          </w:p>
        </w:tc>
      </w:tr>
      <w:tr w:rsidR="003823EA" w:rsidRPr="0056298F" w14:paraId="32079B1A"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54A75228" w14:textId="77777777" w:rsidR="003823EA" w:rsidRPr="0056298F" w:rsidRDefault="003823EA" w:rsidP="005474E4">
            <w:pPr>
              <w:spacing w:after="0"/>
              <w:rPr>
                <w:rFonts w:eastAsiaTheme="minorHAnsi"/>
                <w:b/>
                <w:lang w:val="en-US"/>
              </w:rPr>
            </w:pPr>
            <w:r w:rsidRPr="0056298F">
              <w:rPr>
                <w:rFonts w:eastAsiaTheme="minorHAnsi"/>
                <w:b/>
                <w:lang w:val="en-US"/>
              </w:rPr>
              <w:lastRenderedPageBreak/>
              <w:t>Categorization </w:t>
            </w:r>
          </w:p>
        </w:tc>
      </w:tr>
      <w:tr w:rsidR="003823EA" w:rsidRPr="000E7F25" w14:paraId="568090E6"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D614BA" w14:textId="77777777" w:rsidR="003823EA" w:rsidRPr="0056298F" w:rsidRDefault="003823EA" w:rsidP="005474E4">
            <w:pPr>
              <w:spacing w:after="0"/>
              <w:rPr>
                <w:lang w:val="en-US"/>
              </w:rPr>
            </w:pPr>
            <w:r w:rsidRPr="0056298F">
              <w:rPr>
                <w:b/>
                <w:bCs/>
                <w:lang w:val="en-US"/>
              </w:rPr>
              <w:t>Type:</w:t>
            </w:r>
            <w:r>
              <w:rPr>
                <w:lang w:val="en-US"/>
              </w:rPr>
              <w:t xml:space="preserve"> </w:t>
            </w:r>
            <w:r w:rsidRPr="0065020E">
              <w:rPr>
                <w:lang w:val="en-US"/>
              </w:rPr>
              <w:t>distributed</w:t>
            </w:r>
            <w:r>
              <w:rPr>
                <w:lang w:val="en-US"/>
              </w:rPr>
              <w:t xml:space="preserve"> Audio Visual and haptics content.</w:t>
            </w:r>
          </w:p>
          <w:p w14:paraId="77E60D11" w14:textId="77777777" w:rsidR="003823EA" w:rsidRPr="0056298F" w:rsidRDefault="003823EA" w:rsidP="005474E4">
            <w:pPr>
              <w:spacing w:after="0"/>
              <w:rPr>
                <w:lang w:val="en-US"/>
              </w:rPr>
            </w:pPr>
            <w:r w:rsidRPr="7A18C1A1">
              <w:rPr>
                <w:b/>
                <w:bCs/>
                <w:lang w:val="en-US"/>
              </w:rPr>
              <w:t>Delivery: </w:t>
            </w:r>
            <w:r w:rsidRPr="7A18C1A1">
              <w:rPr>
                <w:lang w:val="en-US"/>
              </w:rPr>
              <w:t>broadcast, http streaming </w:t>
            </w:r>
          </w:p>
          <w:p w14:paraId="4F903BC9" w14:textId="05F480EA" w:rsidR="003823EA" w:rsidRDefault="003823EA" w:rsidP="005474E4">
            <w:pPr>
              <w:spacing w:after="0"/>
              <w:rPr>
                <w:lang w:val="en-US"/>
              </w:rPr>
            </w:pPr>
            <w:r w:rsidRPr="0056298F">
              <w:rPr>
                <w:b/>
                <w:bCs/>
                <w:lang w:val="en-US"/>
              </w:rPr>
              <w:t xml:space="preserve">Device: </w:t>
            </w:r>
            <w:r w:rsidRPr="0065020E">
              <w:rPr>
                <w:lang w:val="en-US"/>
              </w:rPr>
              <w:t>smartphones, wearables</w:t>
            </w:r>
            <w:r w:rsidRPr="0056298F">
              <w:rPr>
                <w:lang w:val="en-US"/>
              </w:rPr>
              <w:t>, seats, suits.</w:t>
            </w:r>
          </w:p>
          <w:p w14:paraId="6B527C89" w14:textId="77777777" w:rsidR="003823EA" w:rsidRPr="0056298F" w:rsidRDefault="003823EA" w:rsidP="005474E4">
            <w:pPr>
              <w:spacing w:after="0"/>
              <w:rPr>
                <w:lang w:val="en-US"/>
              </w:rPr>
            </w:pPr>
          </w:p>
        </w:tc>
      </w:tr>
      <w:tr w:rsidR="003823EA" w:rsidRPr="0056298F" w14:paraId="488D5A9A"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1D43AE95" w14:textId="77777777" w:rsidR="003823EA" w:rsidRPr="0056298F" w:rsidRDefault="003823EA" w:rsidP="005474E4">
            <w:pPr>
              <w:spacing w:after="0"/>
              <w:rPr>
                <w:rFonts w:eastAsiaTheme="minorHAnsi"/>
                <w:b/>
                <w:lang w:val="en-US"/>
              </w:rPr>
            </w:pPr>
            <w:r w:rsidRPr="0056298F">
              <w:rPr>
                <w:rFonts w:eastAsiaTheme="minorHAnsi"/>
                <w:b/>
                <w:lang w:val="en-US"/>
              </w:rPr>
              <w:t>Preconditions </w:t>
            </w:r>
          </w:p>
        </w:tc>
      </w:tr>
      <w:tr w:rsidR="003823EA" w:rsidRPr="000E7F25" w14:paraId="6E4CF64A"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D9A2EE" w14:textId="0F9A40F2" w:rsidR="003823EA" w:rsidRDefault="0017676A" w:rsidP="0017676A">
            <w:pPr>
              <w:pStyle w:val="B1"/>
              <w:rPr>
                <w:lang w:val="en-US"/>
              </w:rPr>
            </w:pPr>
            <w:r w:rsidRPr="0017676A">
              <w:t>-</w:t>
            </w:r>
            <w:r w:rsidRPr="0017676A">
              <w:tab/>
            </w:r>
            <w:r w:rsidR="003823EA">
              <w:rPr>
                <w:lang w:val="en-US"/>
              </w:rPr>
              <w:t>End-user d</w:t>
            </w:r>
            <w:r w:rsidR="003823EA" w:rsidRPr="003F25A6">
              <w:rPr>
                <w:lang w:val="en-US"/>
              </w:rPr>
              <w:t xml:space="preserve">evices that support </w:t>
            </w:r>
            <w:r w:rsidR="003823EA">
              <w:rPr>
                <w:lang w:val="en-US"/>
              </w:rPr>
              <w:t xml:space="preserve">the </w:t>
            </w:r>
            <w:r w:rsidR="003823EA" w:rsidRPr="003F25A6">
              <w:rPr>
                <w:lang w:val="en-US"/>
              </w:rPr>
              <w:t>haptic modalities </w:t>
            </w:r>
          </w:p>
          <w:p w14:paraId="454C6E42" w14:textId="2274C042" w:rsidR="003823EA" w:rsidRPr="003F25A6" w:rsidRDefault="0017676A" w:rsidP="0017676A">
            <w:pPr>
              <w:pStyle w:val="B1"/>
              <w:rPr>
                <w:lang w:val="en-US"/>
              </w:rPr>
            </w:pPr>
            <w:r w:rsidRPr="00CA1CE8">
              <w:t>-</w:t>
            </w:r>
            <w:r w:rsidRPr="00CA1CE8">
              <w:tab/>
            </w:r>
            <w:r w:rsidR="003823EA">
              <w:rPr>
                <w:lang w:val="en-US"/>
              </w:rPr>
              <w:t>haptic effects associated to the media content to be delivered</w:t>
            </w:r>
          </w:p>
          <w:p w14:paraId="202EC61A" w14:textId="77777777" w:rsidR="003823EA" w:rsidRDefault="003823EA" w:rsidP="005474E4">
            <w:pPr>
              <w:spacing w:after="0"/>
              <w:ind w:left="720"/>
              <w:rPr>
                <w:lang w:val="en-US"/>
              </w:rPr>
            </w:pPr>
          </w:p>
          <w:p w14:paraId="3D728B0B" w14:textId="77777777" w:rsidR="003823EA" w:rsidRPr="000E7F25" w:rsidRDefault="003823EA" w:rsidP="005474E4">
            <w:pPr>
              <w:spacing w:after="0"/>
              <w:ind w:left="720"/>
              <w:rPr>
                <w:lang w:val="en-US"/>
              </w:rPr>
            </w:pPr>
          </w:p>
        </w:tc>
      </w:tr>
      <w:tr w:rsidR="003823EA" w:rsidRPr="0056298F" w14:paraId="7CBB795C"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19917829" w14:textId="10024A55" w:rsidR="003823EA" w:rsidRPr="0056298F" w:rsidRDefault="00CA49E5" w:rsidP="005474E4">
            <w:pPr>
              <w:spacing w:after="0"/>
              <w:rPr>
                <w:rFonts w:eastAsiaTheme="minorHAnsi"/>
                <w:b/>
                <w:lang w:val="en-US"/>
              </w:rPr>
            </w:pPr>
            <w:r>
              <w:rPr>
                <w:rFonts w:eastAsiaTheme="minorHAnsi"/>
                <w:b/>
                <w:lang w:val="en-US"/>
              </w:rPr>
              <w:t>Characteristics</w:t>
            </w:r>
          </w:p>
        </w:tc>
      </w:tr>
      <w:tr w:rsidR="003823EA" w:rsidRPr="000E7F25" w14:paraId="7A7BB029"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2BAEAA" w14:textId="42EA50A2" w:rsidR="003823EA" w:rsidRPr="00B41785" w:rsidRDefault="003823EA" w:rsidP="005474E4">
            <w:pPr>
              <w:spacing w:after="0"/>
              <w:rPr>
                <w:lang w:val="en-US"/>
              </w:rPr>
            </w:pPr>
            <w:r w:rsidRPr="00B41785">
              <w:rPr>
                <w:lang w:val="en-US"/>
              </w:rPr>
              <w:t xml:space="preserve">Bit-rates = </w:t>
            </w:r>
            <w:r w:rsidR="00722337">
              <w:rPr>
                <w:lang w:val="en-US"/>
              </w:rPr>
              <w:t xml:space="preserve">p to </w:t>
            </w:r>
            <w:r w:rsidRPr="00B41785">
              <w:rPr>
                <w:lang w:val="en-US"/>
              </w:rPr>
              <w:t>8kbit/s per channel</w:t>
            </w:r>
            <w:r w:rsidR="0099590F">
              <w:rPr>
                <w:lang w:val="en-US"/>
              </w:rPr>
              <w:t xml:space="preserve"> for compressed parametric signals, up to 64 kbit/s per channel for time sampled signals, depending on the density of the signal.</w:t>
            </w:r>
          </w:p>
          <w:p w14:paraId="0F11CBA3" w14:textId="322421B5" w:rsidR="00E26E18" w:rsidRPr="007B1ACA" w:rsidRDefault="003823EA" w:rsidP="00E26E18">
            <w:pPr>
              <w:spacing w:after="0"/>
              <w:rPr>
                <w:lang w:val="en-US"/>
              </w:rPr>
            </w:pPr>
            <w:r w:rsidRPr="00B41785">
              <w:rPr>
                <w:lang w:val="en-US"/>
              </w:rPr>
              <w:t xml:space="preserve">Message size = </w:t>
            </w:r>
            <w:r w:rsidR="00E26E18">
              <w:rPr>
                <w:lang w:val="en-US"/>
              </w:rPr>
              <w:t>For parametric compressed signals, the burst metadata message size is, in average</w:t>
            </w:r>
            <w:r w:rsidR="00E26E18" w:rsidRPr="007B1ACA">
              <w:rPr>
                <w:lang w:val="en-US"/>
              </w:rPr>
              <w:t>, up to 5</w:t>
            </w:r>
            <w:r w:rsidR="00E26E18">
              <w:rPr>
                <w:lang w:val="en-US"/>
              </w:rPr>
              <w:t>50</w:t>
            </w:r>
            <w:r w:rsidR="00E26E18" w:rsidRPr="007B1ACA">
              <w:rPr>
                <w:lang w:val="en-US"/>
              </w:rPr>
              <w:t xml:space="preserve"> bits per channel, while data packets are up to 2</w:t>
            </w:r>
            <w:r w:rsidR="00E26E18">
              <w:rPr>
                <w:lang w:val="en-US"/>
              </w:rPr>
              <w:t>500</w:t>
            </w:r>
            <w:r w:rsidR="00E26E18" w:rsidRPr="007B1ACA">
              <w:rPr>
                <w:lang w:val="en-US"/>
              </w:rPr>
              <w:t xml:space="preserve"> bits. with many silent units per channel.</w:t>
            </w:r>
          </w:p>
          <w:p w14:paraId="38BDE264" w14:textId="581B630C" w:rsidR="00E26E18" w:rsidRDefault="00E26E18" w:rsidP="00E26E18">
            <w:pPr>
              <w:spacing w:after="0"/>
              <w:rPr>
                <w:lang w:val="en-US"/>
              </w:rPr>
            </w:pPr>
            <w:r w:rsidRPr="007B1ACA">
              <w:rPr>
                <w:lang w:val="en-US"/>
              </w:rPr>
              <w:t>For time sample signal, the signal is continuous (no silent unit, or burst) with metadata message</w:t>
            </w:r>
            <w:r>
              <w:rPr>
                <w:lang w:val="en-US"/>
              </w:rPr>
              <w:t xml:space="preserve"> size, in average, up to 400 and the message size is, in average, up to 11600bits per channel</w:t>
            </w:r>
          </w:p>
          <w:p w14:paraId="09D88D7F" w14:textId="1F268B0D" w:rsidR="003823EA" w:rsidRPr="00B41785" w:rsidRDefault="005F4092" w:rsidP="00E26E18">
            <w:pPr>
              <w:spacing w:after="0"/>
              <w:rPr>
                <w:lang w:val="en-US"/>
              </w:rPr>
            </w:pPr>
            <w:ins w:id="1356" w:author="editor" w:date="2025-02-17T18:25:00Z">
              <w:r w:rsidRPr="005F4092">
                <w:t>NOTE:</w:t>
              </w:r>
              <w:r w:rsidRPr="005F4092">
                <w:tab/>
              </w:r>
            </w:ins>
            <w:del w:id="1357" w:author="editor" w:date="2025-02-17T18:23:00Z" w16du:dateUtc="2025-02-17T17:23:00Z">
              <w:r w:rsidR="00E26E18" w:rsidDel="00BE1FD4">
                <w:rPr>
                  <w:lang w:val="en-US"/>
                </w:rPr>
                <w:delText>Note</w:delText>
              </w:r>
            </w:del>
            <w:del w:id="1358" w:author="editor" w:date="2025-02-17T18:25:00Z" w16du:dateUtc="2025-02-17T17:25:00Z">
              <w:r w:rsidR="00E26E18" w:rsidDel="005F4092">
                <w:rPr>
                  <w:lang w:val="en-US"/>
                </w:rPr>
                <w:delText>:</w:delText>
              </w:r>
            </w:del>
            <w:del w:id="1359" w:author="editor" w:date="2025-02-17T18:23:00Z" w16du:dateUtc="2025-02-17T17:23:00Z">
              <w:r w:rsidR="00E26E18" w:rsidDel="00BE1FD4">
                <w:rPr>
                  <w:lang w:val="en-US"/>
                </w:rPr>
                <w:delText xml:space="preserve"> </w:delText>
              </w:r>
            </w:del>
            <w:r w:rsidR="00E26E18">
              <w:rPr>
                <w:lang w:val="en-US"/>
              </w:rPr>
              <w:t>these numbers are based on analysis of MPEG Haptics sequence</w:t>
            </w:r>
            <w:r w:rsidR="00C21B79">
              <w:rPr>
                <w:lang w:val="en-US"/>
              </w:rPr>
              <w:t xml:space="preserve"> </w:t>
            </w:r>
            <w:r w:rsidR="00387DEC">
              <w:rPr>
                <w:lang w:val="en-US"/>
              </w:rPr>
              <w:t xml:space="preserve">and </w:t>
            </w:r>
            <w:r w:rsidR="00E26E18">
              <w:rPr>
                <w:lang w:val="en-US"/>
              </w:rPr>
              <w:t>traces</w:t>
            </w:r>
            <w:r w:rsidR="00C21B79">
              <w:rPr>
                <w:lang w:val="en-US"/>
              </w:rPr>
              <w:t>.</w:t>
            </w:r>
          </w:p>
          <w:p w14:paraId="53B8FD87" w14:textId="77777777" w:rsidR="003823EA" w:rsidRPr="00B41785" w:rsidRDefault="003823EA" w:rsidP="005474E4">
            <w:pPr>
              <w:spacing w:after="0"/>
              <w:rPr>
                <w:lang w:val="en-US"/>
              </w:rPr>
            </w:pPr>
            <w:r w:rsidRPr="00B41785">
              <w:rPr>
                <w:lang w:val="en-US"/>
              </w:rPr>
              <w:t>Number of Channels = low to high, typically 1 to 32 with non-continuous packets or continuous signal (depending on the format)</w:t>
            </w:r>
          </w:p>
          <w:p w14:paraId="7AE30D50" w14:textId="2F2DE1D7" w:rsidR="003823EA" w:rsidRPr="00B41785" w:rsidRDefault="003823EA" w:rsidP="005474E4">
            <w:pPr>
              <w:spacing w:after="0"/>
              <w:rPr>
                <w:lang w:val="en-US"/>
              </w:rPr>
            </w:pPr>
            <w:r w:rsidRPr="00B41785">
              <w:rPr>
                <w:lang w:val="en-US"/>
              </w:rPr>
              <w:t xml:space="preserve">Delay = </w:t>
            </w:r>
            <w:r w:rsidR="00B4151F">
              <w:rPr>
                <w:lang w:val="en-US"/>
              </w:rPr>
              <w:t>The haptic media streams is synchronized with the AV media. The perceived delay or a</w:t>
            </w:r>
            <w:del w:id="1360" w:author="SA4131" w:date="2025-02-20T11:25:00Z" w16du:dateUtc="2025-02-20T10:25:00Z">
              <w:r w:rsidR="00B4151F" w:rsidDel="006D7B2A">
                <w:rPr>
                  <w:lang w:val="en-US"/>
                </w:rPr>
                <w:delText>-</w:delText>
              </w:r>
            </w:del>
            <w:r w:rsidR="00B4151F">
              <w:rPr>
                <w:lang w:val="en-US"/>
              </w:rPr>
              <w:t>synchronicity between Haptic media and Video or Audio needs to be within the tolerable delay for passive experience.</w:t>
            </w:r>
          </w:p>
          <w:p w14:paraId="7382BE21" w14:textId="77777777" w:rsidR="003823EA" w:rsidRDefault="003823EA" w:rsidP="005474E4">
            <w:pPr>
              <w:spacing w:after="0"/>
              <w:rPr>
                <w:lang w:val="en-US"/>
              </w:rPr>
            </w:pPr>
            <w:r w:rsidRPr="00B41785">
              <w:t>Format: both signal (time samples) and parametric</w:t>
            </w:r>
          </w:p>
          <w:p w14:paraId="79C4F2CB" w14:textId="0E3DBAB8" w:rsidR="003823EA" w:rsidRDefault="003823EA" w:rsidP="005474E4">
            <w:pPr>
              <w:tabs>
                <w:tab w:val="left" w:pos="501"/>
              </w:tabs>
              <w:spacing w:after="0"/>
              <w:rPr>
                <w:lang w:val="en-US"/>
              </w:rPr>
            </w:pPr>
            <w:r>
              <w:rPr>
                <w:lang w:val="en-US"/>
              </w:rPr>
              <w:tab/>
            </w:r>
          </w:p>
          <w:p w14:paraId="13A34ADD" w14:textId="77777777" w:rsidR="003823EA" w:rsidRPr="000E7F25" w:rsidRDefault="003823EA" w:rsidP="005474E4">
            <w:pPr>
              <w:spacing w:after="0"/>
              <w:rPr>
                <w:lang w:val="en-US"/>
              </w:rPr>
            </w:pPr>
          </w:p>
        </w:tc>
      </w:tr>
      <w:tr w:rsidR="003823EA" w:rsidRPr="0056298F" w14:paraId="14F4CD61"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762217B7" w14:textId="77777777" w:rsidR="003823EA" w:rsidRPr="0056298F" w:rsidRDefault="003823EA" w:rsidP="005474E4">
            <w:pPr>
              <w:spacing w:after="0"/>
              <w:rPr>
                <w:rFonts w:eastAsiaTheme="minorHAnsi"/>
                <w:b/>
                <w:lang w:val="en-US"/>
              </w:rPr>
            </w:pPr>
            <w:r w:rsidRPr="0056298F">
              <w:rPr>
                <w:rFonts w:eastAsiaTheme="minorHAnsi"/>
                <w:b/>
                <w:lang w:val="en-US"/>
              </w:rPr>
              <w:t>Feasibility </w:t>
            </w:r>
          </w:p>
        </w:tc>
      </w:tr>
      <w:tr w:rsidR="003823EA" w:rsidRPr="000E7F25" w14:paraId="3E96878E"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77CC7F" w14:textId="77777777" w:rsidR="003823EA" w:rsidRDefault="003823EA" w:rsidP="005474E4">
            <w:pPr>
              <w:spacing w:after="0"/>
              <w:rPr>
                <w:lang w:val="en-US"/>
              </w:rPr>
            </w:pPr>
            <w:r w:rsidRPr="003F25A6">
              <w:rPr>
                <w:lang w:val="en-US"/>
              </w:rPr>
              <w:t>Enabling technologies have reached a sufficient maturity in terms of:  </w:t>
            </w:r>
          </w:p>
          <w:p w14:paraId="7F7757C9" w14:textId="6DA631E4" w:rsidR="0017676A" w:rsidRDefault="0017676A" w:rsidP="0017676A">
            <w:pPr>
              <w:pStyle w:val="B1"/>
              <w:ind w:left="0" w:firstLine="0"/>
              <w:rPr>
                <w:lang w:val="en-US"/>
              </w:rPr>
            </w:pPr>
            <w:r>
              <w:rPr>
                <w:lang w:val="en-US"/>
              </w:rPr>
              <w:t xml:space="preserve">       </w:t>
            </w:r>
            <w:r w:rsidRPr="00CA1CE8">
              <w:t>-</w:t>
            </w:r>
            <w:r w:rsidRPr="00CA1CE8">
              <w:tab/>
            </w:r>
            <w:r w:rsidR="003823EA" w:rsidRPr="0017676A">
              <w:rPr>
                <w:lang w:val="en-US"/>
              </w:rPr>
              <w:t>Haptics experiences creation, coding, transmission and rendering </w:t>
            </w:r>
          </w:p>
          <w:p w14:paraId="2D211352" w14:textId="50445D02" w:rsidR="003823EA" w:rsidRPr="004C7B7C" w:rsidRDefault="0017676A" w:rsidP="0017676A">
            <w:pPr>
              <w:pStyle w:val="B1"/>
              <w:rPr>
                <w:lang w:val="en-US"/>
              </w:rPr>
            </w:pPr>
            <w:r>
              <w:t xml:space="preserve"> </w:t>
            </w:r>
            <w:r w:rsidRPr="00CA1CE8">
              <w:t>-</w:t>
            </w:r>
            <w:r w:rsidRPr="00CA1CE8">
              <w:tab/>
            </w:r>
            <w:r w:rsidR="003823EA" w:rsidRPr="000C76DA">
              <w:rPr>
                <w:rFonts w:eastAsiaTheme="minorHAnsi"/>
                <w:lang w:val="en-US"/>
              </w:rPr>
              <w:t>Availability</w:t>
            </w:r>
            <w:r w:rsidR="003823EA" w:rsidRPr="000C76DA">
              <w:rPr>
                <w:lang w:val="en-US"/>
              </w:rPr>
              <w:t xml:space="preserve"> of sensors to capture live information (accelerometer, pressure, temperature…)</w:t>
            </w:r>
          </w:p>
          <w:p w14:paraId="68EEFDD0" w14:textId="061E578E" w:rsidR="003823EA" w:rsidRPr="003F25A6" w:rsidRDefault="0017676A" w:rsidP="0017676A">
            <w:pPr>
              <w:pStyle w:val="B1"/>
              <w:rPr>
                <w:lang w:val="en-US"/>
              </w:rPr>
            </w:pPr>
            <w:r>
              <w:t xml:space="preserve"> </w:t>
            </w:r>
            <w:r w:rsidRPr="00CA1CE8">
              <w:t>-</w:t>
            </w:r>
            <w:r w:rsidRPr="00CA1CE8">
              <w:tab/>
            </w:r>
            <w:r w:rsidR="003823EA" w:rsidRPr="003F25A6">
              <w:rPr>
                <w:lang w:val="en-US"/>
              </w:rPr>
              <w:t>Editing tools to create Haptic effects </w:t>
            </w:r>
          </w:p>
          <w:p w14:paraId="338C0A47" w14:textId="1F94FBAF" w:rsidR="003823EA" w:rsidRPr="0017676A" w:rsidRDefault="0017676A" w:rsidP="0017676A">
            <w:pPr>
              <w:pStyle w:val="B1"/>
              <w:rPr>
                <w:lang w:val="en-US"/>
              </w:rPr>
            </w:pPr>
            <w:r>
              <w:t xml:space="preserve"> </w:t>
            </w:r>
            <w:r w:rsidRPr="00CA1CE8">
              <w:t>-</w:t>
            </w:r>
            <w:r w:rsidRPr="00CA1CE8">
              <w:tab/>
            </w:r>
            <w:r w:rsidR="003823EA" w:rsidRPr="003F25A6">
              <w:rPr>
                <w:lang w:val="en-US"/>
              </w:rPr>
              <w:t>Integration into Media applications</w:t>
            </w:r>
            <w:r w:rsidR="003823EA" w:rsidRPr="0017676A">
              <w:rPr>
                <w:lang w:val="en-US"/>
              </w:rPr>
              <w:t> </w:t>
            </w:r>
          </w:p>
          <w:p w14:paraId="1E7306FC" w14:textId="5341E4CD" w:rsidR="003823EA" w:rsidRPr="0017676A" w:rsidRDefault="0017676A" w:rsidP="0017676A">
            <w:pPr>
              <w:pStyle w:val="B1"/>
              <w:rPr>
                <w:lang w:val="en-US"/>
              </w:rPr>
            </w:pPr>
            <w:r>
              <w:t xml:space="preserve"> </w:t>
            </w:r>
            <w:r w:rsidRPr="00CA1CE8">
              <w:t>-</w:t>
            </w:r>
            <w:r w:rsidRPr="00CA1CE8">
              <w:tab/>
            </w:r>
            <w:r w:rsidR="003823EA" w:rsidRPr="003F25A6">
              <w:rPr>
                <w:lang w:val="en-US"/>
              </w:rPr>
              <w:t>Integration into hardware devices</w:t>
            </w:r>
            <w:r w:rsidR="003823EA" w:rsidRPr="0017676A">
              <w:rPr>
                <w:lang w:val="en-US"/>
              </w:rPr>
              <w:t> </w:t>
            </w:r>
            <w:r w:rsidRPr="0017676A">
              <w:rPr>
                <w:lang w:val="en-US"/>
              </w:rPr>
              <w:t xml:space="preserve"> </w:t>
            </w:r>
          </w:p>
          <w:p w14:paraId="3DDFA612" w14:textId="77777777" w:rsidR="003823EA" w:rsidRDefault="003823EA" w:rsidP="005474E4">
            <w:pPr>
              <w:spacing w:after="0"/>
              <w:rPr>
                <w:lang w:val="en-US"/>
              </w:rPr>
            </w:pPr>
            <w:r w:rsidRPr="003F25A6">
              <w:rPr>
                <w:lang w:val="en-US"/>
              </w:rPr>
              <w:t>Connected devices in various form factors exist that are capable of decoding and rendering haptics (</w:t>
            </w:r>
            <w:r>
              <w:rPr>
                <w:lang w:val="en-US"/>
              </w:rPr>
              <w:t>smartphones</w:t>
            </w:r>
            <w:r w:rsidRPr="003F25A6">
              <w:rPr>
                <w:lang w:val="en-US"/>
              </w:rPr>
              <w:t>,</w:t>
            </w:r>
            <w:r>
              <w:rPr>
                <w:lang w:val="en-US"/>
              </w:rPr>
              <w:t xml:space="preserve"> headphones,</w:t>
            </w:r>
            <w:r w:rsidRPr="003F25A6">
              <w:rPr>
                <w:lang w:val="en-US"/>
              </w:rPr>
              <w:t xml:space="preserve"> suits</w:t>
            </w:r>
            <w:r>
              <w:rPr>
                <w:lang w:val="en-US"/>
              </w:rPr>
              <w:t>, cushions</w:t>
            </w:r>
            <w:r w:rsidRPr="003F25A6">
              <w:rPr>
                <w:lang w:val="en-US"/>
              </w:rPr>
              <w:t>…).</w:t>
            </w:r>
          </w:p>
          <w:p w14:paraId="47F2E70A" w14:textId="77777777" w:rsidR="003823EA" w:rsidRDefault="003823EA" w:rsidP="005474E4">
            <w:pPr>
              <w:spacing w:after="0"/>
              <w:rPr>
                <w:lang w:val="en-US"/>
              </w:rPr>
            </w:pPr>
          </w:p>
          <w:p w14:paraId="4C96570E" w14:textId="77777777" w:rsidR="003823EA" w:rsidRPr="000E7F25" w:rsidRDefault="003823EA" w:rsidP="005474E4">
            <w:pPr>
              <w:spacing w:after="0"/>
              <w:rPr>
                <w:lang w:val="en-US"/>
              </w:rPr>
            </w:pPr>
          </w:p>
        </w:tc>
      </w:tr>
      <w:tr w:rsidR="003823EA" w:rsidRPr="0056298F" w14:paraId="0843CC41"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2FDB39C3" w14:textId="7130CE80" w:rsidR="003823EA" w:rsidRPr="0056298F" w:rsidRDefault="00B4151F" w:rsidP="005474E4">
            <w:pPr>
              <w:spacing w:after="0"/>
              <w:rPr>
                <w:rFonts w:eastAsiaTheme="minorHAnsi"/>
                <w:b/>
                <w:lang w:val="en-US"/>
              </w:rPr>
            </w:pPr>
            <w:r>
              <w:rPr>
                <w:rFonts w:eastAsiaTheme="minorHAnsi"/>
                <w:b/>
                <w:lang w:val="en-US"/>
              </w:rPr>
              <w:t xml:space="preserve">Requirements and </w:t>
            </w:r>
            <w:r w:rsidR="00546633">
              <w:rPr>
                <w:rFonts w:eastAsiaTheme="minorHAnsi"/>
                <w:b/>
                <w:lang w:val="en-US"/>
              </w:rPr>
              <w:t>i</w:t>
            </w:r>
            <w:r w:rsidR="003823EA" w:rsidRPr="0056298F">
              <w:rPr>
                <w:rFonts w:eastAsiaTheme="minorHAnsi"/>
                <w:b/>
                <w:lang w:val="en-US"/>
              </w:rPr>
              <w:t>nteroperability considerations </w:t>
            </w:r>
          </w:p>
        </w:tc>
      </w:tr>
      <w:tr w:rsidR="003823EA" w:rsidRPr="000E7F25" w14:paraId="72ACB16A"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FF87FF" w14:textId="77777777" w:rsidR="003823EA" w:rsidRDefault="003823EA" w:rsidP="005474E4">
            <w:pPr>
              <w:spacing w:after="0"/>
              <w:rPr>
                <w:lang w:val="en-US"/>
              </w:rPr>
            </w:pPr>
            <w:r w:rsidRPr="003F25A6">
              <w:rPr>
                <w:lang w:val="en-US"/>
              </w:rPr>
              <w:t>Haptic data should be able to be transmitted and rendered with various applications, environments and devices. </w:t>
            </w:r>
          </w:p>
          <w:p w14:paraId="051105D3" w14:textId="786F0466" w:rsidR="003823EA" w:rsidRDefault="003823EA" w:rsidP="005474E4">
            <w:pPr>
              <w:spacing w:after="0"/>
              <w:rPr>
                <w:lang w:val="en-US"/>
              </w:rPr>
            </w:pPr>
            <w:r>
              <w:rPr>
                <w:lang w:val="en-US"/>
              </w:rPr>
              <w:t>Support for a haptics media type is considered with one to several data channels.</w:t>
            </w:r>
          </w:p>
          <w:p w14:paraId="79192E5D" w14:textId="28AD5A96" w:rsidR="003823EA" w:rsidRPr="00AC49C8" w:rsidRDefault="003823EA" w:rsidP="005474E4">
            <w:pPr>
              <w:spacing w:after="0"/>
              <w:rPr>
                <w:lang w:val="en-US"/>
              </w:rPr>
            </w:pPr>
            <w:r>
              <w:rPr>
                <w:lang w:val="en-US"/>
              </w:rPr>
              <w:t xml:space="preserve">RTP, ISOBMFF </w:t>
            </w:r>
            <w:r w:rsidR="00546633">
              <w:rPr>
                <w:lang w:val="en-US"/>
              </w:rPr>
              <w:t xml:space="preserve">or </w:t>
            </w:r>
            <w:r>
              <w:rPr>
                <w:lang w:val="en-US"/>
              </w:rPr>
              <w:t>DASH support for haptics media</w:t>
            </w:r>
            <w:r w:rsidR="00546633">
              <w:rPr>
                <w:lang w:val="en-US"/>
              </w:rPr>
              <w:t xml:space="preserve"> is needed</w:t>
            </w:r>
            <w:r>
              <w:rPr>
                <w:lang w:val="en-US"/>
              </w:rPr>
              <w:t>.</w:t>
            </w:r>
          </w:p>
          <w:p w14:paraId="5614A743" w14:textId="77777777" w:rsidR="003823EA" w:rsidRPr="003F25A6" w:rsidRDefault="003823EA" w:rsidP="005474E4">
            <w:pPr>
              <w:spacing w:after="0"/>
              <w:rPr>
                <w:lang w:val="en-US"/>
              </w:rPr>
            </w:pPr>
          </w:p>
          <w:p w14:paraId="71618A61" w14:textId="77777777" w:rsidR="003823EA" w:rsidRPr="003F25A6" w:rsidRDefault="003823EA" w:rsidP="005474E4">
            <w:pPr>
              <w:spacing w:after="0"/>
              <w:rPr>
                <w:lang w:val="en-US"/>
              </w:rPr>
            </w:pPr>
            <w:r w:rsidRPr="003F25A6">
              <w:rPr>
                <w:lang w:val="en-US"/>
              </w:rPr>
              <w:t>Adaptation to the rendering capabilities should be supported. </w:t>
            </w:r>
          </w:p>
          <w:p w14:paraId="4606B1A9" w14:textId="77777777" w:rsidR="003823EA" w:rsidRDefault="003823EA" w:rsidP="005474E4">
            <w:pPr>
              <w:spacing w:after="0"/>
              <w:rPr>
                <w:lang w:val="en-US"/>
              </w:rPr>
            </w:pPr>
            <w:r w:rsidRPr="003F25A6">
              <w:rPr>
                <w:lang w:val="en-US"/>
              </w:rPr>
              <w:t>User adaptation could be provided.</w:t>
            </w:r>
            <w:r w:rsidRPr="000E7F25">
              <w:rPr>
                <w:lang w:val="en-US"/>
              </w:rPr>
              <w:t> </w:t>
            </w:r>
          </w:p>
          <w:p w14:paraId="09DA7524" w14:textId="77777777" w:rsidR="003823EA" w:rsidRDefault="003823EA" w:rsidP="005474E4">
            <w:pPr>
              <w:spacing w:after="0"/>
              <w:rPr>
                <w:lang w:val="en-US"/>
              </w:rPr>
            </w:pPr>
          </w:p>
          <w:p w14:paraId="1CCCAA44" w14:textId="77777777" w:rsidR="003823EA" w:rsidRPr="000E7F25" w:rsidRDefault="003823EA" w:rsidP="005474E4">
            <w:pPr>
              <w:spacing w:after="0"/>
              <w:rPr>
                <w:lang w:val="en-US"/>
              </w:rPr>
            </w:pPr>
          </w:p>
        </w:tc>
      </w:tr>
      <w:tr w:rsidR="003823EA" w:rsidRPr="0056298F" w14:paraId="55A70897"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661F30FB" w14:textId="77777777" w:rsidR="003823EA" w:rsidRPr="0056298F" w:rsidRDefault="003823EA" w:rsidP="005474E4">
            <w:pPr>
              <w:spacing w:after="0"/>
              <w:rPr>
                <w:rFonts w:eastAsiaTheme="minorHAnsi"/>
                <w:b/>
                <w:lang w:val="en-US"/>
              </w:rPr>
            </w:pPr>
            <w:r w:rsidRPr="0056298F">
              <w:rPr>
                <w:rFonts w:eastAsiaTheme="minorHAnsi"/>
                <w:b/>
                <w:lang w:val="en-US"/>
              </w:rPr>
              <w:t>Potential Standardization Status and Needs </w:t>
            </w:r>
          </w:p>
        </w:tc>
      </w:tr>
      <w:tr w:rsidR="003823EA" w:rsidRPr="000E7F25" w14:paraId="41C339E8"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0168EB" w14:textId="0B39C12C" w:rsidR="003823EA" w:rsidRPr="003F25A6" w:rsidRDefault="0017676A" w:rsidP="0017676A">
            <w:pPr>
              <w:pStyle w:val="B1"/>
              <w:rPr>
                <w:lang w:val="en-US"/>
              </w:rPr>
            </w:pPr>
            <w:r w:rsidRPr="00CA1CE8">
              <w:t>-</w:t>
            </w:r>
            <w:r w:rsidRPr="00CA1CE8">
              <w:tab/>
            </w:r>
            <w:r w:rsidR="003823EA" w:rsidRPr="003F25A6">
              <w:rPr>
                <w:lang w:val="en-US"/>
              </w:rPr>
              <w:t>Haptic data representation and coding (section 6 and 7)</w:t>
            </w:r>
          </w:p>
          <w:p w14:paraId="4522AD9A" w14:textId="14D6ECE3" w:rsidR="003823EA" w:rsidRPr="003F25A6" w:rsidRDefault="0017676A" w:rsidP="0017676A">
            <w:pPr>
              <w:pStyle w:val="B1"/>
              <w:rPr>
                <w:lang w:val="en-US"/>
              </w:rPr>
            </w:pPr>
            <w:r w:rsidRPr="00CA1CE8">
              <w:t>-</w:t>
            </w:r>
            <w:r w:rsidRPr="00CA1CE8">
              <w:tab/>
            </w:r>
            <w:r w:rsidR="003823EA" w:rsidRPr="003F25A6">
              <w:rPr>
                <w:lang w:val="en-US"/>
              </w:rPr>
              <w:t>Haptic data carriage, transport and streaming (section 7)</w:t>
            </w:r>
          </w:p>
          <w:p w14:paraId="5E6AC98E" w14:textId="66CF1E54" w:rsidR="003823EA" w:rsidRPr="000E7F25" w:rsidRDefault="0017676A" w:rsidP="0017676A">
            <w:pPr>
              <w:pStyle w:val="B1"/>
              <w:rPr>
                <w:lang w:val="en-US"/>
              </w:rPr>
            </w:pPr>
            <w:r w:rsidRPr="00CA1CE8">
              <w:t>-</w:t>
            </w:r>
            <w:r w:rsidRPr="00CA1CE8">
              <w:tab/>
            </w:r>
            <w:r w:rsidR="003823EA" w:rsidRPr="003F25A6">
              <w:rPr>
                <w:lang w:val="en-US"/>
              </w:rPr>
              <w:t>Integration in 5G architecture and services. (Section 8)</w:t>
            </w:r>
          </w:p>
        </w:tc>
      </w:tr>
    </w:tbl>
    <w:p w14:paraId="52D56798" w14:textId="77777777" w:rsidR="003C47D4" w:rsidRPr="003C47D4" w:rsidRDefault="003C47D4" w:rsidP="00E87D61"/>
    <w:p w14:paraId="7EDD744C" w14:textId="2E1BF523" w:rsidR="00976726" w:rsidRDefault="00486C33" w:rsidP="00321B86">
      <w:pPr>
        <w:pStyle w:val="Heading2"/>
      </w:pPr>
      <w:bookmarkStart w:id="1361" w:name="_Toc189812302"/>
      <w:bookmarkStart w:id="1362" w:name="_Toc190105065"/>
      <w:bookmarkStart w:id="1363" w:name="_Toc190942786"/>
      <w:r>
        <w:t>5.3</w:t>
      </w:r>
      <w:r>
        <w:tab/>
      </w:r>
      <w:r w:rsidR="00976726" w:rsidRPr="00541BBB">
        <w:rPr>
          <w:lang w:val="en-US"/>
        </w:rPr>
        <w:t>Haptic-enhanced Communication</w:t>
      </w:r>
      <w:bookmarkEnd w:id="1361"/>
      <w:bookmarkEnd w:id="1362"/>
      <w:bookmarkEnd w:id="1363"/>
      <w:r w:rsidR="00080512" w:rsidRPr="004D3578">
        <w:tab/>
      </w:r>
    </w:p>
    <w:p w14:paraId="338AC59C" w14:textId="404134E9" w:rsidR="00512F13" w:rsidRPr="00512F13" w:rsidRDefault="00512F13" w:rsidP="00E87D61">
      <w:pPr>
        <w:pStyle w:val="TH"/>
      </w:pPr>
      <w:r w:rsidRPr="00E87D61">
        <w:t>Table 5.3-1: use case Haptics-enhanced Communication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122E8A" w:rsidRPr="001D00E1" w14:paraId="29CFA0B8" w14:textId="77777777" w:rsidTr="005474E4">
        <w:tc>
          <w:tcPr>
            <w:tcW w:w="9634" w:type="dxa"/>
            <w:shd w:val="clear" w:color="auto" w:fill="A6A6A6" w:themeFill="background1" w:themeFillShade="A6"/>
          </w:tcPr>
          <w:p w14:paraId="4026C13A" w14:textId="77777777" w:rsidR="00122E8A" w:rsidRPr="005A3761" w:rsidRDefault="00122E8A" w:rsidP="005474E4">
            <w:pPr>
              <w:spacing w:after="0"/>
              <w:rPr>
                <w:rFonts w:eastAsiaTheme="minorHAnsi"/>
                <w:b/>
                <w:sz w:val="22"/>
                <w:szCs w:val="22"/>
                <w:lang w:val="en-US"/>
              </w:rPr>
            </w:pPr>
            <w:r w:rsidRPr="005A3761">
              <w:rPr>
                <w:rFonts w:eastAsiaTheme="minorHAnsi"/>
                <w:b/>
                <w:sz w:val="22"/>
                <w:szCs w:val="22"/>
                <w:lang w:val="en-US"/>
              </w:rPr>
              <w:t xml:space="preserve">Use Case Name: </w:t>
            </w:r>
          </w:p>
        </w:tc>
      </w:tr>
      <w:tr w:rsidR="00122E8A" w:rsidRPr="001D00E1" w14:paraId="66C71992" w14:textId="77777777" w:rsidTr="005474E4">
        <w:tc>
          <w:tcPr>
            <w:tcW w:w="9634" w:type="dxa"/>
            <w:shd w:val="clear" w:color="auto" w:fill="auto"/>
          </w:tcPr>
          <w:p w14:paraId="1D5573BC" w14:textId="77777777" w:rsidR="00122E8A" w:rsidRPr="005A3761" w:rsidRDefault="00122E8A" w:rsidP="005474E4">
            <w:pPr>
              <w:spacing w:after="0"/>
              <w:rPr>
                <w:rFonts w:eastAsiaTheme="minorHAnsi"/>
                <w:lang w:val="en-US" w:eastAsia="zh-CN"/>
              </w:rPr>
            </w:pPr>
            <w:bookmarkStart w:id="1364" w:name="_Hlk172810522"/>
            <w:r w:rsidRPr="005A3761">
              <w:rPr>
                <w:rFonts w:eastAsiaTheme="minorHAnsi"/>
                <w:lang w:val="en-US" w:eastAsia="zh-CN"/>
              </w:rPr>
              <w:t>Haptic-enhanced Communication</w:t>
            </w:r>
          </w:p>
          <w:bookmarkEnd w:id="1364"/>
          <w:p w14:paraId="7245B24F" w14:textId="77777777" w:rsidR="00122E8A" w:rsidRPr="005A3761" w:rsidRDefault="00122E8A" w:rsidP="005474E4">
            <w:pPr>
              <w:spacing w:after="0"/>
              <w:rPr>
                <w:rFonts w:eastAsiaTheme="minorHAnsi"/>
                <w:lang w:val="en-US"/>
              </w:rPr>
            </w:pPr>
          </w:p>
          <w:p w14:paraId="76D677AF" w14:textId="46ADCE34" w:rsidR="00122E8A" w:rsidRPr="005A3761" w:rsidRDefault="00425872" w:rsidP="005474E4">
            <w:pPr>
              <w:spacing w:after="0"/>
              <w:rPr>
                <w:rFonts w:eastAsiaTheme="minorHAnsi"/>
                <w:lang w:val="en-US" w:eastAsia="zh-CN"/>
              </w:rPr>
            </w:pPr>
            <w:r>
              <w:rPr>
                <w:rFonts w:eastAsiaTheme="minorHAnsi"/>
                <w:lang w:val="en-US" w:eastAsia="zh-CN"/>
              </w:rPr>
              <w:t>Including</w:t>
            </w:r>
            <w:r w:rsidR="00122E8A" w:rsidRPr="005A3761">
              <w:rPr>
                <w:rFonts w:eastAsiaTheme="minorHAnsi"/>
                <w:lang w:val="en-US" w:eastAsia="zh-CN"/>
              </w:rPr>
              <w:t xml:space="preserve">: </w:t>
            </w:r>
          </w:p>
          <w:p w14:paraId="1CBA5F80" w14:textId="69799FDA" w:rsidR="00122E8A" w:rsidRPr="005A3761" w:rsidRDefault="00122E8A" w:rsidP="005474E4">
            <w:pPr>
              <w:spacing w:after="0"/>
              <w:rPr>
                <w:rFonts w:eastAsiaTheme="minorHAnsi"/>
                <w:lang w:val="en-US"/>
              </w:rPr>
            </w:pPr>
            <w:r w:rsidRPr="005A3761">
              <w:rPr>
                <w:rFonts w:eastAsiaTheme="minorHAnsi"/>
                <w:lang w:val="en-US"/>
              </w:rPr>
              <w:t>TR 22.856</w:t>
            </w:r>
            <w:r w:rsidR="001A4E0C">
              <w:rPr>
                <w:rFonts w:eastAsiaTheme="minorHAnsi"/>
                <w:lang w:val="en-US"/>
              </w:rPr>
              <w:t xml:space="preserve"> clause</w:t>
            </w:r>
            <w:r w:rsidRPr="005A3761">
              <w:rPr>
                <w:rFonts w:eastAsiaTheme="minorHAnsi"/>
                <w:lang w:val="en-US"/>
              </w:rPr>
              <w:t xml:space="preserve"> 5.9 “Synchronized predictive avatars”</w:t>
            </w:r>
          </w:p>
          <w:p w14:paraId="34EE6CC5" w14:textId="0A3DFFDF" w:rsidR="00122E8A" w:rsidRPr="005A3761" w:rsidRDefault="00122E8A" w:rsidP="005474E4">
            <w:pPr>
              <w:spacing w:after="0"/>
              <w:rPr>
                <w:rFonts w:eastAsiaTheme="minorHAnsi"/>
                <w:lang w:val="en-US"/>
              </w:rPr>
            </w:pPr>
            <w:r w:rsidRPr="005A3761">
              <w:rPr>
                <w:rFonts w:eastAsiaTheme="minorHAnsi"/>
                <w:lang w:val="en-US"/>
              </w:rPr>
              <w:t xml:space="preserve">TR 22.856 </w:t>
            </w:r>
            <w:r w:rsidR="001A4E0C">
              <w:rPr>
                <w:rFonts w:eastAsiaTheme="minorHAnsi"/>
                <w:lang w:val="en-US"/>
              </w:rPr>
              <w:t xml:space="preserve">clause </w:t>
            </w:r>
            <w:r w:rsidRPr="005A3761">
              <w:rPr>
                <w:rFonts w:eastAsiaTheme="minorHAnsi"/>
                <w:lang w:val="en-US"/>
              </w:rPr>
              <w:t>5.11 “IMS-based 3D Avatar Communication”</w:t>
            </w:r>
          </w:p>
          <w:p w14:paraId="39CF8F0B" w14:textId="63EC7288" w:rsidR="00122E8A" w:rsidRPr="005A3761" w:rsidRDefault="00122E8A" w:rsidP="005474E4">
            <w:pPr>
              <w:spacing w:after="0"/>
              <w:rPr>
                <w:rFonts w:eastAsiaTheme="minorHAnsi"/>
                <w:lang w:val="en-US"/>
              </w:rPr>
            </w:pPr>
            <w:r w:rsidRPr="005A3761">
              <w:rPr>
                <w:rFonts w:eastAsiaTheme="minorHAnsi"/>
                <w:lang w:val="en-US"/>
              </w:rPr>
              <w:t>TR 26.813 UC1 “Avatar Communication”</w:t>
            </w:r>
          </w:p>
          <w:p w14:paraId="6AAF6BCA" w14:textId="77777777" w:rsidR="00122E8A" w:rsidRPr="005A3761" w:rsidRDefault="00122E8A" w:rsidP="005474E4">
            <w:pPr>
              <w:spacing w:after="0"/>
              <w:rPr>
                <w:rFonts w:eastAsiaTheme="minorHAnsi"/>
                <w:sz w:val="22"/>
                <w:szCs w:val="22"/>
                <w:lang w:val="en-US"/>
              </w:rPr>
            </w:pPr>
          </w:p>
        </w:tc>
      </w:tr>
      <w:tr w:rsidR="00122E8A" w:rsidRPr="001D00E1" w14:paraId="75AE36B8" w14:textId="77777777" w:rsidTr="005474E4">
        <w:tc>
          <w:tcPr>
            <w:tcW w:w="9634" w:type="dxa"/>
            <w:shd w:val="clear" w:color="auto" w:fill="A6A6A6" w:themeFill="background1" w:themeFillShade="A6"/>
          </w:tcPr>
          <w:p w14:paraId="7F2CD32C" w14:textId="77777777" w:rsidR="00122E8A" w:rsidRPr="005A3761" w:rsidRDefault="00122E8A" w:rsidP="005474E4">
            <w:pPr>
              <w:spacing w:after="0"/>
              <w:rPr>
                <w:rFonts w:eastAsiaTheme="minorHAnsi"/>
                <w:b/>
                <w:sz w:val="22"/>
                <w:szCs w:val="22"/>
                <w:lang w:val="en-US"/>
              </w:rPr>
            </w:pPr>
            <w:r w:rsidRPr="005A3761">
              <w:rPr>
                <w:rFonts w:eastAsiaTheme="minorHAnsi"/>
                <w:b/>
                <w:sz w:val="22"/>
                <w:szCs w:val="22"/>
                <w:lang w:val="en-US"/>
              </w:rPr>
              <w:t>Description:</w:t>
            </w:r>
          </w:p>
        </w:tc>
      </w:tr>
      <w:tr w:rsidR="00122E8A" w:rsidRPr="001D00E1" w14:paraId="7FF62B34" w14:textId="77777777" w:rsidTr="005474E4">
        <w:tc>
          <w:tcPr>
            <w:tcW w:w="9634" w:type="dxa"/>
            <w:shd w:val="clear" w:color="auto" w:fill="auto"/>
          </w:tcPr>
          <w:p w14:paraId="144BA1B4" w14:textId="77777777" w:rsidR="00A30F78" w:rsidRDefault="00A30F78" w:rsidP="00A30F78">
            <w:pPr>
              <w:spacing w:after="0"/>
              <w:rPr>
                <w:rFonts w:eastAsiaTheme="minorHAnsi"/>
                <w:lang w:val="en-US"/>
              </w:rPr>
            </w:pPr>
            <w:r>
              <w:rPr>
                <w:rFonts w:eastAsiaTheme="minorHAnsi"/>
                <w:lang w:val="en-US"/>
              </w:rPr>
              <w:t xml:space="preserve">This use case addresses communication between people, directly or through an avatar representation. </w:t>
            </w:r>
          </w:p>
          <w:p w14:paraId="348726DF" w14:textId="77777777" w:rsidR="00A30F78" w:rsidRDefault="00A30F78" w:rsidP="00A30F78">
            <w:pPr>
              <w:spacing w:after="0"/>
              <w:rPr>
                <w:rFonts w:eastAsiaTheme="minorHAnsi"/>
                <w:lang w:val="en-US"/>
              </w:rPr>
            </w:pPr>
          </w:p>
          <w:p w14:paraId="3FEB007E" w14:textId="318EDDCB" w:rsidR="00A30F78" w:rsidRDefault="00A30F78" w:rsidP="00A30F78">
            <w:pPr>
              <w:spacing w:after="0"/>
              <w:rPr>
                <w:rFonts w:eastAsiaTheme="minorHAnsi"/>
                <w:lang w:val="en-US"/>
              </w:rPr>
            </w:pPr>
            <w:r>
              <w:rPr>
                <w:rFonts w:eastAsiaTheme="minorHAnsi"/>
                <w:lang w:val="en-US"/>
              </w:rPr>
              <w:t>In the simple case, haptics is a new channel added to the traditional communication means, such as i) on text messaging services to add vibrations to emojis, ii) on top of an audio call to enhance the context or just for adding effects, iii) in addition to A/V in a video call to increase the emotional impact</w:t>
            </w:r>
            <w:r w:rsidR="002B4772">
              <w:rPr>
                <w:rFonts w:eastAsiaTheme="minorHAnsi"/>
                <w:lang w:val="en-US"/>
              </w:rPr>
              <w:t>.</w:t>
            </w:r>
            <w:r>
              <w:rPr>
                <w:rFonts w:eastAsiaTheme="minorHAnsi"/>
                <w:lang w:val="en-US"/>
              </w:rPr>
              <w:t xml:space="preserve"> </w:t>
            </w:r>
          </w:p>
          <w:p w14:paraId="0551F95A" w14:textId="77777777" w:rsidR="00A30F78" w:rsidRDefault="00A30F78" w:rsidP="005474E4">
            <w:pPr>
              <w:spacing w:after="0"/>
              <w:rPr>
                <w:rFonts w:eastAsiaTheme="minorHAnsi"/>
                <w:lang w:val="en-US"/>
              </w:rPr>
            </w:pPr>
          </w:p>
          <w:p w14:paraId="54E22E7C" w14:textId="77777777" w:rsidR="00122E8A" w:rsidRPr="005A3761" w:rsidRDefault="00122E8A" w:rsidP="005474E4">
            <w:pPr>
              <w:spacing w:after="0"/>
              <w:rPr>
                <w:rFonts w:eastAsiaTheme="minorHAnsi"/>
              </w:rPr>
            </w:pPr>
          </w:p>
          <w:p w14:paraId="041E2AF6" w14:textId="46E7516C" w:rsidR="00122E8A" w:rsidRPr="005A3761" w:rsidRDefault="002B4772" w:rsidP="005474E4">
            <w:pPr>
              <w:spacing w:after="0"/>
              <w:rPr>
                <w:rFonts w:eastAsiaTheme="minorHAnsi"/>
              </w:rPr>
            </w:pPr>
            <w:r>
              <w:rPr>
                <w:rFonts w:eastAsiaTheme="minorHAnsi"/>
              </w:rPr>
              <w:t>In a more complex scenario, t</w:t>
            </w:r>
            <w:r w:rsidR="00122E8A" w:rsidRPr="005A3761">
              <w:rPr>
                <w:rFonts w:eastAsiaTheme="minorHAnsi"/>
              </w:rPr>
              <w:t xml:space="preserve">his use case is about one-to-one and multi-party communication </w:t>
            </w:r>
            <w:r w:rsidR="003714EC" w:rsidRPr="00BE457B">
              <w:rPr>
                <w:rFonts w:eastAsiaTheme="minorHAnsi"/>
                <w:lang w:val="en-US"/>
              </w:rPr>
              <w:t>(which may be an IMS multimedia telephony call using AR/MR/VR)</w:t>
            </w:r>
            <w:r w:rsidR="003714EC">
              <w:rPr>
                <w:rFonts w:eastAsiaTheme="minorHAnsi"/>
                <w:lang w:val="en-US"/>
              </w:rPr>
              <w:t xml:space="preserve"> </w:t>
            </w:r>
            <w:r w:rsidR="00122E8A" w:rsidRPr="005A3761">
              <w:rPr>
                <w:rFonts w:eastAsiaTheme="minorHAnsi"/>
              </w:rPr>
              <w:t>with spatial audio</w:t>
            </w:r>
            <w:r w:rsidR="003714EC">
              <w:rPr>
                <w:rFonts w:eastAsiaTheme="minorHAnsi"/>
              </w:rPr>
              <w:t xml:space="preserve"> and haptics</w:t>
            </w:r>
            <w:r w:rsidR="00122E8A" w:rsidRPr="005A3761">
              <w:rPr>
                <w:rFonts w:eastAsiaTheme="minorHAnsi"/>
              </w:rPr>
              <w:t xml:space="preserve"> rendering, where avatars</w:t>
            </w:r>
            <w:r w:rsidR="003714EC">
              <w:rPr>
                <w:rFonts w:eastAsiaTheme="minorHAnsi"/>
              </w:rPr>
              <w:t>,</w:t>
            </w:r>
            <w:r w:rsidR="00122E8A" w:rsidRPr="005A3761">
              <w:rPr>
                <w:rFonts w:eastAsiaTheme="minorHAnsi"/>
              </w:rPr>
              <w:t xml:space="preserve"> audio </w:t>
            </w:r>
            <w:r w:rsidR="003714EC">
              <w:rPr>
                <w:rFonts w:eastAsiaTheme="minorHAnsi"/>
              </w:rPr>
              <w:t xml:space="preserve">and haptics </w:t>
            </w:r>
            <w:r w:rsidR="00122E8A" w:rsidRPr="005A3761">
              <w:rPr>
                <w:rFonts w:eastAsiaTheme="minorHAnsi"/>
              </w:rPr>
              <w:t xml:space="preserve">of each participant in avatar call are transmitted and spatially rendered in the direction of their geolocation. An avatar call is similar to a video call in that both are visual, interactive, provide live feedback to participants regarding their emotions, attentiveness and other social information. </w:t>
            </w:r>
            <w:r w:rsidR="00D87FF3" w:rsidRPr="00D87FF3">
              <w:rPr>
                <w:rFonts w:eastAsiaTheme="minorHAnsi"/>
              </w:rPr>
              <w:t xml:space="preserve">An avatar may interact with the environment, another avatar or object, and, through direct or indirect communication, relay </w:t>
            </w:r>
            <w:r w:rsidR="002C3EFB">
              <w:rPr>
                <w:rFonts w:eastAsiaTheme="minorHAnsi"/>
              </w:rPr>
              <w:t>haptics</w:t>
            </w:r>
            <w:r w:rsidR="00D87FF3" w:rsidRPr="00D87FF3">
              <w:rPr>
                <w:rFonts w:eastAsiaTheme="minorHAnsi"/>
              </w:rPr>
              <w:t xml:space="preserve"> feedback to one or more avatars in the shared space. Similarly, avatar interaction could include throwing a ball towards another participant or using a stick to interact with environmental objects or through another object interact with thermal sinks (cold / hot sources) within the environment or scene through another object. </w:t>
            </w:r>
            <w:r w:rsidR="00122E8A" w:rsidRPr="005A3761">
              <w:rPr>
                <w:rFonts w:eastAsiaTheme="minorHAnsi"/>
              </w:rPr>
              <w:t>Each participant is equipped with display devices (phones, AR glasses, etc.) with external or built-in headphones</w:t>
            </w:r>
            <w:r w:rsidR="003714EC">
              <w:rPr>
                <w:rFonts w:eastAsiaTheme="minorHAnsi"/>
              </w:rPr>
              <w:t xml:space="preserve"> and haptics renderer</w:t>
            </w:r>
            <w:r w:rsidR="00122E8A" w:rsidRPr="005A3761">
              <w:rPr>
                <w:rFonts w:eastAsiaTheme="minorHAnsi"/>
              </w:rPr>
              <w:t>.</w:t>
            </w:r>
          </w:p>
          <w:p w14:paraId="1462CE0D" w14:textId="77777777" w:rsidR="00122E8A" w:rsidRPr="005A3761" w:rsidRDefault="00122E8A" w:rsidP="005474E4">
            <w:pPr>
              <w:spacing w:after="0"/>
              <w:rPr>
                <w:rFonts w:eastAsiaTheme="minorHAnsi"/>
                <w:sz w:val="22"/>
                <w:szCs w:val="22"/>
                <w:lang w:val="en-US"/>
              </w:rPr>
            </w:pPr>
          </w:p>
          <w:p w14:paraId="42A31777" w14:textId="77777777" w:rsidR="00122E8A" w:rsidRPr="005A3761" w:rsidRDefault="00122E8A" w:rsidP="005474E4">
            <w:pPr>
              <w:spacing w:after="0"/>
              <w:rPr>
                <w:rFonts w:eastAsiaTheme="minorHAnsi"/>
                <w:lang w:val="en-US"/>
              </w:rPr>
            </w:pPr>
          </w:p>
          <w:p w14:paraId="05C80CD9" w14:textId="1F5B0FCB" w:rsidR="00122E8A" w:rsidRPr="005A3761" w:rsidRDefault="005F4092" w:rsidP="005474E4">
            <w:pPr>
              <w:spacing w:after="0"/>
              <w:rPr>
                <w:rFonts w:eastAsiaTheme="minorHAnsi"/>
                <w:lang w:val="en-US"/>
              </w:rPr>
            </w:pPr>
            <w:ins w:id="1365" w:author="editor" w:date="2025-02-17T18:25:00Z">
              <w:r w:rsidRPr="005F4092">
                <w:rPr>
                  <w:rFonts w:eastAsiaTheme="minorHAnsi"/>
                </w:rPr>
                <w:t>NOTE </w:t>
              </w:r>
            </w:ins>
            <w:ins w:id="1366" w:author="editor" w:date="2025-02-17T18:25:00Z" w16du:dateUtc="2025-02-17T17:25:00Z">
              <w:r>
                <w:rPr>
                  <w:rFonts w:eastAsiaTheme="minorHAnsi"/>
                </w:rPr>
                <w:t>1</w:t>
              </w:r>
            </w:ins>
            <w:ins w:id="1367" w:author="editor" w:date="2025-02-17T18:25:00Z">
              <w:r w:rsidRPr="005F4092">
                <w:rPr>
                  <w:rFonts w:eastAsiaTheme="minorHAnsi"/>
                </w:rPr>
                <w:t>:</w:t>
              </w:r>
              <w:r w:rsidRPr="005F4092">
                <w:rPr>
                  <w:rFonts w:eastAsiaTheme="minorHAnsi"/>
                </w:rPr>
                <w:tab/>
              </w:r>
            </w:ins>
            <w:del w:id="1368" w:author="editor" w:date="2025-02-17T18:25:00Z" w16du:dateUtc="2025-02-17T17:25:00Z">
              <w:r w:rsidR="00122E8A" w:rsidRPr="005A3761" w:rsidDel="005F4092">
                <w:rPr>
                  <w:rFonts w:eastAsiaTheme="minorHAnsi"/>
                  <w:lang w:val="en-US"/>
                </w:rPr>
                <w:delText>N</w:delText>
              </w:r>
            </w:del>
            <w:del w:id="1369" w:author="editor" w:date="2025-02-17T18:23:00Z" w16du:dateUtc="2025-02-17T17:23:00Z">
              <w:r w:rsidR="00122E8A" w:rsidRPr="005A3761" w:rsidDel="00BF4AC2">
                <w:rPr>
                  <w:rFonts w:eastAsiaTheme="minorHAnsi"/>
                  <w:lang w:val="en-US"/>
                </w:rPr>
                <w:delText>ote</w:delText>
              </w:r>
            </w:del>
            <w:del w:id="1370" w:author="editor" w:date="2025-02-17T18:25:00Z" w16du:dateUtc="2025-02-17T17:25:00Z">
              <w:r w:rsidR="00122E8A" w:rsidRPr="005A3761" w:rsidDel="005F4092">
                <w:rPr>
                  <w:rFonts w:eastAsiaTheme="minorHAnsi"/>
                  <w:lang w:val="en-US"/>
                </w:rPr>
                <w:delText xml:space="preserve"> 1:</w:delText>
              </w:r>
            </w:del>
            <w:del w:id="1371" w:author="editor" w:date="2025-02-17T18:23:00Z" w16du:dateUtc="2025-02-17T17:23:00Z">
              <w:r w:rsidR="00122E8A" w:rsidRPr="005A3761" w:rsidDel="00BF4AC2">
                <w:rPr>
                  <w:rFonts w:eastAsiaTheme="minorHAnsi"/>
                  <w:lang w:val="en-US"/>
                </w:rPr>
                <w:delText xml:space="preserve"> </w:delText>
              </w:r>
            </w:del>
            <w:r w:rsidR="003714EC">
              <w:rPr>
                <w:rFonts w:eastAsiaTheme="minorHAnsi"/>
                <w:lang w:val="en-US"/>
              </w:rPr>
              <w:t>T</w:t>
            </w:r>
            <w:r w:rsidR="00122E8A" w:rsidRPr="005A3761">
              <w:rPr>
                <w:rFonts w:eastAsiaTheme="minorHAnsi"/>
                <w:lang w:val="en-US"/>
              </w:rPr>
              <w:t>his can include help to people with disabilities.</w:t>
            </w:r>
          </w:p>
          <w:p w14:paraId="66A1816C" w14:textId="7A2DA49A" w:rsidR="00122E8A" w:rsidRPr="005A3761" w:rsidRDefault="005F4092" w:rsidP="005474E4">
            <w:pPr>
              <w:spacing w:after="0"/>
              <w:rPr>
                <w:rFonts w:eastAsiaTheme="minorHAnsi"/>
                <w:lang w:val="en-US"/>
              </w:rPr>
            </w:pPr>
            <w:ins w:id="1372" w:author="editor" w:date="2025-02-17T18:25:00Z">
              <w:r w:rsidRPr="005F4092">
                <w:rPr>
                  <w:rFonts w:eastAsiaTheme="minorHAnsi"/>
                </w:rPr>
                <w:t>NOTE 2:</w:t>
              </w:r>
              <w:r w:rsidRPr="005F4092">
                <w:rPr>
                  <w:rFonts w:eastAsiaTheme="minorHAnsi"/>
                </w:rPr>
                <w:tab/>
              </w:r>
            </w:ins>
            <w:del w:id="1373" w:author="editor" w:date="2025-02-17T18:25:00Z" w16du:dateUtc="2025-02-17T17:25:00Z">
              <w:r w:rsidR="00122E8A" w:rsidRPr="005A3761" w:rsidDel="005F4092">
                <w:rPr>
                  <w:rFonts w:eastAsiaTheme="minorHAnsi"/>
                  <w:lang w:val="en-US"/>
                </w:rPr>
                <w:delText>N</w:delText>
              </w:r>
            </w:del>
            <w:del w:id="1374" w:author="editor" w:date="2025-02-17T18:23:00Z" w16du:dateUtc="2025-02-17T17:23:00Z">
              <w:r w:rsidR="00122E8A" w:rsidRPr="005A3761" w:rsidDel="00BF4AC2">
                <w:rPr>
                  <w:rFonts w:eastAsiaTheme="minorHAnsi"/>
                  <w:lang w:val="en-US"/>
                </w:rPr>
                <w:delText>ote</w:delText>
              </w:r>
            </w:del>
            <w:del w:id="1375" w:author="editor" w:date="2025-02-17T18:25:00Z" w16du:dateUtc="2025-02-17T17:25:00Z">
              <w:r w:rsidR="00122E8A" w:rsidRPr="005A3761" w:rsidDel="005F4092">
                <w:rPr>
                  <w:rFonts w:eastAsiaTheme="minorHAnsi"/>
                  <w:lang w:val="en-US"/>
                </w:rPr>
                <w:delText xml:space="preserve"> 2:</w:delText>
              </w:r>
            </w:del>
            <w:del w:id="1376" w:author="editor" w:date="2025-02-17T18:23:00Z" w16du:dateUtc="2025-02-17T17:23:00Z">
              <w:r w:rsidR="00122E8A" w:rsidRPr="005A3761" w:rsidDel="00BF4AC2">
                <w:rPr>
                  <w:rFonts w:eastAsiaTheme="minorHAnsi"/>
                  <w:lang w:val="en-US"/>
                </w:rPr>
                <w:delText xml:space="preserve"> </w:delText>
              </w:r>
            </w:del>
            <w:r w:rsidR="00122E8A" w:rsidRPr="005A3761">
              <w:rPr>
                <w:rFonts w:eastAsiaTheme="minorHAnsi"/>
                <w:lang w:val="en-US"/>
              </w:rPr>
              <w:t>Emotional haptic is relevant in this use case.</w:t>
            </w:r>
          </w:p>
          <w:p w14:paraId="5CEF0CF6" w14:textId="77777777" w:rsidR="00122E8A" w:rsidRPr="005A3761" w:rsidRDefault="00122E8A" w:rsidP="005474E4">
            <w:pPr>
              <w:spacing w:after="0"/>
              <w:rPr>
                <w:rFonts w:eastAsiaTheme="minorHAnsi"/>
                <w:lang w:val="en-US"/>
              </w:rPr>
            </w:pPr>
          </w:p>
          <w:p w14:paraId="59D11574" w14:textId="77777777" w:rsidR="00122E8A" w:rsidRPr="005A3761" w:rsidRDefault="00122E8A" w:rsidP="005474E4">
            <w:pPr>
              <w:spacing w:after="0"/>
              <w:rPr>
                <w:rFonts w:eastAsiaTheme="minorHAnsi"/>
                <w:lang w:val="en-US"/>
              </w:rPr>
            </w:pPr>
            <w:r w:rsidRPr="005A3761">
              <w:rPr>
                <w:rFonts w:eastAsiaTheme="minorHAnsi"/>
                <w:lang w:val="en-US"/>
              </w:rPr>
              <w:t>Haptic modalities included here: mostly vibrotactile.</w:t>
            </w:r>
          </w:p>
          <w:p w14:paraId="6A10962C" w14:textId="332B7ADF" w:rsidR="00241B22" w:rsidRDefault="00122E8A" w:rsidP="00241B22">
            <w:pPr>
              <w:spacing w:after="0"/>
              <w:rPr>
                <w:rFonts w:eastAsiaTheme="minorHAnsi"/>
                <w:lang w:val="en-US"/>
              </w:rPr>
            </w:pPr>
            <w:r w:rsidRPr="005A3761">
              <w:rPr>
                <w:rFonts w:eastAsiaTheme="minorHAnsi"/>
                <w:lang w:val="en-US"/>
              </w:rPr>
              <w:t xml:space="preserve">Haptic characteristics: Includes 2-way communication (talks, social media, phone calls…) and 1-way (alerts messages, information). </w:t>
            </w:r>
            <w:r w:rsidR="00241B22">
              <w:rPr>
                <w:lang w:val="en-US"/>
              </w:rPr>
              <w:t>M</w:t>
            </w:r>
            <w:r w:rsidR="00241B22" w:rsidRPr="00867A36">
              <w:rPr>
                <w:lang w:val="en-US"/>
              </w:rPr>
              <w:t xml:space="preserve">ulti-users, low </w:t>
            </w:r>
            <w:r w:rsidR="00241B22">
              <w:rPr>
                <w:lang w:val="en-US"/>
              </w:rPr>
              <w:t xml:space="preserve">to high </w:t>
            </w:r>
            <w:r w:rsidR="00241B22" w:rsidRPr="00867A36">
              <w:rPr>
                <w:lang w:val="en-US"/>
              </w:rPr>
              <w:t>data-rates</w:t>
            </w:r>
            <w:r w:rsidR="00241B22">
              <w:rPr>
                <w:lang w:val="en-US"/>
              </w:rPr>
              <w:t xml:space="preserve"> per channel, limited number of channels.</w:t>
            </w:r>
          </w:p>
          <w:p w14:paraId="4530E60C" w14:textId="195E1630" w:rsidR="00122E8A" w:rsidRPr="005A3761" w:rsidRDefault="00122E8A" w:rsidP="005474E4">
            <w:pPr>
              <w:spacing w:after="0"/>
              <w:rPr>
                <w:rFonts w:eastAsiaTheme="minorHAnsi"/>
                <w:sz w:val="22"/>
                <w:szCs w:val="22"/>
                <w:lang w:val="en-US"/>
              </w:rPr>
            </w:pPr>
          </w:p>
        </w:tc>
      </w:tr>
      <w:tr w:rsidR="00122E8A" w:rsidRPr="001D00E1" w14:paraId="52B88D30" w14:textId="77777777" w:rsidTr="005474E4">
        <w:tc>
          <w:tcPr>
            <w:tcW w:w="9634" w:type="dxa"/>
            <w:shd w:val="clear" w:color="auto" w:fill="A6A6A6" w:themeFill="background1" w:themeFillShade="A6"/>
          </w:tcPr>
          <w:p w14:paraId="21E469B8" w14:textId="1AB83FC0" w:rsidR="00122E8A" w:rsidRPr="005A3761" w:rsidRDefault="00BF4AC2" w:rsidP="005474E4">
            <w:pPr>
              <w:spacing w:after="0"/>
              <w:rPr>
                <w:rFonts w:eastAsiaTheme="minorHAnsi"/>
                <w:b/>
                <w:color w:val="FFFFFF"/>
                <w:sz w:val="22"/>
                <w:szCs w:val="22"/>
                <w:lang w:val="en-US"/>
              </w:rPr>
            </w:pPr>
            <w:ins w:id="1377" w:author="editor" w:date="2025-02-17T18:24:00Z" w16du:dateUtc="2025-02-17T17:24:00Z">
              <w:r>
                <w:tab/>
              </w:r>
            </w:ins>
            <w:del w:id="1378" w:author="editor" w:date="2025-02-17T18:24:00Z" w16du:dateUtc="2025-02-17T17:24:00Z">
              <w:r w:rsidR="00122E8A" w:rsidRPr="005A3761" w:rsidDel="00BF4AC2">
                <w:rPr>
                  <w:rFonts w:eastAsiaTheme="minorHAnsi"/>
                  <w:b/>
                  <w:sz w:val="22"/>
                  <w:szCs w:val="22"/>
                  <w:lang w:val="en-US"/>
                </w:rPr>
                <w:delText>Categorization</w:delText>
              </w:r>
            </w:del>
          </w:p>
        </w:tc>
      </w:tr>
      <w:tr w:rsidR="00122E8A" w:rsidRPr="001D00E1" w14:paraId="534E2D6E" w14:textId="77777777" w:rsidTr="005474E4">
        <w:tc>
          <w:tcPr>
            <w:tcW w:w="9634" w:type="dxa"/>
            <w:shd w:val="clear" w:color="auto" w:fill="auto"/>
          </w:tcPr>
          <w:p w14:paraId="0D0D4002" w14:textId="77777777" w:rsidR="00122E8A" w:rsidRPr="005A3761" w:rsidRDefault="00122E8A" w:rsidP="005474E4">
            <w:pPr>
              <w:spacing w:after="0"/>
              <w:rPr>
                <w:rFonts w:eastAsiaTheme="minorHAnsi"/>
                <w:bCs/>
                <w:lang w:val="en-US"/>
              </w:rPr>
            </w:pPr>
            <w:r w:rsidRPr="005A3761">
              <w:rPr>
                <w:rFonts w:eastAsiaTheme="minorHAnsi"/>
                <w:b/>
                <w:lang w:val="en-US"/>
              </w:rPr>
              <w:t xml:space="preserve">Type: </w:t>
            </w:r>
            <w:r w:rsidRPr="005A3761">
              <w:rPr>
                <w:rFonts w:eastAsiaTheme="minorHAnsi"/>
                <w:bCs/>
                <w:lang w:val="en-US"/>
              </w:rPr>
              <w:t>2D/3D audio-video sessions</w:t>
            </w:r>
          </w:p>
          <w:p w14:paraId="505D50D6" w14:textId="77777777" w:rsidR="00122E8A" w:rsidRPr="005A3761" w:rsidRDefault="00122E8A" w:rsidP="005474E4">
            <w:pPr>
              <w:spacing w:after="0"/>
              <w:rPr>
                <w:rFonts w:eastAsiaTheme="minorEastAsia"/>
                <w:lang w:val="en-US"/>
              </w:rPr>
            </w:pPr>
            <w:r w:rsidRPr="005A3761">
              <w:rPr>
                <w:rFonts w:eastAsiaTheme="minorEastAsia"/>
                <w:b/>
                <w:lang w:val="en-US"/>
              </w:rPr>
              <w:t xml:space="preserve">Delivery: </w:t>
            </w:r>
            <w:r w:rsidRPr="005A3761">
              <w:rPr>
                <w:rFonts w:eastAsiaTheme="minorEastAsia"/>
                <w:lang w:val="en-US"/>
              </w:rPr>
              <w:t>Conversational, Split</w:t>
            </w:r>
          </w:p>
          <w:p w14:paraId="26F2FFDB" w14:textId="3295B428" w:rsidR="00122E8A" w:rsidRPr="005A3761" w:rsidRDefault="00122E8A" w:rsidP="005474E4">
            <w:pPr>
              <w:spacing w:after="0"/>
              <w:rPr>
                <w:rFonts w:eastAsiaTheme="minorHAnsi"/>
                <w:b/>
                <w:sz w:val="22"/>
                <w:szCs w:val="22"/>
                <w:lang w:val="en-US"/>
              </w:rPr>
            </w:pPr>
            <w:r w:rsidRPr="005A3761">
              <w:rPr>
                <w:rFonts w:eastAsiaTheme="minorHAnsi"/>
                <w:b/>
                <w:lang w:val="en-US"/>
              </w:rPr>
              <w:t xml:space="preserve">Device: </w:t>
            </w:r>
            <w:r w:rsidRPr="005A3761">
              <w:rPr>
                <w:rFonts w:eastAsiaTheme="minorHAnsi"/>
                <w:bCs/>
                <w:lang w:val="en-US"/>
              </w:rPr>
              <w:t>headphones, smartphones, smartwatches</w:t>
            </w:r>
          </w:p>
        </w:tc>
      </w:tr>
      <w:tr w:rsidR="00122E8A" w:rsidRPr="001D00E1" w14:paraId="01456912" w14:textId="77777777" w:rsidTr="005474E4">
        <w:tc>
          <w:tcPr>
            <w:tcW w:w="9634" w:type="dxa"/>
            <w:shd w:val="clear" w:color="auto" w:fill="A6A6A6" w:themeFill="background1" w:themeFillShade="A6"/>
          </w:tcPr>
          <w:p w14:paraId="7931A9A0" w14:textId="77777777" w:rsidR="00122E8A" w:rsidRPr="005A3761" w:rsidRDefault="00122E8A" w:rsidP="005474E4">
            <w:pPr>
              <w:spacing w:after="0"/>
              <w:rPr>
                <w:rFonts w:eastAsiaTheme="minorHAnsi"/>
                <w:b/>
                <w:color w:val="FFFFFF"/>
                <w:sz w:val="22"/>
                <w:szCs w:val="22"/>
                <w:lang w:val="en-US"/>
              </w:rPr>
            </w:pPr>
            <w:r w:rsidRPr="005A3761">
              <w:rPr>
                <w:rFonts w:eastAsiaTheme="minorHAnsi"/>
                <w:b/>
                <w:sz w:val="22"/>
                <w:szCs w:val="22"/>
                <w:lang w:val="en-US"/>
              </w:rPr>
              <w:t>Preconditions</w:t>
            </w:r>
          </w:p>
        </w:tc>
      </w:tr>
      <w:tr w:rsidR="00122E8A" w:rsidRPr="001D00E1" w14:paraId="6A8368A9" w14:textId="77777777" w:rsidTr="005474E4">
        <w:tc>
          <w:tcPr>
            <w:tcW w:w="9634" w:type="dxa"/>
            <w:shd w:val="clear" w:color="auto" w:fill="auto"/>
          </w:tcPr>
          <w:p w14:paraId="501E0F7C" w14:textId="2599E5F0" w:rsidR="00122E8A" w:rsidRPr="00E87D61" w:rsidRDefault="0017676A" w:rsidP="0017676A">
            <w:pPr>
              <w:pStyle w:val="B1"/>
              <w:rPr>
                <w:rFonts w:eastAsiaTheme="minorHAnsi"/>
                <w:szCs w:val="22"/>
                <w:lang w:val="en-US"/>
              </w:rPr>
            </w:pPr>
            <w:r w:rsidRPr="00CA1CE8">
              <w:t>-</w:t>
            </w:r>
            <w:r w:rsidRPr="00CA1CE8">
              <w:tab/>
            </w:r>
            <w:r w:rsidR="00241B22" w:rsidRPr="005B291B">
              <w:t>V</w:t>
            </w:r>
            <w:r w:rsidR="00122E8A" w:rsidRPr="005B291B">
              <w:t>ideo</w:t>
            </w:r>
            <w:r w:rsidR="00122E8A" w:rsidRPr="005A3761">
              <w:rPr>
                <w:szCs w:val="22"/>
                <w:lang w:val="en-US"/>
              </w:rPr>
              <w:t xml:space="preserve"> and audio communication </w:t>
            </w:r>
            <w:r w:rsidR="00241B22">
              <w:rPr>
                <w:szCs w:val="22"/>
                <w:lang w:val="en-US"/>
              </w:rPr>
              <w:t xml:space="preserve">devices </w:t>
            </w:r>
            <w:r w:rsidR="00122E8A" w:rsidRPr="005A3761">
              <w:rPr>
                <w:szCs w:val="22"/>
                <w:lang w:val="en-US"/>
              </w:rPr>
              <w:t>with associated haptic actuators for physical feedback.</w:t>
            </w:r>
          </w:p>
          <w:p w14:paraId="73432194" w14:textId="27B7BBF8" w:rsidR="005B0C5C" w:rsidRPr="005B0C5C" w:rsidRDefault="0017676A" w:rsidP="0017676A">
            <w:pPr>
              <w:pStyle w:val="B1"/>
              <w:rPr>
                <w:rFonts w:eastAsiaTheme="minorHAnsi"/>
                <w:lang w:val="en-US"/>
              </w:rPr>
            </w:pPr>
            <w:r w:rsidRPr="00CA1CE8">
              <w:t>-</w:t>
            </w:r>
            <w:r w:rsidRPr="00CA1CE8">
              <w:tab/>
            </w:r>
            <w:r w:rsidR="005B0C5C">
              <w:rPr>
                <w:lang w:val="en-US"/>
              </w:rPr>
              <w:t>Library of created effects to be sent or/and</w:t>
            </w:r>
          </w:p>
          <w:p w14:paraId="2C44E7F5" w14:textId="30993360" w:rsidR="00122E8A" w:rsidRPr="005A3761" w:rsidRDefault="0017676A" w:rsidP="0017676A">
            <w:pPr>
              <w:pStyle w:val="B1"/>
              <w:rPr>
                <w:rFonts w:eastAsiaTheme="minorHAnsi"/>
                <w:sz w:val="22"/>
                <w:szCs w:val="24"/>
                <w:lang w:val="en-US"/>
              </w:rPr>
            </w:pPr>
            <w:r w:rsidRPr="00CA1CE8">
              <w:t>-</w:t>
            </w:r>
            <w:r w:rsidRPr="00CA1CE8">
              <w:tab/>
            </w:r>
            <w:r w:rsidR="00122E8A" w:rsidRPr="005A3761">
              <w:rPr>
                <w:rFonts w:eastAsiaTheme="minorHAnsi"/>
                <w:szCs w:val="22"/>
                <w:lang w:val="en-US"/>
              </w:rPr>
              <w:t>Accessories to capture information and generate haptic effects.</w:t>
            </w:r>
          </w:p>
        </w:tc>
      </w:tr>
      <w:tr w:rsidR="00122E8A" w:rsidRPr="001D00E1" w14:paraId="613D5D75" w14:textId="77777777" w:rsidTr="005474E4">
        <w:tc>
          <w:tcPr>
            <w:tcW w:w="9634" w:type="dxa"/>
            <w:shd w:val="clear" w:color="auto" w:fill="A6A6A6" w:themeFill="background1" w:themeFillShade="A6"/>
          </w:tcPr>
          <w:p w14:paraId="4E53003F" w14:textId="1D78FC12" w:rsidR="00122E8A" w:rsidRPr="005A3761" w:rsidRDefault="002D37F9" w:rsidP="005474E4">
            <w:pPr>
              <w:spacing w:after="0"/>
              <w:rPr>
                <w:rFonts w:eastAsiaTheme="minorHAnsi"/>
                <w:b/>
                <w:sz w:val="22"/>
                <w:szCs w:val="22"/>
                <w:lang w:val="en-US"/>
              </w:rPr>
            </w:pPr>
            <w:r>
              <w:rPr>
                <w:rFonts w:eastAsiaTheme="minorHAnsi"/>
                <w:b/>
                <w:sz w:val="22"/>
                <w:szCs w:val="22"/>
                <w:lang w:val="en-US"/>
              </w:rPr>
              <w:t>Characteristics</w:t>
            </w:r>
          </w:p>
        </w:tc>
      </w:tr>
      <w:tr w:rsidR="00122E8A" w:rsidRPr="001D00E1" w14:paraId="307036A2" w14:textId="77777777" w:rsidTr="005474E4">
        <w:tc>
          <w:tcPr>
            <w:tcW w:w="9634" w:type="dxa"/>
            <w:shd w:val="clear" w:color="auto" w:fill="auto"/>
          </w:tcPr>
          <w:p w14:paraId="4B0894BE" w14:textId="456AEE45" w:rsidR="003E053E" w:rsidRPr="00736DA9" w:rsidRDefault="00122E8A" w:rsidP="003E053E">
            <w:pPr>
              <w:spacing w:after="0"/>
              <w:rPr>
                <w:lang w:val="en-US"/>
              </w:rPr>
            </w:pPr>
            <w:r w:rsidRPr="005A3761">
              <w:rPr>
                <w:sz w:val="22"/>
                <w:szCs w:val="22"/>
                <w:u w:val="single"/>
                <w:lang w:val="en-US"/>
              </w:rPr>
              <w:t xml:space="preserve"> </w:t>
            </w:r>
            <w:r w:rsidR="003E053E" w:rsidRPr="00736DA9">
              <w:rPr>
                <w:lang w:val="en-US"/>
              </w:rPr>
              <w:t xml:space="preserve">Bit-rates = </w:t>
            </w:r>
            <w:r w:rsidR="00721332">
              <w:rPr>
                <w:lang w:val="en-US"/>
              </w:rPr>
              <w:t>up to 5</w:t>
            </w:r>
            <w:r w:rsidR="003E053E" w:rsidRPr="00736DA9">
              <w:rPr>
                <w:lang w:val="en-US"/>
              </w:rPr>
              <w:t>kbit/s per channel</w:t>
            </w:r>
            <w:r w:rsidR="00294597">
              <w:rPr>
                <w:lang w:val="en-US"/>
              </w:rPr>
              <w:t xml:space="preserve"> depending on density. Uplink and downlink.</w:t>
            </w:r>
          </w:p>
          <w:p w14:paraId="103DF994" w14:textId="32439B98" w:rsidR="001D467D" w:rsidRPr="00495EBE" w:rsidRDefault="003E053E" w:rsidP="001D467D">
            <w:pPr>
              <w:spacing w:after="0"/>
              <w:rPr>
                <w:lang w:val="en-US"/>
              </w:rPr>
            </w:pPr>
            <w:r w:rsidRPr="00736DA9">
              <w:rPr>
                <w:lang w:val="en-US"/>
              </w:rPr>
              <w:t>Message size =</w:t>
            </w:r>
            <w:r w:rsidRPr="003F25A6">
              <w:rPr>
                <w:lang w:val="en-US"/>
              </w:rPr>
              <w:t xml:space="preserve"> </w:t>
            </w:r>
            <w:r w:rsidR="001D467D" w:rsidRPr="00495EBE">
              <w:rPr>
                <w:lang w:val="en-US"/>
              </w:rPr>
              <w:t xml:space="preserve">For parametric compressed signals, the burst metadata message size is, </w:t>
            </w:r>
            <w:r w:rsidR="001D467D">
              <w:rPr>
                <w:lang w:val="en-US"/>
              </w:rPr>
              <w:t>o</w:t>
            </w:r>
            <w:r w:rsidR="001D467D" w:rsidRPr="00495EBE">
              <w:rPr>
                <w:lang w:val="en-US"/>
              </w:rPr>
              <w:t>n average, up to 5</w:t>
            </w:r>
            <w:r w:rsidR="001D467D">
              <w:rPr>
                <w:lang w:val="en-US"/>
              </w:rPr>
              <w:t>50</w:t>
            </w:r>
            <w:r w:rsidR="001D467D" w:rsidRPr="00495EBE">
              <w:rPr>
                <w:lang w:val="en-US"/>
              </w:rPr>
              <w:t xml:space="preserve"> bits per channel, while data packets are, in average, up to 2</w:t>
            </w:r>
            <w:r w:rsidR="001D467D">
              <w:rPr>
                <w:lang w:val="en-US"/>
              </w:rPr>
              <w:t>500</w:t>
            </w:r>
            <w:r w:rsidR="001D467D" w:rsidRPr="00495EBE">
              <w:rPr>
                <w:lang w:val="en-US"/>
              </w:rPr>
              <w:t xml:space="preserve"> bits. with many silent units per channel.</w:t>
            </w:r>
          </w:p>
          <w:p w14:paraId="349C5C29" w14:textId="77777777" w:rsidR="001D467D" w:rsidRPr="00B41785" w:rsidRDefault="001D467D" w:rsidP="001D467D">
            <w:pPr>
              <w:spacing w:after="0"/>
              <w:rPr>
                <w:lang w:val="en-US"/>
              </w:rPr>
            </w:pPr>
            <w:r w:rsidRPr="00495EBE">
              <w:rPr>
                <w:lang w:val="en-US"/>
              </w:rPr>
              <w:t xml:space="preserve">For time sample signal, the signal is continuous (no silent unit, or burst) with metadata message size, in average, up to </w:t>
            </w:r>
            <w:r>
              <w:rPr>
                <w:lang w:val="en-US"/>
              </w:rPr>
              <w:t>400</w:t>
            </w:r>
            <w:r w:rsidRPr="00495EBE">
              <w:rPr>
                <w:lang w:val="en-US"/>
              </w:rPr>
              <w:t xml:space="preserve"> and the message size is, in average, up to 1</w:t>
            </w:r>
            <w:r>
              <w:rPr>
                <w:lang w:val="en-US"/>
              </w:rPr>
              <w:t xml:space="preserve">600 </w:t>
            </w:r>
            <w:r w:rsidRPr="00495EBE">
              <w:rPr>
                <w:lang w:val="en-US"/>
              </w:rPr>
              <w:t>bits per channel</w:t>
            </w:r>
          </w:p>
          <w:p w14:paraId="233F2C25" w14:textId="761806E2" w:rsidR="003E053E" w:rsidRDefault="005F4092" w:rsidP="003E053E">
            <w:pPr>
              <w:spacing w:after="0"/>
              <w:rPr>
                <w:lang w:val="en-US"/>
              </w:rPr>
            </w:pPr>
            <w:ins w:id="1379" w:author="editor" w:date="2025-02-17T18:25:00Z">
              <w:r w:rsidRPr="005F4092">
                <w:t>NOTE:</w:t>
              </w:r>
              <w:r w:rsidRPr="005F4092">
                <w:tab/>
              </w:r>
            </w:ins>
            <w:del w:id="1380" w:author="editor" w:date="2025-02-17T18:25:00Z" w16du:dateUtc="2025-02-17T17:25:00Z">
              <w:r w:rsidR="00387DEC" w:rsidDel="005F4092">
                <w:rPr>
                  <w:lang w:val="en-US"/>
                </w:rPr>
                <w:delText xml:space="preserve">Note: </w:delText>
              </w:r>
            </w:del>
            <w:r w:rsidR="00387DEC">
              <w:rPr>
                <w:lang w:val="en-US"/>
              </w:rPr>
              <w:t>these numbers are based on analysis of MPEG sequences and traces</w:t>
            </w:r>
          </w:p>
          <w:p w14:paraId="498D493A" w14:textId="77777777" w:rsidR="003E053E" w:rsidRPr="00736DA9" w:rsidRDefault="003E053E" w:rsidP="003E053E">
            <w:pPr>
              <w:spacing w:after="0"/>
              <w:rPr>
                <w:u w:val="single"/>
              </w:rPr>
            </w:pPr>
            <w:r w:rsidRPr="00736DA9">
              <w:t>Number of Channels = limited, between 1 and 4 with sparse packets.</w:t>
            </w:r>
            <w:r w:rsidRPr="00736DA9">
              <w:rPr>
                <w:u w:val="single"/>
              </w:rPr>
              <w:t xml:space="preserve">  </w:t>
            </w:r>
          </w:p>
          <w:p w14:paraId="4C3F2257" w14:textId="66B4D77B" w:rsidR="003E053E" w:rsidRPr="00736DA9" w:rsidRDefault="003E053E" w:rsidP="003E053E">
            <w:pPr>
              <w:spacing w:after="0"/>
              <w:rPr>
                <w:lang w:val="en-US"/>
              </w:rPr>
            </w:pPr>
            <w:r w:rsidRPr="00736DA9">
              <w:rPr>
                <w:lang w:val="en-US"/>
              </w:rPr>
              <w:lastRenderedPageBreak/>
              <w:t xml:space="preserve">Delay = </w:t>
            </w:r>
            <w:r w:rsidR="002D37F9">
              <w:rPr>
                <w:lang w:val="en-US"/>
              </w:rPr>
              <w:t>The haptic media streams is synchronized with the AV media. The perceived delay or a</w:t>
            </w:r>
            <w:del w:id="1381" w:author="SA4131" w:date="2025-02-20T11:25:00Z" w16du:dateUtc="2025-02-20T10:25:00Z">
              <w:r w:rsidR="002D37F9" w:rsidDel="006D7B2A">
                <w:rPr>
                  <w:lang w:val="en-US"/>
                </w:rPr>
                <w:delText>-</w:delText>
              </w:r>
            </w:del>
            <w:r w:rsidR="002D37F9">
              <w:rPr>
                <w:lang w:val="en-US"/>
              </w:rPr>
              <w:t xml:space="preserve">synchronicity between Haptic media and Audio needs to be </w:t>
            </w:r>
            <w:r w:rsidRPr="00736DA9">
              <w:rPr>
                <w:lang w:val="en-US"/>
              </w:rPr>
              <w:t xml:space="preserve">lower than 1 audio frame </w:t>
            </w:r>
          </w:p>
          <w:p w14:paraId="2D154F81" w14:textId="77777777" w:rsidR="003E053E" w:rsidRDefault="003E053E" w:rsidP="003E053E">
            <w:pPr>
              <w:spacing w:after="0"/>
              <w:rPr>
                <w:lang w:val="en-US"/>
              </w:rPr>
            </w:pPr>
            <w:r w:rsidRPr="00736DA9">
              <w:t>Format: parametric</w:t>
            </w:r>
          </w:p>
          <w:p w14:paraId="0C8A4B1C" w14:textId="09D7E164" w:rsidR="00122E8A" w:rsidRPr="005A3761" w:rsidRDefault="00122E8A" w:rsidP="003E053E">
            <w:pPr>
              <w:spacing w:after="0"/>
              <w:rPr>
                <w:sz w:val="22"/>
                <w:szCs w:val="22"/>
                <w:highlight w:val="yellow"/>
                <w:u w:val="single"/>
                <w:lang w:val="en-US"/>
              </w:rPr>
            </w:pPr>
          </w:p>
        </w:tc>
      </w:tr>
      <w:tr w:rsidR="00122E8A" w:rsidRPr="001D00E1" w14:paraId="20CD26F9" w14:textId="77777777" w:rsidTr="005474E4">
        <w:tc>
          <w:tcPr>
            <w:tcW w:w="9634" w:type="dxa"/>
            <w:shd w:val="clear" w:color="auto" w:fill="A6A6A6" w:themeFill="background1" w:themeFillShade="A6"/>
          </w:tcPr>
          <w:p w14:paraId="5BECA6F0" w14:textId="77777777" w:rsidR="00122E8A" w:rsidRPr="005A3761" w:rsidRDefault="00122E8A" w:rsidP="005474E4">
            <w:pPr>
              <w:spacing w:after="0"/>
              <w:rPr>
                <w:rFonts w:eastAsiaTheme="minorHAnsi"/>
                <w:b/>
                <w:color w:val="FFFFFF"/>
                <w:sz w:val="22"/>
                <w:szCs w:val="22"/>
                <w:lang w:val="en-US"/>
              </w:rPr>
            </w:pPr>
            <w:r w:rsidRPr="005A3761">
              <w:rPr>
                <w:rFonts w:eastAsiaTheme="minorHAnsi"/>
                <w:b/>
                <w:sz w:val="22"/>
                <w:szCs w:val="22"/>
                <w:lang w:val="en-US"/>
              </w:rPr>
              <w:lastRenderedPageBreak/>
              <w:t>Feasibility</w:t>
            </w:r>
          </w:p>
        </w:tc>
      </w:tr>
      <w:tr w:rsidR="00122E8A" w:rsidRPr="001D00E1" w14:paraId="06880D4C" w14:textId="77777777" w:rsidTr="005474E4">
        <w:tc>
          <w:tcPr>
            <w:tcW w:w="9634" w:type="dxa"/>
            <w:shd w:val="clear" w:color="auto" w:fill="auto"/>
          </w:tcPr>
          <w:p w14:paraId="795CD381" w14:textId="77777777" w:rsidR="00122E8A" w:rsidRPr="005A3761" w:rsidRDefault="00122E8A" w:rsidP="005474E4">
            <w:pPr>
              <w:spacing w:after="0"/>
              <w:rPr>
                <w:rFonts w:eastAsiaTheme="minorHAnsi"/>
                <w:lang w:val="en-US"/>
              </w:rPr>
            </w:pPr>
            <w:r w:rsidRPr="005A3761">
              <w:rPr>
                <w:rFonts w:eastAsiaTheme="minorHAnsi"/>
                <w:lang w:val="en-US"/>
              </w:rPr>
              <w:t xml:space="preserve">Enabling technologies have reached a sufficient maturity in terms of: </w:t>
            </w:r>
          </w:p>
          <w:p w14:paraId="792AECC7" w14:textId="3E9083D1" w:rsidR="00122E8A" w:rsidRPr="0017676A" w:rsidRDefault="0017676A" w:rsidP="009B0F78">
            <w:pPr>
              <w:pStyle w:val="B1"/>
              <w:rPr>
                <w:rFonts w:eastAsiaTheme="minorHAnsi"/>
              </w:rPr>
            </w:pPr>
            <w:r w:rsidRPr="00CA1CE8">
              <w:t>-</w:t>
            </w:r>
            <w:r w:rsidRPr="00CA1CE8">
              <w:tab/>
            </w:r>
            <w:r w:rsidR="00122E8A" w:rsidRPr="0017676A">
              <w:rPr>
                <w:rFonts w:eastAsiaTheme="minorHAnsi"/>
              </w:rPr>
              <w:t>Haptics experiences creation, coding, transmission and rendering</w:t>
            </w:r>
            <w:r w:rsidR="00D021A2" w:rsidRPr="0017676A">
              <w:rPr>
                <w:rFonts w:eastAsiaTheme="minorHAnsi"/>
              </w:rPr>
              <w:t>. Haptic effects library can be used.</w:t>
            </w:r>
          </w:p>
          <w:p w14:paraId="7ECA844D" w14:textId="77238E4B" w:rsidR="00122E8A" w:rsidRPr="0017676A" w:rsidRDefault="0017676A" w:rsidP="009B0F78">
            <w:pPr>
              <w:pStyle w:val="B1"/>
              <w:rPr>
                <w:rFonts w:eastAsiaTheme="minorHAnsi"/>
              </w:rPr>
            </w:pPr>
            <w:r w:rsidRPr="00CA1CE8">
              <w:t>-</w:t>
            </w:r>
            <w:r w:rsidRPr="00CA1CE8">
              <w:tab/>
            </w:r>
            <w:r w:rsidR="00122E8A" w:rsidRPr="0017676A">
              <w:rPr>
                <w:rFonts w:eastAsiaTheme="minorHAnsi"/>
              </w:rPr>
              <w:t xml:space="preserve">Integration into </w:t>
            </w:r>
            <w:r w:rsidR="00D021A2" w:rsidRPr="0017676A">
              <w:rPr>
                <w:rFonts w:eastAsiaTheme="minorHAnsi"/>
              </w:rPr>
              <w:t>communication</w:t>
            </w:r>
            <w:r w:rsidR="00122E8A" w:rsidRPr="0017676A">
              <w:rPr>
                <w:rFonts w:eastAsiaTheme="minorHAnsi"/>
              </w:rPr>
              <w:t xml:space="preserve"> applications</w:t>
            </w:r>
          </w:p>
          <w:p w14:paraId="3A428179" w14:textId="2C151150" w:rsidR="00122E8A" w:rsidRPr="0017676A" w:rsidRDefault="0017676A" w:rsidP="009B0F78">
            <w:pPr>
              <w:pStyle w:val="B1"/>
              <w:rPr>
                <w:rFonts w:eastAsiaTheme="minorHAnsi"/>
              </w:rPr>
            </w:pPr>
            <w:r w:rsidRPr="00CA1CE8">
              <w:t>-</w:t>
            </w:r>
            <w:r w:rsidRPr="00CA1CE8">
              <w:tab/>
            </w:r>
            <w:r w:rsidR="00122E8A" w:rsidRPr="0017676A">
              <w:rPr>
                <w:rFonts w:eastAsiaTheme="minorHAnsi"/>
              </w:rPr>
              <w:t xml:space="preserve">Integration into hardware devices </w:t>
            </w:r>
          </w:p>
          <w:p w14:paraId="23E0EA45" w14:textId="77777777" w:rsidR="00122E8A" w:rsidRPr="005A3761" w:rsidRDefault="00122E8A" w:rsidP="005474E4">
            <w:pPr>
              <w:spacing w:after="0"/>
              <w:ind w:left="30"/>
              <w:rPr>
                <w:rFonts w:eastAsiaTheme="minorHAnsi"/>
                <w:sz w:val="22"/>
                <w:szCs w:val="22"/>
                <w:lang w:val="en-US"/>
              </w:rPr>
            </w:pPr>
            <w:r w:rsidRPr="005A3761">
              <w:rPr>
                <w:rFonts w:eastAsiaTheme="minorHAnsi"/>
                <w:lang w:val="en-US"/>
              </w:rPr>
              <w:t xml:space="preserve">Connected devices in various form factors exist that are capable of decoding and rendering haptics (smartwatches, mobile phones, rings…). </w:t>
            </w:r>
          </w:p>
        </w:tc>
      </w:tr>
      <w:tr w:rsidR="00122E8A" w:rsidRPr="001D00E1" w14:paraId="495E27EB" w14:textId="77777777" w:rsidTr="005474E4">
        <w:tc>
          <w:tcPr>
            <w:tcW w:w="9634" w:type="dxa"/>
            <w:shd w:val="clear" w:color="auto" w:fill="A6A6A6" w:themeFill="background1" w:themeFillShade="A6"/>
          </w:tcPr>
          <w:p w14:paraId="2C72C0E0" w14:textId="39EE62EA" w:rsidR="00122E8A" w:rsidRPr="005A3761" w:rsidRDefault="002D37F9" w:rsidP="005474E4">
            <w:pPr>
              <w:spacing w:after="0"/>
              <w:rPr>
                <w:rFonts w:eastAsiaTheme="minorHAnsi"/>
                <w:b/>
                <w:sz w:val="22"/>
                <w:szCs w:val="22"/>
                <w:lang w:val="en-US"/>
              </w:rPr>
            </w:pPr>
            <w:r>
              <w:rPr>
                <w:rFonts w:eastAsiaTheme="minorHAnsi"/>
                <w:b/>
                <w:sz w:val="22"/>
                <w:szCs w:val="22"/>
                <w:lang w:val="en-US"/>
              </w:rPr>
              <w:t>Requirements and i</w:t>
            </w:r>
            <w:r w:rsidR="00122E8A" w:rsidRPr="005A3761">
              <w:rPr>
                <w:rFonts w:eastAsiaTheme="minorHAnsi"/>
                <w:b/>
                <w:sz w:val="22"/>
                <w:szCs w:val="22"/>
                <w:lang w:val="en-US"/>
              </w:rPr>
              <w:t>nteroperability considerations</w:t>
            </w:r>
          </w:p>
        </w:tc>
      </w:tr>
      <w:tr w:rsidR="00122E8A" w:rsidRPr="001D00E1" w14:paraId="7053B35D" w14:textId="77777777" w:rsidTr="005474E4">
        <w:tc>
          <w:tcPr>
            <w:tcW w:w="9634" w:type="dxa"/>
            <w:shd w:val="clear" w:color="auto" w:fill="auto"/>
          </w:tcPr>
          <w:p w14:paraId="3C2E3458" w14:textId="4E8B7B5C" w:rsidR="00122E8A" w:rsidRPr="005A3761" w:rsidRDefault="00122E8A" w:rsidP="005474E4">
            <w:pPr>
              <w:spacing w:after="0"/>
              <w:rPr>
                <w:rFonts w:eastAsiaTheme="minorHAnsi"/>
                <w:bCs/>
                <w:lang w:val="en-US"/>
              </w:rPr>
            </w:pPr>
            <w:r w:rsidRPr="005A3761">
              <w:rPr>
                <w:rFonts w:eastAsiaTheme="minorHAnsi"/>
                <w:bCs/>
                <w:lang w:val="en-US"/>
              </w:rPr>
              <w:t xml:space="preserve">Haptic data should be distributed </w:t>
            </w:r>
            <w:r w:rsidR="001327B3">
              <w:rPr>
                <w:rFonts w:eastAsiaTheme="minorHAnsi"/>
                <w:bCs/>
                <w:lang w:val="en-US"/>
              </w:rPr>
              <w:t xml:space="preserve">with low latency </w:t>
            </w:r>
            <w:r w:rsidRPr="005A3761">
              <w:rPr>
                <w:rFonts w:eastAsiaTheme="minorHAnsi"/>
                <w:bCs/>
                <w:lang w:val="en-US"/>
              </w:rPr>
              <w:t>and rendered with various applications, environments and devices.</w:t>
            </w:r>
          </w:p>
          <w:p w14:paraId="131B893B" w14:textId="77777777" w:rsidR="00A260C0" w:rsidRPr="005A3761" w:rsidRDefault="00A260C0" w:rsidP="00A260C0">
            <w:pPr>
              <w:spacing w:after="0"/>
              <w:rPr>
                <w:rFonts w:eastAsiaTheme="minorHAnsi"/>
                <w:bCs/>
                <w:lang w:val="en-US"/>
              </w:rPr>
            </w:pPr>
            <w:r>
              <w:rPr>
                <w:lang w:val="en-US"/>
              </w:rPr>
              <w:t>RTP or ISOBMFF and DASH support for haptics media is needed.</w:t>
            </w:r>
          </w:p>
          <w:p w14:paraId="539AE2DE" w14:textId="77777777" w:rsidR="00122E8A" w:rsidRDefault="00122E8A" w:rsidP="005474E4">
            <w:pPr>
              <w:spacing w:after="0"/>
              <w:rPr>
                <w:rFonts w:eastAsiaTheme="minorHAnsi"/>
                <w:bCs/>
                <w:lang w:val="en-US"/>
              </w:rPr>
            </w:pPr>
            <w:r w:rsidRPr="005A3761">
              <w:rPr>
                <w:rFonts w:eastAsiaTheme="minorHAnsi"/>
                <w:bCs/>
                <w:lang w:val="en-US"/>
              </w:rPr>
              <w:t>Adaptation to the rendering capabilities should be supported.</w:t>
            </w:r>
          </w:p>
          <w:p w14:paraId="77FE42C0" w14:textId="5F46F0DB" w:rsidR="00122E8A" w:rsidRPr="005A3761" w:rsidRDefault="00AC26BB" w:rsidP="00A260C0">
            <w:pPr>
              <w:spacing w:after="0"/>
              <w:rPr>
                <w:rFonts w:eastAsiaTheme="minorHAnsi"/>
                <w:bCs/>
                <w:sz w:val="22"/>
                <w:szCs w:val="22"/>
                <w:lang w:val="en-US"/>
              </w:rPr>
            </w:pPr>
            <w:r w:rsidRPr="00093E7D">
              <w:rPr>
                <w:rFonts w:eastAsiaTheme="minorHAnsi"/>
                <w:bCs/>
                <w:lang w:val="en-US"/>
              </w:rPr>
              <w:t>QoS parameters needs to be developed</w:t>
            </w:r>
            <w:r>
              <w:rPr>
                <w:rFonts w:eastAsiaTheme="minorHAnsi"/>
                <w:bCs/>
                <w:lang w:val="en-US"/>
              </w:rPr>
              <w:t xml:space="preserve"> and address a</w:t>
            </w:r>
            <w:del w:id="1382" w:author="SA4131" w:date="2025-02-20T11:25:00Z" w16du:dateUtc="2025-02-20T10:25:00Z">
              <w:r w:rsidDel="006D7B2A">
                <w:rPr>
                  <w:rFonts w:eastAsiaTheme="minorHAnsi"/>
                  <w:bCs/>
                  <w:lang w:val="en-US"/>
                </w:rPr>
                <w:delText>-</w:delText>
              </w:r>
            </w:del>
            <w:r>
              <w:rPr>
                <w:rFonts w:eastAsiaTheme="minorHAnsi"/>
                <w:bCs/>
                <w:lang w:val="en-US"/>
              </w:rPr>
              <w:t>synchronicity threshold.</w:t>
            </w:r>
          </w:p>
        </w:tc>
      </w:tr>
      <w:tr w:rsidR="00122E8A" w:rsidRPr="001D00E1" w14:paraId="7926C9C3" w14:textId="77777777" w:rsidTr="005474E4">
        <w:tc>
          <w:tcPr>
            <w:tcW w:w="9634" w:type="dxa"/>
            <w:shd w:val="clear" w:color="auto" w:fill="A6A6A6" w:themeFill="background1" w:themeFillShade="A6"/>
          </w:tcPr>
          <w:p w14:paraId="5614DB1D" w14:textId="77777777" w:rsidR="00122E8A" w:rsidRPr="005A3761" w:rsidRDefault="00122E8A" w:rsidP="005474E4">
            <w:pPr>
              <w:spacing w:after="0"/>
              <w:rPr>
                <w:rFonts w:eastAsiaTheme="minorHAnsi"/>
                <w:b/>
                <w:color w:val="FFFFFF"/>
                <w:sz w:val="22"/>
                <w:szCs w:val="22"/>
                <w:lang w:val="en-US"/>
              </w:rPr>
            </w:pPr>
            <w:r w:rsidRPr="005A3761">
              <w:rPr>
                <w:rFonts w:eastAsiaTheme="minorHAnsi"/>
                <w:b/>
                <w:sz w:val="22"/>
                <w:szCs w:val="22"/>
                <w:lang w:val="en-US"/>
              </w:rPr>
              <w:t>Potential Standardization Status and Needs</w:t>
            </w:r>
          </w:p>
        </w:tc>
      </w:tr>
      <w:tr w:rsidR="00122E8A" w:rsidRPr="001D00E1" w14:paraId="3FB0DB55" w14:textId="77777777" w:rsidTr="005474E4">
        <w:tc>
          <w:tcPr>
            <w:tcW w:w="9634" w:type="dxa"/>
            <w:shd w:val="clear" w:color="auto" w:fill="auto"/>
          </w:tcPr>
          <w:p w14:paraId="60174310" w14:textId="1476BD95" w:rsidR="00122E8A" w:rsidRDefault="0017676A" w:rsidP="009B0F78">
            <w:pPr>
              <w:pStyle w:val="B1"/>
              <w:rPr>
                <w:lang w:val="en-US"/>
              </w:rPr>
            </w:pPr>
            <w:r w:rsidRPr="00CA1CE8">
              <w:t>-</w:t>
            </w:r>
            <w:r w:rsidRPr="00CA1CE8">
              <w:tab/>
            </w:r>
            <w:r w:rsidR="00D021A2">
              <w:rPr>
                <w:lang w:val="en-US"/>
              </w:rPr>
              <w:t xml:space="preserve">Haptics data </w:t>
            </w:r>
            <w:r w:rsidR="00122E8A" w:rsidRPr="005A3761">
              <w:rPr>
                <w:lang w:val="en-US"/>
              </w:rPr>
              <w:t>representation and coding (section 6 and 7) </w:t>
            </w:r>
          </w:p>
          <w:p w14:paraId="09CF3A6D" w14:textId="7684CDBA" w:rsidR="00C97DBE" w:rsidRPr="00C97DBE" w:rsidRDefault="0017676A" w:rsidP="009B0F78">
            <w:pPr>
              <w:pStyle w:val="B1"/>
              <w:rPr>
                <w:lang w:val="en-US"/>
              </w:rPr>
            </w:pPr>
            <w:r w:rsidRPr="00CA1CE8">
              <w:t>-</w:t>
            </w:r>
            <w:r w:rsidRPr="00CA1CE8">
              <w:tab/>
            </w:r>
            <w:r w:rsidR="00C97DBE" w:rsidRPr="00AD3051">
              <w:rPr>
                <w:lang w:val="en-US"/>
              </w:rPr>
              <w:t>Haptics support in Scene description and avatar representation</w:t>
            </w:r>
          </w:p>
          <w:p w14:paraId="77749526" w14:textId="35D24CF3" w:rsidR="00122E8A" w:rsidRPr="005A3761" w:rsidRDefault="0017676A" w:rsidP="009B0F78">
            <w:pPr>
              <w:pStyle w:val="B1"/>
              <w:rPr>
                <w:lang w:val="en-US"/>
              </w:rPr>
            </w:pPr>
            <w:r w:rsidRPr="00CA1CE8">
              <w:t>-</w:t>
            </w:r>
            <w:r w:rsidRPr="00CA1CE8">
              <w:tab/>
            </w:r>
            <w:r w:rsidR="00122E8A" w:rsidRPr="005A3761">
              <w:rPr>
                <w:lang w:val="en-US"/>
              </w:rPr>
              <w:t>Haptics data carriage, transport and streaming (section 7) </w:t>
            </w:r>
          </w:p>
          <w:p w14:paraId="02E60CE4" w14:textId="77777777" w:rsidR="00122E8A" w:rsidRDefault="0017676A" w:rsidP="009B0F78">
            <w:pPr>
              <w:pStyle w:val="B1"/>
              <w:rPr>
                <w:lang w:val="en-US"/>
              </w:rPr>
            </w:pPr>
            <w:r w:rsidRPr="00CA1CE8">
              <w:t>-</w:t>
            </w:r>
            <w:r w:rsidRPr="00CA1CE8">
              <w:tab/>
            </w:r>
            <w:r w:rsidR="00122E8A" w:rsidRPr="005A3761">
              <w:rPr>
                <w:lang w:val="en-US"/>
              </w:rPr>
              <w:t>Integration in 5G architecture and services. (Section 8)</w:t>
            </w:r>
            <w:r w:rsidR="00122E8A" w:rsidRPr="005B291B">
              <w:rPr>
                <w:lang w:val="en-US"/>
              </w:rPr>
              <w:t> </w:t>
            </w:r>
          </w:p>
          <w:p w14:paraId="4E8AD8ED" w14:textId="123017C9" w:rsidR="00D8149C" w:rsidRPr="005A3761" w:rsidRDefault="00D8149C" w:rsidP="009B0F78">
            <w:pPr>
              <w:pStyle w:val="B1"/>
              <w:rPr>
                <w:sz w:val="22"/>
                <w:lang w:val="en-US"/>
              </w:rPr>
            </w:pPr>
            <w:r>
              <w:rPr>
                <w:lang w:val="en-US"/>
              </w:rPr>
              <w:t>-</w:t>
            </w:r>
            <w:ins w:id="1383" w:author="editor" w:date="2025-02-17T18:26:00Z" w16du:dateUtc="2025-02-17T17:26:00Z">
              <w:r w:rsidR="005F4092" w:rsidRPr="00CA1CE8">
                <w:tab/>
              </w:r>
            </w:ins>
            <w:del w:id="1384" w:author="editor" w:date="2025-02-17T18:26:00Z" w16du:dateUtc="2025-02-17T17:26:00Z">
              <w:r w:rsidDel="005F4092">
                <w:rPr>
                  <w:lang w:val="en-US"/>
                </w:rPr>
                <w:delText xml:space="preserve">     </w:delText>
              </w:r>
            </w:del>
            <w:r>
              <w:rPr>
                <w:lang w:val="en-US"/>
              </w:rPr>
              <w:t>QoS support for haptic media along with AV stream. (Section 10)</w:t>
            </w:r>
          </w:p>
        </w:tc>
      </w:tr>
    </w:tbl>
    <w:p w14:paraId="650F675B" w14:textId="6E85F1D4" w:rsidR="00976726" w:rsidRPr="009E4FC0" w:rsidRDefault="00321B86">
      <w:pPr>
        <w:rPr>
          <w:lang w:val="en-US"/>
        </w:rPr>
        <w:pPrChange w:id="1385" w:author="GMC" w:date="2025-02-10T18:08:00Z" w16du:dateUtc="2025-02-10T23:08:00Z">
          <w:pPr>
            <w:pStyle w:val="TH"/>
          </w:pPr>
        </w:pPrChange>
      </w:pPr>
      <w:del w:id="1386" w:author="GMC" w:date="2025-02-10T18:08:00Z" w16du:dateUtc="2025-02-10T23:08:00Z">
        <w:r w:rsidRPr="00860413" w:rsidDel="00DD63DA">
          <w:rPr>
            <w:u w:val="single"/>
          </w:rPr>
          <w:tab/>
        </w:r>
      </w:del>
    </w:p>
    <w:p w14:paraId="5FAD3323" w14:textId="6B1AB4AB" w:rsidR="00321B86" w:rsidRPr="00DD2A87" w:rsidRDefault="00976726" w:rsidP="00321B86">
      <w:pPr>
        <w:pStyle w:val="Heading2"/>
        <w:rPr>
          <w:lang w:val="en-US"/>
        </w:rPr>
      </w:pPr>
      <w:bookmarkStart w:id="1387" w:name="_Toc189812303"/>
      <w:bookmarkStart w:id="1388" w:name="_Toc190105066"/>
      <w:bookmarkStart w:id="1389" w:name="_Toc190942787"/>
      <w:r w:rsidRPr="00DD2A87">
        <w:rPr>
          <w:lang w:val="en-US"/>
        </w:rPr>
        <w:t>5.</w:t>
      </w:r>
      <w:r w:rsidR="00C4381C" w:rsidRPr="00DD2A87">
        <w:rPr>
          <w:lang w:val="en-US"/>
        </w:rPr>
        <w:t>4</w:t>
      </w:r>
      <w:r w:rsidRPr="00DD2A87">
        <w:rPr>
          <w:lang w:val="en-US"/>
        </w:rPr>
        <w:tab/>
      </w:r>
      <w:r w:rsidR="00321B86" w:rsidRPr="00DD2A87">
        <w:rPr>
          <w:lang w:val="en-US"/>
        </w:rPr>
        <w:t>Immersive Entertainment</w:t>
      </w:r>
      <w:bookmarkEnd w:id="1387"/>
      <w:bookmarkEnd w:id="1388"/>
      <w:bookmarkEnd w:id="1389"/>
    </w:p>
    <w:p w14:paraId="412347BA" w14:textId="340353C5" w:rsidR="00BB2066" w:rsidRPr="000E7F25" w:rsidRDefault="00BB2066" w:rsidP="00BB2066">
      <w:pPr>
        <w:pStyle w:val="TH"/>
        <w:rPr>
          <w:lang w:val="en-US"/>
        </w:rPr>
      </w:pPr>
      <w:r w:rsidRPr="006B5418">
        <w:rPr>
          <w:lang w:val="en-US"/>
        </w:rPr>
        <w:t xml:space="preserve">Table </w:t>
      </w:r>
      <w:r>
        <w:rPr>
          <w:lang w:val="en-US"/>
        </w:rPr>
        <w:t>5.4-1</w:t>
      </w:r>
      <w:r w:rsidRPr="006B5418">
        <w:rPr>
          <w:lang w:val="en-US"/>
        </w:rPr>
        <w:t xml:space="preserve">: </w:t>
      </w:r>
      <w:r>
        <w:rPr>
          <w:lang w:val="en-US"/>
        </w:rPr>
        <w:t>Use-case - Immersive Entertainment</w:t>
      </w:r>
    </w:p>
    <w:tbl>
      <w:tblPr>
        <w:tblW w:w="963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0"/>
      </w:tblGrid>
      <w:tr w:rsidR="00321B86" w:rsidRPr="00FD1967" w14:paraId="2D24E286" w14:textId="77777777" w:rsidTr="00FD1967">
        <w:trPr>
          <w:trHeight w:val="353"/>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128FAE78" w14:textId="77777777" w:rsidR="00321B86" w:rsidRPr="00FD1967" w:rsidRDefault="00321B86" w:rsidP="00FD1967">
            <w:pPr>
              <w:spacing w:after="0"/>
              <w:rPr>
                <w:rFonts w:eastAsiaTheme="minorHAnsi"/>
                <w:b/>
                <w:sz w:val="22"/>
                <w:szCs w:val="22"/>
                <w:lang w:val="en-US"/>
              </w:rPr>
            </w:pPr>
            <w:r w:rsidRPr="00FD1967">
              <w:rPr>
                <w:rFonts w:eastAsiaTheme="minorHAnsi"/>
                <w:b/>
                <w:sz w:val="22"/>
                <w:szCs w:val="22"/>
                <w:lang w:val="en-US"/>
              </w:rPr>
              <w:t>Use Case Name:  </w:t>
            </w:r>
          </w:p>
        </w:tc>
      </w:tr>
      <w:tr w:rsidR="00321B86" w:rsidRPr="00753C75" w14:paraId="6A3365DD"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12F99B" w14:textId="77777777" w:rsidR="00321B86" w:rsidRPr="005A3761" w:rsidRDefault="00321B86" w:rsidP="005474E4">
            <w:pPr>
              <w:spacing w:after="0"/>
              <w:rPr>
                <w:lang w:val="en-US"/>
              </w:rPr>
            </w:pPr>
            <w:bookmarkStart w:id="1390" w:name="_Hlk173224298"/>
            <w:r w:rsidRPr="005A3761">
              <w:rPr>
                <w:lang w:val="en-US"/>
              </w:rPr>
              <w:t xml:space="preserve">Immersive entertainment </w:t>
            </w:r>
            <w:bookmarkEnd w:id="1390"/>
            <w:r w:rsidRPr="005A3761">
              <w:rPr>
                <w:lang w:val="en-US"/>
              </w:rPr>
              <w:t>(live events, sport, gaming, movies, music)</w:t>
            </w:r>
          </w:p>
          <w:p w14:paraId="21FEA1BA" w14:textId="77777777" w:rsidR="00321B86" w:rsidRPr="005A3761" w:rsidRDefault="00321B86" w:rsidP="005474E4">
            <w:pPr>
              <w:spacing w:after="0"/>
              <w:rPr>
                <w:lang w:val="en-US"/>
              </w:rPr>
            </w:pPr>
          </w:p>
          <w:p w14:paraId="408F1E22" w14:textId="6D920A06" w:rsidR="00321B86" w:rsidRPr="005A3761" w:rsidRDefault="00057444" w:rsidP="005474E4">
            <w:pPr>
              <w:spacing w:after="0"/>
              <w:rPr>
                <w:lang w:val="en-US"/>
              </w:rPr>
            </w:pPr>
            <w:r>
              <w:rPr>
                <w:lang w:val="en-US"/>
              </w:rPr>
              <w:t>Including:</w:t>
            </w:r>
          </w:p>
          <w:p w14:paraId="4D83D5B8" w14:textId="77777777" w:rsidR="00321B86" w:rsidRPr="005A3761" w:rsidRDefault="00321B86" w:rsidP="005474E4">
            <w:pPr>
              <w:spacing w:after="0"/>
              <w:rPr>
                <w:lang w:val="en-US"/>
              </w:rPr>
            </w:pPr>
            <w:r w:rsidRPr="005A3761">
              <w:rPr>
                <w:lang w:val="en-US"/>
              </w:rPr>
              <w:t>TR 22.847 5.6 “Live Event Selective Immersion” </w:t>
            </w:r>
          </w:p>
          <w:p w14:paraId="55AAC5BD" w14:textId="77777777" w:rsidR="00321B86" w:rsidRPr="005A3761" w:rsidRDefault="00321B86" w:rsidP="005474E4">
            <w:pPr>
              <w:spacing w:after="0"/>
              <w:rPr>
                <w:lang w:val="en-US"/>
              </w:rPr>
            </w:pPr>
            <w:r w:rsidRPr="005A3761">
              <w:rPr>
                <w:lang w:val="en-US"/>
              </w:rPr>
              <w:t>TR 22.856 5.6 “Mobile Metaverse for Immersive Gaming and Live Shows” </w:t>
            </w:r>
          </w:p>
          <w:p w14:paraId="1370D1F5" w14:textId="77777777" w:rsidR="00321B86" w:rsidRPr="00845DED" w:rsidRDefault="00321B86" w:rsidP="005474E4">
            <w:pPr>
              <w:spacing w:after="0"/>
              <w:rPr>
                <w:sz w:val="22"/>
                <w:szCs w:val="22"/>
                <w:u w:val="single"/>
                <w:lang w:val="fr-FR"/>
              </w:rPr>
            </w:pPr>
            <w:r w:rsidRPr="005A3761">
              <w:rPr>
                <w:lang w:val="en-US"/>
              </w:rPr>
              <w:t>TR 22.856 5.22 “Mobile Metaverse Live Concert”</w:t>
            </w:r>
            <w:r w:rsidRPr="005A3761">
              <w:rPr>
                <w:u w:val="single"/>
                <w:lang w:val="fr-FR"/>
              </w:rPr>
              <w:t> </w:t>
            </w:r>
          </w:p>
        </w:tc>
      </w:tr>
      <w:tr w:rsidR="00321B86" w:rsidRPr="00FD1967" w14:paraId="004E7676"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0D7C286" w14:textId="77777777" w:rsidR="00321B86" w:rsidRPr="00FD1967" w:rsidRDefault="00321B86" w:rsidP="00FD1967">
            <w:pPr>
              <w:spacing w:after="0"/>
              <w:rPr>
                <w:rFonts w:eastAsiaTheme="minorHAnsi"/>
                <w:b/>
                <w:sz w:val="22"/>
                <w:szCs w:val="22"/>
                <w:lang w:val="en-US"/>
              </w:rPr>
            </w:pPr>
            <w:r w:rsidRPr="00FD1967">
              <w:rPr>
                <w:rFonts w:eastAsiaTheme="minorHAnsi"/>
                <w:b/>
                <w:sz w:val="22"/>
                <w:szCs w:val="22"/>
                <w:lang w:val="en-US"/>
              </w:rPr>
              <w:t>Description: </w:t>
            </w:r>
          </w:p>
        </w:tc>
      </w:tr>
      <w:tr w:rsidR="00321B86" w:rsidRPr="00753C75" w14:paraId="3E3003B3"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268F7B" w14:textId="77777777" w:rsidR="00FC23F6" w:rsidRDefault="00FC23F6" w:rsidP="005474E4">
            <w:pPr>
              <w:spacing w:after="0"/>
              <w:rPr>
                <w:lang w:val="en-US"/>
              </w:rPr>
            </w:pPr>
            <w:r>
              <w:rPr>
                <w:lang w:val="en-US"/>
              </w:rPr>
              <w:t>Use cases from SA2 include complex scenario for the mobile live metaverse entertainment. This use case built upon the SA2 use cases, and considers simpler experiences covering traditional 2D and future mobile immersive applications</w:t>
            </w:r>
          </w:p>
          <w:p w14:paraId="643815A4" w14:textId="77777777" w:rsidR="00FC23F6" w:rsidRDefault="00FC23F6" w:rsidP="005474E4">
            <w:pPr>
              <w:spacing w:after="0"/>
              <w:rPr>
                <w:lang w:val="en-US"/>
              </w:rPr>
            </w:pPr>
          </w:p>
          <w:p w14:paraId="22F759F8" w14:textId="4CB15C49" w:rsidR="00FA4304" w:rsidRPr="000A71C0" w:rsidRDefault="00FC23F6" w:rsidP="00FA4304">
            <w:pPr>
              <w:spacing w:after="0"/>
              <w:rPr>
                <w:lang w:val="en-US"/>
              </w:rPr>
            </w:pPr>
            <w:r>
              <w:rPr>
                <w:lang w:val="en-US"/>
              </w:rPr>
              <w:t>The considered m</w:t>
            </w:r>
            <w:r w:rsidR="00321B86" w:rsidRPr="005A3761">
              <w:rPr>
                <w:lang w:val="en-US"/>
              </w:rPr>
              <w:t>edia including here</w:t>
            </w:r>
            <w:r>
              <w:rPr>
                <w:lang w:val="en-US"/>
              </w:rPr>
              <w:t xml:space="preserve"> are: immersive</w:t>
            </w:r>
            <w:r w:rsidR="00321B86" w:rsidRPr="005A3761">
              <w:rPr>
                <w:lang w:val="en-US"/>
              </w:rPr>
              <w:t xml:space="preserve"> movies, </w:t>
            </w:r>
            <w:r>
              <w:rPr>
                <w:lang w:val="en-US"/>
              </w:rPr>
              <w:t xml:space="preserve">immersive </w:t>
            </w:r>
            <w:r w:rsidR="00321B86" w:rsidRPr="005A3761">
              <w:rPr>
                <w:lang w:val="en-US"/>
              </w:rPr>
              <w:t>TV series, social networks, gaming... The later could be multi-party or single user. In this scenario users are playing content (local or streamed) with video (2D or 3D immersive), audio (potentially spatialized) and haptics. The haptic signal is synchronized with the content to add physical feedback in the form of some haptic effects</w:t>
            </w:r>
            <w:r>
              <w:rPr>
                <w:lang w:val="en-US"/>
              </w:rPr>
              <w:t xml:space="preserve"> and is also </w:t>
            </w:r>
            <w:r w:rsidR="00D77833">
              <w:rPr>
                <w:lang w:val="en-US"/>
              </w:rPr>
              <w:t>generated from triggers and actions in a gaming environment</w:t>
            </w:r>
            <w:r w:rsidR="00321B86" w:rsidRPr="005A3761">
              <w:rPr>
                <w:lang w:val="en-US"/>
              </w:rPr>
              <w:t xml:space="preserve">. The user is using at least a smartphone with vibrotactile actuators, or more advanced devices such as </w:t>
            </w:r>
            <w:r w:rsidR="00D77833">
              <w:rPr>
                <w:lang w:val="en-US"/>
              </w:rPr>
              <w:t xml:space="preserve">gaming controllers, </w:t>
            </w:r>
            <w:r w:rsidR="00321B86" w:rsidRPr="005A3761">
              <w:rPr>
                <w:lang w:val="en-US"/>
              </w:rPr>
              <w:t>XR glasses and potentially multi wearable devices to spatialize haptic effects. </w:t>
            </w:r>
            <w:r w:rsidR="00FA4304">
              <w:rPr>
                <w:lang w:val="en-US"/>
              </w:rPr>
              <w:t>The gaming use case is the most challenging, as low delay interactive experiences are required.</w:t>
            </w:r>
            <w:r w:rsidR="00FA4304" w:rsidRPr="000A71C0">
              <w:rPr>
                <w:lang w:val="en-US"/>
              </w:rPr>
              <w:t> </w:t>
            </w:r>
          </w:p>
          <w:p w14:paraId="5D232FEF" w14:textId="06433532" w:rsidR="00321B86" w:rsidRPr="005A3761" w:rsidRDefault="00321B86" w:rsidP="005474E4">
            <w:pPr>
              <w:spacing w:after="0"/>
              <w:rPr>
                <w:lang w:val="en-US"/>
              </w:rPr>
            </w:pPr>
          </w:p>
          <w:p w14:paraId="17D010E6" w14:textId="77777777" w:rsidR="00321B86" w:rsidRPr="005A3761" w:rsidRDefault="00321B86" w:rsidP="005474E4">
            <w:pPr>
              <w:spacing w:after="0"/>
              <w:rPr>
                <w:lang w:val="en-US"/>
              </w:rPr>
            </w:pPr>
          </w:p>
          <w:p w14:paraId="2424F5DD" w14:textId="25C659B6" w:rsidR="00321B86" w:rsidRPr="005A3761" w:rsidRDefault="00321B86" w:rsidP="005474E4">
            <w:pPr>
              <w:spacing w:after="0"/>
              <w:rPr>
                <w:lang w:val="en-US"/>
              </w:rPr>
            </w:pPr>
            <w:r w:rsidRPr="005A3761">
              <w:rPr>
                <w:lang w:val="en-US"/>
              </w:rPr>
              <w:t>Haptic modalities included here: thermal, kin</w:t>
            </w:r>
            <w:ins w:id="1391" w:author="GMC" w:date="2025-02-10T18:08:00Z" w16du:dateUtc="2025-02-10T23:08:00Z">
              <w:r w:rsidR="005E3632">
                <w:rPr>
                  <w:lang w:val="en-US"/>
                </w:rPr>
                <w:t>a</w:t>
              </w:r>
            </w:ins>
            <w:r w:rsidRPr="005A3761">
              <w:rPr>
                <w:lang w:val="en-US"/>
              </w:rPr>
              <w:t>esthetic and vibrotactile, but acceleration can be used for some events</w:t>
            </w:r>
            <w:r w:rsidR="00690E65">
              <w:rPr>
                <w:lang w:val="en-US"/>
              </w:rPr>
              <w:t>,</w:t>
            </w:r>
            <w:r w:rsidRPr="005A3761">
              <w:rPr>
                <w:lang w:val="en-US"/>
              </w:rPr>
              <w:t> </w:t>
            </w:r>
            <w:r w:rsidR="00690E65">
              <w:rPr>
                <w:lang w:val="en-US"/>
              </w:rPr>
              <w:t>especially gaming.</w:t>
            </w:r>
          </w:p>
          <w:p w14:paraId="48705431" w14:textId="77777777" w:rsidR="003E4563" w:rsidRDefault="00321B86" w:rsidP="003E4563">
            <w:pPr>
              <w:spacing w:after="0"/>
              <w:rPr>
                <w:lang w:val="en-US"/>
              </w:rPr>
            </w:pPr>
            <w:r w:rsidRPr="005A3761">
              <w:rPr>
                <w:lang w:val="en-US"/>
              </w:rPr>
              <w:t xml:space="preserve">Haptic characteristics: </w:t>
            </w:r>
            <w:r w:rsidR="003E4563">
              <w:rPr>
                <w:lang w:val="en-US"/>
              </w:rPr>
              <w:t>2-way, interactive</w:t>
            </w:r>
            <w:r w:rsidR="003E4563" w:rsidRPr="00867A36">
              <w:rPr>
                <w:lang w:val="en-US"/>
              </w:rPr>
              <w:t xml:space="preserve">, </w:t>
            </w:r>
            <w:r w:rsidR="003E4563">
              <w:rPr>
                <w:lang w:val="en-US"/>
              </w:rPr>
              <w:t xml:space="preserve">spatialized, </w:t>
            </w:r>
            <w:r w:rsidR="003E4563" w:rsidRPr="00867A36">
              <w:rPr>
                <w:lang w:val="en-US"/>
              </w:rPr>
              <w:t xml:space="preserve">multi-users, </w:t>
            </w:r>
            <w:r w:rsidR="003E4563">
              <w:rPr>
                <w:lang w:val="en-US"/>
              </w:rPr>
              <w:t>potentially significant</w:t>
            </w:r>
            <w:r w:rsidR="003E4563" w:rsidRPr="00867A36">
              <w:rPr>
                <w:lang w:val="en-US"/>
              </w:rPr>
              <w:t xml:space="preserve"> data-rates</w:t>
            </w:r>
            <w:r w:rsidR="003E4563">
              <w:rPr>
                <w:lang w:val="en-US"/>
              </w:rPr>
              <w:t xml:space="preserve"> per channel and several channels</w:t>
            </w:r>
            <w:r w:rsidR="003E4563" w:rsidRPr="00867A36">
              <w:rPr>
                <w:lang w:val="en-US"/>
              </w:rPr>
              <w:t>.</w:t>
            </w:r>
            <w:r w:rsidR="003E4563" w:rsidRPr="000E7F25">
              <w:rPr>
                <w:lang w:val="en-US"/>
              </w:rPr>
              <w:t> </w:t>
            </w:r>
          </w:p>
          <w:p w14:paraId="38F8DC81" w14:textId="6735FE04" w:rsidR="00321B86" w:rsidRPr="00845DED" w:rsidRDefault="00321B86" w:rsidP="005474E4">
            <w:pPr>
              <w:spacing w:after="0"/>
              <w:rPr>
                <w:sz w:val="22"/>
                <w:szCs w:val="22"/>
                <w:lang w:val="en-US"/>
              </w:rPr>
            </w:pPr>
          </w:p>
        </w:tc>
      </w:tr>
      <w:tr w:rsidR="00321B86" w:rsidRPr="00A330F5" w14:paraId="5F2B6BC4" w14:textId="77777777" w:rsidTr="00FD1967">
        <w:trPr>
          <w:trHeight w:val="36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30AC4C4" w14:textId="77777777" w:rsidR="00321B86" w:rsidRPr="00A330F5" w:rsidRDefault="00321B86" w:rsidP="005474E4">
            <w:pPr>
              <w:rPr>
                <w:sz w:val="22"/>
                <w:szCs w:val="22"/>
                <w:lang w:val="fr-FR"/>
              </w:rPr>
            </w:pPr>
            <w:r w:rsidRPr="00FD1967">
              <w:rPr>
                <w:b/>
                <w:bCs/>
                <w:sz w:val="22"/>
                <w:szCs w:val="22"/>
                <w:lang w:val="en-US"/>
              </w:rPr>
              <w:lastRenderedPageBreak/>
              <w:t>Categorization</w:t>
            </w:r>
            <w:r w:rsidRPr="00A330F5">
              <w:rPr>
                <w:sz w:val="22"/>
                <w:szCs w:val="22"/>
                <w:lang w:val="fr-FR"/>
              </w:rPr>
              <w:t> </w:t>
            </w:r>
          </w:p>
        </w:tc>
      </w:tr>
      <w:tr w:rsidR="00321B86" w:rsidRPr="00753C75" w14:paraId="09D97469"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D232DE" w14:textId="1D5ECBE0" w:rsidR="00321B86" w:rsidRPr="005A3761" w:rsidRDefault="00321B86" w:rsidP="005474E4">
            <w:pPr>
              <w:spacing w:after="0"/>
              <w:rPr>
                <w:lang w:val="en-US"/>
              </w:rPr>
            </w:pPr>
            <w:r w:rsidRPr="005A3761">
              <w:rPr>
                <w:b/>
                <w:bCs/>
                <w:lang w:val="en-US"/>
              </w:rPr>
              <w:t xml:space="preserve">Type: </w:t>
            </w:r>
            <w:r w:rsidRPr="005A3761">
              <w:rPr>
                <w:lang w:val="en-US"/>
              </w:rPr>
              <w:t>VR, AR, mobile</w:t>
            </w:r>
          </w:p>
          <w:p w14:paraId="5DF6415E" w14:textId="36E29BE3" w:rsidR="00321B86" w:rsidRPr="005A3761" w:rsidRDefault="00321B86" w:rsidP="005474E4">
            <w:pPr>
              <w:spacing w:after="0"/>
              <w:rPr>
                <w:lang w:val="en-US"/>
              </w:rPr>
            </w:pPr>
            <w:r w:rsidRPr="005A3761">
              <w:rPr>
                <w:b/>
                <w:bCs/>
                <w:lang w:val="en-US"/>
              </w:rPr>
              <w:t xml:space="preserve">Delivery: </w:t>
            </w:r>
            <w:r w:rsidR="00FC5994" w:rsidRPr="009C3F30">
              <w:rPr>
                <w:lang w:val="en-US"/>
              </w:rPr>
              <w:t>broadcast,</w:t>
            </w:r>
            <w:r w:rsidR="00FC5994">
              <w:rPr>
                <w:b/>
                <w:bCs/>
                <w:lang w:val="en-US"/>
              </w:rPr>
              <w:t xml:space="preserve"> </w:t>
            </w:r>
            <w:r w:rsidR="00FC5994" w:rsidRPr="00C9563E">
              <w:rPr>
                <w:lang w:val="en-US"/>
              </w:rPr>
              <w:t>streaming</w:t>
            </w:r>
            <w:r w:rsidR="00FC5994">
              <w:rPr>
                <w:lang w:val="en-US"/>
              </w:rPr>
              <w:t>, real time interactive communication</w:t>
            </w:r>
          </w:p>
          <w:p w14:paraId="4B36A15E" w14:textId="3F92F82C" w:rsidR="00321B86" w:rsidRPr="00845DED" w:rsidRDefault="00321B86" w:rsidP="005474E4">
            <w:pPr>
              <w:spacing w:after="0"/>
              <w:rPr>
                <w:sz w:val="22"/>
                <w:szCs w:val="22"/>
                <w:lang w:val="en-US"/>
              </w:rPr>
            </w:pPr>
            <w:r w:rsidRPr="005A3761">
              <w:rPr>
                <w:b/>
                <w:bCs/>
                <w:lang w:val="en-US"/>
              </w:rPr>
              <w:t xml:space="preserve">Device: </w:t>
            </w:r>
            <w:r w:rsidRPr="005A3761">
              <w:rPr>
                <w:lang w:val="en-US"/>
              </w:rPr>
              <w:t xml:space="preserve">HMD, headphone, cushion, chair, </w:t>
            </w:r>
            <w:r w:rsidR="00FC5994">
              <w:rPr>
                <w:lang w:val="en-US"/>
              </w:rPr>
              <w:t>suits, gaming</w:t>
            </w:r>
            <w:r w:rsidRPr="005A3761">
              <w:rPr>
                <w:lang w:val="en-US"/>
              </w:rPr>
              <w:t xml:space="preserve"> controller, mobile phone</w:t>
            </w:r>
          </w:p>
        </w:tc>
      </w:tr>
      <w:tr w:rsidR="00A330F5" w:rsidRPr="00A330F5" w14:paraId="7DFFDBB1" w14:textId="77777777" w:rsidTr="005B291B">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76538AC7" w14:textId="77777777" w:rsidR="00321B86" w:rsidRPr="00A330F5" w:rsidRDefault="00321B86" w:rsidP="005474E4">
            <w:pPr>
              <w:rPr>
                <w:sz w:val="22"/>
                <w:szCs w:val="22"/>
                <w:lang w:val="fr-FR"/>
              </w:rPr>
            </w:pPr>
            <w:r w:rsidRPr="00FD1967">
              <w:rPr>
                <w:b/>
                <w:bCs/>
                <w:sz w:val="22"/>
                <w:szCs w:val="22"/>
                <w:lang w:val="en-US"/>
              </w:rPr>
              <w:t>Preconditions</w:t>
            </w:r>
            <w:r w:rsidRPr="00A330F5">
              <w:rPr>
                <w:sz w:val="22"/>
                <w:szCs w:val="22"/>
                <w:lang w:val="fr-FR"/>
              </w:rPr>
              <w:t> </w:t>
            </w:r>
          </w:p>
        </w:tc>
      </w:tr>
      <w:tr w:rsidR="00321B86" w:rsidRPr="00753C75" w14:paraId="4F4460D3"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8C3C60" w14:textId="1CF41E0E" w:rsidR="005B291B" w:rsidRDefault="005B291B" w:rsidP="009B0F78">
            <w:pPr>
              <w:pStyle w:val="B1"/>
            </w:pPr>
            <w:r>
              <w:t xml:space="preserve">  </w:t>
            </w:r>
            <w:r w:rsidRPr="00CA1CE8">
              <w:t>-</w:t>
            </w:r>
            <w:r w:rsidRPr="00CA1CE8">
              <w:tab/>
            </w:r>
            <w:r w:rsidR="00321B86" w:rsidRPr="005A3761">
              <w:rPr>
                <w:lang w:val="en-US"/>
              </w:rPr>
              <w:t>Capture sensors for feedback from the live events </w:t>
            </w:r>
          </w:p>
          <w:p w14:paraId="783466D5" w14:textId="5C31D002" w:rsidR="00321B86" w:rsidRPr="005A3761" w:rsidRDefault="005B291B" w:rsidP="009B0F78">
            <w:pPr>
              <w:pStyle w:val="B1"/>
              <w:rPr>
                <w:lang w:val="en-US"/>
              </w:rPr>
            </w:pPr>
            <w:r>
              <w:t xml:space="preserve">  </w:t>
            </w:r>
            <w:r w:rsidRPr="00CA1CE8">
              <w:t>-</w:t>
            </w:r>
            <w:r w:rsidRPr="00CA1CE8">
              <w:tab/>
            </w:r>
            <w:r w:rsidR="00FC5994">
              <w:rPr>
                <w:lang w:val="en-US"/>
              </w:rPr>
              <w:t>End-user devices with</w:t>
            </w:r>
            <w:r w:rsidR="00321B86" w:rsidRPr="005A3761">
              <w:rPr>
                <w:lang w:val="en-US"/>
              </w:rPr>
              <w:t xml:space="preserve"> </w:t>
            </w:r>
            <w:r w:rsidR="00FC5994">
              <w:rPr>
                <w:lang w:val="en-US"/>
              </w:rPr>
              <w:t>h</w:t>
            </w:r>
            <w:r w:rsidR="00321B86" w:rsidRPr="005A3761">
              <w:rPr>
                <w:lang w:val="en-US"/>
              </w:rPr>
              <w:t>aptic</w:t>
            </w:r>
            <w:r w:rsidR="00FC5994">
              <w:rPr>
                <w:lang w:val="en-US"/>
              </w:rPr>
              <w:t>s</w:t>
            </w:r>
            <w:r w:rsidR="00321B86" w:rsidRPr="005A3761">
              <w:rPr>
                <w:lang w:val="en-US"/>
              </w:rPr>
              <w:t xml:space="preserve"> actuators, displays and headphones. </w:t>
            </w:r>
          </w:p>
          <w:p w14:paraId="0D59F623" w14:textId="7E05BD28" w:rsidR="00321B86" w:rsidRPr="00845DED" w:rsidRDefault="005B291B" w:rsidP="009B0F78">
            <w:pPr>
              <w:pStyle w:val="B1"/>
              <w:rPr>
                <w:sz w:val="22"/>
                <w:szCs w:val="22"/>
                <w:u w:val="single"/>
                <w:lang w:val="en-US"/>
              </w:rPr>
            </w:pPr>
            <w:r>
              <w:t xml:space="preserve">  </w:t>
            </w:r>
            <w:r w:rsidRPr="00CA1CE8">
              <w:t>-</w:t>
            </w:r>
            <w:r w:rsidRPr="00CA1CE8">
              <w:tab/>
            </w:r>
            <w:r w:rsidR="00F84E70">
              <w:rPr>
                <w:lang w:val="en-US"/>
              </w:rPr>
              <w:t>Interactive content creation</w:t>
            </w:r>
          </w:p>
        </w:tc>
      </w:tr>
      <w:tr w:rsidR="00A330F5" w:rsidRPr="00A330F5" w14:paraId="6C4A8412"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0D435CC4" w14:textId="44D5F3F9" w:rsidR="00321B86" w:rsidRPr="00A330F5" w:rsidRDefault="00FE5711" w:rsidP="005474E4">
            <w:pPr>
              <w:rPr>
                <w:sz w:val="22"/>
                <w:szCs w:val="22"/>
                <w:lang w:val="fr-FR"/>
              </w:rPr>
            </w:pPr>
            <w:r>
              <w:rPr>
                <w:b/>
                <w:bCs/>
                <w:sz w:val="22"/>
                <w:szCs w:val="22"/>
                <w:lang w:val="en-US"/>
              </w:rPr>
              <w:t>Characteristics</w:t>
            </w:r>
            <w:r w:rsidRPr="00A330F5">
              <w:rPr>
                <w:sz w:val="22"/>
                <w:szCs w:val="22"/>
                <w:lang w:val="fr-FR"/>
              </w:rPr>
              <w:t> </w:t>
            </w:r>
          </w:p>
        </w:tc>
      </w:tr>
      <w:tr w:rsidR="00321B86" w:rsidRPr="00753C75" w14:paraId="263EAA18"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5DD526" w14:textId="30285682" w:rsidR="005F2E8E" w:rsidRPr="0056258F" w:rsidRDefault="005F2E8E" w:rsidP="005F2E8E">
            <w:pPr>
              <w:spacing w:after="0"/>
              <w:rPr>
                <w:lang w:val="en-US"/>
              </w:rPr>
            </w:pPr>
            <w:r w:rsidRPr="0056258F">
              <w:rPr>
                <w:lang w:val="en-US"/>
              </w:rPr>
              <w:t xml:space="preserve">Bit-rates = </w:t>
            </w:r>
            <w:r w:rsidR="00D1296F">
              <w:rPr>
                <w:lang w:val="en-US"/>
              </w:rPr>
              <w:t xml:space="preserve">up to </w:t>
            </w:r>
            <w:r w:rsidRPr="0056258F">
              <w:rPr>
                <w:lang w:val="en-US"/>
              </w:rPr>
              <w:t xml:space="preserve">8kbit/s for </w:t>
            </w:r>
            <w:r w:rsidR="00386E9F">
              <w:rPr>
                <w:lang w:val="en-US"/>
              </w:rPr>
              <w:t>high density compressed parametric signal per channel.</w:t>
            </w:r>
            <w:r w:rsidR="00386E9F" w:rsidRPr="0056258F">
              <w:rPr>
                <w:lang w:val="en-US"/>
              </w:rPr>
              <w:t xml:space="preserve"> </w:t>
            </w:r>
            <w:r w:rsidR="00386E9F">
              <w:rPr>
                <w:lang w:val="en-US"/>
              </w:rPr>
              <w:t xml:space="preserve">Up to </w:t>
            </w:r>
            <w:r w:rsidRPr="0056258F">
              <w:rPr>
                <w:lang w:val="en-US"/>
              </w:rPr>
              <w:t xml:space="preserve">64 kbps for </w:t>
            </w:r>
            <w:r w:rsidR="00F20216">
              <w:rPr>
                <w:lang w:val="en-US"/>
              </w:rPr>
              <w:t>high density time sample signal</w:t>
            </w:r>
            <w:r w:rsidR="00F20216" w:rsidRPr="0056258F">
              <w:rPr>
                <w:lang w:val="en-US"/>
              </w:rPr>
              <w:t xml:space="preserve"> </w:t>
            </w:r>
            <w:r w:rsidRPr="0056258F">
              <w:rPr>
                <w:lang w:val="en-US"/>
              </w:rPr>
              <w:t>per channel</w:t>
            </w:r>
          </w:p>
          <w:p w14:paraId="7A0F0828" w14:textId="77777777" w:rsidR="00ED2FD5" w:rsidRPr="00495EBE" w:rsidRDefault="005F2E8E" w:rsidP="00ED2FD5">
            <w:pPr>
              <w:spacing w:after="0"/>
              <w:rPr>
                <w:lang w:val="en-US"/>
              </w:rPr>
            </w:pPr>
            <w:r w:rsidRPr="0056258F">
              <w:rPr>
                <w:lang w:val="en-US"/>
              </w:rPr>
              <w:t xml:space="preserve">Message size = </w:t>
            </w:r>
            <w:r w:rsidR="00ED2FD5">
              <w:rPr>
                <w:lang w:val="en-US"/>
              </w:rPr>
              <w:t xml:space="preserve">For parametric compressed </w:t>
            </w:r>
            <w:r w:rsidR="00ED2FD5" w:rsidRPr="00495EBE">
              <w:rPr>
                <w:lang w:val="en-US"/>
              </w:rPr>
              <w:t>signals, the burst metadata message size is, in average, up to 5</w:t>
            </w:r>
            <w:r w:rsidR="00ED2FD5">
              <w:rPr>
                <w:lang w:val="en-US"/>
              </w:rPr>
              <w:t>50</w:t>
            </w:r>
            <w:r w:rsidR="00ED2FD5" w:rsidRPr="00495EBE">
              <w:rPr>
                <w:lang w:val="en-US"/>
              </w:rPr>
              <w:t xml:space="preserve"> bits per channel, while data packets are in average up to 2</w:t>
            </w:r>
            <w:r w:rsidR="00ED2FD5">
              <w:rPr>
                <w:lang w:val="en-US"/>
              </w:rPr>
              <w:t>500</w:t>
            </w:r>
            <w:r w:rsidR="00ED2FD5" w:rsidRPr="00495EBE">
              <w:rPr>
                <w:lang w:val="en-US"/>
              </w:rPr>
              <w:t xml:space="preserve"> bits. with many silent units per channel.</w:t>
            </w:r>
          </w:p>
          <w:p w14:paraId="2DB8E2EA" w14:textId="15671639" w:rsidR="00ED2FD5" w:rsidRDefault="00ED2FD5" w:rsidP="00ED2FD5">
            <w:pPr>
              <w:spacing w:after="0"/>
              <w:rPr>
                <w:lang w:val="en-US"/>
              </w:rPr>
            </w:pPr>
            <w:r w:rsidRPr="00495EBE">
              <w:rPr>
                <w:lang w:val="en-US"/>
              </w:rPr>
              <w:t xml:space="preserve">For time sample signal, the signal is continuous (no silent unit, or burst) with metadata message size, in average up to </w:t>
            </w:r>
            <w:r>
              <w:rPr>
                <w:lang w:val="en-US"/>
              </w:rPr>
              <w:t>400</w:t>
            </w:r>
            <w:r w:rsidRPr="00495EBE">
              <w:rPr>
                <w:lang w:val="en-US"/>
              </w:rPr>
              <w:t xml:space="preserve"> and the message size is in average up to 1</w:t>
            </w:r>
            <w:r>
              <w:rPr>
                <w:lang w:val="en-US"/>
              </w:rPr>
              <w:t xml:space="preserve">600 </w:t>
            </w:r>
            <w:r w:rsidRPr="00495EBE">
              <w:rPr>
                <w:lang w:val="en-US"/>
              </w:rPr>
              <w:t>bits per channel</w:t>
            </w:r>
            <w:r>
              <w:rPr>
                <w:lang w:val="en-US"/>
              </w:rPr>
              <w:t>.</w:t>
            </w:r>
          </w:p>
          <w:p w14:paraId="28E5F291" w14:textId="28AF6738" w:rsidR="00ED2FD5" w:rsidRPr="00B41785" w:rsidRDefault="004F3051" w:rsidP="00ED2FD5">
            <w:pPr>
              <w:spacing w:after="0"/>
              <w:rPr>
                <w:lang w:val="en-US"/>
              </w:rPr>
            </w:pPr>
            <w:ins w:id="1392" w:author="editor" w:date="2025-02-17T18:26:00Z">
              <w:r w:rsidRPr="004F3051">
                <w:t>NOTE:</w:t>
              </w:r>
              <w:r w:rsidRPr="004F3051">
                <w:tab/>
              </w:r>
            </w:ins>
            <w:del w:id="1393" w:author="editor" w:date="2025-02-17T18:26:00Z" w16du:dateUtc="2025-02-17T17:26:00Z">
              <w:r w:rsidR="00ED2FD5" w:rsidDel="005F4092">
                <w:rPr>
                  <w:lang w:val="en-US"/>
                </w:rPr>
                <w:delText xml:space="preserve">Note: </w:delText>
              </w:r>
            </w:del>
            <w:r w:rsidR="00ED2FD5">
              <w:rPr>
                <w:lang w:val="en-US"/>
              </w:rPr>
              <w:t>this numbers are based on MPEG sequences traces analysis.</w:t>
            </w:r>
          </w:p>
          <w:p w14:paraId="27C6C8D4" w14:textId="168B9085" w:rsidR="005F2E8E" w:rsidRPr="003B4943" w:rsidRDefault="005F2E8E" w:rsidP="005F2E8E">
            <w:pPr>
              <w:spacing w:after="0"/>
              <w:rPr>
                <w:highlight w:val="yellow"/>
                <w:lang w:val="en-US"/>
              </w:rPr>
            </w:pPr>
          </w:p>
          <w:p w14:paraId="1013456F" w14:textId="77777777" w:rsidR="005F2E8E" w:rsidRPr="0056258F" w:rsidRDefault="005F2E8E" w:rsidP="005F2E8E">
            <w:pPr>
              <w:spacing w:after="0"/>
              <w:rPr>
                <w:lang w:val="en-US"/>
              </w:rPr>
            </w:pPr>
            <w:r w:rsidRPr="0056258F">
              <w:rPr>
                <w:lang w:val="en-US"/>
              </w:rPr>
              <w:t>Number of Channels = low to high, typically 1 to 32 with non-continuous packets or continuous signal (depending on the format). Live applications could be continuous if direct sensors information is recorded and distributed.</w:t>
            </w:r>
          </w:p>
          <w:p w14:paraId="4E5B73B0" w14:textId="64ACBC0A" w:rsidR="005F2E8E" w:rsidRPr="0056258F" w:rsidRDefault="005F2E8E" w:rsidP="005F2E8E">
            <w:pPr>
              <w:spacing w:after="0"/>
              <w:rPr>
                <w:lang w:val="en-US"/>
              </w:rPr>
            </w:pPr>
            <w:r w:rsidRPr="0056258F">
              <w:rPr>
                <w:lang w:val="en-US"/>
              </w:rPr>
              <w:t xml:space="preserve">Delay = </w:t>
            </w:r>
            <w:r w:rsidR="007F662E">
              <w:rPr>
                <w:lang w:val="en-US"/>
              </w:rPr>
              <w:t xml:space="preserve">The haptic media is synchronized with the AV stream. The perceived delay should be </w:t>
            </w:r>
            <w:r w:rsidRPr="0056258F">
              <w:rPr>
                <w:lang w:val="en-US"/>
              </w:rPr>
              <w:t>lower than 1 video frame (&lt; 25 ms), except for gaming (&lt; 1</w:t>
            </w:r>
            <w:r w:rsidR="007F662E">
              <w:rPr>
                <w:lang w:val="en-US"/>
              </w:rPr>
              <w:t>5</w:t>
            </w:r>
            <w:r w:rsidRPr="0056258F">
              <w:rPr>
                <w:lang w:val="en-US"/>
              </w:rPr>
              <w:t>ms)</w:t>
            </w:r>
          </w:p>
          <w:p w14:paraId="0B10EEC6" w14:textId="77777777" w:rsidR="00321B86" w:rsidRDefault="00321B86" w:rsidP="005474E4">
            <w:pPr>
              <w:spacing w:after="0"/>
            </w:pPr>
            <w:r w:rsidRPr="005A3761">
              <w:t>Format: both signal (time samples) and parametric.</w:t>
            </w:r>
          </w:p>
          <w:p w14:paraId="7DB51049" w14:textId="51B6B31C" w:rsidR="00E73EC2" w:rsidRPr="00421624" w:rsidRDefault="00E73EC2" w:rsidP="005474E4">
            <w:pPr>
              <w:spacing w:after="0"/>
              <w:rPr>
                <w:sz w:val="22"/>
                <w:szCs w:val="22"/>
                <w:lang w:val="en-US"/>
              </w:rPr>
            </w:pPr>
          </w:p>
        </w:tc>
      </w:tr>
      <w:tr w:rsidR="00321B86" w:rsidRPr="00A330F5" w14:paraId="015B6806"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4D103202" w14:textId="77777777" w:rsidR="00321B86" w:rsidRPr="00A330F5" w:rsidRDefault="00321B86" w:rsidP="005474E4">
            <w:pPr>
              <w:rPr>
                <w:sz w:val="22"/>
                <w:szCs w:val="22"/>
                <w:lang w:val="fr-FR"/>
              </w:rPr>
            </w:pPr>
            <w:r w:rsidRPr="00FD1967">
              <w:rPr>
                <w:b/>
                <w:bCs/>
                <w:sz w:val="22"/>
                <w:szCs w:val="22"/>
                <w:lang w:val="en-US"/>
              </w:rPr>
              <w:t>Feasibility</w:t>
            </w:r>
            <w:r w:rsidRPr="00A330F5">
              <w:rPr>
                <w:sz w:val="22"/>
                <w:szCs w:val="22"/>
                <w:lang w:val="fr-FR"/>
              </w:rPr>
              <w:t> </w:t>
            </w:r>
          </w:p>
        </w:tc>
      </w:tr>
      <w:tr w:rsidR="00321B86" w:rsidRPr="00753C75" w14:paraId="638467AC"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B253DF" w14:textId="77777777" w:rsidR="00321B86" w:rsidRPr="005A3761" w:rsidRDefault="00321B86" w:rsidP="005474E4">
            <w:pPr>
              <w:spacing w:after="0"/>
              <w:rPr>
                <w:lang w:val="en-US"/>
              </w:rPr>
            </w:pPr>
            <w:r w:rsidRPr="005A3761">
              <w:rPr>
                <w:lang w:val="en-US"/>
              </w:rPr>
              <w:t>Enabling technologies have reached a sufficient maturity in terms of:  </w:t>
            </w:r>
          </w:p>
          <w:p w14:paraId="16485381" w14:textId="38AAD17B" w:rsidR="00321B86" w:rsidRPr="005A3761" w:rsidRDefault="005B291B" w:rsidP="009B0F78">
            <w:pPr>
              <w:pStyle w:val="B1"/>
              <w:rPr>
                <w:lang w:val="en-US"/>
              </w:rPr>
            </w:pPr>
            <w:r>
              <w:t xml:space="preserve">  </w:t>
            </w:r>
            <w:r w:rsidRPr="00CA1CE8">
              <w:t>-</w:t>
            </w:r>
            <w:r w:rsidRPr="00CA1CE8">
              <w:tab/>
            </w:r>
            <w:r w:rsidR="00321B86" w:rsidRPr="005A3761">
              <w:rPr>
                <w:lang w:val="en-US"/>
              </w:rPr>
              <w:t>Haptics experiences creation, coding, transmission and rendering </w:t>
            </w:r>
          </w:p>
          <w:p w14:paraId="6FB83166" w14:textId="2D164C89" w:rsidR="00321B86" w:rsidRPr="005A3761" w:rsidRDefault="005B291B" w:rsidP="009B0F78">
            <w:pPr>
              <w:pStyle w:val="B1"/>
              <w:rPr>
                <w:lang w:val="en-US"/>
              </w:rPr>
            </w:pPr>
            <w:r>
              <w:t xml:space="preserve">  </w:t>
            </w:r>
            <w:r w:rsidR="0017676A" w:rsidRPr="00CA1CE8">
              <w:t>-</w:t>
            </w:r>
            <w:r w:rsidR="0017676A" w:rsidRPr="00CA1CE8">
              <w:tab/>
            </w:r>
            <w:r w:rsidR="00321B86" w:rsidRPr="005A3761">
              <w:rPr>
                <w:lang w:val="en-US"/>
              </w:rPr>
              <w:t>Editing tools to create Haptic effects </w:t>
            </w:r>
          </w:p>
          <w:p w14:paraId="084BFAB9" w14:textId="5FB6E1EE" w:rsidR="00321B86" w:rsidRPr="005B291B" w:rsidRDefault="005B291B" w:rsidP="009B0F78">
            <w:pPr>
              <w:pStyle w:val="B1"/>
              <w:rPr>
                <w:lang w:val="en-US"/>
              </w:rPr>
            </w:pPr>
            <w:r>
              <w:t xml:space="preserve">  </w:t>
            </w:r>
            <w:r w:rsidR="0017676A" w:rsidRPr="00CA1CE8">
              <w:t>-</w:t>
            </w:r>
            <w:r w:rsidR="0017676A" w:rsidRPr="00CA1CE8">
              <w:tab/>
            </w:r>
            <w:r w:rsidR="00321B86" w:rsidRPr="005A3761">
              <w:rPr>
                <w:lang w:val="en-US"/>
              </w:rPr>
              <w:t>Integration into Media applications</w:t>
            </w:r>
            <w:r w:rsidR="00321B86" w:rsidRPr="005B291B">
              <w:rPr>
                <w:lang w:val="en-US"/>
              </w:rPr>
              <w:t> </w:t>
            </w:r>
          </w:p>
          <w:p w14:paraId="65DE5336" w14:textId="6FB252D9" w:rsidR="00321B86" w:rsidRPr="005B291B" w:rsidRDefault="005B291B" w:rsidP="009B0F78">
            <w:pPr>
              <w:pStyle w:val="B1"/>
              <w:rPr>
                <w:lang w:val="en-US"/>
              </w:rPr>
            </w:pPr>
            <w:r>
              <w:t xml:space="preserve">  </w:t>
            </w:r>
            <w:r w:rsidR="0017676A" w:rsidRPr="00CA1CE8">
              <w:t>-</w:t>
            </w:r>
            <w:r w:rsidR="0017676A" w:rsidRPr="00CA1CE8">
              <w:tab/>
            </w:r>
            <w:r w:rsidR="00321B86" w:rsidRPr="005A3761">
              <w:rPr>
                <w:lang w:val="en-US"/>
              </w:rPr>
              <w:t>Integration into hardware devices </w:t>
            </w:r>
            <w:r w:rsidR="00321B86" w:rsidRPr="005B291B">
              <w:rPr>
                <w:lang w:val="en-US"/>
              </w:rPr>
              <w:t> </w:t>
            </w:r>
          </w:p>
          <w:p w14:paraId="1D2B2DD0" w14:textId="209D631B" w:rsidR="00321B86" w:rsidRPr="005A3761" w:rsidRDefault="005B291B" w:rsidP="009B0F78">
            <w:pPr>
              <w:pStyle w:val="B1"/>
              <w:rPr>
                <w:lang w:val="en-US"/>
              </w:rPr>
            </w:pPr>
            <w:r>
              <w:t xml:space="preserve">  </w:t>
            </w:r>
            <w:r w:rsidR="0017676A" w:rsidRPr="00CA1CE8">
              <w:t>-</w:t>
            </w:r>
            <w:r w:rsidR="0017676A" w:rsidRPr="00CA1CE8">
              <w:tab/>
            </w:r>
            <w:r w:rsidR="00321B86" w:rsidRPr="005A3761">
              <w:rPr>
                <w:lang w:val="en-US"/>
              </w:rPr>
              <w:t>Availability of sensors to capture live information (accelerometer, pressure, temperature…) </w:t>
            </w:r>
          </w:p>
          <w:p w14:paraId="1C894D52" w14:textId="77777777" w:rsidR="00321B86" w:rsidRPr="005A3761" w:rsidRDefault="00321B86" w:rsidP="005474E4">
            <w:pPr>
              <w:spacing w:after="0"/>
              <w:rPr>
                <w:lang w:val="en-US"/>
              </w:rPr>
            </w:pPr>
            <w:r w:rsidRPr="005A3761">
              <w:rPr>
                <w:lang w:val="en-US"/>
              </w:rPr>
              <w:t>Connected devices in various form factors exist that are capable of decoding and rendering haptics (cushion, controllers, suits…).  </w:t>
            </w:r>
          </w:p>
          <w:p w14:paraId="5A680493" w14:textId="77777777" w:rsidR="00321B86" w:rsidRPr="00845DED" w:rsidRDefault="00321B86" w:rsidP="005474E4">
            <w:pPr>
              <w:spacing w:after="0"/>
              <w:rPr>
                <w:sz w:val="22"/>
                <w:szCs w:val="22"/>
                <w:u w:val="single"/>
                <w:lang w:val="en-US"/>
              </w:rPr>
            </w:pPr>
            <w:r w:rsidRPr="005A3761">
              <w:rPr>
                <w:lang w:val="en-US"/>
              </w:rPr>
              <w:t>On site production units can ingest sensors signals and integrate synthesizers to generate haptic effects directly in the production vans for live haptics.</w:t>
            </w:r>
            <w:r w:rsidRPr="005A3761">
              <w:rPr>
                <w:u w:val="single"/>
                <w:lang w:val="en-US"/>
              </w:rPr>
              <w:t> </w:t>
            </w:r>
          </w:p>
        </w:tc>
      </w:tr>
      <w:tr w:rsidR="00A330F5" w:rsidRPr="00A330F5" w14:paraId="729601A7"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98A1D61" w14:textId="69020D17" w:rsidR="00321B86" w:rsidRPr="00A330F5" w:rsidRDefault="007F662E" w:rsidP="005474E4">
            <w:pPr>
              <w:rPr>
                <w:sz w:val="22"/>
                <w:szCs w:val="22"/>
                <w:lang w:val="fr-FR"/>
              </w:rPr>
            </w:pPr>
            <w:r>
              <w:rPr>
                <w:b/>
                <w:bCs/>
                <w:sz w:val="22"/>
                <w:szCs w:val="22"/>
                <w:lang w:val="en-US"/>
              </w:rPr>
              <w:t>Requirements and i</w:t>
            </w:r>
            <w:r w:rsidR="00321B86" w:rsidRPr="00FD1967">
              <w:rPr>
                <w:b/>
                <w:bCs/>
                <w:sz w:val="22"/>
                <w:szCs w:val="22"/>
                <w:lang w:val="en-US"/>
              </w:rPr>
              <w:t>nteroperability considerations</w:t>
            </w:r>
            <w:r w:rsidR="00321B86" w:rsidRPr="00A330F5">
              <w:rPr>
                <w:sz w:val="22"/>
                <w:szCs w:val="22"/>
                <w:lang w:val="fr-FR"/>
              </w:rPr>
              <w:t> </w:t>
            </w:r>
          </w:p>
        </w:tc>
      </w:tr>
      <w:tr w:rsidR="00321B86" w:rsidRPr="00753C75" w14:paraId="3CB814F3"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A67B0" w14:textId="7B4512B5" w:rsidR="00321B86" w:rsidRDefault="00321B86" w:rsidP="005474E4">
            <w:pPr>
              <w:spacing w:after="0"/>
              <w:rPr>
                <w:lang w:val="en-US"/>
              </w:rPr>
            </w:pPr>
            <w:r w:rsidRPr="005A3761">
              <w:rPr>
                <w:lang w:val="en-US"/>
              </w:rPr>
              <w:t xml:space="preserve">Haptic data should be delivered </w:t>
            </w:r>
            <w:r w:rsidR="00890CA5">
              <w:rPr>
                <w:lang w:val="en-US"/>
              </w:rPr>
              <w:t xml:space="preserve">with low delay and low latency </w:t>
            </w:r>
            <w:r w:rsidRPr="005A3761">
              <w:rPr>
                <w:lang w:val="en-US"/>
              </w:rPr>
              <w:t>and rendered with various applications, environments and devices. </w:t>
            </w:r>
          </w:p>
          <w:p w14:paraId="7D6D63B6" w14:textId="570673CD" w:rsidR="000B1146" w:rsidRPr="005A3761" w:rsidRDefault="000B1146" w:rsidP="005474E4">
            <w:pPr>
              <w:spacing w:after="0"/>
              <w:rPr>
                <w:lang w:val="en-US"/>
              </w:rPr>
            </w:pPr>
            <w:r>
              <w:rPr>
                <w:lang w:val="en-US"/>
              </w:rPr>
              <w:t>RTP, ISOBMFF or DASH support for haptics media is needed.</w:t>
            </w:r>
          </w:p>
          <w:p w14:paraId="12F8CD3E" w14:textId="77777777" w:rsidR="00321B86" w:rsidRPr="005A3761" w:rsidRDefault="00321B86" w:rsidP="005474E4">
            <w:pPr>
              <w:spacing w:after="0"/>
              <w:rPr>
                <w:lang w:val="en-US"/>
              </w:rPr>
            </w:pPr>
            <w:r w:rsidRPr="005A3761">
              <w:rPr>
                <w:lang w:val="en-US"/>
              </w:rPr>
              <w:t>Adaptation to the rendering capabilities should be supported. </w:t>
            </w:r>
          </w:p>
          <w:p w14:paraId="6DE67234" w14:textId="77777777" w:rsidR="00321B86" w:rsidRPr="00845DED" w:rsidRDefault="00321B86" w:rsidP="005474E4">
            <w:pPr>
              <w:spacing w:after="0"/>
              <w:rPr>
                <w:sz w:val="22"/>
                <w:szCs w:val="22"/>
                <w:lang w:val="en-US"/>
              </w:rPr>
            </w:pPr>
            <w:r w:rsidRPr="005A3761">
              <w:rPr>
                <w:lang w:val="en-US"/>
              </w:rPr>
              <w:t>User adaptation could be provided. </w:t>
            </w:r>
          </w:p>
        </w:tc>
      </w:tr>
      <w:tr w:rsidR="00321B86" w:rsidRPr="00A330F5" w14:paraId="4A97415D"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7D088305" w14:textId="77777777" w:rsidR="00321B86" w:rsidRPr="00A330F5" w:rsidRDefault="00321B86" w:rsidP="005474E4">
            <w:pPr>
              <w:rPr>
                <w:sz w:val="22"/>
                <w:szCs w:val="22"/>
                <w:lang w:val="en-US"/>
              </w:rPr>
            </w:pPr>
            <w:r w:rsidRPr="00FD1967">
              <w:rPr>
                <w:b/>
                <w:bCs/>
                <w:sz w:val="22"/>
                <w:szCs w:val="22"/>
                <w:lang w:val="en-US"/>
              </w:rPr>
              <w:t>Potential Standardization Status and Needs</w:t>
            </w:r>
            <w:r w:rsidRPr="00A330F5">
              <w:rPr>
                <w:sz w:val="22"/>
                <w:szCs w:val="22"/>
                <w:lang w:val="en-US"/>
              </w:rPr>
              <w:t> </w:t>
            </w:r>
          </w:p>
        </w:tc>
      </w:tr>
      <w:tr w:rsidR="00321B86" w:rsidRPr="00753C75" w14:paraId="4B955769"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B37204" w14:textId="30A84C27" w:rsidR="00321B86" w:rsidRPr="005A3761" w:rsidRDefault="005B291B" w:rsidP="009B0F78">
            <w:pPr>
              <w:pStyle w:val="B1"/>
              <w:rPr>
                <w:lang w:val="en-US"/>
              </w:rPr>
            </w:pPr>
            <w:r>
              <w:t xml:space="preserve">  </w:t>
            </w:r>
            <w:r w:rsidR="0017676A" w:rsidRPr="00CA1CE8">
              <w:t>-</w:t>
            </w:r>
            <w:r w:rsidR="0017676A" w:rsidRPr="00CA1CE8">
              <w:tab/>
            </w:r>
            <w:r w:rsidR="00321B86" w:rsidRPr="005A3761">
              <w:rPr>
                <w:lang w:val="en-US"/>
              </w:rPr>
              <w:t xml:space="preserve">Haptics data representation and coding: (Section 6 and </w:t>
            </w:r>
            <w:del w:id="1394" w:author="editor" w:date="2025-02-17T18:14:00Z" w16du:dateUtc="2025-02-17T17:14:00Z">
              <w:r w:rsidR="00321B86" w:rsidRPr="005A3761" w:rsidDel="00B5098D">
                <w:rPr>
                  <w:lang w:val="en-US"/>
                </w:rPr>
                <w:delText xml:space="preserve"> </w:delText>
              </w:r>
            </w:del>
            <w:r w:rsidR="00321B86" w:rsidRPr="005A3761">
              <w:rPr>
                <w:lang w:val="en-US"/>
              </w:rPr>
              <w:t>7)</w:t>
            </w:r>
          </w:p>
          <w:p w14:paraId="2A29C624" w14:textId="4E8D9B51" w:rsidR="00321B86" w:rsidRPr="005A3761" w:rsidRDefault="005B291B" w:rsidP="009B0F78">
            <w:pPr>
              <w:pStyle w:val="B1"/>
              <w:rPr>
                <w:lang w:val="en-US"/>
              </w:rPr>
            </w:pPr>
            <w:r>
              <w:t xml:space="preserve">  </w:t>
            </w:r>
            <w:r w:rsidR="0017676A" w:rsidRPr="00CA1CE8">
              <w:t>-</w:t>
            </w:r>
            <w:r w:rsidR="0017676A" w:rsidRPr="00CA1CE8">
              <w:tab/>
            </w:r>
            <w:r w:rsidR="00321B86" w:rsidRPr="005A3761">
              <w:rPr>
                <w:lang w:val="en-US"/>
              </w:rPr>
              <w:t>Haptics data carriage, transport and streaming (Section 7)</w:t>
            </w:r>
          </w:p>
          <w:p w14:paraId="1FA31FE2" w14:textId="671DEC25" w:rsidR="00321B86" w:rsidRDefault="005B291B" w:rsidP="009B0F78">
            <w:pPr>
              <w:pStyle w:val="B1"/>
              <w:rPr>
                <w:lang w:val="en-US"/>
              </w:rPr>
            </w:pPr>
            <w:r>
              <w:t xml:space="preserve">  </w:t>
            </w:r>
            <w:r w:rsidR="0017676A" w:rsidRPr="00CA1CE8">
              <w:t>-</w:t>
            </w:r>
            <w:r w:rsidR="0017676A" w:rsidRPr="00CA1CE8">
              <w:tab/>
            </w:r>
            <w:r w:rsidR="00321B86" w:rsidRPr="005A3761">
              <w:rPr>
                <w:lang w:val="en-US"/>
              </w:rPr>
              <w:t>Integration in 5G architecture and services. (Section 8) </w:t>
            </w:r>
          </w:p>
          <w:p w14:paraId="6F1DAD53" w14:textId="42F25D3E" w:rsidR="00724F4D" w:rsidRPr="005A3761" w:rsidRDefault="00724F4D" w:rsidP="009B0F78">
            <w:pPr>
              <w:pStyle w:val="B1"/>
              <w:rPr>
                <w:lang w:val="en-US"/>
              </w:rPr>
            </w:pPr>
            <w:r>
              <w:rPr>
                <w:lang w:val="en-US"/>
              </w:rPr>
              <w:t>-     QoS support for haptics media along with AV stream. (Section 10)</w:t>
            </w:r>
          </w:p>
          <w:p w14:paraId="500ADB8C" w14:textId="77777777" w:rsidR="00321B86" w:rsidRPr="00845DED" w:rsidRDefault="00321B86" w:rsidP="005474E4">
            <w:pPr>
              <w:rPr>
                <w:sz w:val="22"/>
                <w:szCs w:val="22"/>
                <w:lang w:val="en-US"/>
              </w:rPr>
            </w:pPr>
          </w:p>
        </w:tc>
      </w:tr>
    </w:tbl>
    <w:p w14:paraId="352C2559" w14:textId="77777777" w:rsidR="00321B86" w:rsidRPr="006B5418" w:rsidRDefault="00321B86" w:rsidP="00321B86">
      <w:pPr>
        <w:rPr>
          <w:lang w:val="en-US"/>
        </w:rPr>
      </w:pPr>
    </w:p>
    <w:p w14:paraId="2B138E87" w14:textId="1C8CBC5D" w:rsidR="00D42526" w:rsidRDefault="009F5EA6" w:rsidP="002C2689">
      <w:pPr>
        <w:pStyle w:val="Heading2"/>
      </w:pPr>
      <w:bookmarkStart w:id="1395" w:name="_Toc189812304"/>
      <w:bookmarkStart w:id="1396" w:name="_Toc190105067"/>
      <w:bookmarkStart w:id="1397" w:name="_Toc190942788"/>
      <w:r>
        <w:lastRenderedPageBreak/>
        <w:t>5.</w:t>
      </w:r>
      <w:r w:rsidR="00C4381C">
        <w:t>5</w:t>
      </w:r>
      <w:r w:rsidR="00EA784E">
        <w:tab/>
      </w:r>
      <w:r w:rsidR="00D42526" w:rsidRPr="00F60E79">
        <w:t>Immersive multi-modal XR and metaverse</w:t>
      </w:r>
      <w:bookmarkEnd w:id="1395"/>
      <w:bookmarkEnd w:id="1396"/>
      <w:bookmarkEnd w:id="1397"/>
      <w:r w:rsidR="00D42526" w:rsidRPr="000E7F25">
        <w:rPr>
          <w:u w:val="single"/>
        </w:rPr>
        <w:t xml:space="preserve"> </w:t>
      </w:r>
    </w:p>
    <w:p w14:paraId="782ECE77" w14:textId="42B53FFA" w:rsidR="00624064" w:rsidRPr="000E7F25" w:rsidRDefault="00624064" w:rsidP="00624064">
      <w:pPr>
        <w:pStyle w:val="TH"/>
        <w:rPr>
          <w:lang w:val="en-US"/>
        </w:rPr>
      </w:pPr>
      <w:r w:rsidRPr="006B5418">
        <w:rPr>
          <w:lang w:val="en-US"/>
        </w:rPr>
        <w:t xml:space="preserve">Table </w:t>
      </w:r>
      <w:r>
        <w:rPr>
          <w:lang w:val="en-US"/>
        </w:rPr>
        <w:t>5.5-1</w:t>
      </w:r>
      <w:r w:rsidRPr="006B5418">
        <w:rPr>
          <w:lang w:val="en-US"/>
        </w:rPr>
        <w:t xml:space="preserve">: </w:t>
      </w:r>
      <w:r>
        <w:rPr>
          <w:lang w:val="en-US"/>
        </w:rPr>
        <w:t>use case</w:t>
      </w:r>
      <w:r w:rsidRPr="000E7F25">
        <w:rPr>
          <w:lang w:val="en-US"/>
        </w:rPr>
        <w:t xml:space="preserve"> Immersive multi-modal XR and metaverse</w:t>
      </w:r>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0"/>
      </w:tblGrid>
      <w:tr w:rsidR="0012364B" w:rsidRPr="00A330F5" w14:paraId="6530A7FE"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010CDAC0" w14:textId="77777777" w:rsidR="0012364B" w:rsidRPr="00A330F5" w:rsidRDefault="0012364B" w:rsidP="005474E4">
            <w:pPr>
              <w:rPr>
                <w:sz w:val="22"/>
                <w:szCs w:val="22"/>
                <w:lang w:val="fr-FR"/>
              </w:rPr>
            </w:pPr>
            <w:r w:rsidRPr="00FD1967">
              <w:rPr>
                <w:b/>
                <w:bCs/>
                <w:sz w:val="22"/>
                <w:szCs w:val="22"/>
                <w:lang w:val="en-US"/>
              </w:rPr>
              <w:t>Use Case Name: </w:t>
            </w:r>
            <w:r w:rsidRPr="00A330F5">
              <w:rPr>
                <w:sz w:val="22"/>
                <w:szCs w:val="22"/>
                <w:lang w:val="fr-FR"/>
              </w:rPr>
              <w:t> </w:t>
            </w:r>
          </w:p>
        </w:tc>
      </w:tr>
      <w:tr w:rsidR="0012364B" w:rsidRPr="000E7F25" w14:paraId="536C9D85"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A9AB53" w14:textId="77777777" w:rsidR="0012364B" w:rsidRPr="005A3761" w:rsidRDefault="0012364B" w:rsidP="005474E4">
            <w:pPr>
              <w:spacing w:after="0"/>
              <w:rPr>
                <w:lang w:val="en-US"/>
              </w:rPr>
            </w:pPr>
            <w:r w:rsidRPr="005A3761">
              <w:rPr>
                <w:lang w:val="en-US"/>
              </w:rPr>
              <w:t>Immersive multi-modal XR and metaverse (VR, AR, multi-users gaming) </w:t>
            </w:r>
          </w:p>
          <w:p w14:paraId="061E445B" w14:textId="77777777" w:rsidR="0012364B" w:rsidRPr="005A3761" w:rsidRDefault="0012364B" w:rsidP="005474E4">
            <w:pPr>
              <w:spacing w:after="0"/>
              <w:rPr>
                <w:lang w:val="en-US"/>
              </w:rPr>
            </w:pPr>
          </w:p>
          <w:p w14:paraId="5231092F" w14:textId="77777777" w:rsidR="0012364B" w:rsidRPr="005A3761" w:rsidRDefault="0012364B" w:rsidP="005474E4">
            <w:pPr>
              <w:spacing w:after="0"/>
              <w:rPr>
                <w:lang w:val="en-US"/>
              </w:rPr>
            </w:pPr>
            <w:r w:rsidRPr="005A3761">
              <w:rPr>
                <w:lang w:val="en-US"/>
              </w:rPr>
              <w:t>From:  </w:t>
            </w:r>
          </w:p>
          <w:p w14:paraId="3E3A3DC5" w14:textId="77777777" w:rsidR="0012364B" w:rsidRPr="005A3761" w:rsidRDefault="0012364B" w:rsidP="005474E4">
            <w:pPr>
              <w:spacing w:after="0"/>
              <w:rPr>
                <w:lang w:val="en-US"/>
              </w:rPr>
            </w:pPr>
            <w:r w:rsidRPr="005A3761">
              <w:rPr>
                <w:lang w:val="en-US"/>
              </w:rPr>
              <w:t>TR 22.847 5.1 “Immersive multi-modal Virtual Reality (VR) application” </w:t>
            </w:r>
          </w:p>
          <w:p w14:paraId="5B608568" w14:textId="77777777" w:rsidR="0012364B" w:rsidRPr="005A3761" w:rsidRDefault="0012364B" w:rsidP="005474E4">
            <w:pPr>
              <w:spacing w:after="0"/>
              <w:rPr>
                <w:lang w:val="en-US"/>
              </w:rPr>
            </w:pPr>
            <w:r w:rsidRPr="005A3761">
              <w:rPr>
                <w:lang w:val="en-US"/>
              </w:rPr>
              <w:t>TR 26.813 UC3 “Multi-user Gaming” </w:t>
            </w:r>
          </w:p>
          <w:p w14:paraId="20EAD4A1" w14:textId="77777777" w:rsidR="0012364B" w:rsidRPr="005A3761" w:rsidRDefault="0012364B" w:rsidP="005474E4">
            <w:pPr>
              <w:spacing w:after="0"/>
              <w:rPr>
                <w:lang w:val="en-US"/>
              </w:rPr>
            </w:pPr>
            <w:r w:rsidRPr="005A3761">
              <w:rPr>
                <w:lang w:val="en-US"/>
              </w:rPr>
              <w:t>TR 22.856 5.7 “AR Enabled Immersive Experience” </w:t>
            </w:r>
          </w:p>
          <w:p w14:paraId="6BEBE2E7" w14:textId="77777777" w:rsidR="0012364B" w:rsidRPr="00205F31" w:rsidRDefault="0012364B" w:rsidP="005474E4">
            <w:pPr>
              <w:spacing w:after="0"/>
              <w:rPr>
                <w:sz w:val="22"/>
                <w:szCs w:val="22"/>
                <w:lang w:val="en-US"/>
              </w:rPr>
            </w:pPr>
            <w:r w:rsidRPr="005A3761">
              <w:rPr>
                <w:lang w:val="en-US"/>
              </w:rPr>
              <w:t>TR 22.856 5.12 “Virtual humans in metaverse” </w:t>
            </w:r>
          </w:p>
        </w:tc>
      </w:tr>
      <w:tr w:rsidR="0012364B" w:rsidRPr="00A330F5" w14:paraId="289C2908"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08E3DCD9" w14:textId="77777777" w:rsidR="0012364B" w:rsidRPr="00A330F5" w:rsidRDefault="0012364B" w:rsidP="005474E4">
            <w:pPr>
              <w:rPr>
                <w:sz w:val="22"/>
                <w:szCs w:val="22"/>
                <w:lang w:val="fr-FR"/>
              </w:rPr>
            </w:pPr>
            <w:r w:rsidRPr="00FD1967">
              <w:rPr>
                <w:b/>
                <w:bCs/>
                <w:sz w:val="22"/>
                <w:szCs w:val="22"/>
                <w:lang w:val="en-US"/>
              </w:rPr>
              <w:t>Description:</w:t>
            </w:r>
            <w:r w:rsidRPr="00A330F5">
              <w:rPr>
                <w:sz w:val="22"/>
                <w:szCs w:val="22"/>
                <w:lang w:val="fr-FR"/>
              </w:rPr>
              <w:t> </w:t>
            </w:r>
          </w:p>
        </w:tc>
      </w:tr>
      <w:tr w:rsidR="0012364B" w:rsidRPr="000E7F25" w14:paraId="4D5559F4"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DED43A" w14:textId="77777777" w:rsidR="0012364B" w:rsidRPr="005A3761" w:rsidRDefault="0012364B" w:rsidP="005474E4">
            <w:pPr>
              <w:spacing w:after="0"/>
              <w:rPr>
                <w:lang w:val="en-US"/>
              </w:rPr>
            </w:pPr>
            <w:r w:rsidRPr="005A3761">
              <w:rPr>
                <w:lang w:val="en-US"/>
              </w:rPr>
              <w:t>Immersive multi-modal VR application describes the case of a human interacting with virtual entities in a remote environment such that the perception of interaction with a real physical world is achieved. Users are supposed to perceive multiple senses (vision, sound, touch) for full immersion in the virtual environment. </w:t>
            </w:r>
          </w:p>
          <w:p w14:paraId="44807103" w14:textId="77777777" w:rsidR="0012364B" w:rsidRPr="005A3761" w:rsidRDefault="0012364B" w:rsidP="005474E4">
            <w:pPr>
              <w:spacing w:after="0"/>
              <w:rPr>
                <w:lang w:val="en-US"/>
              </w:rPr>
            </w:pPr>
          </w:p>
          <w:p w14:paraId="0E7C65EC" w14:textId="77777777" w:rsidR="0012364B" w:rsidRPr="005A3761" w:rsidRDefault="0012364B" w:rsidP="005474E4">
            <w:pPr>
              <w:spacing w:after="0"/>
              <w:rPr>
                <w:lang w:val="en-US"/>
              </w:rPr>
            </w:pPr>
            <w:r w:rsidRPr="005A3761">
              <w:rPr>
                <w:lang w:val="en-US"/>
              </w:rPr>
              <w:t>Virtual humans (or digital representations of humans, also referred to as 'avatars' in this use case) are simulations of human beings on computers. There is a wide range of applications using avatars, such as games, film and TV productions, financial industry (smart adviser), telecommunications (avatars), etc.  </w:t>
            </w:r>
          </w:p>
          <w:p w14:paraId="555EBC71" w14:textId="77777777" w:rsidR="0012364B" w:rsidRPr="005A3761" w:rsidRDefault="0012364B" w:rsidP="005474E4">
            <w:pPr>
              <w:spacing w:after="0"/>
              <w:rPr>
                <w:lang w:val="en-US"/>
              </w:rPr>
            </w:pPr>
            <w:r w:rsidRPr="005A3761">
              <w:rPr>
                <w:lang w:val="en-US"/>
              </w:rPr>
              <w:t>In the coming era, the technology of virtual humans is one of foundations of mobile metaverse service. A virtual human can be a digital representation of a natural person in a mobile metaverse service, which is driven by the natural person, or a virtual human also can be a digital representation of a digital assistant driven by AI model.  </w:t>
            </w:r>
          </w:p>
          <w:p w14:paraId="2E700D40" w14:textId="77777777" w:rsidR="0012364B" w:rsidRPr="005A3761" w:rsidRDefault="0012364B" w:rsidP="005474E4">
            <w:pPr>
              <w:spacing w:after="0"/>
              <w:rPr>
                <w:lang w:val="en-US"/>
              </w:rPr>
            </w:pPr>
          </w:p>
          <w:p w14:paraId="1BB90DB2" w14:textId="77777777" w:rsidR="0012364B" w:rsidRPr="005A3761" w:rsidRDefault="0012364B" w:rsidP="005474E4">
            <w:pPr>
              <w:spacing w:after="0"/>
              <w:rPr>
                <w:lang w:val="en-US"/>
              </w:rPr>
            </w:pPr>
            <w:r w:rsidRPr="005A3761">
              <w:rPr>
                <w:lang w:val="en-US"/>
              </w:rPr>
              <w:t>Mobile metaverse services offer an important opportunity for socialization and entertainment, where user experience of the virtual world and the real world combine. This use case focuses on the scenario of a natural person's digital embodiment in a metaverse as a location agnostic service experience. A virtual human is customized according to a user's personal characteristics and shape preferences. Users wear motion capture devices, vibrating backpacks, haptic gloves, VR glasses to drive the virtual human in a meta-universe space for semi-open exploration. The devices mentioned above are 5G UEs, which need to collaborate with each other to complete the actions of user and get real-time feedback. </w:t>
            </w:r>
          </w:p>
          <w:p w14:paraId="254F170B" w14:textId="77777777" w:rsidR="0012364B" w:rsidRPr="005A3761" w:rsidRDefault="0012364B" w:rsidP="005474E4">
            <w:pPr>
              <w:spacing w:after="0"/>
              <w:rPr>
                <w:u w:val="single"/>
                <w:lang w:val="en-US"/>
              </w:rPr>
            </w:pPr>
          </w:p>
          <w:p w14:paraId="3AB76959" w14:textId="7BF53C3A" w:rsidR="00E97383" w:rsidRPr="005A3761" w:rsidRDefault="004F3051" w:rsidP="005474E4">
            <w:pPr>
              <w:spacing w:after="0"/>
              <w:rPr>
                <w:lang w:val="en-US"/>
              </w:rPr>
            </w:pPr>
            <w:ins w:id="1398" w:author="editor" w:date="2025-02-17T18:26:00Z">
              <w:r w:rsidRPr="004F3051">
                <w:t>NOTE:</w:t>
              </w:r>
              <w:r w:rsidRPr="004F3051">
                <w:tab/>
              </w:r>
            </w:ins>
            <w:del w:id="1399" w:author="editor" w:date="2025-02-17T18:26:00Z" w16du:dateUtc="2025-02-17T17:26:00Z">
              <w:r w:rsidR="00E97383" w:rsidDel="004F3051">
                <w:rPr>
                  <w:lang w:val="en-US"/>
                </w:rPr>
                <w:delText xml:space="preserve">Note: </w:delText>
              </w:r>
            </w:del>
            <w:r w:rsidR="00E97383">
              <w:rPr>
                <w:lang w:val="en-US"/>
              </w:rPr>
              <w:t>This scenario is the most complex considered in this study. While a metaverse platform might require new architectures, this scenario is considered here for the purpose of evaluating the coding and representation formats for haptics and their capability for extensions in current architecture to support future complex scenario.</w:t>
            </w:r>
          </w:p>
          <w:p w14:paraId="6CA74933" w14:textId="77777777" w:rsidR="0012364B" w:rsidRPr="005A3761" w:rsidRDefault="0012364B" w:rsidP="005474E4">
            <w:pPr>
              <w:spacing w:after="0"/>
              <w:rPr>
                <w:u w:val="single"/>
                <w:lang w:val="en-US"/>
              </w:rPr>
            </w:pPr>
          </w:p>
          <w:p w14:paraId="68B013A0" w14:textId="77777777" w:rsidR="0012364B" w:rsidRPr="005A3761" w:rsidRDefault="0012364B" w:rsidP="005474E4">
            <w:pPr>
              <w:spacing w:after="0"/>
              <w:rPr>
                <w:lang w:val="en-US"/>
              </w:rPr>
            </w:pPr>
            <w:r w:rsidRPr="005A3761">
              <w:rPr>
                <w:lang w:val="en-US"/>
              </w:rPr>
              <w:t>Haptic modalities included here: force, motion, thermal and vibrotactile. </w:t>
            </w:r>
          </w:p>
          <w:p w14:paraId="45EDC2C2" w14:textId="77777777" w:rsidR="0012364B" w:rsidRPr="00205F31" w:rsidRDefault="0012364B" w:rsidP="005474E4">
            <w:pPr>
              <w:spacing w:after="0"/>
              <w:rPr>
                <w:sz w:val="22"/>
                <w:szCs w:val="22"/>
                <w:lang w:val="en-US"/>
              </w:rPr>
            </w:pPr>
            <w:r w:rsidRPr="005A3761">
              <w:rPr>
                <w:lang w:val="en-US"/>
              </w:rPr>
              <w:t>Haptic characteristics: Bi-directional, interactive, spatialized, multi-users, low latency, high data-rates. </w:t>
            </w:r>
          </w:p>
        </w:tc>
      </w:tr>
      <w:tr w:rsidR="0012364B" w:rsidRPr="00A330F5" w14:paraId="72786F82"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E68B86F" w14:textId="77777777" w:rsidR="0012364B" w:rsidRPr="00A330F5" w:rsidRDefault="0012364B" w:rsidP="005474E4">
            <w:pPr>
              <w:rPr>
                <w:sz w:val="22"/>
                <w:szCs w:val="22"/>
                <w:lang w:val="fr-FR"/>
              </w:rPr>
            </w:pPr>
            <w:r w:rsidRPr="00FD1967">
              <w:rPr>
                <w:b/>
                <w:bCs/>
                <w:sz w:val="22"/>
                <w:szCs w:val="22"/>
                <w:lang w:val="en-US"/>
              </w:rPr>
              <w:t>Categorization</w:t>
            </w:r>
            <w:r w:rsidRPr="00A330F5">
              <w:rPr>
                <w:sz w:val="22"/>
                <w:szCs w:val="22"/>
                <w:lang w:val="fr-FR"/>
              </w:rPr>
              <w:t> </w:t>
            </w:r>
          </w:p>
        </w:tc>
      </w:tr>
      <w:tr w:rsidR="0012364B" w:rsidRPr="000E7F25" w14:paraId="6A47668F"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5AD1BB" w14:textId="5C392689" w:rsidR="0012364B" w:rsidRPr="005A3761" w:rsidRDefault="0012364B" w:rsidP="005474E4">
            <w:pPr>
              <w:spacing w:after="0"/>
              <w:rPr>
                <w:lang w:val="en-US"/>
              </w:rPr>
            </w:pPr>
            <w:r w:rsidRPr="005A3761">
              <w:rPr>
                <w:b/>
                <w:bCs/>
                <w:lang w:val="en-US"/>
              </w:rPr>
              <w:t xml:space="preserve">Type: </w:t>
            </w:r>
            <w:r w:rsidRPr="005A3761">
              <w:rPr>
                <w:lang w:val="en-US"/>
              </w:rPr>
              <w:t>VR /AR</w:t>
            </w:r>
            <w:r w:rsidR="00E97383">
              <w:rPr>
                <w:lang w:val="en-US"/>
              </w:rPr>
              <w:t>/XR</w:t>
            </w:r>
          </w:p>
          <w:p w14:paraId="642C9E04" w14:textId="7437B784" w:rsidR="0012364B" w:rsidRPr="005A3761" w:rsidRDefault="0012364B" w:rsidP="005474E4">
            <w:pPr>
              <w:spacing w:after="0"/>
              <w:rPr>
                <w:lang w:val="en-US"/>
              </w:rPr>
            </w:pPr>
            <w:r w:rsidRPr="005A3761">
              <w:rPr>
                <w:b/>
                <w:bCs/>
                <w:lang w:val="en-US"/>
              </w:rPr>
              <w:t>Delivery: </w:t>
            </w:r>
            <w:r w:rsidRPr="005A3761">
              <w:rPr>
                <w:lang w:val="en-US"/>
              </w:rPr>
              <w:t> </w:t>
            </w:r>
            <w:r w:rsidR="008C1399" w:rsidRPr="00C9563E">
              <w:rPr>
                <w:lang w:val="en-US"/>
              </w:rPr>
              <w:t>streaming</w:t>
            </w:r>
            <w:r w:rsidR="008C1399">
              <w:rPr>
                <w:lang w:val="en-US"/>
              </w:rPr>
              <w:t>, Split, conversational</w:t>
            </w:r>
          </w:p>
          <w:p w14:paraId="1EB6EA4E" w14:textId="16FAB4F8" w:rsidR="0012364B" w:rsidRPr="00205F31" w:rsidRDefault="0012364B" w:rsidP="005474E4">
            <w:pPr>
              <w:spacing w:after="0"/>
              <w:rPr>
                <w:sz w:val="22"/>
                <w:szCs w:val="22"/>
                <w:lang w:val="en-US"/>
              </w:rPr>
            </w:pPr>
            <w:r w:rsidRPr="005A3761">
              <w:rPr>
                <w:b/>
                <w:bCs/>
                <w:lang w:val="en-US"/>
              </w:rPr>
              <w:t xml:space="preserve">Device: </w:t>
            </w:r>
            <w:r w:rsidRPr="005A3761">
              <w:rPr>
                <w:lang w:val="en-US"/>
              </w:rPr>
              <w:t xml:space="preserve">HMD, glove, suit, </w:t>
            </w:r>
            <w:r w:rsidR="008C1399">
              <w:rPr>
                <w:lang w:val="en-US"/>
              </w:rPr>
              <w:t>AR/</w:t>
            </w:r>
            <w:r w:rsidRPr="005A3761">
              <w:rPr>
                <w:lang w:val="en-US"/>
              </w:rPr>
              <w:t>VR controller, motion platform </w:t>
            </w:r>
          </w:p>
        </w:tc>
      </w:tr>
      <w:tr w:rsidR="0012364B" w:rsidRPr="00A330F5" w14:paraId="52FE3018"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0366CF1" w14:textId="77777777" w:rsidR="0012364B" w:rsidRPr="00A330F5" w:rsidRDefault="0012364B" w:rsidP="005474E4">
            <w:pPr>
              <w:rPr>
                <w:sz w:val="22"/>
                <w:szCs w:val="22"/>
                <w:lang w:val="fr-FR"/>
              </w:rPr>
            </w:pPr>
            <w:r w:rsidRPr="00FD1967">
              <w:rPr>
                <w:b/>
                <w:bCs/>
                <w:sz w:val="22"/>
                <w:szCs w:val="22"/>
                <w:lang w:val="en-US"/>
              </w:rPr>
              <w:t>Preconditions</w:t>
            </w:r>
            <w:r w:rsidRPr="00A330F5">
              <w:rPr>
                <w:sz w:val="22"/>
                <w:szCs w:val="22"/>
                <w:lang w:val="fr-FR"/>
              </w:rPr>
              <w:t> </w:t>
            </w:r>
          </w:p>
        </w:tc>
      </w:tr>
      <w:tr w:rsidR="0012364B" w:rsidRPr="000E7F25" w14:paraId="079893B6"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AC8509" w14:textId="0ADB1984" w:rsidR="00BA7B6C" w:rsidRPr="000A71C0" w:rsidRDefault="005B291B" w:rsidP="009B0F78">
            <w:pPr>
              <w:pStyle w:val="B1"/>
              <w:rPr>
                <w:lang w:val="en-US"/>
              </w:rPr>
            </w:pPr>
            <w:r>
              <w:t xml:space="preserve">  </w:t>
            </w:r>
            <w:r w:rsidR="0017676A" w:rsidRPr="00CA1CE8">
              <w:t>-</w:t>
            </w:r>
            <w:r w:rsidR="0017676A" w:rsidRPr="00CA1CE8">
              <w:tab/>
            </w:r>
            <w:r w:rsidR="00BA7B6C" w:rsidRPr="000A71C0">
              <w:rPr>
                <w:lang w:val="en-US"/>
              </w:rPr>
              <w:t xml:space="preserve">Capture sensors for feedback from the </w:t>
            </w:r>
            <w:r w:rsidR="00BA7B6C">
              <w:rPr>
                <w:lang w:val="en-US"/>
              </w:rPr>
              <w:t>metaverse scene and other users</w:t>
            </w:r>
            <w:r w:rsidR="00BA7B6C" w:rsidRPr="000A71C0">
              <w:rPr>
                <w:lang w:val="en-US"/>
              </w:rPr>
              <w:t> </w:t>
            </w:r>
            <w:r w:rsidR="00BA7B6C">
              <w:rPr>
                <w:lang w:val="en-US"/>
              </w:rPr>
              <w:t>actions</w:t>
            </w:r>
          </w:p>
          <w:p w14:paraId="2E78514F" w14:textId="74B3EE54" w:rsidR="00BA7B6C" w:rsidRDefault="005B291B" w:rsidP="009B0F78">
            <w:pPr>
              <w:pStyle w:val="B1"/>
              <w:rPr>
                <w:lang w:val="en-US"/>
              </w:rPr>
            </w:pPr>
            <w:r>
              <w:t xml:space="preserve">  </w:t>
            </w:r>
            <w:r w:rsidR="0017676A" w:rsidRPr="00CA1CE8">
              <w:t>-</w:t>
            </w:r>
            <w:r w:rsidR="0017676A" w:rsidRPr="00CA1CE8">
              <w:tab/>
            </w:r>
            <w:r w:rsidR="00BA7B6C">
              <w:rPr>
                <w:lang w:val="en-US"/>
              </w:rPr>
              <w:t>End-user devices with</w:t>
            </w:r>
            <w:r w:rsidR="00BA7B6C" w:rsidRPr="000A71C0">
              <w:rPr>
                <w:lang w:val="en-US"/>
              </w:rPr>
              <w:t xml:space="preserve"> </w:t>
            </w:r>
            <w:r w:rsidR="00BA7B6C">
              <w:rPr>
                <w:lang w:val="en-US"/>
              </w:rPr>
              <w:t>h</w:t>
            </w:r>
            <w:r w:rsidR="00BA7B6C" w:rsidRPr="000A71C0">
              <w:rPr>
                <w:lang w:val="en-US"/>
              </w:rPr>
              <w:t>aptic actuators</w:t>
            </w:r>
            <w:r w:rsidR="00BA7B6C">
              <w:rPr>
                <w:lang w:val="en-US"/>
              </w:rPr>
              <w:t>, sensors, force</w:t>
            </w:r>
            <w:r w:rsidR="00BA7B6C" w:rsidRPr="000A71C0">
              <w:rPr>
                <w:lang w:val="en-US"/>
              </w:rPr>
              <w:t xml:space="preserve">, </w:t>
            </w:r>
            <w:r w:rsidR="00BA7B6C">
              <w:rPr>
                <w:lang w:val="en-US"/>
              </w:rPr>
              <w:t>HMD</w:t>
            </w:r>
            <w:r w:rsidR="00BA7B6C" w:rsidRPr="000A71C0">
              <w:rPr>
                <w:lang w:val="en-US"/>
              </w:rPr>
              <w:t>s and headphones. </w:t>
            </w:r>
          </w:p>
          <w:p w14:paraId="58D40F87" w14:textId="18CE2C31" w:rsidR="00BA7B6C" w:rsidRDefault="005B291B" w:rsidP="009B0F78">
            <w:pPr>
              <w:pStyle w:val="B1"/>
              <w:rPr>
                <w:lang w:val="en-US"/>
              </w:rPr>
            </w:pPr>
            <w:r>
              <w:t xml:space="preserve">  </w:t>
            </w:r>
            <w:r w:rsidR="0017676A" w:rsidRPr="00CA1CE8">
              <w:t>-</w:t>
            </w:r>
            <w:r w:rsidR="0017676A" w:rsidRPr="00CA1CE8">
              <w:tab/>
            </w:r>
            <w:r w:rsidR="00BA7B6C">
              <w:rPr>
                <w:lang w:val="en-US"/>
              </w:rPr>
              <w:t>Interactive content creation</w:t>
            </w:r>
          </w:p>
          <w:p w14:paraId="5A6480FD" w14:textId="45CBC0D3" w:rsidR="00BA7B6C" w:rsidRPr="000A71C0" w:rsidRDefault="005B291B" w:rsidP="009B0F78">
            <w:pPr>
              <w:pStyle w:val="B1"/>
              <w:rPr>
                <w:lang w:val="en-US"/>
              </w:rPr>
            </w:pPr>
            <w:r>
              <w:t xml:space="preserve">  </w:t>
            </w:r>
            <w:r w:rsidR="0017676A" w:rsidRPr="00CA1CE8">
              <w:t>-</w:t>
            </w:r>
            <w:r w:rsidR="0017676A" w:rsidRPr="00CA1CE8">
              <w:tab/>
            </w:r>
            <w:r w:rsidR="00BA7B6C">
              <w:rPr>
                <w:lang w:val="en-US"/>
              </w:rPr>
              <w:t>Bi-directional streaming</w:t>
            </w:r>
          </w:p>
          <w:p w14:paraId="02DD8734" w14:textId="40AB3B8B" w:rsidR="0012364B" w:rsidRPr="00953EFB" w:rsidRDefault="005B291B" w:rsidP="009B0F78">
            <w:pPr>
              <w:pStyle w:val="B1"/>
              <w:rPr>
                <w:sz w:val="22"/>
                <w:szCs w:val="22"/>
                <w:lang w:val="en-US"/>
              </w:rPr>
            </w:pPr>
            <w:r>
              <w:t xml:space="preserve">  </w:t>
            </w:r>
            <w:r w:rsidR="0017676A" w:rsidRPr="00CA1CE8">
              <w:t>-</w:t>
            </w:r>
            <w:r w:rsidR="0017676A" w:rsidRPr="00CA1CE8">
              <w:tab/>
            </w:r>
            <w:r w:rsidR="0012364B" w:rsidRPr="005A3761">
              <w:rPr>
                <w:lang w:val="en-US"/>
              </w:rPr>
              <w:t xml:space="preserve">VR/AR/metaverse </w:t>
            </w:r>
            <w:r w:rsidR="00BA7B6C">
              <w:rPr>
                <w:lang w:val="en-US"/>
              </w:rPr>
              <w:t>and supporting architecture</w:t>
            </w:r>
            <w:r w:rsidR="00CF3474">
              <w:rPr>
                <w:lang w:val="en-US"/>
              </w:rPr>
              <w:t>.</w:t>
            </w:r>
            <w:r w:rsidR="0012364B" w:rsidRPr="005A3761">
              <w:rPr>
                <w:lang w:val="en-US"/>
              </w:rPr>
              <w:t> </w:t>
            </w:r>
          </w:p>
        </w:tc>
      </w:tr>
      <w:tr w:rsidR="0012364B" w:rsidRPr="00A330F5" w14:paraId="2F19F996"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03675AFB" w14:textId="4CFE32A4" w:rsidR="0012364B" w:rsidRPr="00A330F5" w:rsidRDefault="00724F4D" w:rsidP="005474E4">
            <w:pPr>
              <w:rPr>
                <w:sz w:val="22"/>
                <w:szCs w:val="22"/>
                <w:lang w:val="fr-FR"/>
              </w:rPr>
            </w:pPr>
            <w:r>
              <w:rPr>
                <w:b/>
                <w:bCs/>
                <w:sz w:val="22"/>
                <w:szCs w:val="22"/>
                <w:lang w:val="en-US"/>
              </w:rPr>
              <w:t>Characteristics</w:t>
            </w:r>
          </w:p>
        </w:tc>
      </w:tr>
      <w:tr w:rsidR="0012364B" w:rsidRPr="000E7F25" w14:paraId="390CED02"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0AC875" w14:textId="4EE992FF" w:rsidR="0071152E" w:rsidRPr="00A66D57" w:rsidRDefault="0071152E" w:rsidP="0071152E">
            <w:pPr>
              <w:spacing w:after="0"/>
              <w:rPr>
                <w:lang w:val="en-US"/>
              </w:rPr>
            </w:pPr>
            <w:r w:rsidRPr="00A66D57">
              <w:rPr>
                <w:lang w:val="en-US"/>
              </w:rPr>
              <w:t xml:space="preserve">Bit-rates = </w:t>
            </w:r>
            <w:r w:rsidR="002F3171">
              <w:rPr>
                <w:lang w:val="en-US"/>
              </w:rPr>
              <w:t xml:space="preserve">up to </w:t>
            </w:r>
            <w:r w:rsidRPr="00A66D57">
              <w:rPr>
                <w:lang w:val="en-US"/>
              </w:rPr>
              <w:t>8 kbit/s per channel</w:t>
            </w:r>
            <w:r w:rsidR="002F3171">
              <w:rPr>
                <w:lang w:val="en-US"/>
              </w:rPr>
              <w:t xml:space="preserve"> for compressed parametric signals.</w:t>
            </w:r>
          </w:p>
          <w:p w14:paraId="6C9CEB83" w14:textId="71B91D2C" w:rsidR="00D74C9D" w:rsidRPr="00717469" w:rsidRDefault="0071152E" w:rsidP="00D74C9D">
            <w:pPr>
              <w:spacing w:after="0"/>
              <w:rPr>
                <w:lang w:val="en-US"/>
              </w:rPr>
            </w:pPr>
            <w:r w:rsidRPr="00A66D57">
              <w:rPr>
                <w:lang w:val="en-US"/>
              </w:rPr>
              <w:t xml:space="preserve">Message size = </w:t>
            </w:r>
            <w:r w:rsidR="00D74C9D">
              <w:rPr>
                <w:lang w:val="en-US"/>
              </w:rPr>
              <w:t xml:space="preserve">For parametric compressed signals, the burst metadata </w:t>
            </w:r>
            <w:r w:rsidR="00D74C9D" w:rsidRPr="00717469">
              <w:rPr>
                <w:lang w:val="en-US"/>
              </w:rPr>
              <w:t>message size is, in average, up to 5</w:t>
            </w:r>
            <w:r w:rsidR="00D74C9D">
              <w:rPr>
                <w:lang w:val="en-US"/>
              </w:rPr>
              <w:t>50</w:t>
            </w:r>
            <w:r w:rsidR="00D74C9D" w:rsidRPr="00717469">
              <w:rPr>
                <w:lang w:val="en-US"/>
              </w:rPr>
              <w:t xml:space="preserve"> bits per channel, while data packets are in average, up to 2</w:t>
            </w:r>
            <w:r w:rsidR="00D74C9D">
              <w:rPr>
                <w:lang w:val="en-US"/>
              </w:rPr>
              <w:t>500</w:t>
            </w:r>
            <w:r w:rsidR="00D74C9D" w:rsidRPr="00717469">
              <w:rPr>
                <w:lang w:val="en-US"/>
              </w:rPr>
              <w:t xml:space="preserve"> bits. with many silent units per channel.</w:t>
            </w:r>
          </w:p>
          <w:p w14:paraId="5B03F5C7" w14:textId="77777777" w:rsidR="00D74C9D" w:rsidRPr="00B41785" w:rsidRDefault="00D74C9D" w:rsidP="00D74C9D">
            <w:pPr>
              <w:spacing w:after="0"/>
              <w:rPr>
                <w:lang w:val="en-US"/>
              </w:rPr>
            </w:pPr>
            <w:r w:rsidRPr="00717469">
              <w:rPr>
                <w:lang w:val="en-US"/>
              </w:rPr>
              <w:lastRenderedPageBreak/>
              <w:t xml:space="preserve">For time sample signal, the signal is continuous (no silent unit, or burst) with metadata message size, in average, up to </w:t>
            </w:r>
            <w:r>
              <w:rPr>
                <w:lang w:val="en-US"/>
              </w:rPr>
              <w:t>400</w:t>
            </w:r>
            <w:r w:rsidRPr="00717469">
              <w:rPr>
                <w:lang w:val="en-US"/>
              </w:rPr>
              <w:t xml:space="preserve"> and the message size is, in average, up to 1</w:t>
            </w:r>
            <w:r>
              <w:rPr>
                <w:lang w:val="en-US"/>
              </w:rPr>
              <w:t xml:space="preserve">600 </w:t>
            </w:r>
            <w:r w:rsidRPr="00717469">
              <w:rPr>
                <w:lang w:val="en-US"/>
              </w:rPr>
              <w:t>bits per channel</w:t>
            </w:r>
          </w:p>
          <w:p w14:paraId="0FB90194" w14:textId="1DB52506" w:rsidR="0071152E" w:rsidRPr="00A66D57" w:rsidRDefault="004F3051" w:rsidP="00D74C9D">
            <w:pPr>
              <w:spacing w:after="0"/>
              <w:rPr>
                <w:lang w:val="en-US"/>
              </w:rPr>
            </w:pPr>
            <w:ins w:id="1400" w:author="editor" w:date="2025-02-17T18:26:00Z">
              <w:r w:rsidRPr="004F3051">
                <w:t>NOTE:</w:t>
              </w:r>
              <w:r w:rsidRPr="004F3051">
                <w:tab/>
              </w:r>
            </w:ins>
            <w:del w:id="1401" w:author="editor" w:date="2025-02-17T18:26:00Z" w16du:dateUtc="2025-02-17T17:26:00Z">
              <w:r w:rsidR="00D74C9D" w:rsidDel="004F3051">
                <w:rPr>
                  <w:lang w:val="en-US"/>
                </w:rPr>
                <w:delText xml:space="preserve"> Note: </w:delText>
              </w:r>
            </w:del>
            <w:r w:rsidR="00D74C9D">
              <w:rPr>
                <w:lang w:val="en-US"/>
              </w:rPr>
              <w:t>this numbers are based on MPEG sequences traces analysis</w:t>
            </w:r>
          </w:p>
          <w:p w14:paraId="477E52C6" w14:textId="77777777" w:rsidR="0071152E" w:rsidRPr="00A66D57" w:rsidRDefault="0071152E" w:rsidP="0071152E">
            <w:pPr>
              <w:spacing w:after="0"/>
              <w:rPr>
                <w:lang w:val="en-US"/>
              </w:rPr>
            </w:pPr>
            <w:r w:rsidRPr="00A66D57">
              <w:rPr>
                <w:lang w:val="en-US"/>
              </w:rPr>
              <w:t>Number of Channels = high, typically 6 to 32 with non-continuous packets.</w:t>
            </w:r>
          </w:p>
          <w:p w14:paraId="543A3EC2" w14:textId="2CC91707" w:rsidR="0071152E" w:rsidRPr="00A66D57" w:rsidRDefault="0071152E" w:rsidP="0071152E">
            <w:pPr>
              <w:spacing w:after="0"/>
              <w:rPr>
                <w:lang w:val="en-US"/>
              </w:rPr>
            </w:pPr>
            <w:r w:rsidRPr="00A66D57">
              <w:rPr>
                <w:lang w:val="en-US"/>
              </w:rPr>
              <w:t xml:space="preserve">Delay = </w:t>
            </w:r>
            <w:r w:rsidR="00043C69">
              <w:rPr>
                <w:lang w:val="en-US"/>
              </w:rPr>
              <w:t>The haptic media streams is synchronized with the AV media for rendering. The perceived delay or a</w:t>
            </w:r>
            <w:del w:id="1402" w:author="SA4131" w:date="2025-02-20T11:26:00Z" w16du:dateUtc="2025-02-20T10:26:00Z">
              <w:r w:rsidR="00043C69" w:rsidDel="006D7B2A">
                <w:rPr>
                  <w:lang w:val="en-US"/>
                </w:rPr>
                <w:delText>-</w:delText>
              </w:r>
            </w:del>
            <w:r w:rsidR="00043C69">
              <w:rPr>
                <w:lang w:val="en-US"/>
              </w:rPr>
              <w:t xml:space="preserve">synchronicity between Haptic media and Video or Audio needs to be </w:t>
            </w:r>
            <w:r w:rsidR="00043C69" w:rsidRPr="00736DA9">
              <w:rPr>
                <w:lang w:val="en-US"/>
              </w:rPr>
              <w:t xml:space="preserve">lower than </w:t>
            </w:r>
            <w:r w:rsidR="00043C69" w:rsidRPr="00264A8A">
              <w:rPr>
                <w:lang w:val="en-US"/>
              </w:rPr>
              <w:t>1 audio frame</w:t>
            </w:r>
            <w:r w:rsidR="00043C69">
              <w:rPr>
                <w:lang w:val="en-US"/>
              </w:rPr>
              <w:t>?</w:t>
            </w:r>
          </w:p>
          <w:p w14:paraId="59868798" w14:textId="77777777" w:rsidR="0071152E" w:rsidRDefault="0071152E" w:rsidP="0071152E">
            <w:pPr>
              <w:spacing w:after="0"/>
            </w:pPr>
            <w:r w:rsidRPr="00A66D57">
              <w:t>Format: mostly parametric (esp. virtual scenes)</w:t>
            </w:r>
          </w:p>
          <w:p w14:paraId="190CBA5F" w14:textId="77777777" w:rsidR="0071152E" w:rsidRPr="00A66D57" w:rsidRDefault="0071152E" w:rsidP="0071152E">
            <w:pPr>
              <w:spacing w:after="0"/>
            </w:pPr>
          </w:p>
          <w:p w14:paraId="6E6BCFB9" w14:textId="77777777" w:rsidR="0012364B" w:rsidRPr="00E87D61" w:rsidRDefault="0012364B" w:rsidP="00043C69">
            <w:pPr>
              <w:spacing w:after="0"/>
              <w:rPr>
                <w:sz w:val="22"/>
                <w:szCs w:val="22"/>
              </w:rPr>
            </w:pPr>
          </w:p>
        </w:tc>
      </w:tr>
      <w:tr w:rsidR="0012364B" w:rsidRPr="00A330F5" w14:paraId="0D10DF51"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3FED48DB" w14:textId="77777777" w:rsidR="0012364B" w:rsidRPr="00A330F5" w:rsidRDefault="0012364B" w:rsidP="005474E4">
            <w:pPr>
              <w:rPr>
                <w:sz w:val="22"/>
                <w:szCs w:val="22"/>
                <w:lang w:val="fr-FR"/>
              </w:rPr>
            </w:pPr>
            <w:r w:rsidRPr="00FD1967">
              <w:rPr>
                <w:b/>
                <w:bCs/>
                <w:sz w:val="22"/>
                <w:szCs w:val="22"/>
                <w:lang w:val="en-US"/>
              </w:rPr>
              <w:lastRenderedPageBreak/>
              <w:t>Feasibility</w:t>
            </w:r>
            <w:r w:rsidRPr="00A330F5">
              <w:rPr>
                <w:sz w:val="22"/>
                <w:szCs w:val="22"/>
                <w:lang w:val="fr-FR"/>
              </w:rPr>
              <w:t> </w:t>
            </w:r>
          </w:p>
        </w:tc>
      </w:tr>
      <w:tr w:rsidR="0012364B" w:rsidRPr="000E7F25" w14:paraId="454A658C"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53CD2A" w14:textId="77777777" w:rsidR="0012364B" w:rsidRPr="005A3761" w:rsidRDefault="0012364B" w:rsidP="005474E4">
            <w:pPr>
              <w:spacing w:after="0"/>
              <w:rPr>
                <w:lang w:val="en-US"/>
              </w:rPr>
            </w:pPr>
            <w:r w:rsidRPr="005A3761">
              <w:rPr>
                <w:lang w:val="en-US"/>
              </w:rPr>
              <w:t>Enabling technologies have reached a sufficient maturity in terms of:  </w:t>
            </w:r>
          </w:p>
          <w:p w14:paraId="38F29A93" w14:textId="3B93E3C8" w:rsidR="0012364B" w:rsidRPr="005A3761" w:rsidRDefault="005B291B" w:rsidP="009B0F78">
            <w:pPr>
              <w:pStyle w:val="B1"/>
              <w:rPr>
                <w:lang w:val="en-US"/>
              </w:rPr>
            </w:pPr>
            <w:r>
              <w:t xml:space="preserve">  </w:t>
            </w:r>
            <w:r w:rsidR="0017676A" w:rsidRPr="00CA1CE8">
              <w:t>-</w:t>
            </w:r>
            <w:r w:rsidR="0017676A" w:rsidRPr="00CA1CE8">
              <w:tab/>
            </w:r>
            <w:r w:rsidR="0012364B" w:rsidRPr="005A3761">
              <w:rPr>
                <w:lang w:val="en-US"/>
              </w:rPr>
              <w:t>Haptics experiences creation, coding, transmission and rendering </w:t>
            </w:r>
          </w:p>
          <w:p w14:paraId="4E20DCD5" w14:textId="455EBCAE" w:rsidR="0012364B" w:rsidRPr="005A3761" w:rsidRDefault="005B291B" w:rsidP="009B0F78">
            <w:pPr>
              <w:pStyle w:val="B1"/>
              <w:rPr>
                <w:lang w:val="en-US"/>
              </w:rPr>
            </w:pPr>
            <w:r>
              <w:t xml:space="preserve">  </w:t>
            </w:r>
            <w:r w:rsidR="0017676A" w:rsidRPr="00CA1CE8">
              <w:t>-</w:t>
            </w:r>
            <w:r w:rsidR="0017676A" w:rsidRPr="00CA1CE8">
              <w:tab/>
            </w:r>
            <w:r w:rsidR="0012364B" w:rsidRPr="005A3761">
              <w:rPr>
                <w:lang w:val="en-US"/>
              </w:rPr>
              <w:t>Editing tools to create Haptic effects </w:t>
            </w:r>
          </w:p>
          <w:p w14:paraId="5DC4B2A4" w14:textId="723D866B" w:rsidR="0012364B" w:rsidRPr="00E87D61" w:rsidRDefault="005B291B" w:rsidP="009B0F78">
            <w:pPr>
              <w:pStyle w:val="B1"/>
              <w:rPr>
                <w:lang w:val="en-US"/>
              </w:rPr>
            </w:pPr>
            <w:r>
              <w:t xml:space="preserve">  </w:t>
            </w:r>
            <w:r w:rsidR="0017676A" w:rsidRPr="00CA1CE8">
              <w:t>-</w:t>
            </w:r>
            <w:r w:rsidR="0017676A" w:rsidRPr="00CA1CE8">
              <w:tab/>
            </w:r>
            <w:r w:rsidR="0012364B" w:rsidRPr="005A3761">
              <w:rPr>
                <w:lang w:val="en-US"/>
              </w:rPr>
              <w:t xml:space="preserve">Integration into </w:t>
            </w:r>
            <w:r w:rsidR="0071152E">
              <w:rPr>
                <w:lang w:val="en-US"/>
              </w:rPr>
              <w:t>CR/Metaverse environment is considered, but still in development.</w:t>
            </w:r>
            <w:r w:rsidR="0012364B" w:rsidRPr="00E87D61">
              <w:rPr>
                <w:lang w:val="en-US"/>
              </w:rPr>
              <w:t> </w:t>
            </w:r>
          </w:p>
          <w:p w14:paraId="5E06208F" w14:textId="1CA52295" w:rsidR="0012364B" w:rsidRPr="00D03D44" w:rsidRDefault="005B291B" w:rsidP="009B0F78">
            <w:pPr>
              <w:pStyle w:val="B1"/>
              <w:rPr>
                <w:lang w:val="en-US"/>
              </w:rPr>
            </w:pPr>
            <w:r>
              <w:t xml:space="preserve">  </w:t>
            </w:r>
            <w:r w:rsidR="0017676A" w:rsidRPr="00CA1CE8">
              <w:t>-</w:t>
            </w:r>
            <w:r w:rsidR="0017676A" w:rsidRPr="00CA1CE8">
              <w:tab/>
            </w:r>
            <w:r w:rsidR="0012364B" w:rsidRPr="005A3761">
              <w:rPr>
                <w:lang w:val="en-US"/>
              </w:rPr>
              <w:t>Integration into hardware devices</w:t>
            </w:r>
            <w:r w:rsidR="0012364B" w:rsidRPr="00D03D44">
              <w:rPr>
                <w:lang w:val="en-US"/>
              </w:rPr>
              <w:t> </w:t>
            </w:r>
          </w:p>
          <w:p w14:paraId="2C1BE5C4" w14:textId="5EAADAF0" w:rsidR="0012364B" w:rsidRPr="00205F31" w:rsidRDefault="0012364B" w:rsidP="009B0F78">
            <w:pPr>
              <w:pStyle w:val="B1"/>
              <w:rPr>
                <w:sz w:val="22"/>
                <w:szCs w:val="22"/>
                <w:lang w:val="en-US"/>
              </w:rPr>
            </w:pPr>
            <w:r w:rsidRPr="005A3761">
              <w:rPr>
                <w:lang w:val="en-US"/>
              </w:rPr>
              <w:t>Connected devices in various form factors exist that are capable of decoding and rendering haptics (HMD, gloves, controllers, suits…).</w:t>
            </w:r>
            <w:del w:id="1403" w:author="editor" w:date="2025-02-17T18:43:00Z" w16du:dateUtc="2025-02-17T17:43:00Z">
              <w:r w:rsidRPr="005A3761" w:rsidDel="00153734">
                <w:rPr>
                  <w:u w:val="single"/>
                  <w:lang w:val="en-US"/>
                </w:rPr>
                <w:delText> </w:delText>
              </w:r>
              <w:r w:rsidRPr="005A3761" w:rsidDel="00153734">
                <w:rPr>
                  <w:lang w:val="en-US"/>
                </w:rPr>
                <w:delText> </w:delText>
              </w:r>
            </w:del>
          </w:p>
        </w:tc>
      </w:tr>
      <w:tr w:rsidR="0012364B" w:rsidRPr="00A330F5" w14:paraId="2A401D13"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226816D" w14:textId="39E476DD" w:rsidR="0012364B" w:rsidRPr="00A330F5" w:rsidRDefault="00043C69" w:rsidP="005474E4">
            <w:pPr>
              <w:rPr>
                <w:sz w:val="22"/>
                <w:szCs w:val="22"/>
                <w:lang w:val="fr-FR"/>
              </w:rPr>
            </w:pPr>
            <w:r>
              <w:rPr>
                <w:b/>
                <w:bCs/>
                <w:sz w:val="22"/>
                <w:szCs w:val="22"/>
                <w:lang w:val="en-US"/>
              </w:rPr>
              <w:t>Requirements and i</w:t>
            </w:r>
            <w:r w:rsidR="0012364B" w:rsidRPr="00FD1967">
              <w:rPr>
                <w:b/>
                <w:bCs/>
                <w:sz w:val="22"/>
                <w:szCs w:val="22"/>
                <w:lang w:val="en-US"/>
              </w:rPr>
              <w:t>nteroperability considerations</w:t>
            </w:r>
            <w:r w:rsidR="0012364B" w:rsidRPr="00A330F5">
              <w:rPr>
                <w:sz w:val="22"/>
                <w:szCs w:val="22"/>
                <w:lang w:val="fr-FR"/>
              </w:rPr>
              <w:t> </w:t>
            </w:r>
          </w:p>
        </w:tc>
      </w:tr>
      <w:tr w:rsidR="0012364B" w:rsidRPr="000E7F25" w14:paraId="691D29EC"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A819A5" w14:textId="6BEE692C" w:rsidR="0012364B" w:rsidRDefault="0012364B" w:rsidP="005474E4">
            <w:pPr>
              <w:spacing w:after="0"/>
              <w:rPr>
                <w:lang w:val="en-US"/>
              </w:rPr>
            </w:pPr>
            <w:r w:rsidRPr="005A3761">
              <w:rPr>
                <w:lang w:val="en-US"/>
              </w:rPr>
              <w:t xml:space="preserve">Haptic data should be able to be transmitted </w:t>
            </w:r>
            <w:r w:rsidR="0008036F">
              <w:rPr>
                <w:lang w:val="en-US"/>
              </w:rPr>
              <w:t xml:space="preserve">with low delay and low latency </w:t>
            </w:r>
            <w:r w:rsidRPr="005A3761">
              <w:rPr>
                <w:lang w:val="en-US"/>
              </w:rPr>
              <w:t>and rendered with various applications, environments and devices. </w:t>
            </w:r>
          </w:p>
          <w:p w14:paraId="77B27D1B" w14:textId="51AFA8D0" w:rsidR="008F0A74" w:rsidRPr="005A3761" w:rsidRDefault="008F0A74" w:rsidP="005474E4">
            <w:pPr>
              <w:spacing w:after="0"/>
              <w:rPr>
                <w:lang w:val="en-US"/>
              </w:rPr>
            </w:pPr>
            <w:r>
              <w:rPr>
                <w:lang w:val="en-US"/>
              </w:rPr>
              <w:t>RTP, ISOBMFF or DASH support for haptics media is needed</w:t>
            </w:r>
          </w:p>
          <w:p w14:paraId="63ECD489" w14:textId="77777777" w:rsidR="0012364B" w:rsidRPr="005A3761" w:rsidRDefault="0012364B" w:rsidP="005474E4">
            <w:pPr>
              <w:spacing w:after="0"/>
              <w:rPr>
                <w:lang w:val="en-US"/>
              </w:rPr>
            </w:pPr>
            <w:r w:rsidRPr="005A3761">
              <w:rPr>
                <w:lang w:val="en-US"/>
              </w:rPr>
              <w:t>Adaptation to the rendering capabilities should be supported. </w:t>
            </w:r>
          </w:p>
          <w:p w14:paraId="0FA286E1" w14:textId="77777777" w:rsidR="0012364B" w:rsidRPr="00205F31" w:rsidRDefault="0012364B" w:rsidP="005474E4">
            <w:pPr>
              <w:spacing w:after="0"/>
              <w:rPr>
                <w:sz w:val="22"/>
                <w:szCs w:val="22"/>
                <w:lang w:val="en-US"/>
              </w:rPr>
            </w:pPr>
            <w:r w:rsidRPr="005A3761">
              <w:rPr>
                <w:lang w:val="en-US"/>
              </w:rPr>
              <w:t>User adaptation could be provided. </w:t>
            </w:r>
          </w:p>
        </w:tc>
      </w:tr>
      <w:tr w:rsidR="0012364B" w:rsidRPr="00A330F5" w14:paraId="4BAA31AD" w14:textId="77777777" w:rsidTr="00FD1967">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1EDE27D1" w14:textId="77777777" w:rsidR="0012364B" w:rsidRPr="00A330F5" w:rsidRDefault="0012364B" w:rsidP="005474E4">
            <w:pPr>
              <w:rPr>
                <w:sz w:val="22"/>
                <w:szCs w:val="22"/>
                <w:lang w:val="en-US"/>
              </w:rPr>
            </w:pPr>
            <w:r w:rsidRPr="00FD1967">
              <w:rPr>
                <w:b/>
                <w:bCs/>
                <w:sz w:val="22"/>
                <w:szCs w:val="22"/>
                <w:lang w:val="en-US"/>
              </w:rPr>
              <w:t>Potential Standardization Status and Needs</w:t>
            </w:r>
            <w:r w:rsidRPr="00A330F5">
              <w:rPr>
                <w:sz w:val="22"/>
                <w:szCs w:val="22"/>
                <w:lang w:val="en-US"/>
              </w:rPr>
              <w:t> </w:t>
            </w:r>
          </w:p>
        </w:tc>
      </w:tr>
      <w:tr w:rsidR="0012364B" w:rsidRPr="000E7F25" w14:paraId="38CD9110" w14:textId="77777777" w:rsidTr="005474E4">
        <w:trPr>
          <w:trHeight w:val="300"/>
        </w:trPr>
        <w:tc>
          <w:tcPr>
            <w:tcW w:w="9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408EE4" w14:textId="68ED9C6A" w:rsidR="0012364B" w:rsidRDefault="0017676A" w:rsidP="009B0F78">
            <w:pPr>
              <w:pStyle w:val="B1"/>
              <w:rPr>
                <w:lang w:val="en-US"/>
              </w:rPr>
            </w:pPr>
            <w:r w:rsidRPr="00CA1CE8">
              <w:t>-</w:t>
            </w:r>
            <w:r w:rsidRPr="00CA1CE8">
              <w:tab/>
            </w:r>
            <w:r w:rsidR="0012364B" w:rsidRPr="005A3761">
              <w:rPr>
                <w:lang w:val="en-US"/>
              </w:rPr>
              <w:t>Haptics data representation and coding (section 6 and 7)</w:t>
            </w:r>
          </w:p>
          <w:p w14:paraId="7C1CB236" w14:textId="4E3CC500" w:rsidR="006B2757" w:rsidRPr="006B2757" w:rsidRDefault="0017676A" w:rsidP="009B0F78">
            <w:pPr>
              <w:pStyle w:val="B1"/>
              <w:rPr>
                <w:lang w:val="en-US"/>
              </w:rPr>
            </w:pPr>
            <w:r w:rsidRPr="00CA1CE8">
              <w:t>-</w:t>
            </w:r>
            <w:r w:rsidRPr="00CA1CE8">
              <w:tab/>
            </w:r>
            <w:r>
              <w:rPr>
                <w:lang w:val="en-US"/>
              </w:rPr>
              <w:t xml:space="preserve"> </w:t>
            </w:r>
            <w:r w:rsidR="006B2757" w:rsidRPr="00410409">
              <w:rPr>
                <w:lang w:val="en-US"/>
              </w:rPr>
              <w:t>Haptic data integration into scenes and with avatar representations</w:t>
            </w:r>
          </w:p>
          <w:p w14:paraId="56B6A0E3" w14:textId="4EC7A519" w:rsidR="0012364B" w:rsidRPr="005A3761" w:rsidRDefault="0017676A" w:rsidP="009B0F78">
            <w:pPr>
              <w:pStyle w:val="B1"/>
              <w:rPr>
                <w:lang w:val="en-US"/>
              </w:rPr>
            </w:pPr>
            <w:r w:rsidRPr="00CA1CE8">
              <w:t>-</w:t>
            </w:r>
            <w:r w:rsidRPr="00CA1CE8">
              <w:tab/>
            </w:r>
            <w:r w:rsidR="0012364B" w:rsidRPr="005A3761">
              <w:rPr>
                <w:lang w:val="en-US"/>
              </w:rPr>
              <w:t>Haptics data carriage, transport and streaming (section 7)</w:t>
            </w:r>
          </w:p>
          <w:p w14:paraId="7C8B72D5" w14:textId="77777777" w:rsidR="0012364B" w:rsidRDefault="0017676A" w:rsidP="009B0F78">
            <w:pPr>
              <w:pStyle w:val="B1"/>
              <w:rPr>
                <w:lang w:val="en-US"/>
              </w:rPr>
            </w:pPr>
            <w:r w:rsidRPr="00CA1CE8">
              <w:t>-</w:t>
            </w:r>
            <w:r w:rsidRPr="00CA1CE8">
              <w:tab/>
            </w:r>
            <w:r w:rsidR="0012364B" w:rsidRPr="005A3761">
              <w:rPr>
                <w:lang w:val="en-US"/>
              </w:rPr>
              <w:t xml:space="preserve">Integration in </w:t>
            </w:r>
            <w:r w:rsidR="006B2757">
              <w:rPr>
                <w:lang w:val="en-US"/>
              </w:rPr>
              <w:t>3GPP</w:t>
            </w:r>
            <w:r w:rsidR="0012364B" w:rsidRPr="005A3761">
              <w:rPr>
                <w:lang w:val="en-US"/>
              </w:rPr>
              <w:t xml:space="preserve"> architecture and services. (Section 8)</w:t>
            </w:r>
          </w:p>
          <w:p w14:paraId="3746F90F" w14:textId="48126385" w:rsidR="0075167F" w:rsidRPr="00205F31" w:rsidRDefault="0075167F" w:rsidP="009B0F78">
            <w:pPr>
              <w:pStyle w:val="B1"/>
              <w:rPr>
                <w:sz w:val="22"/>
                <w:szCs w:val="22"/>
                <w:lang w:val="en-US"/>
              </w:rPr>
            </w:pPr>
            <w:r>
              <w:rPr>
                <w:lang w:val="en-US"/>
              </w:rPr>
              <w:t>-</w:t>
            </w:r>
            <w:ins w:id="1404" w:author="editor" w:date="2025-02-17T18:27:00Z" w16du:dateUtc="2025-02-17T17:27:00Z">
              <w:r w:rsidR="004F3051" w:rsidRPr="00CA1CE8">
                <w:tab/>
              </w:r>
            </w:ins>
            <w:del w:id="1405" w:author="editor" w:date="2025-02-17T18:27:00Z" w16du:dateUtc="2025-02-17T17:27:00Z">
              <w:r w:rsidDel="004F3051">
                <w:rPr>
                  <w:lang w:val="en-US"/>
                </w:rPr>
                <w:delText xml:space="preserve">    </w:delText>
              </w:r>
            </w:del>
            <w:r>
              <w:rPr>
                <w:lang w:val="en-US"/>
              </w:rPr>
              <w:t>QoS support for haptics media along with AV stream. (Section 10)</w:t>
            </w:r>
          </w:p>
        </w:tc>
      </w:tr>
    </w:tbl>
    <w:p w14:paraId="762E336F" w14:textId="0337A158" w:rsidR="002C2689" w:rsidRPr="005A3761" w:rsidRDefault="002C2689" w:rsidP="0017676A">
      <w:pPr>
        <w:rPr>
          <w:lang w:val="en-US"/>
        </w:rPr>
      </w:pPr>
    </w:p>
    <w:p w14:paraId="3CC0D989" w14:textId="2C308972" w:rsidR="00080512" w:rsidRDefault="00080512" w:rsidP="009775B8">
      <w:pPr>
        <w:pStyle w:val="Heading1"/>
      </w:pPr>
      <w:r w:rsidRPr="004D3578">
        <w:rPr>
          <w:i/>
        </w:rPr>
        <w:br w:type="page"/>
      </w:r>
      <w:bookmarkStart w:id="1406" w:name="_Toc189812305"/>
      <w:bookmarkStart w:id="1407" w:name="_Toc190105068"/>
      <w:bookmarkStart w:id="1408" w:name="_Toc190942789"/>
      <w:r w:rsidR="009775B8">
        <w:lastRenderedPageBreak/>
        <w:t>6</w:t>
      </w:r>
      <w:r w:rsidR="009775B8">
        <w:tab/>
      </w:r>
      <w:r w:rsidR="005915E7">
        <w:t>Haptic</w:t>
      </w:r>
      <w:r w:rsidR="00A43707">
        <w:t>s</w:t>
      </w:r>
      <w:r w:rsidR="005915E7">
        <w:t xml:space="preserve"> </w:t>
      </w:r>
      <w:r w:rsidR="00010C1B">
        <w:t xml:space="preserve">signals, </w:t>
      </w:r>
      <w:r w:rsidR="0069168D">
        <w:t xml:space="preserve">media </w:t>
      </w:r>
      <w:r w:rsidR="005915E7">
        <w:t>formats and device types</w:t>
      </w:r>
      <w:bookmarkEnd w:id="1406"/>
      <w:bookmarkEnd w:id="1407"/>
      <w:bookmarkEnd w:id="1408"/>
    </w:p>
    <w:p w14:paraId="7AA08EB5" w14:textId="77777777" w:rsidR="00D237DA" w:rsidRDefault="00D237DA" w:rsidP="00D237DA">
      <w:pPr>
        <w:pStyle w:val="Heading2"/>
      </w:pPr>
      <w:bookmarkStart w:id="1409" w:name="_Toc169871221"/>
      <w:bookmarkStart w:id="1410" w:name="_Toc189812306"/>
      <w:bookmarkStart w:id="1411" w:name="_Toc190105069"/>
      <w:bookmarkStart w:id="1412" w:name="_Toc190942790"/>
      <w:r>
        <w:t>6.1</w:t>
      </w:r>
      <w:r>
        <w:tab/>
        <w:t>Introduction</w:t>
      </w:r>
      <w:bookmarkEnd w:id="1409"/>
      <w:bookmarkEnd w:id="1410"/>
      <w:bookmarkEnd w:id="1411"/>
      <w:bookmarkEnd w:id="1412"/>
    </w:p>
    <w:p w14:paraId="441E2ED8" w14:textId="77777777" w:rsidR="00295DC1" w:rsidRPr="001477CB" w:rsidRDefault="00295DC1" w:rsidP="00295DC1">
      <w:r w:rsidRPr="001477CB">
        <w:rPr>
          <w:lang w:val="en-US"/>
        </w:rPr>
        <w:t>Haptics refers to the sense of touch, and encompasses the generation, manipulation, and perception of tactile sensations, forces, and motions. In the media domain it relates to the capture and rendering of physical information about objects and environments due to interactions with the user. The capture is generally performed with sensors and the rendering with hardware actuators allowing to render different modalities.</w:t>
      </w:r>
      <w:r w:rsidRPr="001477CB">
        <w:t> </w:t>
      </w:r>
    </w:p>
    <w:p w14:paraId="54F7DF2C" w14:textId="0EFFA790" w:rsidR="00295DC1" w:rsidRPr="001477CB" w:rsidRDefault="00295DC1" w:rsidP="00295DC1">
      <w:r w:rsidRPr="001477CB">
        <w:rPr>
          <w:lang w:val="en-US"/>
        </w:rPr>
        <w:t>In general, three types of modalities are considered, tactile (vibration, temperature, pression), kin</w:t>
      </w:r>
      <w:ins w:id="1413" w:author="GMC" w:date="2025-02-10T18:09:00Z" w16du:dateUtc="2025-02-10T23:09:00Z">
        <w:r w:rsidR="007130F7">
          <w:rPr>
            <w:lang w:val="en-US"/>
          </w:rPr>
          <w:t>a</w:t>
        </w:r>
      </w:ins>
      <w:r w:rsidRPr="001477CB">
        <w:rPr>
          <w:lang w:val="en-US"/>
        </w:rPr>
        <w:t>esthetic (force) and proprioception (motion, acceleration). Those modalities are rendered in the human body through different mechanoreceptors. The density and properties of those receptors are different depending on the modality and the body parts. In addition, each individual has different sensibility, which can be managed through users’ profiles and adaptation.</w:t>
      </w:r>
      <w:r w:rsidRPr="001477CB">
        <w:t> </w:t>
      </w:r>
    </w:p>
    <w:p w14:paraId="1D323636" w14:textId="3C1009FD" w:rsidR="00295DC1" w:rsidRDefault="00295DC1" w:rsidP="00211641">
      <w:pPr>
        <w:rPr>
          <w:lang w:val="en-US"/>
        </w:rPr>
      </w:pPr>
      <w:r w:rsidRPr="001477CB">
        <w:rPr>
          <w:lang w:val="en-US"/>
        </w:rPr>
        <w:t xml:space="preserve">Finally, the rendering is performed with specific hardware actuators embedded into user devices. The different Haptic modalities are rendered with different actuators. Typically, tactile sensations can be rendered with vibrotactile (e.g. </w:t>
      </w:r>
      <w:r w:rsidRPr="001477CB">
        <w:t>linear resonant actuators (LRA)</w:t>
      </w:r>
      <w:r w:rsidRPr="001477CB">
        <w:rPr>
          <w:lang w:val="en-US"/>
        </w:rPr>
        <w:t xml:space="preserve">, </w:t>
      </w:r>
      <w:r w:rsidRPr="001477CB">
        <w:t>eccentric rotating mass (</w:t>
      </w:r>
      <w:r w:rsidRPr="001477CB">
        <w:rPr>
          <w:lang w:val="en-US"/>
        </w:rPr>
        <w:t>ERM), temperature, wind (fan), force  devices.</w:t>
      </w:r>
    </w:p>
    <w:p w14:paraId="6B0D2448" w14:textId="3C28BFA7" w:rsidR="00617062" w:rsidRDefault="00617062" w:rsidP="00617062">
      <w:pPr>
        <w:rPr>
          <w:lang w:val="en-US"/>
        </w:rPr>
      </w:pPr>
      <w:r>
        <w:rPr>
          <w:lang w:val="en-US"/>
        </w:rPr>
        <w:t xml:space="preserve">Haptics signals correspond to the raw haptics data at the output of the sensors or authoring tools, described in </w:t>
      </w:r>
      <w:del w:id="1414" w:author="GMC" w:date="2025-02-10T18:09:00Z" w16du:dateUtc="2025-02-10T23:09:00Z">
        <w:r w:rsidDel="007130F7">
          <w:rPr>
            <w:lang w:val="en-US"/>
          </w:rPr>
          <w:delText xml:space="preserve">section </w:delText>
        </w:r>
      </w:del>
      <w:ins w:id="1415" w:author="GMC" w:date="2025-02-10T18:09:00Z" w16du:dateUtc="2025-02-10T23:09:00Z">
        <w:r w:rsidR="007130F7">
          <w:rPr>
            <w:lang w:val="en-US"/>
          </w:rPr>
          <w:t xml:space="preserve">clause </w:t>
        </w:r>
      </w:ins>
      <w:r>
        <w:rPr>
          <w:lang w:val="en-US"/>
        </w:rPr>
        <w:t>6.2</w:t>
      </w:r>
      <w:ins w:id="1416" w:author="editor" w:date="2025-02-17T18:43:00Z" w16du:dateUtc="2025-02-17T17:43:00Z">
        <w:r w:rsidR="00153734">
          <w:rPr>
            <w:lang w:val="en-US"/>
          </w:rPr>
          <w:t>.</w:t>
        </w:r>
      </w:ins>
    </w:p>
    <w:p w14:paraId="7235D836" w14:textId="248BF639" w:rsidR="00617062" w:rsidRPr="00F45F80" w:rsidRDefault="00617062" w:rsidP="00617062">
      <w:pPr>
        <w:rPr>
          <w:lang w:val="en-US"/>
        </w:rPr>
      </w:pPr>
      <w:r>
        <w:rPr>
          <w:lang w:val="en-US"/>
        </w:rPr>
        <w:t xml:space="preserve">Haptics media formats are the formats </w:t>
      </w:r>
      <w:r>
        <w:t>representing the haptics signals once processed for use by a production framework, as described in section 6.3. For example, the raw synth</w:t>
      </w:r>
      <w:r w:rsidR="00FF4F52">
        <w:t>e</w:t>
      </w:r>
      <w:r>
        <w:t>tic signal described in 6.2.3 can be transformed in any of the haptics media parametric representation formats described in 6.3.4</w:t>
      </w:r>
      <w:ins w:id="1417" w:author="editor" w:date="2025-02-17T18:43:00Z" w16du:dateUtc="2025-02-17T17:43:00Z">
        <w:r w:rsidR="00153734">
          <w:t>.</w:t>
        </w:r>
      </w:ins>
    </w:p>
    <w:p w14:paraId="22C64405" w14:textId="38D4816F" w:rsidR="00673B81" w:rsidRDefault="00673B81" w:rsidP="00673B81">
      <w:pPr>
        <w:pStyle w:val="Heading2"/>
      </w:pPr>
      <w:bookmarkStart w:id="1418" w:name="_Toc169871222"/>
      <w:bookmarkStart w:id="1419" w:name="_Toc189812307"/>
      <w:bookmarkStart w:id="1420" w:name="_Toc190105070"/>
      <w:bookmarkStart w:id="1421" w:name="_Toc190942791"/>
      <w:r>
        <w:t>6.2</w:t>
      </w:r>
      <w:r>
        <w:tab/>
        <w:t>Haptics</w:t>
      </w:r>
      <w:r w:rsidR="00351124">
        <w:t xml:space="preserve"> </w:t>
      </w:r>
      <w:bookmarkEnd w:id="1418"/>
      <w:r w:rsidR="005F7072">
        <w:t>signals</w:t>
      </w:r>
      <w:bookmarkEnd w:id="1419"/>
      <w:bookmarkEnd w:id="1420"/>
      <w:bookmarkEnd w:id="1421"/>
    </w:p>
    <w:p w14:paraId="68C54129" w14:textId="77777777" w:rsidR="00211641" w:rsidRDefault="00211641" w:rsidP="00211641">
      <w:pPr>
        <w:pStyle w:val="Heading3"/>
        <w:rPr>
          <w:lang w:val="en-US"/>
        </w:rPr>
      </w:pPr>
      <w:bookmarkStart w:id="1422" w:name="_Toc189812308"/>
      <w:bookmarkStart w:id="1423" w:name="_Toc190105071"/>
      <w:bookmarkStart w:id="1424" w:name="_Toc190942792"/>
      <w:r>
        <w:rPr>
          <w:lang w:val="en-US"/>
        </w:rPr>
        <w:t>6.2.1</w:t>
      </w:r>
      <w:r>
        <w:rPr>
          <w:lang w:val="en-US"/>
        </w:rPr>
        <w:tab/>
        <w:t>Introduction</w:t>
      </w:r>
      <w:bookmarkEnd w:id="1422"/>
      <w:bookmarkEnd w:id="1423"/>
      <w:bookmarkEnd w:id="1424"/>
    </w:p>
    <w:p w14:paraId="01A1DF8B" w14:textId="11CBCC33" w:rsidR="00521B4F" w:rsidRDefault="00211641" w:rsidP="00211641">
      <w:pPr>
        <w:rPr>
          <w:lang w:val="en-US"/>
        </w:rPr>
      </w:pPr>
      <w:r w:rsidRPr="001477CB">
        <w:rPr>
          <w:lang w:val="en-US"/>
        </w:rPr>
        <w:t xml:space="preserve">Haptic </w:t>
      </w:r>
      <w:r w:rsidR="00A06764">
        <w:rPr>
          <w:lang w:val="en-US"/>
        </w:rPr>
        <w:t>signals</w:t>
      </w:r>
      <w:r w:rsidRPr="001477CB">
        <w:rPr>
          <w:lang w:val="en-US"/>
        </w:rPr>
        <w:t xml:space="preserve"> are essential in capturing and transmitting tactile sensations in a variety of applications, ranging from simple vibrations in mobile devices to complex force feedback in virtual reality systems.</w:t>
      </w:r>
      <w:r>
        <w:rPr>
          <w:lang w:val="en-US"/>
        </w:rPr>
        <w:t xml:space="preserve"> </w:t>
      </w:r>
      <w:r w:rsidRPr="00F12BD2">
        <w:rPr>
          <w:lang w:val="en-US"/>
        </w:rPr>
        <w:t xml:space="preserve">Two types of </w:t>
      </w:r>
      <w:r w:rsidR="00B6095E">
        <w:rPr>
          <w:lang w:val="en-US"/>
        </w:rPr>
        <w:t>signals</w:t>
      </w:r>
      <w:r w:rsidRPr="00F12BD2">
        <w:rPr>
          <w:lang w:val="en-US"/>
        </w:rPr>
        <w:t xml:space="preserve"> exist, time-sampled signals typically capture</w:t>
      </w:r>
      <w:r>
        <w:rPr>
          <w:lang w:val="en-US"/>
        </w:rPr>
        <w:t>d</w:t>
      </w:r>
      <w:r w:rsidRPr="00F12BD2">
        <w:rPr>
          <w:lang w:val="en-US"/>
        </w:rPr>
        <w:t xml:space="preserve"> by sensors, and </w:t>
      </w:r>
      <w:r w:rsidR="00F74A9E">
        <w:rPr>
          <w:lang w:val="en-US"/>
        </w:rPr>
        <w:t>synthetic signals</w:t>
      </w:r>
      <w:r w:rsidRPr="00F12BD2">
        <w:rPr>
          <w:lang w:val="en-US"/>
        </w:rPr>
        <w:t xml:space="preserve"> of haptic effects</w:t>
      </w:r>
      <w:r w:rsidR="00692453">
        <w:rPr>
          <w:lang w:val="en-US"/>
        </w:rPr>
        <w:t>, typically created from authoring tools</w:t>
      </w:r>
      <w:r w:rsidR="00692453" w:rsidRPr="00F12BD2">
        <w:rPr>
          <w:lang w:val="en-US"/>
        </w:rPr>
        <w:t>.</w:t>
      </w:r>
    </w:p>
    <w:p w14:paraId="689FBB09" w14:textId="77777777" w:rsidR="00A22A18" w:rsidRPr="001477CB" w:rsidRDefault="00A22A18" w:rsidP="00A22A18">
      <w:pPr>
        <w:pStyle w:val="Heading3"/>
      </w:pPr>
      <w:bookmarkStart w:id="1425" w:name="_Toc189812309"/>
      <w:bookmarkStart w:id="1426" w:name="_Toc190105072"/>
      <w:bookmarkStart w:id="1427" w:name="_Toc190942793"/>
      <w:r w:rsidRPr="001477CB">
        <w:t>6.2</w:t>
      </w:r>
      <w:r>
        <w:t>.2</w:t>
      </w:r>
      <w:r w:rsidRPr="001477CB">
        <w:tab/>
      </w:r>
      <w:r w:rsidRPr="001477CB">
        <w:tab/>
      </w:r>
      <w:r>
        <w:rPr>
          <w:lang w:val="en-US"/>
        </w:rPr>
        <w:t>Time-sampled signals</w:t>
      </w:r>
      <w:bookmarkEnd w:id="1425"/>
      <w:bookmarkEnd w:id="1426"/>
      <w:bookmarkEnd w:id="1427"/>
    </w:p>
    <w:p w14:paraId="52D749E5" w14:textId="77777777" w:rsidR="00A22A18" w:rsidRPr="00627297" w:rsidRDefault="00A22A18">
      <w:pPr>
        <w:rPr>
          <w:rPrChange w:id="1428" w:author="GMC" w:date="2025-02-10T18:10:00Z" w16du:dateUtc="2025-02-10T23:10:00Z">
            <w:rPr>
              <w:rFonts w:asciiTheme="minorHAnsi" w:hAnsiTheme="minorHAnsi" w:cs="Arial"/>
              <w:sz w:val="22"/>
              <w:szCs w:val="24"/>
              <w:lang w:val="en-US"/>
            </w:rPr>
          </w:rPrChange>
        </w:rPr>
        <w:pPrChange w:id="1429" w:author="GMC" w:date="2025-02-10T18:10:00Z" w16du:dateUtc="2025-02-10T23:10:00Z">
          <w:pPr>
            <w:spacing w:after="0"/>
            <w:contextualSpacing/>
            <w:jc w:val="both"/>
          </w:pPr>
        </w:pPrChange>
      </w:pPr>
      <w:r w:rsidRPr="00627297">
        <w:rPr>
          <w:rPrChange w:id="1430" w:author="GMC" w:date="2025-02-10T18:10:00Z" w16du:dateUtc="2025-02-10T23:10:00Z">
            <w:rPr>
              <w:lang w:val="en-US"/>
            </w:rPr>
          </w:rPrChange>
        </w:rPr>
        <w:t>In Figure 6.2-1, two examples of time-sampled signals are provided. The left side shows the samples of 3D angular orientations and linear accelerations</w:t>
      </w:r>
      <w:r w:rsidRPr="00627297" w:rsidDel="002C4F33">
        <w:rPr>
          <w:rPrChange w:id="1431" w:author="GMC" w:date="2025-02-10T18:10:00Z" w16du:dateUtc="2025-02-10T23:10:00Z">
            <w:rPr>
              <w:lang w:val="en-US"/>
            </w:rPr>
          </w:rPrChange>
        </w:rPr>
        <w:t xml:space="preserve"> </w:t>
      </w:r>
      <w:r w:rsidRPr="00627297">
        <w:rPr>
          <w:rPrChange w:id="1432" w:author="GMC" w:date="2025-02-10T18:10:00Z" w16du:dateUtc="2025-02-10T23:10:00Z">
            <w:rPr>
              <w:lang w:val="en-US"/>
            </w:rPr>
          </w:rPrChange>
        </w:rPr>
        <w:t>of a horse captured with an accelerometer positioned on the horseman. The right side illustrates the haptic signal of a texture (here a carpet) captured from the sound of a pen moving on the surface of the carpet in one direction.</w:t>
      </w:r>
    </w:p>
    <w:p w14:paraId="283AB92C" w14:textId="7ABDBE22" w:rsidR="00A22A18" w:rsidDel="001403DF" w:rsidRDefault="00A22A18" w:rsidP="00A22A18">
      <w:pPr>
        <w:rPr>
          <w:del w:id="1433" w:author="GMC" w:date="2025-02-10T18:10:00Z" w16du:dateUtc="2025-02-10T23:10:00Z"/>
          <w:lang w:val="en-US"/>
        </w:rPr>
      </w:pPr>
    </w:p>
    <w:p w14:paraId="6FDEA4CC" w14:textId="7A18E9AA" w:rsidR="00A22A18" w:rsidRDefault="00A22A18" w:rsidP="00A22A18">
      <w:pPr>
        <w:rPr>
          <w:lang w:val="en-US"/>
        </w:rPr>
      </w:pPr>
      <w:r>
        <w:rPr>
          <w:lang w:val="en-US"/>
        </w:rPr>
        <w:t>Those haptics time sampled signals are generally used for signals captured from sensors.</w:t>
      </w:r>
    </w:p>
    <w:p w14:paraId="4B6521D1" w14:textId="77777777" w:rsidR="00A22A18" w:rsidRDefault="00A22A18" w:rsidP="00D845E7">
      <w:pPr>
        <w:pStyle w:val="TH"/>
        <w:rPr>
          <w:lang w:val="en-US"/>
        </w:rPr>
      </w:pPr>
      <w:bookmarkStart w:id="1434" w:name="MCCQCTEMPBM_00000065"/>
      <w:r>
        <w:rPr>
          <w:noProof/>
          <w:lang w:val="en-US"/>
        </w:rPr>
        <w:lastRenderedPageBreak/>
        <w:drawing>
          <wp:inline distT="0" distB="0" distL="0" distR="0" wp14:anchorId="47ECB312" wp14:editId="601B928E">
            <wp:extent cx="2594457" cy="1945843"/>
            <wp:effectExtent l="0" t="0" r="0" b="0"/>
            <wp:docPr id="550393261" name="Picture 1" descr="A graph of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93261" name="Picture 1" descr="A graph of red lin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5273" cy="1953955"/>
                    </a:xfrm>
                    <a:prstGeom prst="rect">
                      <a:avLst/>
                    </a:prstGeom>
                    <a:noFill/>
                    <a:ln>
                      <a:noFill/>
                    </a:ln>
                  </pic:spPr>
                </pic:pic>
              </a:graphicData>
            </a:graphic>
          </wp:inline>
        </w:drawing>
      </w:r>
      <w:r>
        <w:rPr>
          <w:noProof/>
          <w:lang w:val="en-US"/>
        </w:rPr>
        <w:drawing>
          <wp:inline distT="0" distB="0" distL="0" distR="0" wp14:anchorId="067A0B8A" wp14:editId="0C48CE36">
            <wp:extent cx="2562275" cy="1921707"/>
            <wp:effectExtent l="0" t="0" r="0" b="2540"/>
            <wp:docPr id="1330172504" name="Picture 2" descr="A red line grap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72504" name="Picture 2" descr="A red line graph with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7866" cy="1940900"/>
                    </a:xfrm>
                    <a:prstGeom prst="rect">
                      <a:avLst/>
                    </a:prstGeom>
                    <a:noFill/>
                    <a:ln>
                      <a:noFill/>
                    </a:ln>
                  </pic:spPr>
                </pic:pic>
              </a:graphicData>
            </a:graphic>
          </wp:inline>
        </w:drawing>
      </w:r>
    </w:p>
    <w:bookmarkEnd w:id="1434"/>
    <w:p w14:paraId="01CF2493" w14:textId="77777777" w:rsidR="00A22A18" w:rsidRPr="00314C18" w:rsidDel="001403DF" w:rsidRDefault="00A22A18" w:rsidP="00D845E7">
      <w:pPr>
        <w:pStyle w:val="TF"/>
        <w:rPr>
          <w:del w:id="1435" w:author="GMC" w:date="2025-02-10T18:10:00Z" w16du:dateUtc="2025-02-10T23:10:00Z"/>
        </w:rPr>
      </w:pPr>
      <w:r>
        <w:t xml:space="preserve">Figure </w:t>
      </w:r>
      <w:r w:rsidRPr="00314C18">
        <w:t>6.2-1 - Example of time sampled signals (left: Horse riding 3D angular orientations and linear</w:t>
      </w:r>
      <w:r>
        <w:t xml:space="preserve"> </w:t>
      </w:r>
      <w:r w:rsidRPr="00314C18">
        <w:t>accelerations captured with an accelerometer, right: texture captured from sound on one direction).</w:t>
      </w:r>
    </w:p>
    <w:p w14:paraId="02BAC01F" w14:textId="77777777" w:rsidR="00A22A18" w:rsidRDefault="00A22A18">
      <w:pPr>
        <w:pStyle w:val="TF"/>
        <w:pPrChange w:id="1436" w:author="GMC" w:date="2025-02-10T18:10:00Z" w16du:dateUtc="2025-02-10T23:10:00Z">
          <w:pPr>
            <w:pStyle w:val="EW"/>
          </w:pPr>
        </w:pPrChange>
      </w:pPr>
    </w:p>
    <w:p w14:paraId="516918E4" w14:textId="77777777" w:rsidR="00A22A18" w:rsidRPr="0003450C" w:rsidRDefault="00A22A18" w:rsidP="00A22A18">
      <w:pPr>
        <w:rPr>
          <w:lang w:val="en-US"/>
        </w:rPr>
      </w:pPr>
      <w:r>
        <w:rPr>
          <w:lang w:val="en-US"/>
        </w:rPr>
        <w:t>Generally, the sampling frequency is set between 2kHz and 16kHz (8kHz in Figure 6.2-1) with the haptic perceptual bandwidth being around [5Hz-1kHz], with some variations depending on the haptic modality, rendering device and human haptic receptor. 5</w:t>
      </w:r>
      <w:r w:rsidRPr="009D105D">
        <w:rPr>
          <w:lang w:val="en-US"/>
        </w:rPr>
        <w:t>Hz and below is particularly significant for</w:t>
      </w:r>
      <w:r>
        <w:rPr>
          <w:lang w:val="en-US"/>
        </w:rPr>
        <w:t xml:space="preserve"> </w:t>
      </w:r>
      <w:r w:rsidRPr="009D105D">
        <w:rPr>
          <w:lang w:val="en-US"/>
        </w:rPr>
        <w:t>force feedback</w:t>
      </w:r>
      <w:r>
        <w:rPr>
          <w:lang w:val="en-US"/>
        </w:rPr>
        <w:t>. This leads to a raw data-rate average of 128 kbps per channel.</w:t>
      </w:r>
    </w:p>
    <w:p w14:paraId="42D14D2F" w14:textId="563299E0" w:rsidR="000B1284" w:rsidRPr="001477CB" w:rsidRDefault="000B1284" w:rsidP="000B1284">
      <w:pPr>
        <w:pStyle w:val="Heading3"/>
      </w:pPr>
      <w:bookmarkStart w:id="1437" w:name="_Toc189812310"/>
      <w:bookmarkStart w:id="1438" w:name="_Toc190105073"/>
      <w:bookmarkStart w:id="1439" w:name="_Toc190942794"/>
      <w:r w:rsidRPr="001477CB">
        <w:t>6.2</w:t>
      </w:r>
      <w:r>
        <w:t>.3</w:t>
      </w:r>
      <w:r w:rsidRPr="001477CB">
        <w:tab/>
      </w:r>
      <w:r>
        <w:rPr>
          <w:lang w:val="en-US"/>
        </w:rPr>
        <w:t>Synthetic</w:t>
      </w:r>
      <w:r w:rsidR="00E7611A">
        <w:rPr>
          <w:lang w:val="en-US"/>
        </w:rPr>
        <w:t xml:space="preserve"> </w:t>
      </w:r>
      <w:r>
        <w:rPr>
          <w:lang w:val="en-US"/>
        </w:rPr>
        <w:t>signals</w:t>
      </w:r>
      <w:bookmarkEnd w:id="1437"/>
      <w:bookmarkEnd w:id="1438"/>
      <w:bookmarkEnd w:id="1439"/>
      <w:del w:id="1440" w:author="GMC" w:date="2025-02-10T18:11:00Z" w16du:dateUtc="2025-02-10T23:11:00Z">
        <w:r w:rsidDel="006A2092">
          <w:rPr>
            <w:lang w:val="en-US"/>
          </w:rPr>
          <w:delText xml:space="preserve"> </w:delText>
        </w:r>
      </w:del>
    </w:p>
    <w:p w14:paraId="728AD9B7" w14:textId="02676B5E" w:rsidR="000B1284" w:rsidRDefault="000B1284" w:rsidP="000B1284">
      <w:pPr>
        <w:rPr>
          <w:lang w:val="en-US"/>
        </w:rPr>
      </w:pPr>
      <w:r>
        <w:rPr>
          <w:lang w:val="en-US"/>
        </w:rPr>
        <w:t>Synthetic signals of haptic effects are mostly generated with design tools and thus correspond to synthetic data. In Figure 6.2-2, two examples of synthetic signals are provided, on the left</w:t>
      </w:r>
      <w:r w:rsidDel="002C4F33">
        <w:rPr>
          <w:lang w:val="en-US"/>
        </w:rPr>
        <w:t xml:space="preserve"> </w:t>
      </w:r>
      <w:r>
        <w:rPr>
          <w:lang w:val="en-US"/>
        </w:rPr>
        <w:t xml:space="preserve">a </w:t>
      </w:r>
      <w:r w:rsidRPr="007B6DC1">
        <w:rPr>
          <w:lang w:val="en-US"/>
        </w:rPr>
        <w:t>heartbeat synthetic signal</w:t>
      </w:r>
      <w:r>
        <w:rPr>
          <w:lang w:val="en-US"/>
        </w:rPr>
        <w:t xml:space="preserve"> (thus the regularity of the signal)</w:t>
      </w:r>
      <w:r w:rsidRPr="007B6DC1">
        <w:rPr>
          <w:lang w:val="en-US"/>
        </w:rPr>
        <w:t>,</w:t>
      </w:r>
      <w:r>
        <w:rPr>
          <w:lang w:val="en-US"/>
        </w:rPr>
        <w:t xml:space="preserve"> and on the</w:t>
      </w:r>
      <w:r w:rsidRPr="007B6DC1">
        <w:rPr>
          <w:lang w:val="en-US"/>
        </w:rPr>
        <w:t xml:space="preserve"> right</w:t>
      </w:r>
      <w:r>
        <w:rPr>
          <w:lang w:val="en-US"/>
        </w:rPr>
        <w:t xml:space="preserve"> a</w:t>
      </w:r>
      <w:r w:rsidRPr="007B6DC1">
        <w:rPr>
          <w:lang w:val="en-US"/>
        </w:rPr>
        <w:t xml:space="preserve"> synthetic rain effect</w:t>
      </w:r>
      <w:r>
        <w:rPr>
          <w:lang w:val="en-US"/>
        </w:rPr>
        <w:t xml:space="preserve"> (quasi random design)</w:t>
      </w:r>
      <w:r w:rsidRPr="007B6DC1">
        <w:rPr>
          <w:lang w:val="en-US"/>
        </w:rPr>
        <w:t xml:space="preserve"> with 4 channels </w:t>
      </w:r>
      <w:r>
        <w:rPr>
          <w:lang w:val="en-US"/>
        </w:rPr>
        <w:t>corresponding to</w:t>
      </w:r>
      <w:r w:rsidRPr="007B6DC1">
        <w:rPr>
          <w:lang w:val="en-US"/>
        </w:rPr>
        <w:t xml:space="preserve"> 4 different </w:t>
      </w:r>
      <w:r>
        <w:rPr>
          <w:lang w:val="en-US"/>
        </w:rPr>
        <w:t xml:space="preserve">target </w:t>
      </w:r>
      <w:r w:rsidRPr="007B6DC1">
        <w:rPr>
          <w:lang w:val="en-US"/>
        </w:rPr>
        <w:t>locations on the user</w:t>
      </w:r>
      <w:r>
        <w:rPr>
          <w:lang w:val="en-US"/>
        </w:rPr>
        <w:t xml:space="preserve">. </w:t>
      </w:r>
    </w:p>
    <w:p w14:paraId="53CF32EC" w14:textId="77777777" w:rsidR="000B1284" w:rsidRDefault="000B1284" w:rsidP="00D845E7">
      <w:pPr>
        <w:pStyle w:val="TH"/>
        <w:rPr>
          <w:noProof/>
          <w:lang w:val="en-US"/>
        </w:rPr>
      </w:pPr>
      <w:bookmarkStart w:id="1441" w:name="MCCQCTEMPBM_00000066"/>
      <w:r>
        <w:rPr>
          <w:noProof/>
          <w:lang w:val="en-US"/>
        </w:rPr>
        <w:drawing>
          <wp:inline distT="0" distB="0" distL="0" distR="0" wp14:anchorId="2E2E49B9" wp14:editId="3407049D">
            <wp:extent cx="2448155" cy="1836116"/>
            <wp:effectExtent l="0" t="0" r="0" b="0"/>
            <wp:docPr id="1657730596" name="Picture 3"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30596" name="Picture 3" descr="A graph with red lin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4640" cy="1840980"/>
                    </a:xfrm>
                    <a:prstGeom prst="rect">
                      <a:avLst/>
                    </a:prstGeom>
                    <a:noFill/>
                    <a:ln>
                      <a:noFill/>
                    </a:ln>
                  </pic:spPr>
                </pic:pic>
              </a:graphicData>
            </a:graphic>
          </wp:inline>
        </w:drawing>
      </w:r>
      <w:r>
        <w:rPr>
          <w:noProof/>
          <w:lang w:val="en-US"/>
        </w:rPr>
        <w:drawing>
          <wp:inline distT="0" distB="0" distL="0" distR="0" wp14:anchorId="60483F28" wp14:editId="67A4B029">
            <wp:extent cx="2362504" cy="1771879"/>
            <wp:effectExtent l="0" t="0" r="0" b="0"/>
            <wp:docPr id="2047266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9219" cy="1784416"/>
                    </a:xfrm>
                    <a:prstGeom prst="rect">
                      <a:avLst/>
                    </a:prstGeom>
                    <a:noFill/>
                    <a:ln>
                      <a:noFill/>
                    </a:ln>
                  </pic:spPr>
                </pic:pic>
              </a:graphicData>
            </a:graphic>
          </wp:inline>
        </w:drawing>
      </w:r>
    </w:p>
    <w:p w14:paraId="4EE161DF" w14:textId="67486521" w:rsidR="000B1284" w:rsidRPr="00287E88" w:rsidDel="00021B25" w:rsidRDefault="000B1284" w:rsidP="00D845E7">
      <w:pPr>
        <w:pStyle w:val="TF"/>
        <w:rPr>
          <w:del w:id="1442" w:author="GMC" w:date="2025-02-10T18:11:00Z" w16du:dateUtc="2025-02-10T23:11:00Z"/>
          <w:lang w:val="en-US"/>
        </w:rPr>
      </w:pPr>
      <w:bookmarkStart w:id="1443" w:name="_Ref176965924"/>
      <w:bookmarkEnd w:id="1441"/>
      <w:r w:rsidRPr="00287E88">
        <w:rPr>
          <w:lang w:val="en-US"/>
        </w:rPr>
        <w:t>Figure 6.2-2</w:t>
      </w:r>
      <w:bookmarkEnd w:id="1443"/>
      <w:r w:rsidRPr="00287E88">
        <w:rPr>
          <w:lang w:val="en-US"/>
        </w:rPr>
        <w:t xml:space="preserve"> - Example of </w:t>
      </w:r>
      <w:r w:rsidR="00CC3070">
        <w:rPr>
          <w:lang w:val="en-US"/>
        </w:rPr>
        <w:t>synthetic</w:t>
      </w:r>
      <w:r w:rsidRPr="00287E88">
        <w:rPr>
          <w:lang w:val="en-US"/>
        </w:rPr>
        <w:t xml:space="preserve"> rendered haptic </w:t>
      </w:r>
      <w:r w:rsidR="00CC3070">
        <w:rPr>
          <w:lang w:val="en-US"/>
        </w:rPr>
        <w:t xml:space="preserve">signal </w:t>
      </w:r>
      <w:r w:rsidRPr="00287E88">
        <w:rPr>
          <w:lang w:val="en-US"/>
        </w:rPr>
        <w:t>(left: heart beat synthetic signal, right: synthetic rain effect with 4 channels for 4 different locations on the user).</w:t>
      </w:r>
    </w:p>
    <w:p w14:paraId="3774958F" w14:textId="77777777" w:rsidR="000B1284" w:rsidRPr="005B6260" w:rsidRDefault="000B1284">
      <w:pPr>
        <w:pStyle w:val="TF"/>
        <w:rPr>
          <w:lang w:val="en-US"/>
        </w:rPr>
        <w:pPrChange w:id="1444" w:author="GMC" w:date="2025-02-10T18:11:00Z" w16du:dateUtc="2025-02-10T23:11:00Z">
          <w:pPr>
            <w:pStyle w:val="EW"/>
          </w:pPr>
        </w:pPrChange>
      </w:pPr>
    </w:p>
    <w:p w14:paraId="0E9A57DC" w14:textId="77777777" w:rsidR="000B1284" w:rsidRDefault="000B1284" w:rsidP="000B1284">
      <w:pPr>
        <w:rPr>
          <w:lang w:val="en-US"/>
        </w:rPr>
      </w:pPr>
      <w:r>
        <w:rPr>
          <w:lang w:val="en-US"/>
        </w:rPr>
        <w:t xml:space="preserve">The synthetic aspect of those signals compared to time-sampled signals captured from sensor is obvious. In general, a synthetic signal is used to synthesize a short duration effect and is used only at some events or at dedicated point in time during a gaming or movie experience, by opposition to time-sampled signals that represent a continuous signal sampled at a constant frequency </w:t>
      </w:r>
    </w:p>
    <w:p w14:paraId="177D1200" w14:textId="77777777" w:rsidR="00E7611A" w:rsidRDefault="000B1284" w:rsidP="00E7611A">
      <w:pPr>
        <w:rPr>
          <w:lang w:val="en-US"/>
        </w:rPr>
      </w:pPr>
      <w:r>
        <w:rPr>
          <w:lang w:val="en-US"/>
        </w:rPr>
        <w:t>Synthetic</w:t>
      </w:r>
      <w:r w:rsidRPr="001A56CF">
        <w:rPr>
          <w:lang w:val="en-US"/>
        </w:rPr>
        <w:t xml:space="preserve"> signals need a synthesizer to</w:t>
      </w:r>
      <w:r>
        <w:rPr>
          <w:lang w:val="en-US"/>
        </w:rPr>
        <w:t xml:space="preserve"> be</w:t>
      </w:r>
      <w:r w:rsidRPr="001A56CF">
        <w:rPr>
          <w:lang w:val="en-US"/>
        </w:rPr>
        <w:t xml:space="preserve"> convert</w:t>
      </w:r>
      <w:r>
        <w:rPr>
          <w:lang w:val="en-US"/>
        </w:rPr>
        <w:t>ed</w:t>
      </w:r>
      <w:r w:rsidRPr="001A56CF">
        <w:rPr>
          <w:lang w:val="en-US"/>
        </w:rPr>
        <w:t xml:space="preserve"> to a timed signal compatible with the actuators used. The raw bit-rate dependents on the number of effects and their distribution in time.</w:t>
      </w:r>
    </w:p>
    <w:p w14:paraId="52293C48" w14:textId="389717E9" w:rsidR="000B1284" w:rsidRPr="00D67716" w:rsidRDefault="000B1284" w:rsidP="00E7611A">
      <w:pPr>
        <w:pStyle w:val="Heading3"/>
        <w:rPr>
          <w:lang w:val="en-US"/>
        </w:rPr>
      </w:pPr>
      <w:bookmarkStart w:id="1445" w:name="_Toc189812311"/>
      <w:bookmarkStart w:id="1446" w:name="_Toc190105074"/>
      <w:bookmarkStart w:id="1447" w:name="_Toc190942795"/>
      <w:r w:rsidRPr="00D67716">
        <w:rPr>
          <w:lang w:val="en-US"/>
        </w:rPr>
        <w:lastRenderedPageBreak/>
        <w:t>6.2.4</w:t>
      </w:r>
      <w:r w:rsidRPr="00D67716">
        <w:rPr>
          <w:lang w:val="en-US"/>
        </w:rPr>
        <w:tab/>
      </w:r>
      <w:r w:rsidRPr="00D67716">
        <w:rPr>
          <w:lang w:val="en-US"/>
        </w:rPr>
        <w:tab/>
        <w:t>Comparison and applications</w:t>
      </w:r>
      <w:bookmarkEnd w:id="1445"/>
      <w:bookmarkEnd w:id="1446"/>
      <w:bookmarkEnd w:id="1447"/>
    </w:p>
    <w:p w14:paraId="12FA7A30" w14:textId="77777777" w:rsidR="000B1284" w:rsidRDefault="000B1284" w:rsidP="000B1284">
      <w:pPr>
        <w:rPr>
          <w:lang w:val="en-US"/>
        </w:rPr>
      </w:pPr>
      <w:r w:rsidRPr="00FB62BA">
        <w:rPr>
          <w:lang w:val="en-US"/>
        </w:rPr>
        <w:t xml:space="preserve">The choice between time-sampled signals and </w:t>
      </w:r>
      <w:r>
        <w:rPr>
          <w:lang w:val="en-US"/>
        </w:rPr>
        <w:t>synthetic</w:t>
      </w:r>
      <w:r w:rsidRPr="00FB62BA">
        <w:rPr>
          <w:lang w:val="en-US"/>
        </w:rPr>
        <w:t xml:space="preserve"> </w:t>
      </w:r>
      <w:r>
        <w:rPr>
          <w:lang w:val="en-US"/>
        </w:rPr>
        <w:t>signals</w:t>
      </w:r>
      <w:r w:rsidRPr="00FB62BA">
        <w:rPr>
          <w:lang w:val="en-US"/>
        </w:rPr>
        <w:t xml:space="preserve"> depends on the application and the desired level of control. Time-sampled signals are more suitable for applications requiring high fidelity and real-time capture of physical interactions, such as in medical simulations</w:t>
      </w:r>
      <w:r w:rsidRPr="688FE4D8">
        <w:rPr>
          <w:lang w:val="en-US"/>
        </w:rPr>
        <w:t>, playback of recorded signals (motion)</w:t>
      </w:r>
      <w:r w:rsidRPr="00FB62BA">
        <w:rPr>
          <w:lang w:val="en-US"/>
        </w:rPr>
        <w:t xml:space="preserve"> or fine-grained tactile feedback systems. </w:t>
      </w:r>
      <w:r>
        <w:rPr>
          <w:lang w:val="en-US"/>
        </w:rPr>
        <w:t>Synthetic</w:t>
      </w:r>
      <w:r w:rsidRPr="00FB62BA">
        <w:rPr>
          <w:lang w:val="en-US"/>
        </w:rPr>
        <w:t xml:space="preserve"> </w:t>
      </w:r>
      <w:r>
        <w:rPr>
          <w:lang w:val="en-US"/>
        </w:rPr>
        <w:t>signals</w:t>
      </w:r>
      <w:r w:rsidRPr="00FB62BA">
        <w:rPr>
          <w:lang w:val="en-US"/>
        </w:rPr>
        <w:t>, on the other hand, are ideal for applications where flexibility and ease of use are paramount, such as in mobile notifications</w:t>
      </w:r>
      <w:r w:rsidRPr="688FE4D8">
        <w:rPr>
          <w:lang w:val="en-US"/>
        </w:rPr>
        <w:t>, communication, movies</w:t>
      </w:r>
      <w:r w:rsidRPr="00FB62BA">
        <w:rPr>
          <w:lang w:val="en-US"/>
        </w:rPr>
        <w:t xml:space="preserve"> or gaming, where the haptic feedback needs to be easily adjustable and consistent across a variety of devices.</w:t>
      </w:r>
      <w:r w:rsidRPr="688FE4D8">
        <w:rPr>
          <w:lang w:val="en-US"/>
        </w:rPr>
        <w:t xml:space="preserve"> </w:t>
      </w:r>
      <w:r>
        <w:rPr>
          <w:lang w:val="en-US"/>
        </w:rPr>
        <w:t>Synthetic</w:t>
      </w:r>
      <w:r w:rsidRPr="688FE4D8">
        <w:rPr>
          <w:lang w:val="en-US"/>
        </w:rPr>
        <w:t xml:space="preserve"> </w:t>
      </w:r>
      <w:r>
        <w:rPr>
          <w:lang w:val="en-US"/>
        </w:rPr>
        <w:t>signals are</w:t>
      </w:r>
      <w:r w:rsidRPr="688FE4D8">
        <w:rPr>
          <w:lang w:val="en-US"/>
        </w:rPr>
        <w:t xml:space="preserve"> also well suited </w:t>
      </w:r>
      <w:r>
        <w:rPr>
          <w:lang w:val="en-US"/>
        </w:rPr>
        <w:t xml:space="preserve">for </w:t>
      </w:r>
      <w:r w:rsidRPr="688FE4D8">
        <w:rPr>
          <w:lang w:val="en-US"/>
        </w:rPr>
        <w:t>XR</w:t>
      </w:r>
      <w:r>
        <w:rPr>
          <w:lang w:val="en-US"/>
        </w:rPr>
        <w:t xml:space="preserve"> applications, where</w:t>
      </w:r>
      <w:r w:rsidRPr="688FE4D8">
        <w:rPr>
          <w:lang w:val="en-US"/>
        </w:rPr>
        <w:t xml:space="preserve"> haptic</w:t>
      </w:r>
      <w:r>
        <w:rPr>
          <w:lang w:val="en-US"/>
        </w:rPr>
        <w:t>s</w:t>
      </w:r>
      <w:r w:rsidRPr="688FE4D8">
        <w:rPr>
          <w:lang w:val="en-US"/>
        </w:rPr>
        <w:t xml:space="preserve"> effect </w:t>
      </w:r>
      <w:r>
        <w:rPr>
          <w:lang w:val="en-US"/>
        </w:rPr>
        <w:t xml:space="preserve">may be attached </w:t>
      </w:r>
      <w:r w:rsidRPr="688FE4D8">
        <w:rPr>
          <w:lang w:val="en-US"/>
        </w:rPr>
        <w:t>to events or objects.</w:t>
      </w:r>
    </w:p>
    <w:p w14:paraId="24AA080D" w14:textId="78877198" w:rsidR="003460A5" w:rsidRDefault="006D1880" w:rsidP="006D1880">
      <w:pPr>
        <w:pStyle w:val="Heading2"/>
      </w:pPr>
      <w:bookmarkStart w:id="1448" w:name="_Toc189812312"/>
      <w:bookmarkStart w:id="1449" w:name="_Toc190105075"/>
      <w:bookmarkStart w:id="1450" w:name="_Toc169871223"/>
      <w:bookmarkStart w:id="1451" w:name="_Toc190942796"/>
      <w:r>
        <w:t>6.3</w:t>
      </w:r>
      <w:r>
        <w:tab/>
      </w:r>
      <w:r w:rsidR="007B7FF6" w:rsidRPr="005E0BD2">
        <w:t xml:space="preserve">Haptic </w:t>
      </w:r>
      <w:r w:rsidR="007B7FF6">
        <w:t>media</w:t>
      </w:r>
      <w:r w:rsidR="007B7FF6" w:rsidRPr="005E0BD2">
        <w:t xml:space="preserve"> formats</w:t>
      </w:r>
      <w:bookmarkEnd w:id="1448"/>
      <w:bookmarkEnd w:id="1449"/>
      <w:bookmarkEnd w:id="1451"/>
    </w:p>
    <w:p w14:paraId="2ADDAF0F" w14:textId="51370FBD" w:rsidR="00DB1EE5" w:rsidRPr="00D95579" w:rsidRDefault="00DB1EE5" w:rsidP="00D845E7">
      <w:pPr>
        <w:pStyle w:val="Heading3"/>
        <w:rPr>
          <w:lang w:val="en-US"/>
        </w:rPr>
      </w:pPr>
      <w:bookmarkStart w:id="1452" w:name="_Toc189812313"/>
      <w:bookmarkStart w:id="1453" w:name="_Toc190105076"/>
      <w:bookmarkStart w:id="1454" w:name="_Toc190942797"/>
      <w:r w:rsidRPr="00D95579">
        <w:rPr>
          <w:lang w:val="en-US"/>
        </w:rPr>
        <w:t>6.3.1</w:t>
      </w:r>
      <w:r>
        <w:rPr>
          <w:lang w:val="en-US"/>
        </w:rPr>
        <w:tab/>
        <w:t>I</w:t>
      </w:r>
      <w:r w:rsidRPr="00D95579">
        <w:rPr>
          <w:lang w:val="en-US"/>
        </w:rPr>
        <w:t>ntroduction</w:t>
      </w:r>
      <w:bookmarkEnd w:id="1452"/>
      <w:bookmarkEnd w:id="1453"/>
      <w:bookmarkEnd w:id="1454"/>
      <w:del w:id="1455" w:author="GMC" w:date="2025-02-10T18:11:00Z" w16du:dateUtc="2025-02-10T23:11:00Z">
        <w:r w:rsidRPr="00D95579" w:rsidDel="006A2092">
          <w:rPr>
            <w:lang w:val="en-US"/>
          </w:rPr>
          <w:delText xml:space="preserve"> </w:delText>
        </w:r>
      </w:del>
    </w:p>
    <w:p w14:paraId="1591973C" w14:textId="1F80A724" w:rsidR="00DB1EE5" w:rsidRDefault="00DB1EE5" w:rsidP="00DB1EE5">
      <w:r>
        <w:t xml:space="preserve">In this clause, haptics media formats are the formats representing the raw data (or haptics signals described in 6.2) and used at the production side (e.g. for encoding, packaging and delivery). </w:t>
      </w:r>
      <w:r w:rsidRPr="00FC1F7F">
        <w:t xml:space="preserve">Most </w:t>
      </w:r>
      <w:r>
        <w:t>common</w:t>
      </w:r>
      <w:r w:rsidR="009B11E3">
        <w:t xml:space="preserve"> </w:t>
      </w:r>
      <w:r>
        <w:t xml:space="preserve">media </w:t>
      </w:r>
      <w:r w:rsidRPr="00FC1F7F">
        <w:t xml:space="preserve">formats for haptics are proprietary. However standardised interchangeable </w:t>
      </w:r>
      <w:r>
        <w:t xml:space="preserve">media </w:t>
      </w:r>
      <w:r w:rsidRPr="00FC1F7F">
        <w:t>formats (or mezzanine formats) have now been defined.</w:t>
      </w:r>
    </w:p>
    <w:p w14:paraId="0D63A8E6" w14:textId="2B3A0BD2" w:rsidR="00DB1EE5" w:rsidRPr="001477CB" w:rsidRDefault="00DB1EE5" w:rsidP="00D845E7">
      <w:pPr>
        <w:pStyle w:val="Heading3"/>
      </w:pPr>
      <w:bookmarkStart w:id="1456" w:name="_Toc189812314"/>
      <w:bookmarkStart w:id="1457" w:name="_Toc190105077"/>
      <w:bookmarkStart w:id="1458" w:name="_Toc190942798"/>
      <w:r>
        <w:t>6.3.2</w:t>
      </w:r>
      <w:r w:rsidRPr="001477CB">
        <w:tab/>
      </w:r>
      <w:r>
        <w:rPr>
          <w:lang w:val="en-US"/>
        </w:rPr>
        <w:t>PCM format</w:t>
      </w:r>
      <w:bookmarkEnd w:id="1456"/>
      <w:bookmarkEnd w:id="1457"/>
      <w:bookmarkEnd w:id="1458"/>
    </w:p>
    <w:p w14:paraId="435339B3" w14:textId="77777777" w:rsidR="00DB1EE5" w:rsidRDefault="00DB1EE5" w:rsidP="00DB1EE5">
      <w:r w:rsidRPr="001218F0">
        <w:t>PCM or Pulse Code Modulation is a digital format that represents analog signals in digital format</w:t>
      </w:r>
      <w:r>
        <w:t xml:space="preserve"> as a series of samples at a regular sampling frequency. It has been defined for audio but can be used to store haptic signals from sensors.</w:t>
      </w:r>
    </w:p>
    <w:p w14:paraId="6AD96011" w14:textId="2378D6A7" w:rsidR="00DB1EE5" w:rsidRDefault="00DB1EE5" w:rsidP="00DB1EE5">
      <w:pPr>
        <w:rPr>
          <w:lang w:val="en-US"/>
        </w:rPr>
      </w:pPr>
      <w:r>
        <w:rPr>
          <w:lang w:val="en-US"/>
        </w:rPr>
        <w:t xml:space="preserve">Various file formats support PCM such as the audio WAV format. </w:t>
      </w:r>
      <w:r w:rsidRPr="00E60710">
        <w:rPr>
          <w:lang w:val="en-US"/>
        </w:rPr>
        <w:t>ISO/IEC MPEG</w:t>
      </w:r>
      <w:r>
        <w:rPr>
          <w:lang w:val="en-US"/>
        </w:rPr>
        <w:t xml:space="preserve"> </w:t>
      </w:r>
      <w:r w:rsidRPr="001C3432">
        <w:rPr>
          <w:lang w:val="en-US"/>
        </w:rPr>
        <w:t xml:space="preserve">Haptic </w:t>
      </w:r>
      <w:r w:rsidRPr="00D67716">
        <w:rPr>
          <w:lang w:val="en-US"/>
        </w:rPr>
        <w:t>[</w:t>
      </w:r>
      <w:r w:rsidR="001C3432" w:rsidRPr="00D67716">
        <w:rPr>
          <w:lang w:val="en-US"/>
        </w:rPr>
        <w:t>7</w:t>
      </w:r>
      <w:r w:rsidRPr="00D67716">
        <w:rPr>
          <w:lang w:val="en-US"/>
        </w:rPr>
        <w:t>]</w:t>
      </w:r>
      <w:r>
        <w:rPr>
          <w:lang w:val="en-US"/>
        </w:rPr>
        <w:t xml:space="preserve"> </w:t>
      </w:r>
      <w:r w:rsidRPr="00E60710">
        <w:rPr>
          <w:lang w:val="en-US"/>
        </w:rPr>
        <w:t>is usin</w:t>
      </w:r>
      <w:r>
        <w:rPr>
          <w:lang w:val="en-US"/>
        </w:rPr>
        <w:t xml:space="preserve">g WAV as one of the input file format for time-sampled haptic signals. </w:t>
      </w:r>
      <w:r w:rsidRPr="008B3376">
        <w:t xml:space="preserve">This type of file format uses different bit depth and data types to </w:t>
      </w:r>
      <w:r>
        <w:t>store the</w:t>
      </w:r>
      <w:r w:rsidRPr="008B3376">
        <w:t xml:space="preserve"> signal usually interpreted on a [-1 ; 1] range. For this reason, additional headers and metadata is required to specify the actual value ranges, gain or other characteristics of the signal essential for rendering. There are currently no standard defining this type of metadata and therefore the interpretation of the </w:t>
      </w:r>
      <w:r>
        <w:t xml:space="preserve">signal </w:t>
      </w:r>
      <w:r w:rsidRPr="008B3376">
        <w:t>is often application dependent.</w:t>
      </w:r>
    </w:p>
    <w:p w14:paraId="3047566D" w14:textId="77777777" w:rsidR="00DB1EE5" w:rsidRPr="00E60710" w:rsidRDefault="00DB1EE5" w:rsidP="00DB1EE5">
      <w:pPr>
        <w:rPr>
          <w:lang w:val="en-US"/>
        </w:rPr>
      </w:pPr>
      <w:r>
        <w:rPr>
          <w:lang w:val="en-US"/>
        </w:rPr>
        <w:t>This PCM format is suitable for storing or distributing sensors data and its implementability has been demonstrated for audio signals. The drawback of the PCM format is its overhead as it is sampled continuously at constant frequency in time as opposed to parametric formats that are much sparser.</w:t>
      </w:r>
    </w:p>
    <w:p w14:paraId="3BCB5CF4" w14:textId="183542D1" w:rsidR="00DB1EE5" w:rsidRPr="001477CB" w:rsidRDefault="00DB1EE5" w:rsidP="00D845E7">
      <w:pPr>
        <w:pStyle w:val="Heading3"/>
      </w:pPr>
      <w:bookmarkStart w:id="1459" w:name="_Toc189812315"/>
      <w:bookmarkStart w:id="1460" w:name="_Toc190105078"/>
      <w:bookmarkStart w:id="1461" w:name="_Toc190942799"/>
      <w:r>
        <w:t>6.3.4</w:t>
      </w:r>
      <w:r w:rsidRPr="001477CB">
        <w:tab/>
      </w:r>
      <w:r>
        <w:rPr>
          <w:lang w:val="en-US"/>
        </w:rPr>
        <w:t>Proprietary parametric formats</w:t>
      </w:r>
      <w:bookmarkEnd w:id="1459"/>
      <w:bookmarkEnd w:id="1460"/>
      <w:bookmarkEnd w:id="1461"/>
    </w:p>
    <w:p w14:paraId="03B9CFD1" w14:textId="77777777" w:rsidR="00DB1EE5" w:rsidRDefault="00DB1EE5" w:rsidP="00DB1EE5">
      <w:r w:rsidRPr="00B67CDD">
        <w:t>Descriptive haptic is represented through parametric primitives</w:t>
      </w:r>
      <w:r>
        <w:t xml:space="preserve">. </w:t>
      </w:r>
      <w:r w:rsidRPr="00B67CDD">
        <w:t>It can be described by</w:t>
      </w:r>
      <w:r>
        <w:t xml:space="preserve"> </w:t>
      </w:r>
      <w:r w:rsidRPr="00B67CDD">
        <w:t>an amplitude, a frequency, a duration, and a waveform shape</w:t>
      </w:r>
      <w:r>
        <w:t xml:space="preserve"> </w:t>
      </w:r>
      <w:r w:rsidRPr="00B67CDD">
        <w:t>such as sinusoid, or square. Two types of parametric effects</w:t>
      </w:r>
      <w:r>
        <w:t xml:space="preserve"> </w:t>
      </w:r>
      <w:r w:rsidRPr="00B67CDD">
        <w:t>are usually defined: transient and continuous. A transient</w:t>
      </w:r>
      <w:r>
        <w:t xml:space="preserve"> effect</w:t>
      </w:r>
      <w:r w:rsidRPr="00B67CDD">
        <w:t xml:space="preserve"> is a short pulse with an amplitude, a position in time</w:t>
      </w:r>
      <w:r>
        <w:t xml:space="preserve"> </w:t>
      </w:r>
      <w:r w:rsidRPr="00B67CDD">
        <w:t xml:space="preserve">or space, and a reference frequency. A continuous </w:t>
      </w:r>
      <w:r>
        <w:t>effect</w:t>
      </w:r>
      <w:r w:rsidRPr="00B67CDD">
        <w:t xml:space="preserve"> is</w:t>
      </w:r>
      <w:r>
        <w:t xml:space="preserve"> </w:t>
      </w:r>
      <w:r w:rsidRPr="00B67CDD">
        <w:t>represented by a frequency and an amplitude information</w:t>
      </w:r>
      <w:r>
        <w:t xml:space="preserve"> </w:t>
      </w:r>
      <w:r w:rsidRPr="00B67CDD">
        <w:t xml:space="preserve">modulated on the timeline. </w:t>
      </w:r>
    </w:p>
    <w:p w14:paraId="0A6629DE" w14:textId="75F6D8E5" w:rsidR="00DB1EE5" w:rsidRDefault="00DB1EE5" w:rsidP="00DB1EE5">
      <w:r w:rsidRPr="00B67CDD">
        <w:t xml:space="preserve">Existing </w:t>
      </w:r>
      <w:r>
        <w:t xml:space="preserve">proprietary </w:t>
      </w:r>
      <w:r w:rsidRPr="00B67CDD">
        <w:t xml:space="preserve">descriptive </w:t>
      </w:r>
      <w:r>
        <w:t>formats</w:t>
      </w:r>
      <w:r w:rsidRPr="00B67CDD">
        <w:t xml:space="preserve"> use</w:t>
      </w:r>
      <w:r>
        <w:t xml:space="preserve"> </w:t>
      </w:r>
      <w:r w:rsidRPr="00B67CDD">
        <w:t>JSON or XML to describe haptic effects</w:t>
      </w:r>
      <w:r>
        <w:t xml:space="preserve">. Two of those proprietary formats are commercially deployed: AHAP from </w:t>
      </w:r>
      <w:r w:rsidRPr="00CD68BE">
        <w:t xml:space="preserve">Apple </w:t>
      </w:r>
      <w:r w:rsidRPr="00D67716">
        <w:t>[</w:t>
      </w:r>
      <w:r w:rsidR="00CD68BE" w:rsidRPr="00D67716">
        <w:t>18</w:t>
      </w:r>
      <w:r w:rsidRPr="00D67716">
        <w:t>]</w:t>
      </w:r>
      <w:r>
        <w:t xml:space="preserve"> and </w:t>
      </w:r>
      <w:r w:rsidRPr="009E458C">
        <w:t xml:space="preserve">IVS </w:t>
      </w:r>
      <w:r w:rsidRPr="00D67716">
        <w:t>[</w:t>
      </w:r>
      <w:r w:rsidR="009E458C" w:rsidRPr="00D67716">
        <w:t>19</w:t>
      </w:r>
      <w:r w:rsidRPr="00D67716">
        <w:t>]</w:t>
      </w:r>
      <w:r>
        <w:t xml:space="preserve"> from immersion corp. </w:t>
      </w:r>
      <w:bookmarkStart w:id="1462" w:name="_Hlk180241459"/>
    </w:p>
    <w:bookmarkEnd w:id="1462"/>
    <w:p w14:paraId="0C60F22F" w14:textId="77777777" w:rsidR="00DB1EE5" w:rsidRDefault="00DB1EE5" w:rsidP="00DB1EE5">
      <w:pPr>
        <w:rPr>
          <w:lang w:val="en-US"/>
        </w:rPr>
      </w:pPr>
      <w:r>
        <w:rPr>
          <w:lang w:val="en-US"/>
        </w:rPr>
        <w:t>AHAP has been mainly developed for vibrotactile signals and implementation into iOS Core Haptic framework.</w:t>
      </w:r>
    </w:p>
    <w:p w14:paraId="7E37A1F4" w14:textId="77777777" w:rsidR="00DB1EE5" w:rsidRDefault="00DB1EE5" w:rsidP="00DB1EE5">
      <w:pPr>
        <w:rPr>
          <w:lang w:val="en-US"/>
        </w:rPr>
      </w:pPr>
      <w:r w:rsidRPr="22CDF9EB">
        <w:rPr>
          <w:lang w:val="en-US"/>
        </w:rPr>
        <w:t>IVS was targeting media applications (movies, gaming) and communication (smartphone) using mainly vibrotactile signals described in XML format.  A binary version is available for networks transmission.</w:t>
      </w:r>
    </w:p>
    <w:p w14:paraId="374D0647" w14:textId="4F170F97" w:rsidR="00DB1EE5" w:rsidRDefault="00DB1EE5" w:rsidP="00DB1EE5">
      <w:pPr>
        <w:rPr>
          <w:lang w:val="en-US"/>
        </w:rPr>
      </w:pPr>
      <w:r w:rsidRPr="00817519">
        <w:rPr>
          <w:lang w:val="en-US"/>
        </w:rPr>
        <w:t xml:space="preserve">HAPT is a vendor-specific haptic coding </w:t>
      </w:r>
      <w:r>
        <w:rPr>
          <w:lang w:val="en-US"/>
        </w:rPr>
        <w:t xml:space="preserve">format </w:t>
      </w:r>
      <w:r w:rsidRPr="00817519">
        <w:rPr>
          <w:lang w:val="en-US"/>
        </w:rPr>
        <w:t xml:space="preserve">based on the RIFF </w:t>
      </w:r>
      <w:r>
        <w:rPr>
          <w:lang w:val="en-US"/>
        </w:rPr>
        <w:t>format</w:t>
      </w:r>
      <w:r w:rsidRPr="00817519">
        <w:rPr>
          <w:lang w:val="en-US"/>
        </w:rPr>
        <w:t>. It is designed to enable efficient coding of a device-specific haptic effect</w:t>
      </w:r>
      <w:r>
        <w:rPr>
          <w:lang w:val="en-US"/>
        </w:rPr>
        <w:t>s</w:t>
      </w:r>
      <w:r w:rsidRPr="00817519">
        <w:rPr>
          <w:lang w:val="en-US"/>
        </w:rPr>
        <w:t>.</w:t>
      </w:r>
      <w:ins w:id="1463" w:author="editor" w:date="2025-02-17T18:43:00Z" w16du:dateUtc="2025-02-17T17:43:00Z">
        <w:r w:rsidR="00854355">
          <w:rPr>
            <w:lang w:val="en-US"/>
          </w:rPr>
          <w:t xml:space="preserve"> </w:t>
        </w:r>
      </w:ins>
      <w:ins w:id="1464" w:author="editor" w:date="2025-02-17T18:10:00Z" w16du:dateUtc="2025-02-17T17:10:00Z">
        <w:r w:rsidR="00FB1F7F">
          <w:rPr>
            <w:lang w:val="en-US"/>
          </w:rPr>
          <w:t xml:space="preserve">HAPT is integrated in Immersion’s </w:t>
        </w:r>
        <w:r w:rsidR="00FB1F7F" w:rsidRPr="00AF1FD5">
          <w:rPr>
            <w:lang w:val="en-US"/>
          </w:rPr>
          <w:t>SD</w:t>
        </w:r>
        <w:r w:rsidR="00AF1FD5" w:rsidRPr="00AF1FD5">
          <w:rPr>
            <w:lang w:val="en-US"/>
          </w:rPr>
          <w:t>K</w:t>
        </w:r>
      </w:ins>
      <w:r w:rsidRPr="00AF1FD5">
        <w:rPr>
          <w:lang w:val="en-US"/>
        </w:rPr>
        <w:t xml:space="preserve"> </w:t>
      </w:r>
      <w:r w:rsidRPr="00AF1FD5">
        <w:rPr>
          <w:lang w:val="en-US"/>
          <w:rPrChange w:id="1465" w:author="editor" w:date="2025-02-17T18:10:00Z" w16du:dateUtc="2025-02-17T17:10:00Z">
            <w:rPr>
              <w:highlight w:val="yellow"/>
              <w:lang w:val="en-US"/>
            </w:rPr>
          </w:rPrChange>
        </w:rPr>
        <w:t>[</w:t>
      </w:r>
      <w:del w:id="1466" w:author="editor" w:date="2025-02-17T18:10:00Z" w16du:dateUtc="2025-02-17T17:10:00Z">
        <w:r w:rsidRPr="00AF1FD5" w:rsidDel="00AF1FD5">
          <w:rPr>
            <w:lang w:val="en-US"/>
            <w:rPrChange w:id="1467" w:author="editor" w:date="2025-02-17T18:10:00Z" w16du:dateUtc="2025-02-17T17:10:00Z">
              <w:rPr>
                <w:highlight w:val="yellow"/>
                <w:lang w:val="en-US"/>
              </w:rPr>
            </w:rPrChange>
          </w:rPr>
          <w:delText>HAPT</w:delText>
        </w:r>
      </w:del>
      <w:ins w:id="1468" w:author="editor" w:date="2025-02-17T18:10:00Z" w16du:dateUtc="2025-02-17T17:10:00Z">
        <w:r w:rsidR="00AF1FD5" w:rsidRPr="00AF1FD5">
          <w:rPr>
            <w:lang w:val="en-US"/>
            <w:rPrChange w:id="1469" w:author="editor" w:date="2025-02-17T18:10:00Z" w16du:dateUtc="2025-02-17T17:10:00Z">
              <w:rPr>
                <w:highlight w:val="yellow"/>
                <w:lang w:val="en-US"/>
              </w:rPr>
            </w:rPrChange>
          </w:rPr>
          <w:t>15</w:t>
        </w:r>
      </w:ins>
      <w:r w:rsidRPr="00AF1FD5">
        <w:rPr>
          <w:lang w:val="en-US"/>
          <w:rPrChange w:id="1470" w:author="editor" w:date="2025-02-17T18:10:00Z" w16du:dateUtc="2025-02-17T17:10:00Z">
            <w:rPr>
              <w:highlight w:val="yellow"/>
              <w:lang w:val="en-US"/>
            </w:rPr>
          </w:rPrChange>
        </w:rPr>
        <w:t>]</w:t>
      </w:r>
      <w:ins w:id="1471" w:author="editor" w:date="2025-02-17T18:10:00Z" w16du:dateUtc="2025-02-17T17:10:00Z">
        <w:r w:rsidR="00AF1FD5" w:rsidRPr="00AF1FD5">
          <w:rPr>
            <w:lang w:val="en-US"/>
          </w:rPr>
          <w:t>.</w:t>
        </w:r>
      </w:ins>
    </w:p>
    <w:p w14:paraId="20F6965B" w14:textId="7C579418" w:rsidR="00DB1EE5" w:rsidRPr="001B640B" w:rsidDel="00AF1FD5" w:rsidRDefault="00DB1EE5">
      <w:pPr>
        <w:pStyle w:val="EditorsNote"/>
        <w:ind w:left="0" w:firstLine="0"/>
        <w:rPr>
          <w:del w:id="1472" w:author="editor" w:date="2025-02-17T18:10:00Z" w16du:dateUtc="2025-02-17T17:10:00Z"/>
          <w:lang w:val="en-US"/>
        </w:rPr>
        <w:pPrChange w:id="1473" w:author="editor" w:date="2025-02-17T18:10:00Z" w16du:dateUtc="2025-02-17T17:10:00Z">
          <w:pPr>
            <w:pStyle w:val="EditorsNote"/>
          </w:pPr>
        </w:pPrChange>
      </w:pPr>
      <w:del w:id="1474" w:author="editor" w:date="2025-02-17T18:10:00Z" w16du:dateUtc="2025-02-17T17:10:00Z">
        <w:r w:rsidRPr="00136A85" w:rsidDel="00AF1FD5">
          <w:rPr>
            <w:lang w:val="en-US"/>
          </w:rPr>
          <w:delText>Editor’s note: need to find proper reference for HAPT</w:delText>
        </w:r>
      </w:del>
    </w:p>
    <w:p w14:paraId="2EF2DC41" w14:textId="2AE5A4C4" w:rsidR="00DB1EE5" w:rsidRDefault="00DB1EE5" w:rsidP="00DB1EE5">
      <w:pPr>
        <w:rPr>
          <w:lang w:val="en-US"/>
        </w:rPr>
      </w:pPr>
      <w:r>
        <w:t>These formats may</w:t>
      </w:r>
      <w:r w:rsidRPr="4A7D32BF">
        <w:rPr>
          <w:lang w:val="en-US"/>
        </w:rPr>
        <w:t xml:space="preserve"> further be encoded and compressed using haptic codecs</w:t>
      </w:r>
      <w:r>
        <w:rPr>
          <w:lang w:val="en-US"/>
        </w:rPr>
        <w:t xml:space="preserve">. The </w:t>
      </w:r>
      <w:r w:rsidRPr="00E60710">
        <w:rPr>
          <w:lang w:val="en-US"/>
        </w:rPr>
        <w:t>ISO/IEC MPEG</w:t>
      </w:r>
      <w:r>
        <w:rPr>
          <w:lang w:val="en-US"/>
        </w:rPr>
        <w:t xml:space="preserve"> </w:t>
      </w:r>
      <w:r w:rsidRPr="001C3432">
        <w:rPr>
          <w:lang w:val="en-US"/>
        </w:rPr>
        <w:t>Haptic [</w:t>
      </w:r>
      <w:r w:rsidR="001C3432" w:rsidRPr="00D67716">
        <w:rPr>
          <w:lang w:val="en-US"/>
        </w:rPr>
        <w:t>7</w:t>
      </w:r>
      <w:r w:rsidRPr="001C3432">
        <w:rPr>
          <w:lang w:val="en-US"/>
        </w:rPr>
        <w:t>]</w:t>
      </w:r>
      <w:r>
        <w:rPr>
          <w:lang w:val="en-US"/>
        </w:rPr>
        <w:t xml:space="preserve"> codec supports both the AHAP and IVS formats, while the IEEE codec </w:t>
      </w:r>
      <w:r w:rsidRPr="00A35638">
        <w:rPr>
          <w:lang w:val="en-US"/>
        </w:rPr>
        <w:t>[</w:t>
      </w:r>
      <w:r w:rsidR="00A35638" w:rsidRPr="00D67716">
        <w:rPr>
          <w:lang w:val="en-US"/>
        </w:rPr>
        <w:t>30</w:t>
      </w:r>
      <w:r w:rsidRPr="00A35638">
        <w:rPr>
          <w:lang w:val="en-US"/>
        </w:rPr>
        <w:t>]</w:t>
      </w:r>
      <w:r>
        <w:rPr>
          <w:lang w:val="en-US"/>
        </w:rPr>
        <w:t xml:space="preserve"> only supports PCM input signals.</w:t>
      </w:r>
    </w:p>
    <w:p w14:paraId="35F8701F" w14:textId="0A329F1C" w:rsidR="00DB1EE5" w:rsidRPr="00F77D63" w:rsidRDefault="00DB1EE5" w:rsidP="00D845E7">
      <w:pPr>
        <w:pStyle w:val="Heading3"/>
        <w:rPr>
          <w:lang w:val="en-US"/>
        </w:rPr>
      </w:pPr>
      <w:bookmarkStart w:id="1475" w:name="_Toc189812316"/>
      <w:bookmarkStart w:id="1476" w:name="_Toc190105079"/>
      <w:bookmarkStart w:id="1477" w:name="_Toc190942800"/>
      <w:r>
        <w:rPr>
          <w:lang w:val="en-US"/>
        </w:rPr>
        <w:lastRenderedPageBreak/>
        <w:t>6.3.5</w:t>
      </w:r>
      <w:r w:rsidRPr="00F77D63">
        <w:rPr>
          <w:lang w:val="en-US"/>
        </w:rPr>
        <w:tab/>
        <w:t>Standardi</w:t>
      </w:r>
      <w:r>
        <w:rPr>
          <w:lang w:val="en-US"/>
        </w:rPr>
        <w:t>z</w:t>
      </w:r>
      <w:r w:rsidRPr="00F77D63">
        <w:rPr>
          <w:lang w:val="en-US"/>
        </w:rPr>
        <w:t xml:space="preserve">ed and Interchangeable </w:t>
      </w:r>
      <w:r>
        <w:rPr>
          <w:lang w:val="en-US"/>
        </w:rPr>
        <w:t xml:space="preserve">parametric </w:t>
      </w:r>
      <w:r w:rsidRPr="00F77D63">
        <w:rPr>
          <w:lang w:val="en-US"/>
        </w:rPr>
        <w:t>formats</w:t>
      </w:r>
      <w:bookmarkEnd w:id="1475"/>
      <w:bookmarkEnd w:id="1476"/>
      <w:bookmarkEnd w:id="1477"/>
      <w:del w:id="1478" w:author="GMC" w:date="2025-02-10T18:11:00Z" w16du:dateUtc="2025-02-10T23:11:00Z">
        <w:r w:rsidRPr="00F77D63" w:rsidDel="006A2092">
          <w:rPr>
            <w:lang w:val="en-US"/>
          </w:rPr>
          <w:tab/>
        </w:r>
      </w:del>
    </w:p>
    <w:p w14:paraId="16F22C2E" w14:textId="00B5B751" w:rsidR="00DB1EE5" w:rsidRDefault="00DB1EE5">
      <w:pPr>
        <w:pPrChange w:id="1479" w:author="GMC" w:date="2025-02-10T18:12:00Z" w16du:dateUtc="2025-02-10T23:12:00Z">
          <w:pPr>
            <w:spacing w:after="0"/>
          </w:pPr>
        </w:pPrChange>
      </w:pPr>
      <w:r>
        <w:t>SMPTE defined the</w:t>
      </w:r>
      <w:r w:rsidRPr="001218F0">
        <w:t xml:space="preserve"> Haptic-Tactile Essence for Broadcast Production </w:t>
      </w:r>
      <w:r w:rsidRPr="00DE7CCF">
        <w:t>Applications [</w:t>
      </w:r>
      <w:r w:rsidR="00DE7CCF" w:rsidRPr="00D67716">
        <w:t>17</w:t>
      </w:r>
      <w:r w:rsidRPr="00DE7CCF">
        <w:t>].</w:t>
      </w:r>
      <w:r>
        <w:t xml:space="preserve"> However, it was mainly dedicated to position, orientation, velocity and acceleration.</w:t>
      </w:r>
    </w:p>
    <w:p w14:paraId="006D988E" w14:textId="6FE5FA67" w:rsidR="00DB1EE5" w:rsidRDefault="00DB1EE5" w:rsidP="00DB1EE5">
      <w:pPr>
        <w:rPr>
          <w:lang w:val="en-US"/>
        </w:rPr>
      </w:pPr>
      <w:r>
        <w:rPr>
          <w:lang w:val="en-US"/>
        </w:rPr>
        <w:t xml:space="preserve">MPEG HJIF: MPEG defined in section 6 of </w:t>
      </w:r>
      <w:r w:rsidRPr="001C3432">
        <w:rPr>
          <w:lang w:val="en-US"/>
        </w:rPr>
        <w:t>specification [</w:t>
      </w:r>
      <w:r w:rsidR="001C3432" w:rsidRPr="00D67716">
        <w:rPr>
          <w:lang w:val="en-US"/>
        </w:rPr>
        <w:t>7</w:t>
      </w:r>
      <w:r w:rsidRPr="001C3432">
        <w:rPr>
          <w:lang w:val="en-US"/>
        </w:rPr>
        <w:t>]</w:t>
      </w:r>
      <w:r>
        <w:rPr>
          <w:lang w:val="en-US"/>
        </w:rPr>
        <w:t xml:space="preserve"> a standardized and interchanged parametric JSON based format (or mezzanine format) for describing haptics effects called HJIF</w:t>
      </w:r>
      <w:r w:rsidR="00980F9D">
        <w:rPr>
          <w:lang w:val="en-US"/>
        </w:rPr>
        <w:t xml:space="preserve">. An example of </w:t>
      </w:r>
      <w:r w:rsidR="00C142AE">
        <w:rPr>
          <w:lang w:val="en-US"/>
        </w:rPr>
        <w:t>an HJIF file is provided in Annex A.</w:t>
      </w:r>
    </w:p>
    <w:p w14:paraId="07823F34" w14:textId="42818AA0" w:rsidR="00DB1EE5" w:rsidRDefault="00DB1EE5" w:rsidP="00DB1EE5">
      <w:pPr>
        <w:rPr>
          <w:lang w:val="en-US"/>
        </w:rPr>
      </w:pPr>
      <w:r>
        <w:rPr>
          <w:lang w:val="en-US"/>
        </w:rPr>
        <w:t>This format is compatible with the proprietary AHAP format. Transcoding from and to the other is possible. Similarly, the IVS format can be transcoded from XML to JSON, for most of its functionalities, since similar parametric patterns/functions are used. Transcoding of the primitives is lossless.</w:t>
      </w:r>
    </w:p>
    <w:p w14:paraId="2ABF6989" w14:textId="77777777" w:rsidR="00DB1EE5" w:rsidRDefault="00DB1EE5" w:rsidP="00DB1EE5">
      <w:pPr>
        <w:rPr>
          <w:lang w:val="en-US"/>
        </w:rPr>
      </w:pPr>
      <w:r>
        <w:rPr>
          <w:lang w:val="en-US"/>
        </w:rPr>
        <w:t>In addition,</w:t>
      </w:r>
      <w:r w:rsidRPr="00D827A3">
        <w:rPr>
          <w:lang w:val="en-US"/>
        </w:rPr>
        <w:t xml:space="preserve"> </w:t>
      </w:r>
      <w:r>
        <w:rPr>
          <w:lang w:val="en-US"/>
        </w:rPr>
        <w:t>MPEG HJIF</w:t>
      </w:r>
      <w:r w:rsidDel="00D827A3">
        <w:rPr>
          <w:lang w:val="en-US"/>
        </w:rPr>
        <w:t xml:space="preserve"> </w:t>
      </w:r>
      <w:r>
        <w:rPr>
          <w:lang w:val="en-US"/>
        </w:rPr>
        <w:t>can integrate a binary encoded version of a PCM signal.</w:t>
      </w:r>
    </w:p>
    <w:p w14:paraId="0C40823B" w14:textId="77777777" w:rsidR="00DB1EE5" w:rsidRPr="001B640B" w:rsidRDefault="00DB1EE5" w:rsidP="00DB1EE5">
      <w:pPr>
        <w:rPr>
          <w:lang w:val="en-US"/>
        </w:rPr>
      </w:pPr>
      <w:r>
        <w:rPr>
          <w:lang w:val="en-US"/>
        </w:rPr>
        <w:t>The main advantage of MPEG HJIF</w:t>
      </w:r>
      <w:r w:rsidDel="00D827A3">
        <w:rPr>
          <w:lang w:val="en-US"/>
        </w:rPr>
        <w:t xml:space="preserve"> </w:t>
      </w:r>
      <w:r>
        <w:rPr>
          <w:lang w:val="en-US"/>
        </w:rPr>
        <w:t>is its flexibility to support various haptic modalities, various parametric formats and its flexibility for heterogeneous end-user devices and experiences. Thanks to its JSON formatting, it is also easy to edit and modify the file.</w:t>
      </w:r>
      <w:del w:id="1480" w:author="GMC" w:date="2025-02-10T18:12:00Z" w16du:dateUtc="2025-02-10T23:12:00Z">
        <w:r w:rsidDel="00B30FBA">
          <w:rPr>
            <w:lang w:val="en-US"/>
          </w:rPr>
          <w:delText xml:space="preserve"> </w:delText>
        </w:r>
      </w:del>
    </w:p>
    <w:p w14:paraId="5F2C36C1" w14:textId="10E02088" w:rsidR="00DB1EE5" w:rsidRDefault="00DB1EE5" w:rsidP="00DB1EE5">
      <w:pPr>
        <w:rPr>
          <w:lang w:val="en-US"/>
        </w:rPr>
      </w:pPr>
      <w:r>
        <w:rPr>
          <w:lang w:val="en-US"/>
        </w:rPr>
        <w:t>MPEG HJIF</w:t>
      </w:r>
      <w:r w:rsidDel="00A810DC">
        <w:t xml:space="preserve"> </w:t>
      </w:r>
      <w:r>
        <w:t>can</w:t>
      </w:r>
      <w:r w:rsidRPr="4A7D32BF">
        <w:rPr>
          <w:lang w:val="en-US"/>
        </w:rPr>
        <w:t xml:space="preserve"> further be encoded and compressed using</w:t>
      </w:r>
      <w:r>
        <w:rPr>
          <w:lang w:val="en-US"/>
        </w:rPr>
        <w:t xml:space="preserve"> MPEG</w:t>
      </w:r>
      <w:r w:rsidRPr="4A7D32BF">
        <w:rPr>
          <w:lang w:val="en-US"/>
        </w:rPr>
        <w:t xml:space="preserve"> haptic codecs</w:t>
      </w:r>
      <w:r>
        <w:rPr>
          <w:lang w:val="en-US"/>
        </w:rPr>
        <w:t>, in a binary format for networks transmission.</w:t>
      </w:r>
    </w:p>
    <w:p w14:paraId="5044A063" w14:textId="566AFA68" w:rsidR="006D1880" w:rsidRDefault="003460A5" w:rsidP="006D1880">
      <w:pPr>
        <w:pStyle w:val="Heading2"/>
      </w:pPr>
      <w:bookmarkStart w:id="1481" w:name="_Toc189812317"/>
      <w:bookmarkStart w:id="1482" w:name="_Toc190105080"/>
      <w:bookmarkStart w:id="1483" w:name="_Toc190942801"/>
      <w:r>
        <w:t>6.4</w:t>
      </w:r>
      <w:r>
        <w:tab/>
      </w:r>
      <w:r w:rsidR="006D1880">
        <w:t>Haptics device types</w:t>
      </w:r>
      <w:bookmarkEnd w:id="1450"/>
      <w:bookmarkEnd w:id="1481"/>
      <w:bookmarkEnd w:id="1482"/>
      <w:bookmarkEnd w:id="1483"/>
    </w:p>
    <w:p w14:paraId="7AEA1790" w14:textId="0DFAE218" w:rsidR="00843447" w:rsidRPr="00843447" w:rsidRDefault="00843447" w:rsidP="00211641">
      <w:pPr>
        <w:pStyle w:val="Heading3"/>
      </w:pPr>
      <w:bookmarkStart w:id="1484" w:name="_Toc189812318"/>
      <w:bookmarkStart w:id="1485" w:name="_Toc190105081"/>
      <w:bookmarkStart w:id="1486" w:name="_Toc190942802"/>
      <w:r w:rsidRPr="00843447">
        <w:t>6.</w:t>
      </w:r>
      <w:r w:rsidR="003460A5">
        <w:t>4</w:t>
      </w:r>
      <w:r w:rsidRPr="00843447">
        <w:t>.1</w:t>
      </w:r>
      <w:r w:rsidRPr="00843447">
        <w:tab/>
        <w:t>Introduction</w:t>
      </w:r>
      <w:bookmarkEnd w:id="1484"/>
      <w:bookmarkEnd w:id="1485"/>
      <w:bookmarkEnd w:id="1486"/>
    </w:p>
    <w:p w14:paraId="25B31488" w14:textId="77777777" w:rsidR="00C13C08" w:rsidRDefault="00843447" w:rsidP="00C13C08">
      <w:r w:rsidRPr="00843447">
        <w:t>Haptics devices may be categorized into types defining their primary capability. Each category reflects the device's intended application and the type of haptic experience it provides.</w:t>
      </w:r>
      <w:r w:rsidR="00C13C08">
        <w:t xml:space="preserve"> Distinction is done between input (sensors) and playback (actuators or rendering devices) functionalities of devices. T</w:t>
      </w:r>
      <w:r w:rsidR="00C13C08" w:rsidRPr="00D5366A">
        <w:t>hese two functions can be col</w:t>
      </w:r>
      <w:r w:rsidR="00C13C08">
        <w:t>l</w:t>
      </w:r>
      <w:r w:rsidR="00C13C08" w:rsidRPr="00D5366A">
        <w:t xml:space="preserve">ocated or </w:t>
      </w:r>
      <w:r w:rsidR="00C13C08">
        <w:t xml:space="preserve">be </w:t>
      </w:r>
      <w:r w:rsidR="00C13C08" w:rsidRPr="00D5366A">
        <w:t>on different devices.</w:t>
      </w:r>
    </w:p>
    <w:p w14:paraId="7C7B1848" w14:textId="6C9FA6DF" w:rsidR="000D2A6B" w:rsidRPr="000D2A6B" w:rsidRDefault="000D2A6B" w:rsidP="00211641">
      <w:pPr>
        <w:pStyle w:val="Heading3"/>
      </w:pPr>
      <w:bookmarkStart w:id="1487" w:name="_Toc189812319"/>
      <w:bookmarkStart w:id="1488" w:name="_Toc190105082"/>
      <w:bookmarkStart w:id="1489" w:name="_Toc190942803"/>
      <w:r w:rsidRPr="000D2A6B">
        <w:t>6.</w:t>
      </w:r>
      <w:r w:rsidR="003460A5">
        <w:t>4</w:t>
      </w:r>
      <w:r w:rsidRPr="000D2A6B">
        <w:t>.2</w:t>
      </w:r>
      <w:r w:rsidRPr="000D2A6B">
        <w:tab/>
        <w:t>Haptics device type 1: Basic sensory feedback</w:t>
      </w:r>
      <w:bookmarkEnd w:id="1487"/>
      <w:bookmarkEnd w:id="1488"/>
      <w:bookmarkEnd w:id="1489"/>
    </w:p>
    <w:p w14:paraId="2F6FB80B" w14:textId="77777777" w:rsidR="008D7600" w:rsidRDefault="000D2A6B" w:rsidP="000D2A6B">
      <w:r w:rsidRPr="000D2A6B">
        <w:t>Devices in this category are designed to provide passive, non-spatialised sensory feedback, in applications such as simple mobile game and entertainment, alerting, or communication.</w:t>
      </w:r>
      <w:del w:id="1490" w:author="GMC" w:date="2025-02-10T18:12:00Z" w16du:dateUtc="2025-02-10T23:12:00Z">
        <w:r w:rsidRPr="000D2A6B" w:rsidDel="00544B42">
          <w:delText xml:space="preserve"> </w:delText>
        </w:r>
      </w:del>
    </w:p>
    <w:p w14:paraId="790B987B" w14:textId="77777777" w:rsidR="00E44B32" w:rsidRDefault="000D2A6B" w:rsidP="00E44B32">
      <w:pPr>
        <w:rPr>
          <w:lang w:val="en-US"/>
        </w:rPr>
      </w:pPr>
      <w:r w:rsidRPr="000D2A6B">
        <w:t xml:space="preserve">They include </w:t>
      </w:r>
      <w:r w:rsidR="008D7600">
        <w:t xml:space="preserve">actuators integrated into </w:t>
      </w:r>
      <w:r w:rsidRPr="000D2A6B">
        <w:rPr>
          <w:lang w:val="en-US"/>
        </w:rPr>
        <w:t>smartphone, smartwatch, wearables, finger UI, headphone, HMD. They usually have a low number of actuators</w:t>
      </w:r>
      <w:r w:rsidR="00E44B32">
        <w:rPr>
          <w:lang w:val="en-US"/>
        </w:rPr>
        <w:t xml:space="preserve"> and usually vibrotactile actuators.</w:t>
      </w:r>
    </w:p>
    <w:p w14:paraId="4CE59162" w14:textId="77777777" w:rsidR="00E44B32" w:rsidRDefault="00E44B32" w:rsidP="00E44B32">
      <w:r>
        <w:t>In this category it is anticipated that the haptic signals are synthetic haptic effects created by a designer.</w:t>
      </w:r>
      <w:del w:id="1491" w:author="GMC" w:date="2025-02-10T18:12:00Z" w16du:dateUtc="2025-02-10T23:12:00Z">
        <w:r w:rsidDel="00544B42">
          <w:delText xml:space="preserve"> </w:delText>
        </w:r>
      </w:del>
    </w:p>
    <w:p w14:paraId="1E072941" w14:textId="77777777" w:rsidR="00E44B32" w:rsidRPr="00F36F22" w:rsidDel="00544B42" w:rsidRDefault="00E44B32" w:rsidP="00E44B32">
      <w:pPr>
        <w:rPr>
          <w:del w:id="1492" w:author="GMC" w:date="2025-02-10T18:13:00Z" w16du:dateUtc="2025-02-10T23:13:00Z"/>
        </w:rPr>
      </w:pPr>
      <w:r>
        <w:t>In addition, some simple sensors to capture sensory information mostly related to the environment, such as temperature, pressure, sound, humidity can be available into smartphones and wearables. Generally, it consists of a single sensor with time sampled signals recorded or sent.</w:t>
      </w:r>
    </w:p>
    <w:p w14:paraId="0A968D45" w14:textId="13C6757D" w:rsidR="005915E7" w:rsidRPr="00D67716" w:rsidRDefault="005915E7" w:rsidP="000D2A6B"/>
    <w:p w14:paraId="2974740C" w14:textId="61929CE1" w:rsidR="00AD5611" w:rsidRPr="00AD5611" w:rsidRDefault="00AD5611" w:rsidP="00211641">
      <w:pPr>
        <w:pStyle w:val="Heading3"/>
      </w:pPr>
      <w:bookmarkStart w:id="1493" w:name="_Toc189812320"/>
      <w:bookmarkStart w:id="1494" w:name="_Toc190105083"/>
      <w:bookmarkStart w:id="1495" w:name="_Toc190942804"/>
      <w:r w:rsidRPr="00AD5611">
        <w:t>6.</w:t>
      </w:r>
      <w:r w:rsidR="003460A5">
        <w:t>4</w:t>
      </w:r>
      <w:r w:rsidRPr="00AD5611">
        <w:t>.3</w:t>
      </w:r>
      <w:r w:rsidRPr="00AD5611">
        <w:tab/>
        <w:t xml:space="preserve">Haptics device type 2: </w:t>
      </w:r>
      <w:r w:rsidRPr="00AD5611">
        <w:rPr>
          <w:lang w:val="en-US"/>
        </w:rPr>
        <w:t xml:space="preserve">Sensorial texture feedback or Spatial </w:t>
      </w:r>
      <w:r w:rsidRPr="00AD5611">
        <w:t>sensory feedback</w:t>
      </w:r>
      <w:bookmarkEnd w:id="1493"/>
      <w:bookmarkEnd w:id="1494"/>
      <w:bookmarkEnd w:id="1495"/>
    </w:p>
    <w:p w14:paraId="0585A9F0" w14:textId="347B9BBB" w:rsidR="008B6A3C" w:rsidRDefault="00AD5611" w:rsidP="00142D70">
      <w:r w:rsidRPr="00AD5611">
        <w:t>Devices in this category are designed to deliver highly detailed and precise haptics (e.g., tactile, kin</w:t>
      </w:r>
      <w:ins w:id="1496" w:author="GMC" w:date="2025-02-10T18:13:00Z" w16du:dateUtc="2025-02-10T23:13:00Z">
        <w:r w:rsidR="00544B42">
          <w:t>a</w:t>
        </w:r>
      </w:ins>
      <w:r w:rsidRPr="00AD5611">
        <w:t>est</w:t>
      </w:r>
      <w:r>
        <w:t>h</w:t>
      </w:r>
      <w:r w:rsidRPr="00AD5611">
        <w:t xml:space="preserve">etic, proprioception) sensations. These devices simulate the feel of textures, pressure, and other subtle interactions, enabling users to experience intricate touch-based feedback. They are commonly used in applications where detailed touch interaction is crucial, such as virtual reality </w:t>
      </w:r>
      <w:r w:rsidR="00135133">
        <w:t>try-on, objects manipulation, training/education</w:t>
      </w:r>
      <w:r w:rsidR="00135133" w:rsidRPr="00AA266E">
        <w:t>.</w:t>
      </w:r>
      <w:del w:id="1497" w:author="GMC" w:date="2025-02-10T18:13:00Z" w16du:dateUtc="2025-02-10T23:13:00Z">
        <w:r w:rsidRPr="00AD5611" w:rsidDel="007345CF">
          <w:delText xml:space="preserve">. </w:delText>
        </w:r>
      </w:del>
    </w:p>
    <w:p w14:paraId="1A01F024" w14:textId="6B30A23D" w:rsidR="00142D70" w:rsidRDefault="00AD5611" w:rsidP="00142D70">
      <w:r w:rsidRPr="00AD5611">
        <w:t>Fine-tuned sensory feedback devices include Haptic gloves Haptic touchpads</w:t>
      </w:r>
      <w:r w:rsidR="00B6656C">
        <w:t xml:space="preserve">, </w:t>
      </w:r>
      <w:r w:rsidR="00B6656C" w:rsidRPr="00AA266E">
        <w:t>touch-sensitive surfaces</w:t>
      </w:r>
      <w:r w:rsidRPr="00AD5611">
        <w:t xml:space="preserve"> and screens. </w:t>
      </w:r>
      <w:r w:rsidR="00142D70">
        <w:t>Haptic modalities here are not restricted to vibrotactile, kin</w:t>
      </w:r>
      <w:ins w:id="1498" w:author="GMC" w:date="2025-02-10T18:13:00Z" w16du:dateUtc="2025-02-10T23:13:00Z">
        <w:r w:rsidR="00544B42">
          <w:t>a</w:t>
        </w:r>
      </w:ins>
      <w:r w:rsidR="00142D70">
        <w:t>esthetic and mid-air feedback is also considered.</w:t>
      </w:r>
      <w:del w:id="1499" w:author="GMC" w:date="2025-02-10T18:13:00Z" w16du:dateUtc="2025-02-10T23:13:00Z">
        <w:r w:rsidR="00142D70" w:rsidDel="007345CF">
          <w:delText xml:space="preserve"> </w:delText>
        </w:r>
      </w:del>
    </w:p>
    <w:p w14:paraId="576648B4" w14:textId="342ADF49" w:rsidR="00142D70" w:rsidRDefault="00142D70" w:rsidP="00142D70">
      <w:r>
        <w:t xml:space="preserve">For the capture, sensors in this category capture sensory information related to objects surfaces physical properties. It consists of more complex systems combining tracking and measurement to get the localization and physics. The </w:t>
      </w:r>
      <w:r>
        <w:lastRenderedPageBreak/>
        <w:t xml:space="preserve">tracking measures </w:t>
      </w:r>
      <w:ins w:id="1500" w:author="GMC" w:date="2025-02-10T18:13:00Z" w16du:dateUtc="2025-02-10T23:13:00Z">
        <w:r w:rsidR="007345CF">
          <w:t xml:space="preserve">the </w:t>
        </w:r>
      </w:ins>
      <w:r>
        <w:t xml:space="preserve">location and speed of the sensors, the measurement unit captures </w:t>
      </w:r>
      <w:ins w:id="1501" w:author="GMC" w:date="2025-02-10T18:13:00Z" w16du:dateUtc="2025-02-10T23:13:00Z">
        <w:r w:rsidR="007345CF">
          <w:t xml:space="preserve">the </w:t>
        </w:r>
      </w:ins>
      <w:r>
        <w:t>pressure, force feedback and motion to infer smoothness, roughness, relief and other physical properties of a 2D surface.</w:t>
      </w:r>
      <w:del w:id="1502" w:author="GMC" w:date="2025-02-10T18:13:00Z" w16du:dateUtc="2025-02-10T23:13:00Z">
        <w:r w:rsidDel="007345CF">
          <w:delText xml:space="preserve"> </w:delText>
        </w:r>
      </w:del>
    </w:p>
    <w:p w14:paraId="4B96DA49" w14:textId="29C79567" w:rsidR="00823B86" w:rsidRPr="00823B86" w:rsidRDefault="00823B86" w:rsidP="00211641">
      <w:pPr>
        <w:pStyle w:val="Heading3"/>
      </w:pPr>
      <w:bookmarkStart w:id="1503" w:name="_Toc189812321"/>
      <w:bookmarkStart w:id="1504" w:name="_Toc190105084"/>
      <w:bookmarkStart w:id="1505" w:name="_Toc190942805"/>
      <w:r w:rsidRPr="00823B86">
        <w:t>6.</w:t>
      </w:r>
      <w:r w:rsidR="003460A5">
        <w:t>4</w:t>
      </w:r>
      <w:r w:rsidRPr="00823B86">
        <w:t>.4</w:t>
      </w:r>
      <w:r w:rsidRPr="00823B86">
        <w:tab/>
        <w:t>Haptics device type 3: Full-body and complex motion feedback</w:t>
      </w:r>
      <w:bookmarkEnd w:id="1503"/>
      <w:bookmarkEnd w:id="1504"/>
      <w:bookmarkEnd w:id="1505"/>
    </w:p>
    <w:p w14:paraId="4E5CBE51" w14:textId="036E5390" w:rsidR="001270CD" w:rsidRDefault="00823B86" w:rsidP="00823B86">
      <w:r w:rsidRPr="00823B86">
        <w:t>Devices in this category provide immersive, whole-body sensations</w:t>
      </w:r>
      <w:r w:rsidR="001736E2">
        <w:t xml:space="preserve">, but </w:t>
      </w:r>
      <w:r w:rsidR="0019182E">
        <w:t xml:space="preserve">mostly </w:t>
      </w:r>
      <w:r w:rsidR="001736E2">
        <w:t xml:space="preserve">as </w:t>
      </w:r>
      <w:r w:rsidR="0019182E">
        <w:t>passive feedback</w:t>
      </w:r>
      <w:r w:rsidR="001736E2">
        <w:t xml:space="preserve"> to the user</w:t>
      </w:r>
      <w:r w:rsidR="001736E2" w:rsidRPr="00AA266E">
        <w:t>. They are ideal for enhancing immersion in virtual environments or simulation scenarios by delivering comprehensive, multi-sensory</w:t>
      </w:r>
      <w:r w:rsidR="001736E2">
        <w:t xml:space="preserve"> </w:t>
      </w:r>
      <w:r w:rsidR="001736E2" w:rsidRPr="00600A30">
        <w:t>(e.g., vibrotactile, thermal, pneumatic, electrotactile)</w:t>
      </w:r>
      <w:r w:rsidR="001736E2" w:rsidRPr="00AA266E">
        <w:t xml:space="preserve"> feedback</w:t>
      </w:r>
      <w:r w:rsidRPr="00823B86">
        <w:t>.</w:t>
      </w:r>
      <w:del w:id="1506" w:author="GMC" w:date="2025-02-10T18:14:00Z" w16du:dateUtc="2025-02-10T23:14:00Z">
        <w:r w:rsidRPr="00823B86" w:rsidDel="007345CF">
          <w:delText xml:space="preserve"> </w:delText>
        </w:r>
      </w:del>
    </w:p>
    <w:p w14:paraId="5D2C953C" w14:textId="5C40C11C" w:rsidR="00081121" w:rsidRDefault="00823B86" w:rsidP="00081121">
      <w:r w:rsidRPr="00823B86">
        <w:t xml:space="preserve">These </w:t>
      </w:r>
      <w:r w:rsidR="00195DED">
        <w:t xml:space="preserve">rendering </w:t>
      </w:r>
      <w:r w:rsidRPr="00823B86">
        <w:t>devices use a network of actuators to simulate a wide range of physical experiences, such as vibrations, impacts, and movements across the body</w:t>
      </w:r>
      <w:del w:id="1507" w:author="editor" w:date="2025-02-17T18:44:00Z" w16du:dateUtc="2025-02-17T17:44:00Z">
        <w:r w:rsidRPr="00823B86" w:rsidDel="00854355">
          <w:delText>.</w:delText>
        </w:r>
      </w:del>
      <w:r w:rsidRPr="00823B86">
        <w:t xml:space="preserve">. Haptics suits and furniture such as racing game seats, motion platforms and simulators are example of Full-Body and complex feedback devices. </w:t>
      </w:r>
      <w:del w:id="1508" w:author="editor" w:date="2025-02-17T18:44:00Z" w16du:dateUtc="2025-02-17T17:44:00Z">
        <w:r w:rsidRPr="00823B86" w:rsidDel="00854355">
          <w:delText xml:space="preserve"> </w:delText>
        </w:r>
      </w:del>
      <w:r w:rsidR="00081121">
        <w:t>Multiple modalities are also provided ranging from vibrations, wind, water spray, heat or motion.</w:t>
      </w:r>
    </w:p>
    <w:p w14:paraId="1266053A" w14:textId="77777777" w:rsidR="00081121" w:rsidRDefault="00081121" w:rsidP="00081121">
      <w:r>
        <w:t>For the capture, sensors in this category capture information related to position, speed and forces. Typical GPS units and accelerometers can be used (such as those integrated into smartphones), as well as pressure sensors. The information is related to position in 3D space with global tensor fields and targeted force vectors.</w:t>
      </w:r>
      <w:del w:id="1509" w:author="GMC" w:date="2025-02-10T18:14:00Z" w16du:dateUtc="2025-02-10T23:14:00Z">
        <w:r w:rsidDel="00170697">
          <w:delText xml:space="preserve"> </w:delText>
        </w:r>
      </w:del>
    </w:p>
    <w:p w14:paraId="3A417E95" w14:textId="3B3D379F" w:rsidR="0076503C" w:rsidRPr="0076503C" w:rsidRDefault="0076503C" w:rsidP="00211641">
      <w:pPr>
        <w:pStyle w:val="Heading3"/>
      </w:pPr>
      <w:bookmarkStart w:id="1510" w:name="_Toc189812322"/>
      <w:bookmarkStart w:id="1511" w:name="_Toc190105085"/>
      <w:bookmarkStart w:id="1512" w:name="_Toc190942806"/>
      <w:r w:rsidRPr="0076503C">
        <w:t>6.</w:t>
      </w:r>
      <w:r w:rsidR="003460A5">
        <w:t>4</w:t>
      </w:r>
      <w:r w:rsidRPr="0076503C">
        <w:t>.5</w:t>
      </w:r>
      <w:r w:rsidRPr="0076503C">
        <w:tab/>
        <w:t>Haptics device type 4: Interactive and spatialised feedback</w:t>
      </w:r>
      <w:bookmarkEnd w:id="1510"/>
      <w:bookmarkEnd w:id="1511"/>
      <w:bookmarkEnd w:id="1512"/>
    </w:p>
    <w:p w14:paraId="7DA1F90F" w14:textId="26BD3E71" w:rsidR="0076503C" w:rsidRDefault="0076503C" w:rsidP="0076503C">
      <w:r w:rsidRPr="0076503C">
        <w:t xml:space="preserve">Devices in this category are focused on providing targeted, spatialised </w:t>
      </w:r>
      <w:r w:rsidR="0019182E">
        <w:t xml:space="preserve">interactive </w:t>
      </w:r>
      <w:r w:rsidRPr="0076503C">
        <w:t>haptics (e.g., tactile, kinaest</w:t>
      </w:r>
      <w:r>
        <w:t>h</w:t>
      </w:r>
      <w:r w:rsidRPr="0076503C">
        <w:t>etic, proprioception</w:t>
      </w:r>
      <w:r w:rsidR="005D171A">
        <w:t>, thermal</w:t>
      </w:r>
      <w:r w:rsidRPr="0076503C">
        <w:t>) feedback. These devices simulate specific actions or interactions, such as button presses or in-game effects, through vibrations or adaptive triggers. This category includes haptic controllers such as game console</w:t>
      </w:r>
      <w:r w:rsidR="00EC0FBA">
        <w:t>, phones, HMD or VR</w:t>
      </w:r>
      <w:r w:rsidRPr="0076503C">
        <w:t xml:space="preserve"> controllers offering localized feedback through vibration motors and adaptive triggers to simulate various in-game sensations and interactions. </w:t>
      </w:r>
      <w:del w:id="1513" w:author="GMC" w:date="2025-02-10T18:14:00Z" w16du:dateUtc="2025-02-10T23:14:00Z">
        <w:r w:rsidRPr="0076503C" w:rsidDel="00170697">
          <w:delText xml:space="preserve"> </w:delText>
        </w:r>
      </w:del>
      <w:r w:rsidR="00F61A7B">
        <w:t>Usually</w:t>
      </w:r>
      <w:ins w:id="1514" w:author="GMC" w:date="2025-02-10T18:14:00Z" w16du:dateUtc="2025-02-10T23:14:00Z">
        <w:r w:rsidR="00170697">
          <w:t>,</w:t>
        </w:r>
      </w:ins>
      <w:r w:rsidR="00F61A7B">
        <w:t xml:space="preserve"> bi-directional interaction is considered.</w:t>
      </w:r>
    </w:p>
    <w:p w14:paraId="4A75F90C" w14:textId="77777777" w:rsidR="00B02ED8" w:rsidRPr="00AA266E" w:rsidRDefault="00B02ED8" w:rsidP="00B02ED8">
      <w:r>
        <w:t>Sensors for capturing haptics signals in this category are mostly related to pressure sensors to get a position and force related to an action. Here typically input devices such as phone, HMD or VR controllers are used for feedback but also their sensors are used to capture interactions, motion and forces.</w:t>
      </w:r>
    </w:p>
    <w:p w14:paraId="655AB2D7" w14:textId="56287CA7" w:rsidR="00BF1AF7" w:rsidRPr="009F3C74" w:rsidRDefault="005915E7" w:rsidP="005915E7">
      <w:pPr>
        <w:pStyle w:val="Heading1"/>
        <w:rPr>
          <w:highlight w:val="yellow"/>
          <w:lang w:val="fr-FR"/>
        </w:rPr>
      </w:pPr>
      <w:bookmarkStart w:id="1515" w:name="_Toc189812323"/>
      <w:bookmarkStart w:id="1516" w:name="_Toc190105086"/>
      <w:bookmarkStart w:id="1517" w:name="_Toc190942807"/>
      <w:r w:rsidRPr="009F3C74">
        <w:rPr>
          <w:lang w:val="fr-FR"/>
        </w:rPr>
        <w:t>7</w:t>
      </w:r>
      <w:r w:rsidRPr="009F3C74">
        <w:rPr>
          <w:lang w:val="fr-FR"/>
        </w:rPr>
        <w:tab/>
      </w:r>
      <w:r w:rsidR="008257A4" w:rsidRPr="009F3C74">
        <w:rPr>
          <w:lang w:val="fr-FR"/>
        </w:rPr>
        <w:t>Candidate technologies</w:t>
      </w:r>
      <w:bookmarkEnd w:id="1515"/>
      <w:bookmarkEnd w:id="1516"/>
      <w:bookmarkEnd w:id="1517"/>
    </w:p>
    <w:p w14:paraId="149176CA" w14:textId="640E22AD" w:rsidR="00C7763A" w:rsidRPr="009F3C74" w:rsidRDefault="00C7763A" w:rsidP="00C7763A">
      <w:pPr>
        <w:pStyle w:val="Heading2"/>
        <w:rPr>
          <w:lang w:val="fr-FR"/>
        </w:rPr>
      </w:pPr>
      <w:bookmarkStart w:id="1518" w:name="_Toc189812324"/>
      <w:bookmarkStart w:id="1519" w:name="_Toc190105087"/>
      <w:bookmarkStart w:id="1520" w:name="_Toc190942808"/>
      <w:r w:rsidRPr="009F3C74">
        <w:rPr>
          <w:lang w:val="fr-FR"/>
        </w:rPr>
        <w:t>7.1</w:t>
      </w:r>
      <w:r w:rsidRPr="009F3C74">
        <w:rPr>
          <w:lang w:val="fr-FR"/>
        </w:rPr>
        <w:tab/>
      </w:r>
      <w:r w:rsidR="00912604" w:rsidRPr="009F3C74">
        <w:rPr>
          <w:lang w:val="fr-FR"/>
        </w:rPr>
        <w:t>Codec</w:t>
      </w:r>
      <w:r w:rsidR="00137156" w:rsidRPr="009F3C74">
        <w:rPr>
          <w:lang w:val="fr-FR"/>
        </w:rPr>
        <w:t>s</w:t>
      </w:r>
      <w:bookmarkEnd w:id="1518"/>
      <w:bookmarkEnd w:id="1519"/>
      <w:bookmarkEnd w:id="1520"/>
    </w:p>
    <w:p w14:paraId="20CDDEA8" w14:textId="77777777" w:rsidR="000144BD" w:rsidRPr="009F3C74" w:rsidRDefault="000144BD" w:rsidP="000144BD">
      <w:pPr>
        <w:pStyle w:val="Heading3"/>
        <w:rPr>
          <w:lang w:val="fr-FR"/>
        </w:rPr>
      </w:pPr>
      <w:bookmarkStart w:id="1521" w:name="_Toc189812325"/>
      <w:bookmarkStart w:id="1522" w:name="_Toc190105088"/>
      <w:bookmarkStart w:id="1523" w:name="_Toc190942809"/>
      <w:r w:rsidRPr="009F3C74">
        <w:rPr>
          <w:lang w:val="fr-FR"/>
        </w:rPr>
        <w:t>7.1.1</w:t>
      </w:r>
      <w:r w:rsidRPr="009F3C74">
        <w:rPr>
          <w:lang w:val="fr-FR"/>
        </w:rPr>
        <w:tab/>
        <w:t>MPEG Haptics Coding</w:t>
      </w:r>
      <w:bookmarkEnd w:id="1521"/>
      <w:bookmarkEnd w:id="1522"/>
      <w:bookmarkEnd w:id="1523"/>
    </w:p>
    <w:p w14:paraId="14E393C6" w14:textId="77777777" w:rsidR="000144BD" w:rsidRPr="008F5055" w:rsidRDefault="000144BD" w:rsidP="000144BD">
      <w:pPr>
        <w:pStyle w:val="Heading4"/>
        <w:rPr>
          <w:lang w:val="en-US"/>
        </w:rPr>
      </w:pPr>
      <w:bookmarkStart w:id="1524" w:name="_Toc190942810"/>
      <w:r w:rsidRPr="008F5055">
        <w:rPr>
          <w:lang w:val="en-US"/>
        </w:rPr>
        <w:t>7.1.1.1</w:t>
      </w:r>
      <w:r w:rsidRPr="008F5055">
        <w:rPr>
          <w:lang w:val="en-US"/>
        </w:rPr>
        <w:tab/>
        <w:t>Overview</w:t>
      </w:r>
      <w:bookmarkEnd w:id="1524"/>
    </w:p>
    <w:p w14:paraId="79A8C401" w14:textId="74B64957" w:rsidR="000144BD" w:rsidRDefault="000144BD" w:rsidP="000144BD">
      <w:r w:rsidRPr="0060303B">
        <w:t>JTC 1/SC 29/WG 7 (MPEG-3DGH) has completed the development of the MPEG</w:t>
      </w:r>
      <w:r>
        <w:t xml:space="preserve"> </w:t>
      </w:r>
      <w:r w:rsidRPr="0060303B">
        <w:t xml:space="preserve">Haptics </w:t>
      </w:r>
      <w:r>
        <w:t>Coding</w:t>
      </w:r>
      <w:r w:rsidRPr="0060303B">
        <w:t xml:space="preserve"> standard at the </w:t>
      </w:r>
      <w:r>
        <w:t xml:space="preserve">April </w:t>
      </w:r>
      <w:r w:rsidRPr="0060303B">
        <w:t>202</w:t>
      </w:r>
      <w:r>
        <w:t>3</w:t>
      </w:r>
      <w:r w:rsidRPr="0060303B">
        <w:t xml:space="preserve"> meeting and </w:t>
      </w:r>
      <w:r>
        <w:t xml:space="preserve">is pending publication </w:t>
      </w:r>
      <w:r w:rsidRPr="001C3432">
        <w:t>as ISO/IEC 23090-31</w:t>
      </w:r>
      <w:r w:rsidR="001C3432" w:rsidRPr="00D67716">
        <w:t xml:space="preserve"> [7</w:t>
      </w:r>
      <w:r w:rsidRPr="001C3432">
        <w:t>].</w:t>
      </w:r>
    </w:p>
    <w:p w14:paraId="5A745997" w14:textId="77777777" w:rsidR="000144BD" w:rsidRDefault="000144BD" w:rsidP="000144BD">
      <w:r>
        <w:t xml:space="preserve">In addition to a codec and bitstream format, this MPEG Haptic coding standard supports multiple haptic modalities and specifies a </w:t>
      </w:r>
      <w:r w:rsidRPr="0035575B">
        <w:t xml:space="preserve">human readable JSON coded representation </w:t>
      </w:r>
      <w:r>
        <w:t xml:space="preserve">format (HJIF) for </w:t>
      </w:r>
      <w:r w:rsidRPr="0035575B">
        <w:t xml:space="preserve">descriptive and quantized </w:t>
      </w:r>
      <w:r>
        <w:t>media formats. Haptic primitive from AHAP and IVS parametric signals can be losslessly converted to and from HJIF.</w:t>
      </w:r>
      <w:r w:rsidRPr="007444A7">
        <w:t xml:space="preserve"> </w:t>
      </w:r>
      <w:r>
        <w:t xml:space="preserve">The HJIF </w:t>
      </w:r>
      <w:r w:rsidRPr="0035575B">
        <w:t xml:space="preserve">data </w:t>
      </w:r>
      <w:r>
        <w:t>model is</w:t>
      </w:r>
      <w:r w:rsidRPr="0035575B">
        <w:t xml:space="preserve"> a </w:t>
      </w:r>
      <w:r>
        <w:t>flexible hierarchical structure that can describe</w:t>
      </w:r>
      <w:r w:rsidRPr="00015E0F">
        <w:t xml:space="preserve"> </w:t>
      </w:r>
      <w:r>
        <w:t>one or more</w:t>
      </w:r>
      <w:r w:rsidRPr="00015E0F">
        <w:t xml:space="preserve"> channels</w:t>
      </w:r>
      <w:r>
        <w:t xml:space="preserve">, allowing </w:t>
      </w:r>
      <w:r w:rsidRPr="0035575B">
        <w:t xml:space="preserve">for </w:t>
      </w:r>
      <w:r>
        <w:t>mono, stereo or multi-channel haptics media experiences, targeting</w:t>
      </w:r>
      <w:r w:rsidRPr="00015E0F">
        <w:t xml:space="preserve"> </w:t>
      </w:r>
      <w:r>
        <w:t xml:space="preserve">one or more </w:t>
      </w:r>
      <w:r w:rsidRPr="00015E0F">
        <w:t>actuator</w:t>
      </w:r>
      <w:r>
        <w:t>s</w:t>
      </w:r>
      <w:r w:rsidRPr="00015E0F">
        <w:t xml:space="preserve"> or device</w:t>
      </w:r>
      <w:r>
        <w:t>s</w:t>
      </w:r>
      <w:r w:rsidRPr="00015E0F">
        <w:t xml:space="preserve">. </w:t>
      </w:r>
      <w:r>
        <w:t>Application areas especially targeted for the use of MPEG Haptics coding include media streaming</w:t>
      </w:r>
      <w:r w:rsidRPr="0035575B">
        <w:t xml:space="preserve"> and </w:t>
      </w:r>
      <w:r>
        <w:t xml:space="preserve">broadcast, immersive applications and XR services, real time communications, as well as tactile communication, the latter being out of scope of this study. </w:t>
      </w:r>
    </w:p>
    <w:p w14:paraId="62F351D8" w14:textId="0A5D7611" w:rsidR="000144BD" w:rsidRDefault="000144BD" w:rsidP="000144BD">
      <w:r>
        <w:t xml:space="preserve">During the standardization process, MPEG also worked on a reference and conformance software </w:t>
      </w:r>
      <w:r w:rsidR="00AD0B31">
        <w:t xml:space="preserve">available in </w:t>
      </w:r>
      <w:r>
        <w:t xml:space="preserve">ISO/IEC 23090-33 </w:t>
      </w:r>
      <w:r w:rsidR="00AD0B31">
        <w:t xml:space="preserve">[45] </w:t>
      </w:r>
      <w:r>
        <w:t xml:space="preserve">that was publicly released. </w:t>
      </w:r>
    </w:p>
    <w:p w14:paraId="330D86B0" w14:textId="3E8723B9" w:rsidR="000978E2" w:rsidRDefault="000144BD" w:rsidP="000144BD">
      <w:r>
        <w:t xml:space="preserve">An in-depth evaluation of the performances of this reference codec was conducted with both objective metrics (PSNR) and subjective tests </w:t>
      </w:r>
      <w:r w:rsidR="001451EF" w:rsidRPr="00257A17">
        <w:t xml:space="preserve">MUlti Stimulus test with Hidden Reference and Anchor </w:t>
      </w:r>
      <w:r>
        <w:t xml:space="preserve">(MUSHRA) </w:t>
      </w:r>
      <w:r w:rsidR="005D2568">
        <w:t xml:space="preserve">as defined in </w:t>
      </w:r>
      <w:r w:rsidR="005D2568" w:rsidRPr="00624F9C">
        <w:t xml:space="preserve">ITU-R recommendation </w:t>
      </w:r>
      <w:r w:rsidR="005D2568" w:rsidRPr="006A48FC">
        <w:t>BS.1534-3</w:t>
      </w:r>
      <w:r w:rsidR="006901A9" w:rsidRPr="006A48FC">
        <w:t xml:space="preserve"> [43</w:t>
      </w:r>
      <w:r w:rsidR="005D2568" w:rsidRPr="006A48FC">
        <w:t>]</w:t>
      </w:r>
      <w:r w:rsidR="005D2568">
        <w:t xml:space="preserve"> </w:t>
      </w:r>
      <w:r>
        <w:t xml:space="preserve">for different target bitrates and different input test streams. </w:t>
      </w:r>
    </w:p>
    <w:p w14:paraId="64C53423" w14:textId="2C3A58ED" w:rsidR="000978E2" w:rsidRDefault="000978E2" w:rsidP="000978E2">
      <w:r>
        <w:lastRenderedPageBreak/>
        <w:t>Three representative sets of test streams were provided by different companies and corresponded to market needs: two sets for vibrotactile signals (short effects and long effects) and one set for kin</w:t>
      </w:r>
      <w:ins w:id="1525" w:author="GMC" w:date="2025-02-10T18:14:00Z" w16du:dateUtc="2025-02-10T23:14:00Z">
        <w:r w:rsidR="00170697">
          <w:t>a</w:t>
        </w:r>
      </w:ins>
      <w:r>
        <w:t>esthetic signals (including force signals, acceleration, or movement). For a total of 43 test streams.</w:t>
      </w:r>
    </w:p>
    <w:p w14:paraId="7C6E14D4" w14:textId="5229CF90" w:rsidR="000978E2" w:rsidRDefault="000978E2" w:rsidP="000978E2">
      <w:r>
        <w:t xml:space="preserve">The objectives performances reported by MPEG </w:t>
      </w:r>
      <w:r w:rsidRPr="002A0786">
        <w:t xml:space="preserve">in </w:t>
      </w:r>
      <w:r w:rsidRPr="006A48FC">
        <w:t>[</w:t>
      </w:r>
      <w:r w:rsidR="002A0786" w:rsidRPr="006A48FC">
        <w:t>44</w:t>
      </w:r>
      <w:r w:rsidRPr="006A48FC">
        <w:t xml:space="preserve">] </w:t>
      </w:r>
      <w:r>
        <w:t xml:space="preserve">are given in </w:t>
      </w:r>
      <w:ins w:id="1526" w:author="GMC" w:date="2025-02-10T18:15:00Z" w16du:dateUtc="2025-02-10T23:15:00Z">
        <w:r w:rsidR="007B5219">
          <w:t>Figure 7.1.1.1-1</w:t>
        </w:r>
      </w:ins>
      <w:del w:id="1527" w:author="GMC" w:date="2025-02-10T18:15:00Z" w16du:dateUtc="2025-02-10T23:15:00Z">
        <w:r w:rsidDel="007B5219">
          <w:fldChar w:fldCharType="begin"/>
        </w:r>
        <w:r w:rsidDel="007B5219">
          <w:delInstrText xml:space="preserve"> REF _Ref185946314 \h </w:delInstrText>
        </w:r>
        <w:r w:rsidDel="007B5219">
          <w:fldChar w:fldCharType="separate"/>
        </w:r>
        <w:r w:rsidDel="007B5219">
          <w:delText xml:space="preserve">Figure </w:delText>
        </w:r>
        <w:r w:rsidDel="007B5219">
          <w:rPr>
            <w:noProof/>
          </w:rPr>
          <w:delText>1</w:delText>
        </w:r>
        <w:r w:rsidDel="007B5219">
          <w:fldChar w:fldCharType="end"/>
        </w:r>
      </w:del>
      <w:r>
        <w:t>. On the left the PSNR is given for three configurations of the MPEG encoder CRM3.2 considering PCM input signals (C2V: vectorial encoding, C2W: wavelet encoding, C2VWR: hybrid encoding). On the right the histogram of the bit-rate is depicted for parametric transcoding of the .ivs and .ahap parametric input streams.</w:t>
      </w:r>
    </w:p>
    <w:p w14:paraId="2621FB5C" w14:textId="5541CF51" w:rsidR="000978E2" w:rsidRDefault="000978E2">
      <w:pPr>
        <w:pStyle w:val="TH"/>
        <w:pPrChange w:id="1528" w:author="GMC" w:date="2025-02-10T18:16:00Z" w16du:dateUtc="2025-02-10T23:16:00Z">
          <w:pPr>
            <w:jc w:val="center"/>
          </w:pPr>
        </w:pPrChange>
      </w:pPr>
      <w:r w:rsidRPr="000A02AD">
        <w:rPr>
          <w:noProof/>
          <w:lang w:val="en-US" w:eastAsia="zh-CN"/>
        </w:rPr>
        <mc:AlternateContent>
          <mc:Choice Requires="wps">
            <w:drawing>
              <wp:anchor distT="45720" distB="45720" distL="114300" distR="114300" simplePos="0" relativeHeight="251658246" behindDoc="0" locked="0" layoutInCell="1" allowOverlap="1" wp14:anchorId="2F475BD0" wp14:editId="5F9A07F7">
                <wp:simplePos x="0" y="0"/>
                <wp:positionH relativeFrom="column">
                  <wp:posOffset>1537335</wp:posOffset>
                </wp:positionH>
                <wp:positionV relativeFrom="paragraph">
                  <wp:posOffset>118745</wp:posOffset>
                </wp:positionV>
                <wp:extent cx="1123950" cy="2286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28600"/>
                        </a:xfrm>
                        <a:prstGeom prst="rect">
                          <a:avLst/>
                        </a:prstGeom>
                        <a:noFill/>
                        <a:ln w="9525">
                          <a:noFill/>
                          <a:miter lim="800000"/>
                          <a:headEnd/>
                          <a:tailEnd/>
                        </a:ln>
                      </wps:spPr>
                      <wps:txbx>
                        <w:txbxContent>
                          <w:p w14:paraId="1E0482E7" w14:textId="77777777" w:rsidR="000978E2" w:rsidRPr="00FD4C3F" w:rsidRDefault="000978E2" w:rsidP="000978E2">
                            <w:pPr>
                              <w:rPr>
                                <w:rFonts w:asciiTheme="minorHAnsi" w:hAnsiTheme="minorHAnsi" w:cstheme="minorHAnsi"/>
                                <w:lang w:val="fr-FR"/>
                              </w:rPr>
                            </w:pPr>
                            <w:r>
                              <w:rPr>
                                <w:rFonts w:asciiTheme="minorHAnsi" w:hAnsiTheme="minorHAnsi" w:cstheme="minorHAnsi"/>
                              </w:rPr>
                              <w:t>E</w:t>
                            </w:r>
                            <w:r w:rsidRPr="00FD4C3F">
                              <w:rPr>
                                <w:rFonts w:asciiTheme="minorHAnsi" w:hAnsiTheme="minorHAnsi" w:cstheme="minorHAnsi"/>
                              </w:rPr>
                              <w:t xml:space="preserve">ncoded </w:t>
                            </w:r>
                            <w:r>
                              <w:rPr>
                                <w:rFonts w:asciiTheme="minorHAnsi" w:hAnsiTheme="minorHAnsi" w:cstheme="minorHAnsi"/>
                              </w:rPr>
                              <w:t>PCM signals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475BD0" id="_x0000_t202" coordsize="21600,21600" o:spt="202" path="m,l,21600r21600,l21600,xe">
                <v:stroke joinstyle="miter"/>
                <v:path gradientshapeok="t" o:connecttype="rect"/>
              </v:shapetype>
              <v:shape id="Zone de texte 2" o:spid="_x0000_s1026" type="#_x0000_t202" style="position:absolute;left:0;text-align:left;margin-left:121.05pt;margin-top:9.35pt;width:88.5pt;height:1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" filled="f" stroked="f">
                <v:textbox inset="0,0,0,0">
                  <w:txbxContent>
                    <w:p w14:paraId="1E0482E7" w14:textId="77777777" w:rsidR="000978E2" w:rsidRPr="00FD4C3F" w:rsidRDefault="000978E2" w:rsidP="000978E2">
                      <w:pPr>
                        <w:rPr>
                          <w:rFonts w:asciiTheme="minorHAnsi" w:hAnsiTheme="minorHAnsi" w:cstheme="minorHAnsi"/>
                          <w:lang w:val="fr-FR"/>
                        </w:rPr>
                      </w:pPr>
                      <w:r>
                        <w:rPr>
                          <w:rFonts w:asciiTheme="minorHAnsi" w:hAnsiTheme="minorHAnsi" w:cstheme="minorHAnsi"/>
                        </w:rPr>
                        <w:t>E</w:t>
                      </w:r>
                      <w:r w:rsidRPr="00FD4C3F">
                        <w:rPr>
                          <w:rFonts w:asciiTheme="minorHAnsi" w:hAnsiTheme="minorHAnsi" w:cstheme="minorHAnsi"/>
                        </w:rPr>
                        <w:t xml:space="preserve">ncoded </w:t>
                      </w:r>
                      <w:r>
                        <w:rPr>
                          <w:rFonts w:asciiTheme="minorHAnsi" w:hAnsiTheme="minorHAnsi" w:cstheme="minorHAnsi"/>
                        </w:rPr>
                        <w:t>PCM signals</w:t>
                      </w:r>
                    </w:p>
                  </w:txbxContent>
                </v:textbox>
              </v:shape>
            </w:pict>
          </mc:Fallback>
        </mc:AlternateContent>
      </w:r>
      <w:r>
        <w:rPr>
          <w:noProof/>
          <w:lang w:val="en-US" w:eastAsia="zh-CN"/>
        </w:rPr>
        <w:drawing>
          <wp:inline distT="0" distB="0" distL="0" distR="0" wp14:anchorId="3330660F" wp14:editId="38AE5E38">
            <wp:extent cx="2954850" cy="1698251"/>
            <wp:effectExtent l="0" t="0" r="0" b="0"/>
            <wp:docPr id="1614984020" name="Picture 161498402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84020" name="Picture 1614984020"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963123" cy="1703006"/>
                    </a:xfrm>
                    <a:prstGeom prst="rect">
                      <a:avLst/>
                    </a:prstGeom>
                  </pic:spPr>
                </pic:pic>
              </a:graphicData>
            </a:graphic>
          </wp:inline>
        </w:drawing>
      </w:r>
      <w:r w:rsidRPr="006D39BD">
        <w:rPr>
          <w:noProof/>
        </w:rPr>
        <w:t xml:space="preserve"> </w:t>
      </w:r>
      <w:r w:rsidRPr="003370C5">
        <w:rPr>
          <w:noProof/>
          <w:lang w:val="en-US" w:eastAsia="zh-CN"/>
        </w:rPr>
        <w:drawing>
          <wp:inline distT="0" distB="0" distL="0" distR="0" wp14:anchorId="34C0263C" wp14:editId="35F36050">
            <wp:extent cx="2945220" cy="1618827"/>
            <wp:effectExtent l="0" t="0" r="7620" b="635"/>
            <wp:docPr id="1465408194" name="Picture 1" descr="A graph of numbers and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08194" name="Picture 1" descr="A graph of numbers and a number of data&#10;&#10;Description automatically generated with medium confidence"/>
                    <pic:cNvPicPr/>
                  </pic:nvPicPr>
                  <pic:blipFill>
                    <a:blip r:embed="rId42"/>
                    <a:stretch>
                      <a:fillRect/>
                    </a:stretch>
                  </pic:blipFill>
                  <pic:spPr>
                    <a:xfrm>
                      <a:off x="0" y="0"/>
                      <a:ext cx="2989383" cy="1643101"/>
                    </a:xfrm>
                    <a:prstGeom prst="rect">
                      <a:avLst/>
                    </a:prstGeom>
                  </pic:spPr>
                </pic:pic>
              </a:graphicData>
            </a:graphic>
          </wp:inline>
        </w:drawing>
      </w:r>
    </w:p>
    <w:p w14:paraId="00B4B318" w14:textId="08B21A26" w:rsidR="000978E2" w:rsidRDefault="000978E2">
      <w:pPr>
        <w:pStyle w:val="TF"/>
        <w:pPrChange w:id="1529" w:author="GMC" w:date="2025-02-10T18:15:00Z" w16du:dateUtc="2025-02-10T23:15:00Z">
          <w:pPr>
            <w:pStyle w:val="Caption"/>
            <w:jc w:val="center"/>
          </w:pPr>
        </w:pPrChange>
      </w:pPr>
      <w:bookmarkStart w:id="1530" w:name="_Ref185946314"/>
      <w:r>
        <w:t xml:space="preserve">Figure </w:t>
      </w:r>
      <w:ins w:id="1531" w:author="GMC" w:date="2025-02-10T18:15:00Z" w16du:dateUtc="2025-02-10T23:15:00Z">
        <w:r w:rsidR="006F5798">
          <w:t>7.</w:t>
        </w:r>
      </w:ins>
      <w:r>
        <w:fldChar w:fldCharType="begin"/>
      </w:r>
      <w:r>
        <w:instrText xml:space="preserve"> SEQ Figure \* ARABIC </w:instrText>
      </w:r>
      <w:r>
        <w:fldChar w:fldCharType="separate"/>
      </w:r>
      <w:r>
        <w:rPr>
          <w:noProof/>
        </w:rPr>
        <w:t>1</w:t>
      </w:r>
      <w:r>
        <w:fldChar w:fldCharType="end"/>
      </w:r>
      <w:bookmarkEnd w:id="1530"/>
      <w:ins w:id="1532" w:author="GMC" w:date="2025-02-10T18:15:00Z" w16du:dateUtc="2025-02-10T23:15:00Z">
        <w:r w:rsidR="006F5798">
          <w:t>.1.1-1</w:t>
        </w:r>
      </w:ins>
      <w:del w:id="1533" w:author="GMC" w:date="2025-02-10T18:15:00Z" w16du:dateUtc="2025-02-10T23:15:00Z">
        <w:r w:rsidDel="006F5798">
          <w:delText xml:space="preserve"> - </w:delText>
        </w:r>
      </w:del>
      <w:r>
        <w:t>Objective performances (left: PCM signals, right: parametric signals).</w:t>
      </w:r>
    </w:p>
    <w:p w14:paraId="046D37B0" w14:textId="08A2990D" w:rsidR="00A33CFC" w:rsidRDefault="000144BD" w:rsidP="000144BD">
      <w:r>
        <w:t xml:space="preserve">The </w:t>
      </w:r>
      <w:r w:rsidR="0070584B">
        <w:t xml:space="preserve">transcoding </w:t>
      </w:r>
      <w:r>
        <w:t xml:space="preserve">of parametric input content is usually around 1-4 kbps </w:t>
      </w:r>
      <w:r w:rsidR="00AF5636">
        <w:t xml:space="preserve">(It consists in transcoding </w:t>
      </w:r>
      <w:r>
        <w:t>with</w:t>
      </w:r>
      <w:r w:rsidR="00F869A3">
        <w:t>out</w:t>
      </w:r>
      <w:r>
        <w:t xml:space="preserve"> loss </w:t>
      </w:r>
      <w:r w:rsidR="00A33CFC">
        <w:t>the input parametric file to the MPEG parametric format which is then binarized)</w:t>
      </w:r>
      <w:r>
        <w:t>.</w:t>
      </w:r>
      <w:del w:id="1534" w:author="GMC" w:date="2025-02-10T18:16:00Z" w16du:dateUtc="2025-02-10T23:16:00Z">
        <w:r w:rsidDel="00C6138C">
          <w:delText xml:space="preserve"> </w:delText>
        </w:r>
      </w:del>
    </w:p>
    <w:p w14:paraId="3C9DE02E" w14:textId="119F7236" w:rsidR="000144BD" w:rsidRDefault="000144BD" w:rsidP="000144BD">
      <w:r>
        <w:t xml:space="preserve">The results on PCM input data show that signals </w:t>
      </w:r>
      <w:r w:rsidR="00A33CFC">
        <w:t xml:space="preserve">lossy </w:t>
      </w:r>
      <w:r>
        <w:t>encoded with the 2 kbps target bitrate present perceptible distortions with an average PSNR of 24db. Signals encoded with a 8 kbps target bitrates show some distortions, but not annoying, with an average PSNR of 39.17db. Finally signals encoded with a 16kpbs bitrate have no perceptible distortion with an average PSNR of 45.62db</w:t>
      </w:r>
    </w:p>
    <w:p w14:paraId="5AE1754E" w14:textId="4802E0AB" w:rsidR="00275268" w:rsidRDefault="00275268" w:rsidP="00275268">
      <w:r>
        <w:t>Thus</w:t>
      </w:r>
      <w:ins w:id="1535" w:author="GMC" w:date="2025-02-10T18:16:00Z" w16du:dateUtc="2025-02-10T23:16:00Z">
        <w:r w:rsidR="00C6138C">
          <w:t>,</w:t>
        </w:r>
      </w:ins>
      <w:r>
        <w:t xml:space="preserve"> 8kbps is considered as a reasonable average bit</w:t>
      </w:r>
      <w:del w:id="1536" w:author="GMC" w:date="2025-02-10T18:16:00Z" w16du:dateUtc="2025-02-10T23:16:00Z">
        <w:r w:rsidDel="006838E7">
          <w:delText>-</w:delText>
        </w:r>
      </w:del>
      <w:r>
        <w:t>rate for MPEG-Haptic encoding. Considering an average input bit</w:t>
      </w:r>
      <w:del w:id="1537" w:author="GMC" w:date="2025-02-10T18:16:00Z" w16du:dateUtc="2025-02-10T23:16:00Z">
        <w:r w:rsidDel="006838E7">
          <w:delText>-</w:delText>
        </w:r>
      </w:del>
      <w:r>
        <w:t>rate being 128kbp (8kHz sampling for 16bits samples), it leads to a compression ratio of 16 per channel.</w:t>
      </w:r>
      <w:del w:id="1538" w:author="GMC" w:date="2025-02-10T18:16:00Z" w16du:dateUtc="2025-02-10T23:16:00Z">
        <w:r w:rsidRPr="000036F2" w:rsidDel="006838E7">
          <w:delText xml:space="preserve"> </w:delText>
        </w:r>
      </w:del>
    </w:p>
    <w:p w14:paraId="165E17EA" w14:textId="13D49BEB" w:rsidR="00275268" w:rsidRDefault="00FD3725" w:rsidP="00275268">
      <w:ins w:id="1539" w:author="editor" w:date="2025-02-17T18:27:00Z">
        <w:r w:rsidRPr="00FD3725">
          <w:t>NOTE:</w:t>
        </w:r>
        <w:r w:rsidRPr="00FD3725">
          <w:tab/>
        </w:r>
      </w:ins>
      <w:del w:id="1540" w:author="editor" w:date="2025-02-17T18:27:00Z" w16du:dateUtc="2025-02-17T17:27:00Z">
        <w:r w:rsidR="00275268" w:rsidDel="00FD3725">
          <w:delText xml:space="preserve">Note: </w:delText>
        </w:r>
      </w:del>
      <w:r w:rsidR="00275268">
        <w:t>For PCM, both lossy and near lossless compression can be achieved; however the use case of section 5 do not require lossless or near lossless compression.</w:t>
      </w:r>
    </w:p>
    <w:p w14:paraId="32C83909" w14:textId="77777777" w:rsidR="00275268" w:rsidRPr="0090174C" w:rsidDel="006838E7" w:rsidRDefault="00275268" w:rsidP="00275268">
      <w:pPr>
        <w:rPr>
          <w:del w:id="1541" w:author="GMC" w:date="2025-02-10T18:16:00Z" w16du:dateUtc="2025-02-10T23:16:00Z"/>
        </w:rPr>
      </w:pPr>
      <w:r>
        <w:t>Subjective performances, performed by three independent laboratories and two reference haptic devices, confirmed the above results. The MUSHRA score was higher than 94 (maximum is 100) for bit</w:t>
      </w:r>
      <w:del w:id="1542" w:author="GMC" w:date="2025-02-10T18:56:00Z" w16du:dateUtc="2025-02-10T23:56:00Z">
        <w:r w:rsidDel="00F433AC">
          <w:delText>-</w:delText>
        </w:r>
      </w:del>
      <w:r>
        <w:t>rates of 8kbps and higher.</w:t>
      </w:r>
    </w:p>
    <w:p w14:paraId="5F315921" w14:textId="77777777" w:rsidR="00275268" w:rsidRDefault="00275268" w:rsidP="000144BD"/>
    <w:p w14:paraId="24640994" w14:textId="77777777" w:rsidR="000144BD" w:rsidRDefault="000144BD" w:rsidP="000144BD">
      <w:pPr>
        <w:pStyle w:val="Heading4"/>
        <w:rPr>
          <w:lang w:val="en-US"/>
        </w:rPr>
      </w:pPr>
      <w:bookmarkStart w:id="1543" w:name="_Toc190942811"/>
      <w:r>
        <w:rPr>
          <w:lang w:val="en-US"/>
        </w:rPr>
        <w:t>7.1.1.2</w:t>
      </w:r>
      <w:r>
        <w:rPr>
          <w:lang w:val="en-US"/>
        </w:rPr>
        <w:tab/>
        <w:t>MPEG Haptics Codec Architecture</w:t>
      </w:r>
      <w:bookmarkEnd w:id="1543"/>
    </w:p>
    <w:p w14:paraId="2CD046B0" w14:textId="77777777" w:rsidR="000144BD" w:rsidRDefault="000144BD" w:rsidP="000144BD">
      <w:pPr>
        <w:rPr>
          <w:lang w:val="en-US"/>
        </w:rPr>
      </w:pPr>
      <w:r>
        <w:rPr>
          <w:lang w:val="en-US"/>
        </w:rPr>
        <w:t xml:space="preserve">Figure 7.1.1.2-1 represents the MPEG haptics codec architecture. </w:t>
      </w:r>
      <w:r w:rsidRPr="00C313A8">
        <w:rPr>
          <w:lang w:val="en-US"/>
        </w:rPr>
        <w:t>Media formats</w:t>
      </w:r>
      <w:r>
        <w:rPr>
          <w:lang w:val="en-US"/>
        </w:rPr>
        <w:t xml:space="preserve"> supported by the MPEG Haptics representation and coding includes AHAP, HJIF, IVS parametric </w:t>
      </w:r>
      <w:r w:rsidRPr="0051459B">
        <w:rPr>
          <w:lang w:val="en-US"/>
        </w:rPr>
        <w:t>media formats</w:t>
      </w:r>
      <w:r>
        <w:rPr>
          <w:lang w:val="en-US"/>
        </w:rPr>
        <w:t xml:space="preserve">, as well as the WAV time </w:t>
      </w:r>
      <w:r w:rsidRPr="0051459B">
        <w:rPr>
          <w:lang w:val="en-US"/>
        </w:rPr>
        <w:t>sampled media format</w:t>
      </w:r>
      <w:r>
        <w:rPr>
          <w:lang w:val="en-US"/>
        </w:rPr>
        <w:t>.</w:t>
      </w:r>
    </w:p>
    <w:p w14:paraId="4D349232" w14:textId="77777777" w:rsidR="000144BD" w:rsidRPr="00DF67F8" w:rsidRDefault="000144BD" w:rsidP="000144BD">
      <w:pPr>
        <w:rPr>
          <w:lang w:val="en-US"/>
        </w:rPr>
      </w:pPr>
      <w:r w:rsidRPr="3A3681B1">
        <w:rPr>
          <w:lang w:val="en-US"/>
        </w:rPr>
        <w:t>The synthesizer is not defined by the standard and is illustrated in this figure to highlight how the MPEG Haptics codec can be integrated with a renderer.</w:t>
      </w:r>
    </w:p>
    <w:p w14:paraId="74D97435" w14:textId="77777777" w:rsidR="000144BD" w:rsidRDefault="000144BD" w:rsidP="00D845E7">
      <w:pPr>
        <w:pStyle w:val="TH"/>
        <w:rPr>
          <w:lang w:val="en-US"/>
        </w:rPr>
      </w:pPr>
      <w:r w:rsidRPr="001F7CEE">
        <w:rPr>
          <w:noProof/>
        </w:rPr>
        <w:lastRenderedPageBreak/>
        <w:drawing>
          <wp:inline distT="0" distB="0" distL="0" distR="0" wp14:anchorId="5785D289" wp14:editId="43EABD11">
            <wp:extent cx="6120765" cy="2305050"/>
            <wp:effectExtent l="0" t="0" r="0" b="0"/>
            <wp:docPr id="10" name="Picture 9" descr="Diagram&#10;&#10;Description automatically generated">
              <a:extLst xmlns:a="http://schemas.openxmlformats.org/drawingml/2006/main">
                <a:ext uri="{FF2B5EF4-FFF2-40B4-BE49-F238E27FC236}">
                  <a16:creationId xmlns:a16="http://schemas.microsoft.com/office/drawing/2014/main" id="{EBB188F3-8503-4B4D-1ACA-B49666578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iagram&#10;&#10;Description automatically generated">
                      <a:extLst>
                        <a:ext uri="{FF2B5EF4-FFF2-40B4-BE49-F238E27FC236}">
                          <a16:creationId xmlns:a16="http://schemas.microsoft.com/office/drawing/2014/main" id="{EBB188F3-8503-4B4D-1ACA-B49666578F18}"/>
                        </a:ext>
                      </a:extLst>
                    </pic:cNvPr>
                    <pic:cNvPicPr>
                      <a:picLocks noChangeAspect="1"/>
                    </pic:cNvPicPr>
                  </pic:nvPicPr>
                  <pic:blipFill>
                    <a:blip r:embed="rId43"/>
                    <a:stretch>
                      <a:fillRect/>
                    </a:stretch>
                  </pic:blipFill>
                  <pic:spPr>
                    <a:xfrm>
                      <a:off x="0" y="0"/>
                      <a:ext cx="6120765" cy="2305050"/>
                    </a:xfrm>
                    <a:prstGeom prst="rect">
                      <a:avLst/>
                    </a:prstGeom>
                  </pic:spPr>
                </pic:pic>
              </a:graphicData>
            </a:graphic>
          </wp:inline>
        </w:drawing>
      </w:r>
    </w:p>
    <w:p w14:paraId="554C129C" w14:textId="77777777" w:rsidR="000144BD" w:rsidRDefault="000144BD" w:rsidP="00D845E7">
      <w:pPr>
        <w:pStyle w:val="TF"/>
        <w:rPr>
          <w:lang w:val="en-US"/>
        </w:rPr>
      </w:pPr>
      <w:r w:rsidRPr="00526AB3">
        <w:rPr>
          <w:lang w:val="en-US"/>
        </w:rPr>
        <w:t xml:space="preserve">Fig 7.1.1.2-1 – </w:t>
      </w:r>
      <w:r>
        <w:rPr>
          <w:lang w:val="en-US"/>
        </w:rPr>
        <w:t>MPEG Haptics codec architecture.</w:t>
      </w:r>
    </w:p>
    <w:p w14:paraId="6272C02A" w14:textId="2CED297B" w:rsidR="000144BD" w:rsidRDefault="000144BD" w:rsidP="000144BD">
      <w:pPr>
        <w:pStyle w:val="Heading4"/>
        <w:rPr>
          <w:lang w:val="en-US"/>
        </w:rPr>
      </w:pPr>
      <w:bookmarkStart w:id="1544" w:name="_Toc190942812"/>
      <w:r>
        <w:rPr>
          <w:lang w:val="en-US"/>
        </w:rPr>
        <w:t>7.1.1.3</w:t>
      </w:r>
      <w:r w:rsidR="00D845E7">
        <w:rPr>
          <w:lang w:val="en-US"/>
        </w:rPr>
        <w:tab/>
      </w:r>
      <w:r>
        <w:rPr>
          <w:lang w:val="en-US"/>
        </w:rPr>
        <w:t>Integration in MPEG</w:t>
      </w:r>
      <w:r w:rsidR="008304A2">
        <w:rPr>
          <w:lang w:val="en-US"/>
        </w:rPr>
        <w:t xml:space="preserve"> </w:t>
      </w:r>
      <w:r>
        <w:rPr>
          <w:lang w:val="en-US"/>
        </w:rPr>
        <w:t>S</w:t>
      </w:r>
      <w:r w:rsidR="008304A2">
        <w:rPr>
          <w:lang w:val="en-US"/>
        </w:rPr>
        <w:t xml:space="preserve">cene </w:t>
      </w:r>
      <w:r>
        <w:rPr>
          <w:lang w:val="en-US"/>
        </w:rPr>
        <w:t>D</w:t>
      </w:r>
      <w:r w:rsidR="008304A2">
        <w:rPr>
          <w:lang w:val="en-US"/>
        </w:rPr>
        <w:t>escription</w:t>
      </w:r>
      <w:bookmarkEnd w:id="1544"/>
    </w:p>
    <w:p w14:paraId="6742EEC3" w14:textId="6254058C" w:rsidR="000144BD" w:rsidDel="005B28EB" w:rsidRDefault="000144BD" w:rsidP="00B849B3">
      <w:pPr>
        <w:rPr>
          <w:del w:id="1545" w:author="GMC" w:date="2025-02-10T18:16:00Z" w16du:dateUtc="2025-02-10T23:16:00Z"/>
          <w:lang w:val="en-US"/>
        </w:rPr>
      </w:pPr>
      <w:r w:rsidRPr="00AC36AB">
        <w:rPr>
          <w:lang w:val="en-US"/>
        </w:rPr>
        <w:t>MPEG</w:t>
      </w:r>
      <w:r w:rsidRPr="00F53669">
        <w:rPr>
          <w:lang w:val="en-US"/>
        </w:rPr>
        <w:t xml:space="preserve"> </w:t>
      </w:r>
      <w:r>
        <w:rPr>
          <w:lang w:val="en-US"/>
        </w:rPr>
        <w:t>Scene Description</w:t>
      </w:r>
      <w:r w:rsidRPr="00AC36AB">
        <w:rPr>
          <w:lang w:val="en-US"/>
        </w:rPr>
        <w:t xml:space="preserve"> [</w:t>
      </w:r>
      <w:r w:rsidR="00B222B6">
        <w:rPr>
          <w:lang w:val="en-US"/>
        </w:rPr>
        <w:t>31</w:t>
      </w:r>
      <w:r w:rsidRPr="00AC36AB">
        <w:rPr>
          <w:lang w:val="en-US"/>
        </w:rPr>
        <w:t>] is used in IBACS [</w:t>
      </w:r>
      <w:r w:rsidR="007F7252">
        <w:rPr>
          <w:lang w:val="en-US"/>
        </w:rPr>
        <w:t>23</w:t>
      </w:r>
      <w:r w:rsidRPr="00AC36AB">
        <w:rPr>
          <w:lang w:val="en-US"/>
        </w:rPr>
        <w:t>] and in [SR-MSE] via M</w:t>
      </w:r>
      <w:r>
        <w:rPr>
          <w:lang w:val="en-US"/>
        </w:rPr>
        <w:t>e</w:t>
      </w:r>
      <w:r w:rsidRPr="00AC36AB">
        <w:rPr>
          <w:lang w:val="en-US"/>
        </w:rPr>
        <w:t>CAR [</w:t>
      </w:r>
      <w:r w:rsidR="00B222B6">
        <w:rPr>
          <w:lang w:val="en-US"/>
        </w:rPr>
        <w:t>32</w:t>
      </w:r>
      <w:r w:rsidRPr="00AC36AB">
        <w:rPr>
          <w:lang w:val="en-US"/>
        </w:rPr>
        <w:t>]. To address use-cases in section 5.4 and 5.5</w:t>
      </w:r>
      <w:r>
        <w:rPr>
          <w:lang w:val="en-US"/>
        </w:rPr>
        <w:t xml:space="preserve"> and these 3GPP services</w:t>
      </w:r>
      <w:r w:rsidRPr="00AC36AB">
        <w:rPr>
          <w:lang w:val="en-US"/>
        </w:rPr>
        <w:t xml:space="preserve">, Haptics media may be integrated </w:t>
      </w:r>
      <w:r>
        <w:rPr>
          <w:lang w:val="en-US"/>
        </w:rPr>
        <w:t>with</w:t>
      </w:r>
      <w:r w:rsidRPr="00AC36AB">
        <w:rPr>
          <w:lang w:val="en-US"/>
        </w:rPr>
        <w:t xml:space="preserve"> a scene description.</w:t>
      </w:r>
    </w:p>
    <w:p w14:paraId="5A90E032" w14:textId="77777777" w:rsidR="006B7132" w:rsidRPr="00AC36AB" w:rsidRDefault="006B7132" w:rsidP="00426A18">
      <w:pPr>
        <w:rPr>
          <w:lang w:val="en-US"/>
        </w:rPr>
      </w:pPr>
    </w:p>
    <w:p w14:paraId="508466C8" w14:textId="7A085FA5" w:rsidR="00F27294" w:rsidRPr="00AC36AB" w:rsidRDefault="000144BD">
      <w:pPr>
        <w:rPr>
          <w:lang w:val="en-US"/>
        </w:rPr>
        <w:pPrChange w:id="1546" w:author="GMC" w:date="2025-02-10T18:21:00Z" w16du:dateUtc="2025-02-10T23:21:00Z">
          <w:pPr>
            <w:jc w:val="both"/>
          </w:pPr>
        </w:pPrChange>
      </w:pPr>
      <w:r w:rsidRPr="00AC36AB">
        <w:rPr>
          <w:lang w:val="en-US"/>
        </w:rPr>
        <w:t>MPEG</w:t>
      </w:r>
      <w:r w:rsidRPr="00F53669">
        <w:rPr>
          <w:lang w:val="en-US"/>
        </w:rPr>
        <w:t xml:space="preserve"> </w:t>
      </w:r>
      <w:r>
        <w:rPr>
          <w:lang w:val="en-US"/>
        </w:rPr>
        <w:t>Scene Description</w:t>
      </w:r>
      <w:r w:rsidRPr="00AC36AB">
        <w:rPr>
          <w:lang w:val="en-US"/>
        </w:rPr>
        <w:t xml:space="preserve"> provides extensions for the support of haptics</w:t>
      </w:r>
      <w:r>
        <w:rPr>
          <w:lang w:val="en-US"/>
        </w:rPr>
        <w:t xml:space="preserve"> media</w:t>
      </w:r>
      <w:r w:rsidR="00F27294">
        <w:rPr>
          <w:rFonts w:cs="Arial"/>
          <w:szCs w:val="22"/>
        </w:rPr>
        <w:t xml:space="preserve"> </w:t>
      </w:r>
      <w:r w:rsidR="00F27294" w:rsidRPr="00E944F7">
        <w:rPr>
          <w:rFonts w:cs="Arial"/>
          <w:szCs w:val="22"/>
        </w:rPr>
        <w:t>defined in</w:t>
      </w:r>
      <w:r w:rsidR="00F27294">
        <w:rPr>
          <w:rFonts w:cs="Arial"/>
          <w:szCs w:val="22"/>
        </w:rPr>
        <w:t xml:space="preserve"> [7]</w:t>
      </w:r>
      <w:r w:rsidR="00F27294" w:rsidRPr="00AC36AB">
        <w:rPr>
          <w:lang w:val="en-US"/>
        </w:rPr>
        <w:t>.</w:t>
      </w:r>
      <w:r w:rsidR="00F27294">
        <w:rPr>
          <w:lang w:val="en-US"/>
        </w:rPr>
        <w:t xml:space="preserve"> Two extensions have been defined </w:t>
      </w:r>
      <w:r w:rsidR="00F27294" w:rsidRPr="007273EA">
        <w:rPr>
          <w:i/>
          <w:iCs/>
          <w:lang w:val="en-US"/>
        </w:rPr>
        <w:t>MPEG_haptic</w:t>
      </w:r>
      <w:r w:rsidR="00F27294" w:rsidRPr="00041DF4">
        <w:rPr>
          <w:lang w:val="en-US"/>
          <w:rPrChange w:id="1547" w:author="GMC" w:date="2025-02-10T18:17:00Z" w16du:dateUtc="2025-02-10T23:17:00Z">
            <w:rPr>
              <w:i/>
              <w:iCs/>
              <w:lang w:val="en-US"/>
            </w:rPr>
          </w:rPrChange>
        </w:rPr>
        <w:t xml:space="preserve"> </w:t>
      </w:r>
      <w:r w:rsidR="00F27294">
        <w:rPr>
          <w:lang w:val="en-US"/>
        </w:rPr>
        <w:t xml:space="preserve">and </w:t>
      </w:r>
      <w:r w:rsidR="00F27294" w:rsidRPr="007273EA">
        <w:rPr>
          <w:i/>
          <w:iCs/>
          <w:lang w:val="en-US"/>
        </w:rPr>
        <w:t>MPEG_haptic_material</w:t>
      </w:r>
      <w:r w:rsidR="00F27294">
        <w:rPr>
          <w:lang w:val="en-US"/>
        </w:rPr>
        <w:t>. The first one associates a haptic media stream on a set of nodes and defines every haptic media object. The second describes the texture-based haptic media data when used (as a 2D map associated to an object).</w:t>
      </w:r>
    </w:p>
    <w:p w14:paraId="0267D8C8" w14:textId="77777777" w:rsidR="00F27294" w:rsidDel="008A05C3" w:rsidRDefault="00F27294">
      <w:pPr>
        <w:rPr>
          <w:del w:id="1548" w:author="GMC" w:date="2025-02-10T18:18:00Z" w16du:dateUtc="2025-02-10T23:18:00Z"/>
          <w:lang w:val="en-US"/>
        </w:rPr>
        <w:pPrChange w:id="1549" w:author="GMC" w:date="2025-02-10T18:21:00Z" w16du:dateUtc="2025-02-10T23:21:00Z">
          <w:pPr>
            <w:jc w:val="both"/>
          </w:pPr>
        </w:pPrChange>
      </w:pPr>
      <w:r>
        <w:rPr>
          <w:lang w:val="en-US"/>
        </w:rPr>
        <w:t>The trigger/action mechanism of MPEG Scene Description can be used to associate and play haptic media effects on objects and/or avatars with specified location and playback type. In particular, t</w:t>
      </w:r>
      <w:r w:rsidRPr="00C50191">
        <w:rPr>
          <w:lang w:val="en-US"/>
        </w:rPr>
        <w:t>he relation between a node in the scene and haptic</w:t>
      </w:r>
      <w:r>
        <w:rPr>
          <w:lang w:val="en-US"/>
        </w:rPr>
        <w:t xml:space="preserve"> media</w:t>
      </w:r>
      <w:r w:rsidRPr="00C50191">
        <w:rPr>
          <w:lang w:val="en-US"/>
        </w:rPr>
        <w:t xml:space="preserve"> data is established through haptic</w:t>
      </w:r>
      <w:r>
        <w:rPr>
          <w:lang w:val="en-US"/>
        </w:rPr>
        <w:t xml:space="preserve"> </w:t>
      </w:r>
      <w:r w:rsidRPr="00C50191">
        <w:rPr>
          <w:lang w:val="en-US"/>
        </w:rPr>
        <w:t>actions. Interactive haptic</w:t>
      </w:r>
      <w:r>
        <w:rPr>
          <w:lang w:val="en-US"/>
        </w:rPr>
        <w:t xml:space="preserve"> media</w:t>
      </w:r>
      <w:r w:rsidRPr="00C50191">
        <w:rPr>
          <w:lang w:val="en-US"/>
        </w:rPr>
        <w:t xml:space="preserve"> feedback is produced by defining behaviors with triggers (e.g collisions, proximity, etc.) and haptic</w:t>
      </w:r>
      <w:r>
        <w:rPr>
          <w:lang w:val="en-US"/>
        </w:rPr>
        <w:t xml:space="preserve"> </w:t>
      </w:r>
      <w:r w:rsidRPr="00C50191">
        <w:rPr>
          <w:lang w:val="en-US"/>
        </w:rPr>
        <w:t xml:space="preserve">actions. For each node in a haptic action, the associated Haptic </w:t>
      </w:r>
      <w:r>
        <w:rPr>
          <w:lang w:val="en-US"/>
        </w:rPr>
        <w:t xml:space="preserve">media </w:t>
      </w:r>
      <w:r w:rsidRPr="00C50191">
        <w:rPr>
          <w:lang w:val="en-US"/>
        </w:rPr>
        <w:t xml:space="preserve">data is defined either through a reference to an element or through a </w:t>
      </w:r>
      <w:r w:rsidRPr="007C5D9B">
        <w:rPr>
          <w:i/>
          <w:lang w:val="en-US"/>
        </w:rPr>
        <w:t>MPEG_haptic_material</w:t>
      </w:r>
      <w:r w:rsidRPr="00C50191">
        <w:rPr>
          <w:lang w:val="en-US"/>
        </w:rPr>
        <w:t xml:space="preserve"> attached to a mesh of the node. When a haptic action is triggered, the associated haptic </w:t>
      </w:r>
      <w:r>
        <w:rPr>
          <w:lang w:val="en-US"/>
        </w:rPr>
        <w:t xml:space="preserve">media </w:t>
      </w:r>
      <w:r w:rsidRPr="00C50191">
        <w:rPr>
          <w:lang w:val="en-US"/>
        </w:rPr>
        <w:t xml:space="preserve">data </w:t>
      </w:r>
      <w:r>
        <w:rPr>
          <w:lang w:val="en-US"/>
        </w:rPr>
        <w:t>is</w:t>
      </w:r>
      <w:r w:rsidRPr="00C50191">
        <w:rPr>
          <w:lang w:val="en-US"/>
        </w:rPr>
        <w:t xml:space="preserve"> rendered according to the properties specified in the action.</w:t>
      </w:r>
    </w:p>
    <w:p w14:paraId="0DCE9113" w14:textId="64F42721" w:rsidR="000144BD" w:rsidRPr="00AC36AB" w:rsidRDefault="000144BD" w:rsidP="00426A18">
      <w:pPr>
        <w:rPr>
          <w:lang w:val="en-US"/>
        </w:rPr>
      </w:pPr>
    </w:p>
    <w:p w14:paraId="4686A73F" w14:textId="77777777" w:rsidR="000144BD" w:rsidRDefault="000144BD" w:rsidP="000144BD">
      <w:pPr>
        <w:pStyle w:val="Heading3"/>
        <w:rPr>
          <w:lang w:val="en-US"/>
        </w:rPr>
      </w:pPr>
      <w:bookmarkStart w:id="1550" w:name="_Toc189812326"/>
      <w:bookmarkStart w:id="1551" w:name="_Toc190105089"/>
      <w:bookmarkStart w:id="1552" w:name="_Toc190942813"/>
      <w:r w:rsidRPr="240D6D7A">
        <w:rPr>
          <w:lang w:val="en-US"/>
        </w:rPr>
        <w:t>7.1.2</w:t>
      </w:r>
      <w:r>
        <w:tab/>
      </w:r>
      <w:r w:rsidRPr="240D6D7A">
        <w:rPr>
          <w:lang w:val="en-US"/>
        </w:rPr>
        <w:t>IEEE</w:t>
      </w:r>
      <w:bookmarkEnd w:id="1550"/>
      <w:bookmarkEnd w:id="1551"/>
      <w:bookmarkEnd w:id="1552"/>
    </w:p>
    <w:p w14:paraId="36CAEDB6" w14:textId="248DC7C4" w:rsidR="000144BD" w:rsidRDefault="000144BD" w:rsidP="000144BD">
      <w:pPr>
        <w:pStyle w:val="Heading4"/>
        <w:rPr>
          <w:lang w:val="en-US"/>
        </w:rPr>
      </w:pPr>
      <w:r>
        <w:rPr>
          <w:lang w:val="en-US"/>
        </w:rPr>
        <w:t xml:space="preserve"> </w:t>
      </w:r>
      <w:bookmarkStart w:id="1553" w:name="_Toc190942814"/>
      <w:r>
        <w:rPr>
          <w:lang w:val="en-US"/>
        </w:rPr>
        <w:t>7.1.2.1</w:t>
      </w:r>
      <w:r w:rsidR="00D845E7">
        <w:rPr>
          <w:lang w:val="en-US"/>
        </w:rPr>
        <w:tab/>
      </w:r>
      <w:r>
        <w:rPr>
          <w:lang w:val="en-US"/>
        </w:rPr>
        <w:t>Overview</w:t>
      </w:r>
      <w:bookmarkEnd w:id="1553"/>
    </w:p>
    <w:p w14:paraId="220E2015" w14:textId="5C52F404" w:rsidR="000144BD" w:rsidRDefault="000144BD" w:rsidP="00224A8D">
      <w:pPr>
        <w:rPr>
          <w:lang w:val="en-US"/>
        </w:rPr>
      </w:pPr>
      <w:r>
        <w:rPr>
          <w:lang w:val="en-US"/>
        </w:rPr>
        <w:t xml:space="preserve">The </w:t>
      </w:r>
      <w:r w:rsidRPr="00F42F9F">
        <w:rPr>
          <w:lang w:val="en-US"/>
        </w:rPr>
        <w:t>IEEE Standard for Haptic Codecs for the Tactile Internet</w:t>
      </w:r>
      <w:r>
        <w:rPr>
          <w:lang w:val="en-US"/>
        </w:rPr>
        <w:t xml:space="preserve"> was developed in 2016 and approved in 2024</w:t>
      </w:r>
      <w:r w:rsidR="00A35638">
        <w:rPr>
          <w:lang w:val="en-US"/>
        </w:rPr>
        <w:t xml:space="preserve"> [30]</w:t>
      </w:r>
      <w:r>
        <w:rPr>
          <w:lang w:val="en-US"/>
        </w:rPr>
        <w:t>. This standard specifies 3 different codecs (</w:t>
      </w:r>
      <w:r w:rsidRPr="00523256">
        <w:t>no-delay kin</w:t>
      </w:r>
      <w:ins w:id="1554" w:author="GMC" w:date="2025-02-10T18:18:00Z" w16du:dateUtc="2025-02-10T23:18:00Z">
        <w:r w:rsidR="00F63A1D">
          <w:t>a</w:t>
        </w:r>
      </w:ins>
      <w:r w:rsidRPr="00523256">
        <w:t>esthetic codec, delay-robust kin</w:t>
      </w:r>
      <w:ins w:id="1555" w:author="GMC" w:date="2025-02-10T18:18:00Z" w16du:dateUtc="2025-02-10T23:18:00Z">
        <w:r w:rsidR="00F63A1D">
          <w:t>a</w:t>
        </w:r>
      </w:ins>
      <w:r w:rsidRPr="00523256">
        <w:t xml:space="preserve">esthetic codec, and </w:t>
      </w:r>
      <w:r>
        <w:t>a</w:t>
      </w:r>
      <w:r w:rsidRPr="00523256">
        <w:t xml:space="preserve"> tactile codec</w:t>
      </w:r>
      <w:r>
        <w:t>) supporting only a time-sampled media format (PCM) and no parametric media formats.</w:t>
      </w:r>
      <w:del w:id="1556" w:author="GMC" w:date="2025-02-10T18:19:00Z" w16du:dateUtc="2025-02-10T23:19:00Z">
        <w:r w:rsidDel="004175F4">
          <w:rPr>
            <w:lang w:val="en-US"/>
          </w:rPr>
          <w:delText xml:space="preserve"> </w:delText>
        </w:r>
      </w:del>
    </w:p>
    <w:p w14:paraId="6905C57E" w14:textId="2AC91A18" w:rsidR="00330B07" w:rsidRDefault="00330B07" w:rsidP="00224A8D">
      <w:pPr>
        <w:rPr>
          <w:lang w:val="en-US"/>
        </w:rPr>
      </w:pPr>
      <w:r>
        <w:rPr>
          <w:lang w:val="en-US"/>
        </w:rPr>
        <w:t xml:space="preserve">Some performances of the IEEE Haptic Codecs were documented </w:t>
      </w:r>
      <w:r w:rsidRPr="0020170A">
        <w:rPr>
          <w:lang w:val="en-US"/>
        </w:rPr>
        <w:t>in [2]</w:t>
      </w:r>
      <w:r>
        <w:rPr>
          <w:lang w:val="en-US"/>
        </w:rPr>
        <w:t xml:space="preserve"> in relation to closed loop haptic systems (with a reliability of 99,999%), which are out of scope of this study. Performance of the IEEE Haptic Codecs for open loop haptic system are </w:t>
      </w:r>
      <w:del w:id="1557" w:author="GMC" w:date="2025-02-10T18:19:00Z" w16du:dateUtc="2025-02-10T23:19:00Z">
        <w:r w:rsidDel="00F63A1D">
          <w:rPr>
            <w:lang w:val="en-US"/>
          </w:rPr>
          <w:delText>FFF</w:delText>
        </w:r>
      </w:del>
      <w:ins w:id="1558" w:author="GMC" w:date="2025-02-10T18:19:00Z" w16du:dateUtc="2025-02-10T23:19:00Z">
        <w:r w:rsidR="00F63A1D">
          <w:rPr>
            <w:lang w:val="en-US"/>
          </w:rPr>
          <w:t>for further study</w:t>
        </w:r>
      </w:ins>
      <w:r>
        <w:rPr>
          <w:lang w:val="en-US"/>
        </w:rPr>
        <w:t>.</w:t>
      </w:r>
    </w:p>
    <w:p w14:paraId="5CAF95D0" w14:textId="48999E3B" w:rsidR="00222DF2" w:rsidDel="004175F4" w:rsidRDefault="00222DF2" w:rsidP="00B849B3">
      <w:pPr>
        <w:rPr>
          <w:del w:id="1559" w:author="GMC" w:date="2025-02-10T18:19:00Z" w16du:dateUtc="2025-02-10T23:19:00Z"/>
          <w:lang w:val="en-US"/>
        </w:rPr>
      </w:pPr>
      <w:r>
        <w:rPr>
          <w:lang w:val="en-US"/>
        </w:rPr>
        <w:t>Further, with no support for parametric media formats, these codecs could not be used as mezzanine format nor interoperable formats with parametric haptics media source content widely used in use cases of section 5.</w:t>
      </w:r>
      <w:del w:id="1560" w:author="GMC" w:date="2025-02-10T18:19:00Z" w16du:dateUtc="2025-02-10T23:19:00Z">
        <w:r w:rsidDel="004175F4">
          <w:rPr>
            <w:lang w:val="en-US"/>
          </w:rPr>
          <w:delText xml:space="preserve"> </w:delText>
        </w:r>
      </w:del>
    </w:p>
    <w:p w14:paraId="4F0BDA9A" w14:textId="77777777" w:rsidR="00330B07" w:rsidRDefault="00330B07" w:rsidP="00224A8D">
      <w:pPr>
        <w:rPr>
          <w:lang w:val="en-US"/>
        </w:rPr>
      </w:pPr>
    </w:p>
    <w:p w14:paraId="0CBD0C1D" w14:textId="41CF8A58" w:rsidR="00912604" w:rsidRPr="00AB12B6" w:rsidRDefault="001A037D" w:rsidP="001A037D">
      <w:pPr>
        <w:pStyle w:val="Heading2"/>
        <w:rPr>
          <w:lang w:val="en-US"/>
        </w:rPr>
      </w:pPr>
      <w:bookmarkStart w:id="1561" w:name="_Toc189812327"/>
      <w:bookmarkStart w:id="1562" w:name="_Toc190105090"/>
      <w:bookmarkStart w:id="1563" w:name="_Toc190942815"/>
      <w:r w:rsidRPr="00AB12B6">
        <w:rPr>
          <w:lang w:val="en-US"/>
        </w:rPr>
        <w:lastRenderedPageBreak/>
        <w:t>7.2</w:t>
      </w:r>
      <w:r w:rsidRPr="00AB12B6">
        <w:rPr>
          <w:lang w:val="en-US"/>
        </w:rPr>
        <w:tab/>
        <w:t>Storage format</w:t>
      </w:r>
      <w:bookmarkEnd w:id="1561"/>
      <w:bookmarkEnd w:id="1562"/>
      <w:bookmarkEnd w:id="1563"/>
    </w:p>
    <w:p w14:paraId="64B8111F" w14:textId="53D3795F" w:rsidR="00F179DA" w:rsidRDefault="00F179DA" w:rsidP="00224A8D">
      <w:pPr>
        <w:rPr>
          <w:lang w:val="en-US"/>
        </w:rPr>
      </w:pPr>
      <w:r>
        <w:rPr>
          <w:lang w:val="en-US"/>
        </w:rPr>
        <w:t xml:space="preserve">A specification for the storage and delivery signaling for haptics media as defined in </w:t>
      </w:r>
      <w:r w:rsidRPr="001C3432">
        <w:t>[</w:t>
      </w:r>
      <w:r w:rsidR="001C3432" w:rsidRPr="00D67716">
        <w:t>7</w:t>
      </w:r>
      <w:r w:rsidRPr="001C3432">
        <w:t>]</w:t>
      </w:r>
      <w:r>
        <w:rPr>
          <w:lang w:val="en-US"/>
        </w:rPr>
        <w:t xml:space="preserve"> is currently under development by MPEG and has reached FDIS stage. ISO/IEC 23090-32 [</w:t>
      </w:r>
      <w:r w:rsidR="00C9795F">
        <w:rPr>
          <w:lang w:val="en-US"/>
        </w:rPr>
        <w:t>25</w:t>
      </w:r>
      <w:r>
        <w:rPr>
          <w:lang w:val="en-US"/>
        </w:rPr>
        <w:t>] defines how a haptics MIHS bitstream can be encapsulated in ISOBMFF media containers. The specification supports single and multi-track encapsulation, where different channels or bands of the haptics media can be stored in separate tracks to enable selective access.</w:t>
      </w:r>
      <w:del w:id="1564" w:author="GMC" w:date="2025-02-10T18:19:00Z" w16du:dateUtc="2025-02-10T23:19:00Z">
        <w:r w:rsidDel="004175F4">
          <w:rPr>
            <w:lang w:val="en-US"/>
          </w:rPr>
          <w:delText xml:space="preserve"> </w:delText>
        </w:r>
      </w:del>
    </w:p>
    <w:p w14:paraId="0475C056" w14:textId="613A5677" w:rsidR="00F179DA" w:rsidRPr="00351BBD" w:rsidDel="004175F4" w:rsidRDefault="00F179DA" w:rsidP="00B849B3">
      <w:pPr>
        <w:rPr>
          <w:del w:id="1565" w:author="GMC" w:date="2025-02-10T18:19:00Z" w16du:dateUtc="2025-02-10T23:19:00Z"/>
          <w:lang w:val="en-US"/>
        </w:rPr>
      </w:pPr>
      <w:r>
        <w:rPr>
          <w:lang w:val="en-US"/>
        </w:rPr>
        <w:t>MPEG is also working on a reference software implementation for the storage and delivery aspects defined in ISO/IEC 23090-32 as part of a new specification (ISO/IEC 23090-</w:t>
      </w:r>
      <w:r w:rsidRPr="00C9795F">
        <w:rPr>
          <w:lang w:val="en-US"/>
        </w:rPr>
        <w:t>37 [</w:t>
      </w:r>
      <w:r w:rsidR="00C9795F" w:rsidRPr="00D67716">
        <w:rPr>
          <w:lang w:val="en-US"/>
        </w:rPr>
        <w:t>26</w:t>
      </w:r>
      <w:r w:rsidRPr="00C9795F">
        <w:rPr>
          <w:lang w:val="en-US"/>
        </w:rPr>
        <w:t>])</w:t>
      </w:r>
      <w:r>
        <w:rPr>
          <w:lang w:val="en-US"/>
        </w:rPr>
        <w:t xml:space="preserve"> that has recently been initiated and is expected to be completed by the end of 2025.</w:t>
      </w:r>
      <w:del w:id="1566" w:author="GMC" w:date="2025-02-10T18:19:00Z" w16du:dateUtc="2025-02-10T23:19:00Z">
        <w:r w:rsidDel="004175F4">
          <w:rPr>
            <w:lang w:val="en-US"/>
          </w:rPr>
          <w:delText xml:space="preserve"> </w:delText>
        </w:r>
      </w:del>
    </w:p>
    <w:p w14:paraId="48FC134C" w14:textId="77777777" w:rsidR="009A1A71" w:rsidRPr="00D67716" w:rsidRDefault="009A1A71" w:rsidP="00224A8D">
      <w:pPr>
        <w:rPr>
          <w:lang w:val="en-US"/>
        </w:rPr>
      </w:pPr>
    </w:p>
    <w:p w14:paraId="621FAC71" w14:textId="79210DB4" w:rsidR="001A037D" w:rsidRPr="00AB12B6" w:rsidRDefault="001A037D" w:rsidP="001A037D">
      <w:pPr>
        <w:pStyle w:val="Heading2"/>
        <w:rPr>
          <w:lang w:val="en-US"/>
        </w:rPr>
      </w:pPr>
      <w:bookmarkStart w:id="1567" w:name="_Toc189812328"/>
      <w:bookmarkStart w:id="1568" w:name="_Toc190105091"/>
      <w:bookmarkStart w:id="1569" w:name="_Toc190942816"/>
      <w:r w:rsidRPr="00AB12B6">
        <w:rPr>
          <w:lang w:val="en-US"/>
        </w:rPr>
        <w:t>7.3</w:t>
      </w:r>
      <w:r w:rsidRPr="00AB12B6">
        <w:rPr>
          <w:lang w:val="en-US"/>
        </w:rPr>
        <w:tab/>
        <w:t>Transport protocols</w:t>
      </w:r>
      <w:bookmarkEnd w:id="1567"/>
      <w:bookmarkEnd w:id="1568"/>
      <w:bookmarkEnd w:id="1569"/>
    </w:p>
    <w:p w14:paraId="72FC7170" w14:textId="041304E6" w:rsidR="00095C34" w:rsidRDefault="00166007" w:rsidP="00095C34">
      <w:pPr>
        <w:pStyle w:val="Heading3"/>
      </w:pPr>
      <w:bookmarkStart w:id="1570" w:name="_Toc189812329"/>
      <w:bookmarkStart w:id="1571" w:name="_Toc190105092"/>
      <w:bookmarkStart w:id="1572" w:name="_Toc190942817"/>
      <w:r>
        <w:t>7.3.1</w:t>
      </w:r>
      <w:r>
        <w:tab/>
      </w:r>
      <w:r w:rsidR="00095C34" w:rsidRPr="00E05AC7">
        <w:t xml:space="preserve">Haptics </w:t>
      </w:r>
      <w:r w:rsidR="00095C34">
        <w:t>media delivery</w:t>
      </w:r>
      <w:r w:rsidR="00095C34" w:rsidDel="008F66CD">
        <w:t xml:space="preserve"> </w:t>
      </w:r>
      <w:r w:rsidR="00095C34" w:rsidRPr="00E05AC7">
        <w:t>over DASH</w:t>
      </w:r>
      <w:bookmarkEnd w:id="1570"/>
      <w:bookmarkEnd w:id="1571"/>
      <w:bookmarkEnd w:id="1572"/>
    </w:p>
    <w:p w14:paraId="5998D032" w14:textId="77777777" w:rsidR="00095C34" w:rsidRPr="00E05AC7" w:rsidRDefault="00095C34" w:rsidP="00224A8D">
      <w:pPr>
        <w:rPr>
          <w:lang w:val="en-US"/>
        </w:rPr>
      </w:pPr>
      <w:r>
        <w:rPr>
          <w:lang w:val="en-US"/>
        </w:rPr>
        <w:t>ISO/IEC 23090-32 also specifies how haptics media is signaled in an MPEG-DASH manifest (MPD) for adaptive media delivery and defines descriptors to signal information pertaining to the haptics experience to allow a streaming client to select the parts of the haptics media to stream based on playback timeline, network conditions, and/or user interaction.</w:t>
      </w:r>
    </w:p>
    <w:p w14:paraId="5677E767" w14:textId="77777777" w:rsidR="00095C34" w:rsidRPr="00C13F10" w:rsidRDefault="00095C34" w:rsidP="00095C34">
      <w:pPr>
        <w:pStyle w:val="Heading3"/>
        <w:rPr>
          <w:lang w:val="en-US"/>
        </w:rPr>
      </w:pPr>
      <w:bookmarkStart w:id="1573" w:name="_Toc189812330"/>
      <w:bookmarkStart w:id="1574" w:name="_Toc190105093"/>
      <w:bookmarkStart w:id="1575" w:name="_Toc190942818"/>
      <w:r>
        <w:rPr>
          <w:lang w:val="en-US"/>
        </w:rPr>
        <w:t>7.3.2</w:t>
      </w:r>
      <w:r>
        <w:rPr>
          <w:lang w:val="en-US"/>
        </w:rPr>
        <w:tab/>
        <w:t>Haptics top-level media type and subtypes</w:t>
      </w:r>
      <w:bookmarkEnd w:id="1573"/>
      <w:bookmarkEnd w:id="1574"/>
      <w:bookmarkEnd w:id="1575"/>
    </w:p>
    <w:p w14:paraId="50F54112" w14:textId="7E8864B4" w:rsidR="00095C34" w:rsidRDefault="00095C34" w:rsidP="00095C34">
      <w:r>
        <w:t xml:space="preserve">The </w:t>
      </w:r>
      <w:r w:rsidRPr="000013B3">
        <w:t>'haptics'</w:t>
      </w:r>
      <w:r>
        <w:t xml:space="preserve"> media type</w:t>
      </w:r>
      <w:r w:rsidRPr="000013B3">
        <w:t xml:space="preserve"> </w:t>
      </w:r>
      <w:r>
        <w:t xml:space="preserve">has been documented and registered by IANA as a </w:t>
      </w:r>
      <w:r w:rsidRPr="000013B3">
        <w:t xml:space="preserve">top-level media type, </w:t>
      </w:r>
      <w:r>
        <w:t xml:space="preserve">along with </w:t>
      </w:r>
      <w:r w:rsidRPr="000013B3">
        <w:t>'</w:t>
      </w:r>
      <w:r>
        <w:t>audio</w:t>
      </w:r>
      <w:r w:rsidRPr="000013B3">
        <w:t>'</w:t>
      </w:r>
      <w:r>
        <w:t xml:space="preserve">, </w:t>
      </w:r>
      <w:r w:rsidRPr="000013B3">
        <w:t>'</w:t>
      </w:r>
      <w:r>
        <w:t>video</w:t>
      </w:r>
      <w:r w:rsidRPr="000013B3">
        <w:t>'</w:t>
      </w:r>
      <w:r>
        <w:t xml:space="preserve">, </w:t>
      </w:r>
      <w:r w:rsidRPr="000013B3">
        <w:t>'</w:t>
      </w:r>
      <w:r>
        <w:t>application</w:t>
      </w:r>
      <w:r w:rsidRPr="000013B3">
        <w:t>'</w:t>
      </w:r>
      <w:r>
        <w:t>, and others. [</w:t>
      </w:r>
      <w:r w:rsidR="00680FD0">
        <w:t>27</w:t>
      </w:r>
      <w:r>
        <w:t>]</w:t>
      </w:r>
      <w:r w:rsidRPr="000013B3">
        <w:t>.</w:t>
      </w:r>
    </w:p>
    <w:p w14:paraId="6BCE2388" w14:textId="77777777" w:rsidR="00095C34" w:rsidRDefault="00095C34" w:rsidP="00095C34">
      <w:r>
        <w:t>Under this top-level media type, the following haptics subtypes are currently registered:</w:t>
      </w:r>
    </w:p>
    <w:p w14:paraId="5E3609FF" w14:textId="75E6B9BD" w:rsidR="00095C34" w:rsidRPr="00166007" w:rsidRDefault="00095C34">
      <w:pPr>
        <w:pStyle w:val="B1"/>
        <w:numPr>
          <w:ilvl w:val="0"/>
          <w:numId w:val="43"/>
        </w:numPr>
        <w:ind w:left="568" w:hanging="284"/>
        <w:pPrChange w:id="1576" w:author="GMC" w:date="2025-02-10T18:20:00Z" w16du:dateUtc="2025-02-10T23:20:00Z">
          <w:pPr>
            <w:pStyle w:val="B1"/>
            <w:numPr>
              <w:numId w:val="43"/>
            </w:numPr>
            <w:ind w:left="644" w:hanging="360"/>
          </w:pPr>
        </w:pPrChange>
      </w:pPr>
      <w:bookmarkStart w:id="1577" w:name="MCCQCTEMPBM_00000089"/>
      <w:bookmarkStart w:id="1578" w:name="MCCQCTEMPBM_00000070"/>
      <w:r w:rsidRPr="00166007">
        <w:t>ivs, haptics/ivs</w:t>
      </w:r>
    </w:p>
    <w:p w14:paraId="5A2A6390" w14:textId="45B47384" w:rsidR="00095C34" w:rsidRPr="00166007" w:rsidRDefault="00095C34">
      <w:pPr>
        <w:pStyle w:val="B1"/>
        <w:numPr>
          <w:ilvl w:val="0"/>
          <w:numId w:val="43"/>
        </w:numPr>
        <w:ind w:left="568" w:hanging="284"/>
        <w:pPrChange w:id="1579" w:author="GMC" w:date="2025-02-10T18:20:00Z" w16du:dateUtc="2025-02-10T23:20:00Z">
          <w:pPr>
            <w:pStyle w:val="B1"/>
            <w:numPr>
              <w:numId w:val="43"/>
            </w:numPr>
            <w:ind w:left="644" w:hanging="360"/>
          </w:pPr>
        </w:pPrChange>
      </w:pPr>
      <w:bookmarkStart w:id="1580" w:name="MCCQCTEMPBM_00000090"/>
      <w:bookmarkStart w:id="1581" w:name="MCCQCTEMPBM_00000071"/>
      <w:bookmarkEnd w:id="1577"/>
      <w:bookmarkEnd w:id="1578"/>
      <w:r w:rsidRPr="00166007">
        <w:t>hjif, haptics/hjif</w:t>
      </w:r>
    </w:p>
    <w:p w14:paraId="273A62AE" w14:textId="72179694" w:rsidR="00095C34" w:rsidRPr="00166007" w:rsidRDefault="00095C34">
      <w:pPr>
        <w:pStyle w:val="B1"/>
        <w:numPr>
          <w:ilvl w:val="0"/>
          <w:numId w:val="43"/>
        </w:numPr>
        <w:ind w:left="568" w:hanging="284"/>
        <w:pPrChange w:id="1582" w:author="GMC" w:date="2025-02-10T18:20:00Z" w16du:dateUtc="2025-02-10T23:20:00Z">
          <w:pPr>
            <w:pStyle w:val="B1"/>
            <w:numPr>
              <w:numId w:val="43"/>
            </w:numPr>
            <w:ind w:left="644" w:hanging="360"/>
          </w:pPr>
        </w:pPrChange>
      </w:pPr>
      <w:bookmarkStart w:id="1583" w:name="MCCQCTEMPBM_00000091"/>
      <w:bookmarkStart w:id="1584" w:name="MCCQCTEMPBM_00000072"/>
      <w:bookmarkEnd w:id="1580"/>
      <w:bookmarkEnd w:id="1581"/>
      <w:r w:rsidRPr="00166007">
        <w:t>hmpg, haptics/hmpg</w:t>
      </w:r>
    </w:p>
    <w:bookmarkEnd w:id="1583"/>
    <w:bookmarkEnd w:id="1584"/>
    <w:p w14:paraId="05E87F1D" w14:textId="0B7AE67F" w:rsidR="00095C34" w:rsidRDefault="00095C34" w:rsidP="00095C34">
      <w:pPr>
        <w:rPr>
          <w:lang w:val="en-US"/>
        </w:rPr>
      </w:pPr>
      <w:r>
        <w:rPr>
          <w:lang w:val="en-US"/>
        </w:rPr>
        <w:t xml:space="preserve">The justification for the </w:t>
      </w:r>
      <w:r w:rsidRPr="000013B3">
        <w:t>'</w:t>
      </w:r>
      <w:r>
        <w:rPr>
          <w:lang w:val="en-US"/>
        </w:rPr>
        <w:t>haptics</w:t>
      </w:r>
      <w:r w:rsidRPr="000013B3">
        <w:t>'</w:t>
      </w:r>
      <w:r>
        <w:rPr>
          <w:lang w:val="en-US"/>
        </w:rPr>
        <w:t xml:space="preserve"> top-level media type is found in [</w:t>
      </w:r>
      <w:r w:rsidR="0056350C">
        <w:rPr>
          <w:lang w:val="en-US"/>
        </w:rPr>
        <w:t>28</w:t>
      </w:r>
      <w:r>
        <w:rPr>
          <w:lang w:val="en-US"/>
        </w:rPr>
        <w:t>]</w:t>
      </w:r>
      <w:ins w:id="1585" w:author="GMC" w:date="2025-02-10T18:56:00Z" w16du:dateUtc="2025-02-10T23:56:00Z">
        <w:r w:rsidR="002D7FEC">
          <w:rPr>
            <w:lang w:val="en-US"/>
          </w:rPr>
          <w:t>.</w:t>
        </w:r>
      </w:ins>
    </w:p>
    <w:p w14:paraId="43611D1A" w14:textId="77777777" w:rsidR="00095C34" w:rsidRDefault="00095C34" w:rsidP="00095C34">
      <w:pPr>
        <w:pStyle w:val="Heading3"/>
        <w:rPr>
          <w:lang w:val="en-US"/>
        </w:rPr>
      </w:pPr>
      <w:bookmarkStart w:id="1586" w:name="_Toc189812331"/>
      <w:bookmarkStart w:id="1587" w:name="_Toc190105094"/>
      <w:bookmarkStart w:id="1588" w:name="_Toc190942819"/>
      <w:r>
        <w:rPr>
          <w:lang w:val="en-US"/>
        </w:rPr>
        <w:t>7.3.3</w:t>
      </w:r>
      <w:r>
        <w:rPr>
          <w:lang w:val="en-US"/>
        </w:rPr>
        <w:tab/>
        <w:t>Haptics media RTP payload</w:t>
      </w:r>
      <w:bookmarkEnd w:id="1586"/>
      <w:bookmarkEnd w:id="1587"/>
      <w:bookmarkEnd w:id="1588"/>
    </w:p>
    <w:p w14:paraId="7FA656AB" w14:textId="2A64A204" w:rsidR="00095C34" w:rsidRDefault="00095C34" w:rsidP="00224A8D">
      <w:r>
        <w:rPr>
          <w:lang w:val="en-US"/>
        </w:rPr>
        <w:t xml:space="preserve">An RTP payload format for haptics media is under development in </w:t>
      </w:r>
      <w:r w:rsidRPr="006E1486">
        <w:rPr>
          <w:lang w:val="en-US"/>
        </w:rPr>
        <w:t>IETF [</w:t>
      </w:r>
      <w:r w:rsidR="006E1486" w:rsidRPr="00D67716">
        <w:rPr>
          <w:lang w:val="en-US"/>
        </w:rPr>
        <w:t>29</w:t>
      </w:r>
      <w:r w:rsidRPr="006E1486">
        <w:rPr>
          <w:lang w:val="en-US"/>
        </w:rPr>
        <w:t>]</w:t>
      </w:r>
      <w:r>
        <w:rPr>
          <w:lang w:val="en-US"/>
        </w:rPr>
        <w:t xml:space="preserve"> and has reached the </w:t>
      </w:r>
      <w:r w:rsidRPr="00391D1E">
        <w:rPr>
          <w:lang w:val="en-US"/>
        </w:rPr>
        <w:t>working group last call.</w:t>
      </w:r>
      <w:r>
        <w:rPr>
          <w:lang w:val="en-US"/>
        </w:rPr>
        <w:t xml:space="preserve"> The draft describes how the </w:t>
      </w:r>
      <w:r w:rsidRPr="006E2FBC">
        <w:t>haptic data</w:t>
      </w:r>
      <w:r>
        <w:t>, in MIHS units</w:t>
      </w:r>
      <w:r w:rsidRPr="006E2FBC">
        <w:t xml:space="preserve"> </w:t>
      </w:r>
      <w:r>
        <w:t>defined in [</w:t>
      </w:r>
      <w:r w:rsidR="001C3432">
        <w:t>7</w:t>
      </w:r>
      <w:r>
        <w:t xml:space="preserve">] </w:t>
      </w:r>
      <w:r w:rsidRPr="006E2FBC">
        <w:t>can be transmitted using the RTP protocol</w:t>
      </w:r>
      <w:r>
        <w:t xml:space="preserve">. </w:t>
      </w:r>
      <w:r w:rsidRPr="00391D1E">
        <w:t>This RTP payload format enables the transport of the “hmpg” media subtype defined in [</w:t>
      </w:r>
      <w:r w:rsidR="002F0893">
        <w:rPr>
          <w:lang w:val="en-US"/>
        </w:rPr>
        <w:t>28</w:t>
      </w:r>
      <w:r w:rsidRPr="00391D1E">
        <w:t>].</w:t>
      </w:r>
      <w:del w:id="1589" w:author="GMC" w:date="2025-02-10T18:20:00Z" w16du:dateUtc="2025-02-10T23:20:00Z">
        <w:r w:rsidRPr="00391D1E" w:rsidDel="00181272">
          <w:delText xml:space="preserve"> </w:delText>
        </w:r>
      </w:del>
    </w:p>
    <w:p w14:paraId="2B57D15D" w14:textId="77777777" w:rsidR="00095C34" w:rsidRDefault="00095C34" w:rsidP="00095C34">
      <w:pPr>
        <w:rPr>
          <w:lang w:val="en-US"/>
        </w:rPr>
      </w:pPr>
      <w:r>
        <w:rPr>
          <w:lang w:val="en-US"/>
        </w:rPr>
        <w:t>Some of the characteristics of the payload formats include:</w:t>
      </w:r>
    </w:p>
    <w:p w14:paraId="0C324023" w14:textId="77777777" w:rsidR="00D845E7" w:rsidRPr="00D845E7" w:rsidRDefault="00D845E7" w:rsidP="00D845E7">
      <w:pPr>
        <w:pStyle w:val="B1"/>
        <w:rPr>
          <w:lang w:val="en-US"/>
        </w:rPr>
      </w:pPr>
      <w:r w:rsidRPr="00D845E7">
        <w:rPr>
          <w:lang w:val="en-US"/>
        </w:rPr>
        <w:t>-</w:t>
      </w:r>
      <w:r w:rsidRPr="00D845E7">
        <w:rPr>
          <w:lang w:val="en-US"/>
        </w:rPr>
        <w:tab/>
        <w:t>The 4 types of MIHS units are indicated in the payload header: initialization, time dependent (temporal), time independent (spatial), and silent units.</w:t>
      </w:r>
    </w:p>
    <w:p w14:paraId="7ED32FB7" w14:textId="77777777" w:rsidR="00D845E7" w:rsidRPr="00D845E7" w:rsidRDefault="00D845E7" w:rsidP="00D845E7">
      <w:pPr>
        <w:pStyle w:val="B1"/>
        <w:rPr>
          <w:lang w:val="en-US"/>
        </w:rPr>
      </w:pPr>
      <w:r w:rsidRPr="00D845E7">
        <w:rPr>
          <w:lang w:val="en-US"/>
        </w:rPr>
        <w:t>-</w:t>
      </w:r>
      <w:r w:rsidRPr="00D845E7">
        <w:rPr>
          <w:lang w:val="en-US"/>
        </w:rPr>
        <w:tab/>
        <w:t>A MIHS unit can be marked as independent or dependent. An independent unit resets the previous haptics effect and correspond to a “sync” MIHS unit as defined in [7].</w:t>
      </w:r>
    </w:p>
    <w:p w14:paraId="06DA77BF" w14:textId="77777777" w:rsidR="00D845E7" w:rsidRPr="00D845E7" w:rsidRDefault="00D845E7" w:rsidP="00D845E7">
      <w:pPr>
        <w:pStyle w:val="B1"/>
        <w:rPr>
          <w:lang w:val="en-US"/>
        </w:rPr>
      </w:pPr>
      <w:r w:rsidRPr="00D845E7">
        <w:rPr>
          <w:lang w:val="en-US"/>
        </w:rPr>
        <w:t>-</w:t>
      </w:r>
      <w:r w:rsidRPr="00D845E7">
        <w:rPr>
          <w:lang w:val="en-US"/>
        </w:rPr>
        <w:tab/>
        <w:t>3 payload structures are defined and can be used within a same stream: a single unit payload structure for a single MIHS unit per packet, a fragmented unit payload structure for MIHS units which are too large to be transmitted in a single packet, and an aggregation packet payload structure to transport multiple MIHS units in a single RTP packet.</w:t>
      </w:r>
    </w:p>
    <w:p w14:paraId="06307C09" w14:textId="77777777" w:rsidR="00D845E7" w:rsidRPr="00D845E7" w:rsidRDefault="00D845E7" w:rsidP="00D845E7">
      <w:pPr>
        <w:pStyle w:val="B1"/>
        <w:rPr>
          <w:lang w:val="en-US"/>
        </w:rPr>
      </w:pPr>
      <w:r w:rsidRPr="00D845E7">
        <w:rPr>
          <w:lang w:val="en-US"/>
        </w:rPr>
        <w:t>-</w:t>
      </w:r>
      <w:r w:rsidRPr="00D845E7">
        <w:rPr>
          <w:lang w:val="en-US"/>
        </w:rPr>
        <w:tab/>
        <w:t>The aggregation packet payload structure can be used to transport multiple MISH units that correspond to the same timestamp, single-time aggregation packet (STAP), or to transport multiple MISH units that correspond to different timestamps, multi-time aggregation packet (MTAP).</w:t>
      </w:r>
    </w:p>
    <w:p w14:paraId="0D1307BD" w14:textId="0A762E0C" w:rsidR="00D845E7" w:rsidRPr="00D845E7" w:rsidRDefault="00D845E7" w:rsidP="00D845E7">
      <w:pPr>
        <w:pStyle w:val="B1"/>
        <w:rPr>
          <w:lang w:val="en-US"/>
        </w:rPr>
      </w:pPr>
      <w:r w:rsidRPr="00D845E7">
        <w:rPr>
          <w:lang w:val="en-US"/>
        </w:rPr>
        <w:lastRenderedPageBreak/>
        <w:t>-</w:t>
      </w:r>
      <w:r w:rsidRPr="00D845E7">
        <w:rPr>
          <w:lang w:val="en-US"/>
        </w:rPr>
        <w:tab/>
        <w:t>In case of congestion control, the draft recommends prioritizing initialization units, to treat silent units as less important, and to use the MIHS unit layer information present in the RTP payload header to prioritize packets.</w:t>
      </w:r>
      <w:del w:id="1590" w:author="GMC" w:date="2025-02-10T18:20:00Z" w16du:dateUtc="2025-02-10T23:20:00Z">
        <w:r w:rsidRPr="00D845E7" w:rsidDel="00181272">
          <w:rPr>
            <w:lang w:val="en-US"/>
          </w:rPr>
          <w:delText xml:space="preserve"> </w:delText>
        </w:r>
      </w:del>
    </w:p>
    <w:p w14:paraId="53F92533" w14:textId="2E1CA66B" w:rsidR="00D845E7" w:rsidRDefault="00D845E7" w:rsidP="00D845E7">
      <w:pPr>
        <w:pStyle w:val="B1"/>
        <w:rPr>
          <w:lang w:val="en-US"/>
        </w:rPr>
      </w:pPr>
      <w:r w:rsidRPr="00D845E7">
        <w:rPr>
          <w:lang w:val="en-US"/>
        </w:rPr>
        <w:t>-</w:t>
      </w:r>
      <w:r w:rsidRPr="00D845E7">
        <w:rPr>
          <w:lang w:val="en-US"/>
        </w:rPr>
        <w:tab/>
        <w:t>The draft also describes SDP considerations, to define additional optional parameters that can be used in the SDP exchange.</w:t>
      </w:r>
    </w:p>
    <w:p w14:paraId="36D2ABD4" w14:textId="62979B0A" w:rsidR="00095C34" w:rsidRDefault="00095C34" w:rsidP="00095C34">
      <w:pPr>
        <w:pStyle w:val="Heading3"/>
        <w:rPr>
          <w:lang w:val="en-US"/>
        </w:rPr>
      </w:pPr>
      <w:bookmarkStart w:id="1591" w:name="_Toc189812332"/>
      <w:bookmarkStart w:id="1592" w:name="_Toc190105095"/>
      <w:bookmarkStart w:id="1593" w:name="_Toc190942820"/>
      <w:r w:rsidRPr="00351BBD">
        <w:rPr>
          <w:lang w:val="en-US"/>
        </w:rPr>
        <w:t>7.</w:t>
      </w:r>
      <w:r>
        <w:rPr>
          <w:lang w:val="en-US"/>
        </w:rPr>
        <w:t>3.4</w:t>
      </w:r>
      <w:r w:rsidRPr="00351BBD">
        <w:rPr>
          <w:lang w:val="en-US"/>
        </w:rPr>
        <w:tab/>
      </w:r>
      <w:r>
        <w:rPr>
          <w:lang w:val="en-US"/>
        </w:rPr>
        <w:t>OpenXR APIs</w:t>
      </w:r>
      <w:bookmarkEnd w:id="1591"/>
      <w:bookmarkEnd w:id="1592"/>
      <w:bookmarkEnd w:id="1593"/>
    </w:p>
    <w:p w14:paraId="62A40950" w14:textId="2A21E2BF" w:rsidR="00014B68" w:rsidRDefault="00014B68">
      <w:pPr>
        <w:pPrChange w:id="1594" w:author="GMC" w:date="2025-02-10T18:21:00Z" w16du:dateUtc="2025-02-10T23:21:00Z">
          <w:pPr>
            <w:jc w:val="both"/>
          </w:pPr>
        </w:pPrChange>
      </w:pPr>
      <w:r>
        <w:t xml:space="preserve">The </w:t>
      </w:r>
      <w:r w:rsidRPr="00025EAF">
        <w:t>OpenXR</w:t>
      </w:r>
      <w:r>
        <w:t xml:space="preserve"> API [6]</w:t>
      </w:r>
      <w:r w:rsidRPr="00025EAF">
        <w:t xml:space="preserve"> standardizes the use of cross-platform XR device capabilities, including</w:t>
      </w:r>
      <w:r>
        <w:t xml:space="preserve"> haptic devices. Current support mainly addresses XR and game controllers handled by the user hands </w:t>
      </w:r>
      <w:r w:rsidR="00015179">
        <w:t xml:space="preserve">and </w:t>
      </w:r>
      <w:r>
        <w:t xml:space="preserve">most commercial controllers are supported. Functions such as trigger, click, touch, squeeze, grip are input actions with a potential haptic output specified by an </w:t>
      </w:r>
      <w:r w:rsidRPr="003809E0">
        <w:rPr>
          <w:i/>
          <w:iCs/>
        </w:rPr>
        <w:t>hapticsAction</w:t>
      </w:r>
      <w:r>
        <w:t xml:space="preserve"> and </w:t>
      </w:r>
      <w:r w:rsidRPr="003809E0">
        <w:rPr>
          <w:i/>
          <w:iCs/>
        </w:rPr>
        <w:t>hapticPath</w:t>
      </w:r>
      <w:r>
        <w:t xml:space="preserve">. The </w:t>
      </w:r>
      <w:r w:rsidRPr="003809E0">
        <w:rPr>
          <w:i/>
          <w:iCs/>
        </w:rPr>
        <w:t>hapticsAction</w:t>
      </w:r>
      <w:r>
        <w:t xml:space="preserve"> specifies the type of haptic feedback (e.g. vibrations) and </w:t>
      </w:r>
      <w:r w:rsidRPr="003809E0">
        <w:rPr>
          <w:i/>
          <w:iCs/>
        </w:rPr>
        <w:t>hapticPath</w:t>
      </w:r>
      <w:r>
        <w:t xml:space="preserve"> specifies where the effect is applied (e.g. left hand). </w:t>
      </w:r>
      <w:r w:rsidRPr="009F4CD2">
        <w:t xml:space="preserve">Haptic feedback is sent to a device using the </w:t>
      </w:r>
      <w:r w:rsidRPr="009F4CD2">
        <w:rPr>
          <w:i/>
          <w:iCs/>
        </w:rPr>
        <w:t>ApplyHapticFeedback</w:t>
      </w:r>
      <w:r w:rsidRPr="009F4CD2">
        <w:t xml:space="preserve"> </w:t>
      </w:r>
      <w:r>
        <w:t xml:space="preserve">and </w:t>
      </w:r>
      <w:r w:rsidRPr="00CF3BDE">
        <w:rPr>
          <w:i/>
          <w:iCs/>
        </w:rPr>
        <w:t>StopHapticFeedback</w:t>
      </w:r>
      <w:r>
        <w:t xml:space="preserve"> </w:t>
      </w:r>
      <w:r w:rsidRPr="009F4CD2">
        <w:t>function</w:t>
      </w:r>
      <w:r>
        <w:t>s.</w:t>
      </w:r>
      <w:del w:id="1595" w:author="GMC" w:date="2025-02-10T18:20:00Z" w16du:dateUtc="2025-02-10T23:20:00Z">
        <w:r w:rsidRPr="009F4CD2" w:rsidDel="002338DC">
          <w:delText xml:space="preserve"> </w:delText>
        </w:r>
      </w:del>
    </w:p>
    <w:p w14:paraId="4A062305" w14:textId="5A183D20" w:rsidR="00014B68" w:rsidRDefault="00014B68">
      <w:pPr>
        <w:rPr>
          <w:lang w:val="en-US"/>
        </w:rPr>
        <w:pPrChange w:id="1596" w:author="GMC" w:date="2025-02-10T18:21:00Z" w16du:dateUtc="2025-02-10T23:21:00Z">
          <w:pPr>
            <w:jc w:val="both"/>
          </w:pPr>
        </w:pPrChange>
      </w:pPr>
      <w:r>
        <w:t xml:space="preserve">The </w:t>
      </w:r>
      <w:r w:rsidR="00015179">
        <w:t xml:space="preserve">only </w:t>
      </w:r>
      <w:r w:rsidR="00BC5312" w:rsidRPr="005D3273">
        <w:t>haptics type</w:t>
      </w:r>
      <w:r w:rsidR="00BC5312">
        <w:t xml:space="preserve"> supported by the</w:t>
      </w:r>
      <w:r w:rsidR="00BC5312" w:rsidRPr="005D3273">
        <w:t xml:space="preserve"> </w:t>
      </w:r>
      <w:r w:rsidRPr="005D3273">
        <w:t xml:space="preserve">OpenXR </w:t>
      </w:r>
      <w:r>
        <w:t>API v</w:t>
      </w:r>
      <w:r w:rsidRPr="00126734">
        <w:t xml:space="preserve"> 1.1.43</w:t>
      </w:r>
      <w:r>
        <w:t xml:space="preserve"> </w:t>
      </w:r>
      <w:r w:rsidR="00BC5312">
        <w:t>is</w:t>
      </w:r>
      <w:r w:rsidRPr="005D3273">
        <w:t xml:space="preserve"> </w:t>
      </w:r>
      <w:r w:rsidRPr="005D3273">
        <w:rPr>
          <w:i/>
          <w:iCs/>
        </w:rPr>
        <w:t>XrHapticVibration</w:t>
      </w:r>
      <w:r>
        <w:rPr>
          <w:i/>
          <w:iCs/>
        </w:rPr>
        <w:t xml:space="preserve">, </w:t>
      </w:r>
      <w:r>
        <w:t>for haptic vibrations (vibration amplitude, duration, frequency)</w:t>
      </w:r>
      <w:r w:rsidRPr="005D3273">
        <w:t xml:space="preserve">. </w:t>
      </w:r>
      <w:r>
        <w:t>Some proprietary extensions also provide support for vibrations described by a haptic amplitude envelope or PCM signal (</w:t>
      </w:r>
      <w:r w:rsidRPr="00CC4028">
        <w:rPr>
          <w:i/>
          <w:iCs/>
        </w:rPr>
        <w:t>XrHapticAmplitudeEnvelopeVibrationFB</w:t>
      </w:r>
      <w:r w:rsidRPr="00CC4028">
        <w:t xml:space="preserve">, </w:t>
      </w:r>
      <w:r w:rsidRPr="00CC4028">
        <w:rPr>
          <w:i/>
          <w:iCs/>
        </w:rPr>
        <w:t>XrHapticPcmVibrationFB</w:t>
      </w:r>
      <w:r>
        <w:t>).</w:t>
      </w:r>
    </w:p>
    <w:p w14:paraId="687A5DC4" w14:textId="38CAE6B7" w:rsidR="00014B68" w:rsidRPr="008A7326" w:rsidDel="00426A18" w:rsidRDefault="00014B68">
      <w:pPr>
        <w:rPr>
          <w:del w:id="1597" w:author="GMC" w:date="2025-02-10T18:22:00Z" w16du:dateUtc="2025-02-10T23:22:00Z"/>
        </w:rPr>
        <w:pPrChange w:id="1598" w:author="GMC" w:date="2025-02-10T18:21:00Z" w16du:dateUtc="2025-02-10T23:21:00Z">
          <w:pPr>
            <w:jc w:val="both"/>
          </w:pPr>
        </w:pPrChange>
      </w:pPr>
      <w:r w:rsidRPr="008A7326">
        <w:t xml:space="preserve">In 2022, the HIF (Haptic Industry Forum) submitted a high-level proposal for advanced haptics APIs to the OpenXR consortium. The advanced haptics APIs </w:t>
      </w:r>
      <w:r w:rsidR="00BC5312">
        <w:t>are</w:t>
      </w:r>
      <w:r w:rsidRPr="008A7326">
        <w:t xml:space="preserve"> designed to </w:t>
      </w:r>
      <w:r>
        <w:t>extend</w:t>
      </w:r>
      <w:r w:rsidRPr="00E27B28">
        <w:t xml:space="preserve"> </w:t>
      </w:r>
      <w:r w:rsidRPr="008A7326">
        <w:t>the OpenXR</w:t>
      </w:r>
      <w:r>
        <w:t xml:space="preserve"> API to other haptic</w:t>
      </w:r>
      <w:r w:rsidR="00C05C14">
        <w:t>s</w:t>
      </w:r>
      <w:r>
        <w:t xml:space="preserve"> modalities and </w:t>
      </w:r>
      <w:r w:rsidRPr="008A7326">
        <w:t>process several haptics standard</w:t>
      </w:r>
      <w:r>
        <w:t>s</w:t>
      </w:r>
      <w:r w:rsidRPr="008A7326">
        <w:t xml:space="preserve"> among which the MPEG HJIF, IEEE P2861.3 standards </w:t>
      </w:r>
      <w:r>
        <w:t>as well as</w:t>
      </w:r>
      <w:r w:rsidRPr="008A7326">
        <w:t xml:space="preserve"> other proprietary formats (AHAP, IVS).</w:t>
      </w:r>
      <w:del w:id="1599" w:author="GMC" w:date="2025-02-10T18:21:00Z" w16du:dateUtc="2025-02-10T23:21:00Z">
        <w:r w:rsidDel="002338DC">
          <w:delText xml:space="preserve"> </w:delText>
        </w:r>
      </w:del>
    </w:p>
    <w:p w14:paraId="118D667E" w14:textId="77777777" w:rsidR="00B26BE3" w:rsidRPr="006A48FC" w:rsidRDefault="00B26BE3" w:rsidP="001A037D"/>
    <w:p w14:paraId="4CFA379D" w14:textId="00C4D840" w:rsidR="0015252B" w:rsidRPr="00AB12B6" w:rsidRDefault="00B26BE3" w:rsidP="0015252B">
      <w:pPr>
        <w:pStyle w:val="Heading1"/>
        <w:rPr>
          <w:lang w:val="en-US"/>
        </w:rPr>
      </w:pPr>
      <w:bookmarkStart w:id="1600" w:name="_Toc189812333"/>
      <w:bookmarkStart w:id="1601" w:name="_Toc190105096"/>
      <w:bookmarkStart w:id="1602" w:name="_Toc190942821"/>
      <w:r w:rsidRPr="00AB12B6">
        <w:rPr>
          <w:lang w:val="en-US"/>
        </w:rPr>
        <w:t>8</w:t>
      </w:r>
      <w:r w:rsidRPr="00AB12B6">
        <w:rPr>
          <w:lang w:val="en-US"/>
        </w:rPr>
        <w:tab/>
        <w:t>3</w:t>
      </w:r>
      <w:r w:rsidR="00391156" w:rsidRPr="00AB12B6">
        <w:rPr>
          <w:lang w:val="en-US"/>
        </w:rPr>
        <w:t xml:space="preserve">GPP </w:t>
      </w:r>
      <w:r w:rsidR="009E758E" w:rsidRPr="00AB12B6">
        <w:rPr>
          <w:lang w:val="en-US"/>
        </w:rPr>
        <w:t>services</w:t>
      </w:r>
      <w:bookmarkEnd w:id="1600"/>
      <w:bookmarkEnd w:id="1601"/>
      <w:bookmarkEnd w:id="1602"/>
    </w:p>
    <w:p w14:paraId="2E9F2003" w14:textId="41683AD4" w:rsidR="00C52142" w:rsidRPr="003A4145" w:rsidRDefault="00391156" w:rsidP="00C52142">
      <w:pPr>
        <w:pStyle w:val="Heading2"/>
        <w:rPr>
          <w:lang w:val="en-US"/>
        </w:rPr>
      </w:pPr>
      <w:bookmarkStart w:id="1603" w:name="_Toc189812334"/>
      <w:bookmarkStart w:id="1604" w:name="_Toc190105097"/>
      <w:bookmarkStart w:id="1605" w:name="_Toc190942822"/>
      <w:r w:rsidRPr="00D67716">
        <w:rPr>
          <w:lang w:val="en-US"/>
        </w:rPr>
        <w:t>8.1</w:t>
      </w:r>
      <w:r w:rsidRPr="00D67716">
        <w:rPr>
          <w:lang w:val="en-US"/>
        </w:rPr>
        <w:tab/>
      </w:r>
      <w:r w:rsidR="00C52142">
        <w:rPr>
          <w:lang w:val="en-US"/>
        </w:rPr>
        <w:t xml:space="preserve">Haptics media integration in the </w:t>
      </w:r>
      <w:r w:rsidR="00C52142">
        <w:t xml:space="preserve">Generalized </w:t>
      </w:r>
      <w:r w:rsidR="00C52142" w:rsidRPr="00CA7246">
        <w:t xml:space="preserve">Media </w:t>
      </w:r>
      <w:r w:rsidR="00C52142">
        <w:t>Delivery architecture</w:t>
      </w:r>
      <w:bookmarkEnd w:id="1603"/>
      <w:bookmarkEnd w:id="1604"/>
      <w:bookmarkEnd w:id="1605"/>
      <w:del w:id="1606" w:author="GMC" w:date="2025-02-10T18:22:00Z" w16du:dateUtc="2025-02-10T23:22:00Z">
        <w:r w:rsidR="00C52142" w:rsidDel="00426A18">
          <w:rPr>
            <w:lang w:val="en-US"/>
          </w:rPr>
          <w:delText xml:space="preserve">  </w:delText>
        </w:r>
      </w:del>
    </w:p>
    <w:p w14:paraId="299BDBB2" w14:textId="3844C4D2" w:rsidR="00C52142" w:rsidRDefault="00C52142" w:rsidP="00C52142">
      <w:pPr>
        <w:pStyle w:val="Heading3"/>
      </w:pPr>
      <w:bookmarkStart w:id="1607" w:name="_Toc175315391"/>
      <w:bookmarkStart w:id="1608" w:name="_Toc189812335"/>
      <w:bookmarkStart w:id="1609" w:name="_Toc190105098"/>
      <w:bookmarkStart w:id="1610" w:name="_Toc175315387"/>
      <w:bookmarkStart w:id="1611" w:name="_Toc190942823"/>
      <w:r>
        <w:t>8.1.1</w:t>
      </w:r>
      <w:r>
        <w:tab/>
      </w:r>
      <w:bookmarkEnd w:id="1607"/>
      <w:ins w:id="1612" w:author="GMC" w:date="2025-02-10T18:22:00Z" w16du:dateUtc="2025-02-10T23:22:00Z">
        <w:r w:rsidR="00426A18">
          <w:t>O</w:t>
        </w:r>
      </w:ins>
      <w:del w:id="1613" w:author="GMC" w:date="2025-02-10T18:22:00Z" w16du:dateUtc="2025-02-10T23:22:00Z">
        <w:r w:rsidDel="00426A18">
          <w:delText>o</w:delText>
        </w:r>
      </w:del>
      <w:r>
        <w:t>verview</w:t>
      </w:r>
      <w:bookmarkEnd w:id="1608"/>
      <w:bookmarkEnd w:id="1609"/>
      <w:bookmarkEnd w:id="1611"/>
    </w:p>
    <w:p w14:paraId="618264C0" w14:textId="6B81DA02" w:rsidR="005E4161" w:rsidRDefault="00C52142" w:rsidP="00AF7B87">
      <w:pPr>
        <w:rPr>
          <w:rFonts w:eastAsia="Malgun Gothic"/>
          <w:lang w:eastAsia="en-GB"/>
        </w:rPr>
      </w:pPr>
      <w:r>
        <w:rPr>
          <w:rFonts w:eastAsia="Malgun Gothic"/>
          <w:lang w:eastAsia="en-GB"/>
        </w:rPr>
        <w:t>The</w:t>
      </w:r>
      <w:r>
        <w:t xml:space="preserve"> Haptics media functionalities in the generalized 5G Media Delivery architecture defined in </w:t>
      </w:r>
      <w:r>
        <w:rPr>
          <w:rFonts w:eastAsia="Malgun Gothic"/>
          <w:lang w:eastAsia="en-GB"/>
        </w:rPr>
        <w:t>[</w:t>
      </w:r>
      <w:r w:rsidR="00D54995">
        <w:rPr>
          <w:rFonts w:eastAsia="Malgun Gothic"/>
          <w:lang w:eastAsia="en-GB"/>
        </w:rPr>
        <w:t>33</w:t>
      </w:r>
      <w:r>
        <w:rPr>
          <w:rFonts w:eastAsia="Malgun Gothic"/>
          <w:lang w:eastAsia="en-GB"/>
        </w:rPr>
        <w:t>], and [</w:t>
      </w:r>
      <w:r w:rsidR="00FC0FC4">
        <w:rPr>
          <w:rFonts w:eastAsia="Malgun Gothic"/>
          <w:lang w:eastAsia="en-GB"/>
        </w:rPr>
        <w:t>34</w:t>
      </w:r>
      <w:r>
        <w:rPr>
          <w:rFonts w:eastAsia="Malgun Gothic"/>
          <w:lang w:eastAsia="en-GB"/>
        </w:rPr>
        <w:t xml:space="preserve">] </w:t>
      </w:r>
      <w:r>
        <w:t>are</w:t>
      </w:r>
      <w:r w:rsidRPr="00E15D93">
        <w:t xml:space="preserve"> shown in</w:t>
      </w:r>
      <w:r>
        <w:t xml:space="preserve"> </w:t>
      </w:r>
      <w:r w:rsidRPr="00E15D93">
        <w:t xml:space="preserve">figure </w:t>
      </w:r>
      <w:r>
        <w:t>8.1.1-</w:t>
      </w:r>
      <w:r w:rsidRPr="00306BEA">
        <w:t>1. Existing interfaces and functions are reused to support Haptic media type and Haptic media transport</w:t>
      </w:r>
      <w:r>
        <w:t xml:space="preserve"> in </w:t>
      </w:r>
      <w:r w:rsidRPr="00C05F9B">
        <w:rPr>
          <w:rFonts w:eastAsia="Malgun Gothic"/>
          <w:lang w:eastAsia="en-GB"/>
        </w:rPr>
        <w:t>5G services</w:t>
      </w:r>
      <w:r>
        <w:rPr>
          <w:rFonts w:eastAsia="Malgun Gothic"/>
          <w:lang w:eastAsia="en-GB"/>
        </w:rPr>
        <w:t xml:space="preserve"> (e.g.</w:t>
      </w:r>
      <w:r w:rsidRPr="00C05F9B">
        <w:rPr>
          <w:rFonts w:eastAsia="Malgun Gothic"/>
          <w:lang w:eastAsia="en-GB"/>
        </w:rPr>
        <w:t xml:space="preserve"> 5GMS, RTC</w:t>
      </w:r>
      <w:r>
        <w:rPr>
          <w:rFonts w:eastAsia="Malgun Gothic"/>
          <w:lang w:eastAsia="en-GB"/>
        </w:rPr>
        <w:t>) to address the use-cases of section 5.</w:t>
      </w:r>
      <w:del w:id="1614" w:author="GMC" w:date="2025-02-10T18:23:00Z" w16du:dateUtc="2025-02-10T23:23:00Z">
        <w:r w:rsidDel="00AF7B87">
          <w:rPr>
            <w:rFonts w:eastAsia="Malgun Gothic"/>
            <w:lang w:eastAsia="en-GB"/>
          </w:rPr>
          <w:delText xml:space="preserve"> </w:delText>
        </w:r>
      </w:del>
    </w:p>
    <w:p w14:paraId="5B4815E0" w14:textId="24A1E4CE" w:rsidR="00C52142" w:rsidDel="00AF7B87" w:rsidRDefault="00BF0092" w:rsidP="00AF7B87">
      <w:pPr>
        <w:rPr>
          <w:del w:id="1615" w:author="GMC" w:date="2025-02-10T18:23:00Z" w16du:dateUtc="2025-02-10T23:23:00Z"/>
          <w:rFonts w:eastAsia="Malgun Gothic"/>
          <w:lang w:eastAsia="en-GB"/>
        </w:rPr>
      </w:pPr>
      <w:r>
        <w:rPr>
          <w:rFonts w:eastAsia="Malgun Gothic"/>
          <w:lang w:eastAsia="en-GB"/>
        </w:rPr>
        <w:t xml:space="preserve">The architecture </w:t>
      </w:r>
      <w:r w:rsidR="005E4161">
        <w:rPr>
          <w:rFonts w:eastAsia="Malgun Gothic"/>
          <w:lang w:eastAsia="en-GB"/>
        </w:rPr>
        <w:t xml:space="preserve">is not modified, the </w:t>
      </w:r>
      <w:r w:rsidR="00CD2C9D">
        <w:rPr>
          <w:rFonts w:eastAsia="Malgun Gothic"/>
          <w:lang w:eastAsia="en-GB"/>
        </w:rPr>
        <w:t xml:space="preserve">haptics media functions are </w:t>
      </w:r>
      <w:r w:rsidR="007967C7">
        <w:rPr>
          <w:rFonts w:eastAsia="Malgun Gothic"/>
          <w:lang w:eastAsia="en-GB"/>
        </w:rPr>
        <w:t>added in the below figures for illustrative purposes.</w:t>
      </w:r>
    </w:p>
    <w:p w14:paraId="777C26E3" w14:textId="77777777" w:rsidR="00C52142" w:rsidRPr="000B719A" w:rsidRDefault="00C52142" w:rsidP="00C52142"/>
    <w:p w14:paraId="70ECBD9C" w14:textId="242D2ACD" w:rsidR="00C52142" w:rsidRDefault="00C166A2" w:rsidP="00D845E7">
      <w:pPr>
        <w:pStyle w:val="TH"/>
      </w:pPr>
      <w:r>
        <w:object w:dxaOrig="22465" w:dyaOrig="12745" w14:anchorId="749C10A3">
          <v:shape id="_x0000_i1029" type="#_x0000_t75" style="width:481.75pt;height:273.55pt" o:ole="">
            <v:imagedata r:id="rId44" o:title=""/>
          </v:shape>
          <o:OLEObject Type="Embed" ProgID="Visio.Drawing.15" ShapeID="_x0000_i1029" DrawAspect="Content" ObjectID="_1801556655" r:id="rId45"/>
        </w:object>
      </w:r>
    </w:p>
    <w:p w14:paraId="45330049" w14:textId="77777777" w:rsidR="00C52142" w:rsidRDefault="00C52142" w:rsidP="00C52142">
      <w:pPr>
        <w:pStyle w:val="TF"/>
      </w:pPr>
      <w:r w:rsidRPr="00E12216">
        <w:rPr>
          <w:noProof/>
        </w:rPr>
        <mc:AlternateContent>
          <mc:Choice Requires="wps">
            <w:drawing>
              <wp:anchor distT="0" distB="0" distL="114300" distR="114300" simplePos="0" relativeHeight="251658240" behindDoc="0" locked="0" layoutInCell="1" allowOverlap="1" wp14:anchorId="51A173B3" wp14:editId="39E07331">
                <wp:simplePos x="0" y="0"/>
                <wp:positionH relativeFrom="column">
                  <wp:posOffset>0</wp:posOffset>
                </wp:positionH>
                <wp:positionV relativeFrom="paragraph">
                  <wp:posOffset>1270</wp:posOffset>
                </wp:positionV>
                <wp:extent cx="9784392" cy="5220366"/>
                <wp:effectExtent l="0" t="0" r="0" b="0"/>
                <wp:wrapNone/>
                <wp:docPr id="5" name="AutoShape 3">
                  <a:extLst xmlns:a="http://schemas.openxmlformats.org/drawingml/2006/main">
                    <a:ext uri="{FF2B5EF4-FFF2-40B4-BE49-F238E27FC236}">
                      <a16:creationId xmlns:a16="http://schemas.microsoft.com/office/drawing/2014/main" id="{EDEBD28C-EC4D-6F83-7BB4-8A7AE664AD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9784392" cy="5220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w14:anchorId="7683FF8F" id="AutoShape 3" o:spid="_x0000_s1026" style="position:absolute;margin-left:0;margin-top:.1pt;width:770.4pt;height:411.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" filled="f" stroked="f">
                <o:lock v:ext="edit" aspectratio="t" text="t"/>
              </v:rect>
            </w:pict>
          </mc:Fallback>
        </mc:AlternateContent>
      </w:r>
      <w:r w:rsidRPr="00C540C8">
        <w:t xml:space="preserve">Figure </w:t>
      </w:r>
      <w:r>
        <w:t>8.1.1.-1</w:t>
      </w:r>
      <w:r w:rsidRPr="00C540C8">
        <w:t xml:space="preserve">: </w:t>
      </w:r>
      <w:r>
        <w:t>Haptics media</w:t>
      </w:r>
      <w:r w:rsidRPr="00C540C8">
        <w:t xml:space="preserve"> </w:t>
      </w:r>
      <w:r>
        <w:t xml:space="preserve">in the Generalized </w:t>
      </w:r>
      <w:r w:rsidRPr="00CA7246">
        <w:t xml:space="preserve">Media </w:t>
      </w:r>
      <w:r>
        <w:t>Delivery architecture</w:t>
      </w:r>
    </w:p>
    <w:p w14:paraId="741F9B9D" w14:textId="77777777" w:rsidR="00C52142" w:rsidRPr="0055000A" w:rsidRDefault="00C52142" w:rsidP="00C52142">
      <w:pPr>
        <w:pStyle w:val="Heading3"/>
      </w:pPr>
      <w:bookmarkStart w:id="1616" w:name="_Toc175315392"/>
      <w:bookmarkStart w:id="1617" w:name="_Toc189812336"/>
      <w:bookmarkStart w:id="1618" w:name="_Toc190105099"/>
      <w:bookmarkStart w:id="1619" w:name="_Toc190942824"/>
      <w:bookmarkEnd w:id="1610"/>
      <w:r>
        <w:t>8.1.2</w:t>
      </w:r>
      <w:r>
        <w:tab/>
      </w:r>
      <w:r w:rsidRPr="00585F47">
        <w:t xml:space="preserve">Network </w:t>
      </w:r>
      <w:r>
        <w:t>f</w:t>
      </w:r>
      <w:r w:rsidRPr="00585F47">
        <w:t>unctions and UE entities</w:t>
      </w:r>
      <w:bookmarkEnd w:id="1616"/>
      <w:bookmarkEnd w:id="1617"/>
      <w:bookmarkEnd w:id="1618"/>
      <w:bookmarkEnd w:id="1619"/>
    </w:p>
    <w:p w14:paraId="7BA1BCE9" w14:textId="5D947FAE" w:rsidR="00C52142" w:rsidRPr="00E15D93" w:rsidRDefault="00C52142" w:rsidP="00C52142">
      <w:r>
        <w:t>As</w:t>
      </w:r>
      <w:r>
        <w:rPr>
          <w:rFonts w:eastAsia="Malgun Gothic"/>
        </w:rPr>
        <w:t xml:space="preserve"> Haptics media </w:t>
      </w:r>
      <w:r>
        <w:t>can be integrated in 3GPP</w:t>
      </w:r>
      <w:r>
        <w:rPr>
          <w:rFonts w:eastAsia="Malgun Gothic"/>
        </w:rPr>
        <w:t xml:space="preserve"> services </w:t>
      </w:r>
      <w:r>
        <w:t>as a companion media type to Video and Audio, the media related definitions described in [</w:t>
      </w:r>
      <w:r w:rsidR="00FC0FC4">
        <w:t>34</w:t>
      </w:r>
      <w:r>
        <w:t>] and [</w:t>
      </w:r>
      <w:r w:rsidR="00D54995">
        <w:t>33</w:t>
      </w:r>
      <w:r>
        <w:t>] are extended to describe the haptics media related functions highlighted in the figure 8.1.1-1 as follow</w:t>
      </w:r>
      <w:r w:rsidRPr="00E15D93">
        <w:t>:</w:t>
      </w:r>
    </w:p>
    <w:p w14:paraId="06D91F9F" w14:textId="15EB8440" w:rsidR="00C52142" w:rsidRPr="00B430A1" w:rsidRDefault="00C52142">
      <w:pPr>
        <w:pStyle w:val="B1"/>
        <w:pPrChange w:id="1620" w:author="GMC" w:date="2025-02-10T18:23:00Z" w16du:dateUtc="2025-02-10T23:23:00Z">
          <w:pPr>
            <w:pStyle w:val="B1"/>
            <w:keepNext/>
            <w:spacing w:after="240"/>
          </w:pPr>
        </w:pPrChange>
      </w:pPr>
      <w:r w:rsidRPr="00B430A1">
        <w:t>-</w:t>
      </w:r>
      <w:r w:rsidRPr="00B430A1">
        <w:tab/>
      </w:r>
      <w:r w:rsidRPr="00F61A3C">
        <w:rPr>
          <w:b/>
          <w:bCs/>
        </w:rPr>
        <w:t>Media AF</w:t>
      </w:r>
      <w:r w:rsidRPr="00726F71">
        <w:rPr>
          <w:rPrChange w:id="1621" w:author="GMC" w:date="2025-02-10T18:23:00Z" w16du:dateUtc="2025-02-10T23:23:00Z">
            <w:rPr>
              <w:b/>
              <w:bCs/>
            </w:rPr>
          </w:rPrChange>
        </w:rPr>
        <w:t>:</w:t>
      </w:r>
      <w:r w:rsidRPr="00B430A1">
        <w:t xml:space="preserve"> An Application Function as defined in clause 6.2.10 of </w:t>
      </w:r>
      <w:r w:rsidRPr="00FF1467">
        <w:t>[</w:t>
      </w:r>
      <w:del w:id="1622" w:author="GMC" w:date="2025-02-10T18:54:00Z" w16du:dateUtc="2025-02-10T23:54:00Z">
        <w:r w:rsidR="00FF1467" w:rsidRPr="00D67716" w:rsidDel="00B849B3">
          <w:delText>24</w:delText>
        </w:r>
      </w:del>
      <w:ins w:id="1623" w:author="GMC" w:date="2025-02-10T18:54:00Z" w16du:dateUtc="2025-02-10T23:54:00Z">
        <w:r w:rsidR="00B849B3">
          <w:t>46</w:t>
        </w:r>
      </w:ins>
      <w:r w:rsidRPr="00D67716">
        <w:t>]</w:t>
      </w:r>
      <w:r w:rsidRPr="00FF1467">
        <w:t xml:space="preserve"> dedicated</w:t>
      </w:r>
      <w:r w:rsidRPr="00B430A1">
        <w:t xml:space="preserve"> to Media Delivery, including haptics media delivery.</w:t>
      </w:r>
    </w:p>
    <w:p w14:paraId="529EDCAB" w14:textId="4BE716C7" w:rsidR="00C52142" w:rsidRPr="00B430A1" w:rsidRDefault="00C52142" w:rsidP="00C52142">
      <w:pPr>
        <w:pStyle w:val="B1"/>
        <w:spacing w:after="240"/>
      </w:pPr>
      <w:r w:rsidRPr="00B430A1">
        <w:t>-</w:t>
      </w:r>
      <w:r w:rsidRPr="00B430A1">
        <w:tab/>
      </w:r>
      <w:r w:rsidRPr="00B430A1">
        <w:rPr>
          <w:b/>
          <w:bCs/>
        </w:rPr>
        <w:t>Media AS:</w:t>
      </w:r>
      <w:r w:rsidRPr="00B430A1">
        <w:t xml:space="preserve"> An Application Server dedicated to Media Delivery including haptics media delivery. The depicted Haptics media engine support access, coding and delivery function, of user plane haptic media data</w:t>
      </w:r>
      <w:ins w:id="1624" w:author="GMC" w:date="2025-02-10T18:24:00Z" w16du:dateUtc="2025-02-10T23:24:00Z">
        <w:r w:rsidR="00F61A3C">
          <w:t>.</w:t>
        </w:r>
      </w:ins>
    </w:p>
    <w:p w14:paraId="33847805" w14:textId="5C9C7D78" w:rsidR="00C52142" w:rsidRPr="00B430A1" w:rsidRDefault="00C52142" w:rsidP="00C52142">
      <w:pPr>
        <w:pStyle w:val="B1"/>
        <w:spacing w:after="240"/>
      </w:pPr>
      <w:r w:rsidRPr="00B430A1">
        <w:t>-</w:t>
      </w:r>
      <w:r w:rsidRPr="00B430A1">
        <w:tab/>
      </w:r>
      <w:r w:rsidRPr="00B430A1">
        <w:rPr>
          <w:b/>
          <w:bCs/>
        </w:rPr>
        <w:t>Media</w:t>
      </w:r>
      <w:ins w:id="1625" w:author="GMC" w:date="2025-02-10T18:24:00Z" w16du:dateUtc="2025-02-10T23:24:00Z">
        <w:r w:rsidR="00726F71" w:rsidRPr="00B430A1">
          <w:rPr>
            <w:b/>
            <w:bCs/>
          </w:rPr>
          <w:t> </w:t>
        </w:r>
      </w:ins>
      <w:del w:id="1626" w:author="GMC" w:date="2025-02-10T18:24:00Z" w16du:dateUtc="2025-02-10T23:24:00Z">
        <w:r w:rsidRPr="00B430A1" w:rsidDel="00726F71">
          <w:rPr>
            <w:b/>
            <w:bCs/>
          </w:rPr>
          <w:delText xml:space="preserve"> </w:delText>
        </w:r>
      </w:del>
      <w:r w:rsidRPr="00B430A1">
        <w:rPr>
          <w:b/>
          <w:bCs/>
        </w:rPr>
        <w:t>Client:</w:t>
      </w:r>
      <w:r w:rsidRPr="00B430A1">
        <w:t xml:space="preserve"> A UE internal function dedicated to Media Delivery comprising:</w:t>
      </w:r>
    </w:p>
    <w:p w14:paraId="7BFD20DE" w14:textId="75242AEB" w:rsidR="00C52142" w:rsidRPr="00B430A1" w:rsidRDefault="00C52142" w:rsidP="00C52142">
      <w:pPr>
        <w:pStyle w:val="B2"/>
      </w:pPr>
      <w:r w:rsidRPr="00B430A1">
        <w:t>-</w:t>
      </w:r>
      <w:r w:rsidRPr="00B430A1">
        <w:tab/>
      </w:r>
      <w:r w:rsidRPr="00B430A1">
        <w:rPr>
          <w:b/>
          <w:bCs/>
        </w:rPr>
        <w:t>Media</w:t>
      </w:r>
      <w:ins w:id="1627" w:author="GMC" w:date="2025-02-10T18:24:00Z" w16du:dateUtc="2025-02-10T23:24:00Z">
        <w:r w:rsidR="00726F71" w:rsidRPr="00B430A1">
          <w:rPr>
            <w:b/>
            <w:bCs/>
          </w:rPr>
          <w:t> </w:t>
        </w:r>
      </w:ins>
      <w:del w:id="1628" w:author="GMC" w:date="2025-02-10T18:24:00Z" w16du:dateUtc="2025-02-10T23:24:00Z">
        <w:r w:rsidRPr="00B430A1" w:rsidDel="00726F71">
          <w:rPr>
            <w:b/>
            <w:bCs/>
          </w:rPr>
          <w:delText xml:space="preserve"> </w:delText>
        </w:r>
      </w:del>
      <w:r w:rsidRPr="00B430A1">
        <w:rPr>
          <w:b/>
          <w:bCs/>
        </w:rPr>
        <w:t>Session</w:t>
      </w:r>
      <w:ins w:id="1629" w:author="GMC" w:date="2025-02-10T18:24:00Z" w16du:dateUtc="2025-02-10T23:24:00Z">
        <w:r w:rsidR="00726F71" w:rsidRPr="00B430A1">
          <w:rPr>
            <w:b/>
            <w:bCs/>
          </w:rPr>
          <w:t> </w:t>
        </w:r>
      </w:ins>
      <w:del w:id="1630" w:author="GMC" w:date="2025-02-10T18:24:00Z" w16du:dateUtc="2025-02-10T23:24:00Z">
        <w:r w:rsidRPr="00B430A1" w:rsidDel="00726F71">
          <w:rPr>
            <w:b/>
            <w:bCs/>
          </w:rPr>
          <w:delText xml:space="preserve"> </w:delText>
        </w:r>
      </w:del>
      <w:r w:rsidRPr="00B430A1">
        <w:rPr>
          <w:b/>
          <w:bCs/>
        </w:rPr>
        <w:t>Handler:</w:t>
      </w:r>
      <w:r w:rsidRPr="00B430A1">
        <w:t xml:space="preserve"> An entity on the UE that communicates with the Media AF in order to establish, control and support the delivery of a media session. The media session includes delivery of Haptics media.</w:t>
      </w:r>
    </w:p>
    <w:p w14:paraId="38E2E8AC" w14:textId="3DA36EAF" w:rsidR="00C52142" w:rsidRPr="00B430A1" w:rsidRDefault="00C52142" w:rsidP="00C52142">
      <w:pPr>
        <w:pStyle w:val="B2"/>
      </w:pPr>
      <w:r w:rsidRPr="00B430A1">
        <w:t>-</w:t>
      </w:r>
      <w:r w:rsidRPr="00B430A1">
        <w:tab/>
      </w:r>
      <w:r w:rsidRPr="00B430A1">
        <w:rPr>
          <w:b/>
          <w:bCs/>
        </w:rPr>
        <w:t>Media</w:t>
      </w:r>
      <w:ins w:id="1631" w:author="GMC" w:date="2025-02-10T18:24:00Z" w16du:dateUtc="2025-02-10T23:24:00Z">
        <w:r w:rsidR="00726F71" w:rsidRPr="00B430A1">
          <w:rPr>
            <w:b/>
            <w:bCs/>
          </w:rPr>
          <w:t> </w:t>
        </w:r>
      </w:ins>
      <w:del w:id="1632" w:author="GMC" w:date="2025-02-10T18:24:00Z" w16du:dateUtc="2025-02-10T23:24:00Z">
        <w:r w:rsidRPr="00B430A1" w:rsidDel="00726F71">
          <w:rPr>
            <w:b/>
            <w:bCs/>
          </w:rPr>
          <w:delText xml:space="preserve"> </w:delText>
        </w:r>
      </w:del>
      <w:r w:rsidRPr="00B430A1">
        <w:rPr>
          <w:b/>
          <w:bCs/>
        </w:rPr>
        <w:t>Access</w:t>
      </w:r>
      <w:ins w:id="1633" w:author="GMC" w:date="2025-02-10T18:24:00Z" w16du:dateUtc="2025-02-10T23:24:00Z">
        <w:r w:rsidR="00726F71" w:rsidRPr="00B430A1">
          <w:rPr>
            <w:b/>
            <w:bCs/>
          </w:rPr>
          <w:t> </w:t>
        </w:r>
      </w:ins>
      <w:del w:id="1634" w:author="GMC" w:date="2025-02-10T18:24:00Z" w16du:dateUtc="2025-02-10T23:24:00Z">
        <w:r w:rsidRPr="00B430A1" w:rsidDel="00726F71">
          <w:rPr>
            <w:b/>
            <w:bCs/>
          </w:rPr>
          <w:delText xml:space="preserve"> </w:delText>
        </w:r>
      </w:del>
      <w:r w:rsidRPr="00B430A1">
        <w:rPr>
          <w:b/>
          <w:bCs/>
        </w:rPr>
        <w:t>Function:</w:t>
      </w:r>
      <w:r w:rsidRPr="00B430A1">
        <w:t xml:space="preserve"> An entity on the UE that communicates with the Media AS in order to access and deliver media content, including haptics media. The media access function for example may be further sub-divided into content delivery protocols, codecs, media types and metadata representation, including those related to Haptic media data.</w:t>
      </w:r>
    </w:p>
    <w:p w14:paraId="7404EA6B" w14:textId="05BEB518" w:rsidR="00C52142" w:rsidRDefault="00C52142" w:rsidP="00C52142">
      <w:pPr>
        <w:pStyle w:val="B1"/>
      </w:pPr>
      <w:r w:rsidRPr="00B430A1">
        <w:t>-</w:t>
      </w:r>
      <w:r w:rsidRPr="00B430A1">
        <w:tab/>
      </w:r>
      <w:r w:rsidRPr="00B430A1">
        <w:rPr>
          <w:b/>
          <w:bCs/>
        </w:rPr>
        <w:t>Media-aware</w:t>
      </w:r>
      <w:ins w:id="1635" w:author="GMC" w:date="2025-02-10T18:24:00Z" w16du:dateUtc="2025-02-10T23:24:00Z">
        <w:r w:rsidR="00726F71" w:rsidRPr="00B430A1">
          <w:rPr>
            <w:b/>
            <w:bCs/>
          </w:rPr>
          <w:t> </w:t>
        </w:r>
      </w:ins>
      <w:del w:id="1636" w:author="GMC" w:date="2025-02-10T18:24:00Z" w16du:dateUtc="2025-02-10T23:24:00Z">
        <w:r w:rsidRPr="00B430A1" w:rsidDel="00726F71">
          <w:rPr>
            <w:b/>
            <w:bCs/>
          </w:rPr>
          <w:delText xml:space="preserve"> </w:delText>
        </w:r>
      </w:del>
      <w:r w:rsidRPr="00B430A1">
        <w:rPr>
          <w:b/>
          <w:bCs/>
        </w:rPr>
        <w:t>Application:</w:t>
      </w:r>
      <w:r w:rsidRPr="00B430A1">
        <w:t xml:space="preserve"> An application entity on the UE that makes use of 3GPP-defined APIs to invoke the Media Session Handler and/or the Media Access Function in order to support Media Delivery, including haptics media delivery.</w:t>
      </w:r>
    </w:p>
    <w:p w14:paraId="7BA20633" w14:textId="0A49FB93" w:rsidR="00C52142" w:rsidRPr="00AF07CB" w:rsidRDefault="00C52142" w:rsidP="00C52142">
      <w:pPr>
        <w:pStyle w:val="Heading3"/>
        <w:rPr>
          <w:lang w:val="en-US"/>
        </w:rPr>
      </w:pPr>
      <w:bookmarkStart w:id="1637" w:name="_Toc189812337"/>
      <w:bookmarkStart w:id="1638" w:name="_Toc190105100"/>
      <w:bookmarkStart w:id="1639" w:name="_Toc190942825"/>
      <w:r>
        <w:rPr>
          <w:lang w:val="en-US"/>
        </w:rPr>
        <w:t>8.1.3</w:t>
      </w:r>
      <w:r>
        <w:rPr>
          <w:lang w:val="en-US"/>
        </w:rPr>
        <w:tab/>
        <w:t xml:space="preserve">Haptics media integration in </w:t>
      </w:r>
      <w:r w:rsidRPr="007A752A">
        <w:rPr>
          <w:lang w:val="en-US"/>
        </w:rPr>
        <w:t>XR</w:t>
      </w:r>
      <w:r>
        <w:rPr>
          <w:lang w:val="en-US"/>
        </w:rPr>
        <w:t xml:space="preserve"> Split rendering architecture</w:t>
      </w:r>
      <w:bookmarkEnd w:id="1637"/>
      <w:bookmarkEnd w:id="1638"/>
      <w:bookmarkEnd w:id="1639"/>
    </w:p>
    <w:p w14:paraId="11D4D222" w14:textId="1227B022" w:rsidR="00C52142" w:rsidRDefault="00C52142" w:rsidP="00C52142">
      <w:pPr>
        <w:pStyle w:val="Heading4"/>
        <w:rPr>
          <w:lang w:val="en-US"/>
        </w:rPr>
      </w:pPr>
      <w:bookmarkStart w:id="1640" w:name="_Toc190942826"/>
      <w:r>
        <w:rPr>
          <w:lang w:val="en-US"/>
        </w:rPr>
        <w:t>8.1.3.1</w:t>
      </w:r>
      <w:r w:rsidR="00166007">
        <w:rPr>
          <w:lang w:val="en-US"/>
        </w:rPr>
        <w:tab/>
      </w:r>
      <w:r>
        <w:rPr>
          <w:lang w:val="en-US"/>
        </w:rPr>
        <w:t>Overview</w:t>
      </w:r>
      <w:bookmarkEnd w:id="1640"/>
    </w:p>
    <w:p w14:paraId="2C8E22B7" w14:textId="12053410" w:rsidR="00C52142" w:rsidRDefault="00C52142" w:rsidP="00C52142">
      <w:pPr>
        <w:rPr>
          <w:lang w:val="en-US"/>
        </w:rPr>
      </w:pPr>
      <w:r>
        <w:rPr>
          <w:lang w:val="en-US"/>
        </w:rPr>
        <w:t>As expressed in [</w:t>
      </w:r>
      <w:r w:rsidR="004D5BBC">
        <w:rPr>
          <w:lang w:val="en-US"/>
        </w:rPr>
        <w:t>24</w:t>
      </w:r>
      <w:r>
        <w:rPr>
          <w:lang w:val="en-US"/>
        </w:rPr>
        <w:t>], typical use cases for split rendering includes immersive gaming and immersive communication. These use cases, haptic enabled, are also described in section 5 of this document.</w:t>
      </w:r>
      <w:del w:id="1641" w:author="GMC" w:date="2025-02-10T18:24:00Z" w16du:dateUtc="2025-02-10T23:24:00Z">
        <w:r w:rsidDel="00F61A3C">
          <w:rPr>
            <w:lang w:val="en-US"/>
          </w:rPr>
          <w:delText xml:space="preserve"> </w:delText>
        </w:r>
      </w:del>
    </w:p>
    <w:p w14:paraId="63D6A171" w14:textId="07136627" w:rsidR="00C52142" w:rsidRDefault="00C52142" w:rsidP="00C52142">
      <w:pPr>
        <w:rPr>
          <w:lang w:val="en-US"/>
        </w:rPr>
      </w:pPr>
      <w:r>
        <w:rPr>
          <w:lang w:val="en-US"/>
        </w:rPr>
        <w:lastRenderedPageBreak/>
        <w:t xml:space="preserve">Figure 8.1.3.1-1 is based on figure 6.1.4-1 </w:t>
      </w:r>
      <w:r w:rsidRPr="004D5BBC">
        <w:rPr>
          <w:lang w:val="en-US"/>
        </w:rPr>
        <w:t xml:space="preserve">of </w:t>
      </w:r>
      <w:r w:rsidRPr="00D67716">
        <w:rPr>
          <w:lang w:val="en-US"/>
        </w:rPr>
        <w:t>[</w:t>
      </w:r>
      <w:r w:rsidR="004D5BBC" w:rsidRPr="00D67716">
        <w:rPr>
          <w:lang w:val="en-US"/>
        </w:rPr>
        <w:t>24</w:t>
      </w:r>
      <w:r w:rsidRPr="00D67716">
        <w:rPr>
          <w:lang w:val="en-US"/>
        </w:rPr>
        <w:t>]</w:t>
      </w:r>
      <w:r>
        <w:rPr>
          <w:lang w:val="en-US"/>
        </w:rPr>
        <w:t xml:space="preserve"> and illustrates the haptics media functions as part of the SRS, providing support for haptic media coding and delivery, similarly to audio and video media.</w:t>
      </w:r>
    </w:p>
    <w:p w14:paraId="3BFC5986" w14:textId="3D15C5D5" w:rsidR="00C52142" w:rsidRDefault="00625D12" w:rsidP="00136A85">
      <w:pPr>
        <w:pStyle w:val="TH"/>
        <w:rPr>
          <w:lang w:val="en-US"/>
        </w:rPr>
      </w:pPr>
      <w:r>
        <w:rPr>
          <w:noProof/>
          <w:lang w:val="en-US"/>
        </w:rPr>
        <w:drawing>
          <wp:inline distT="0" distB="0" distL="0" distR="0" wp14:anchorId="236C17AB" wp14:editId="3C3E43DF">
            <wp:extent cx="5664200" cy="3457607"/>
            <wp:effectExtent l="0" t="0" r="0" b="9525"/>
            <wp:docPr id="1048334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0941" cy="3467826"/>
                    </a:xfrm>
                    <a:prstGeom prst="rect">
                      <a:avLst/>
                    </a:prstGeom>
                    <a:noFill/>
                  </pic:spPr>
                </pic:pic>
              </a:graphicData>
            </a:graphic>
          </wp:inline>
        </w:drawing>
      </w:r>
    </w:p>
    <w:p w14:paraId="23AD203F" w14:textId="77777777" w:rsidR="00C52142" w:rsidRPr="00D25480" w:rsidDel="00F61A3C" w:rsidRDefault="00C52142" w:rsidP="00136A85">
      <w:pPr>
        <w:pStyle w:val="TF"/>
        <w:rPr>
          <w:del w:id="1642" w:author="GMC" w:date="2025-02-10T18:25:00Z" w16du:dateUtc="2025-02-10T23:25:00Z"/>
        </w:rPr>
      </w:pPr>
      <w:r w:rsidRPr="00D25480">
        <w:t xml:space="preserve">Figure </w:t>
      </w:r>
      <w:r>
        <w:t>8.1.3.1-1</w:t>
      </w:r>
      <w:r w:rsidRPr="00D25480">
        <w:t xml:space="preserve">: </w:t>
      </w:r>
      <w:r>
        <w:t xml:space="preserve">Haptic media functions in the </w:t>
      </w:r>
      <w:r w:rsidRPr="00742EDC">
        <w:t>User Plane Architecture for Split management architecture</w:t>
      </w:r>
    </w:p>
    <w:p w14:paraId="433EF527" w14:textId="77777777" w:rsidR="00625D12" w:rsidRDefault="00625D12">
      <w:pPr>
        <w:pStyle w:val="TF"/>
        <w:pPrChange w:id="1643" w:author="GMC" w:date="2025-02-10T18:25:00Z" w16du:dateUtc="2025-02-10T23:25:00Z">
          <w:pPr/>
        </w:pPrChange>
      </w:pPr>
    </w:p>
    <w:p w14:paraId="70848483" w14:textId="27DC2332" w:rsidR="00C52142" w:rsidRDefault="00C52142" w:rsidP="00C52142">
      <w:r>
        <w:t>On the UE, Figure 8.1.3.1-2, based on Figure 5.1.2-1</w:t>
      </w:r>
      <w:r w:rsidRPr="00D67716">
        <w:rPr>
          <w:lang w:val="en-US"/>
        </w:rPr>
        <w:t>[</w:t>
      </w:r>
      <w:r w:rsidR="00E10A2E" w:rsidRPr="00D67716">
        <w:rPr>
          <w:lang w:val="en-US"/>
        </w:rPr>
        <w:t>24</w:t>
      </w:r>
      <w:r w:rsidRPr="00D67716">
        <w:rPr>
          <w:lang w:val="en-US"/>
        </w:rPr>
        <w:t>]</w:t>
      </w:r>
      <w:r>
        <w:rPr>
          <w:lang w:val="en-US"/>
        </w:rPr>
        <w:t xml:space="preserve"> </w:t>
      </w:r>
      <w:r>
        <w:t>illustrates the haptics media entities in the XR baseline client.</w:t>
      </w:r>
    </w:p>
    <w:p w14:paraId="27005781" w14:textId="1A921AC9" w:rsidR="004A7E88" w:rsidRDefault="00032D12" w:rsidP="00B96A60">
      <w:pPr>
        <w:pStyle w:val="TH"/>
      </w:pPr>
      <w:r>
        <w:rPr>
          <w:noProof/>
        </w:rPr>
        <w:drawing>
          <wp:inline distT="0" distB="0" distL="0" distR="0" wp14:anchorId="7A60911C" wp14:editId="66B9BEBB">
            <wp:extent cx="5630375" cy="2819400"/>
            <wp:effectExtent l="0" t="0" r="8890" b="0"/>
            <wp:docPr id="66588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37611" cy="2823023"/>
                    </a:xfrm>
                    <a:prstGeom prst="rect">
                      <a:avLst/>
                    </a:prstGeom>
                    <a:noFill/>
                  </pic:spPr>
                </pic:pic>
              </a:graphicData>
            </a:graphic>
          </wp:inline>
        </w:drawing>
      </w:r>
    </w:p>
    <w:p w14:paraId="7DD0546A" w14:textId="35C2C220" w:rsidR="00C52142" w:rsidDel="00F61A3C" w:rsidRDefault="00C52142" w:rsidP="00B96A60">
      <w:pPr>
        <w:pStyle w:val="TF"/>
        <w:rPr>
          <w:del w:id="1644" w:author="GMC" w:date="2025-02-10T18:25:00Z" w16du:dateUtc="2025-02-10T23:25:00Z"/>
          <w:lang w:val="en-US"/>
        </w:rPr>
      </w:pPr>
      <w:r>
        <w:rPr>
          <w:lang w:val="en-US"/>
        </w:rPr>
        <w:t>Figure 8.</w:t>
      </w:r>
      <w:r w:rsidR="00286E5C">
        <w:rPr>
          <w:lang w:val="en-US"/>
        </w:rPr>
        <w:t>1.3</w:t>
      </w:r>
      <w:r>
        <w:rPr>
          <w:lang w:val="en-US"/>
        </w:rPr>
        <w:t>.1-2 Haptic media entities in the XR Baseline Client architecture</w:t>
      </w:r>
    </w:p>
    <w:p w14:paraId="495DD190" w14:textId="77777777" w:rsidR="000627A7" w:rsidRPr="00D67716" w:rsidRDefault="000627A7">
      <w:pPr>
        <w:pStyle w:val="TF"/>
        <w:pPrChange w:id="1645" w:author="GMC" w:date="2025-02-10T18:25:00Z" w16du:dateUtc="2025-02-10T23:25:00Z">
          <w:pPr/>
        </w:pPrChange>
      </w:pPr>
    </w:p>
    <w:p w14:paraId="3C437433" w14:textId="5259C003" w:rsidR="00C52142" w:rsidRDefault="00166007" w:rsidP="00166007">
      <w:pPr>
        <w:pStyle w:val="Heading4"/>
      </w:pPr>
      <w:bookmarkStart w:id="1646" w:name="_Toc190942827"/>
      <w:r>
        <w:lastRenderedPageBreak/>
        <w:t>8.1.3</w:t>
      </w:r>
      <w:r w:rsidR="00C52142" w:rsidRPr="00166007">
        <w:t>.2</w:t>
      </w:r>
      <w:r w:rsidR="00C52142">
        <w:tab/>
      </w:r>
      <w:r w:rsidR="00C52142" w:rsidRPr="00585F47">
        <w:t xml:space="preserve">Network </w:t>
      </w:r>
      <w:r w:rsidR="00C52142">
        <w:t>f</w:t>
      </w:r>
      <w:r w:rsidR="00C52142" w:rsidRPr="00585F47">
        <w:t>unctions and UE entities</w:t>
      </w:r>
      <w:bookmarkEnd w:id="1646"/>
    </w:p>
    <w:p w14:paraId="02CD8E97" w14:textId="710B0FBD" w:rsidR="00C52142" w:rsidRDefault="00C52142" w:rsidP="00C52142">
      <w:r>
        <w:t>The haptics media related network functions in the XR end to end split rendering architecture are similar to the one described in section 8.1.2</w:t>
      </w:r>
      <w:ins w:id="1647" w:author="GMC2" w:date="2025-02-20T08:36:00Z" w16du:dateUtc="2025-02-20T07:36:00Z">
        <w:r w:rsidR="00385BFF">
          <w:t>.</w:t>
        </w:r>
      </w:ins>
      <w:ins w:id="1648" w:author="SA4131" w:date="2025-02-20T10:18:00Z" w16du:dateUtc="2025-02-20T09:18:00Z">
        <w:r w:rsidR="00623472">
          <w:t xml:space="preserve"> </w:t>
        </w:r>
        <w:r w:rsidR="00623472">
          <w:t xml:space="preserve">The haptics media engines in the Media AS and in the UE need to make sure that the format of the haptics media sent by the Media AS is understandable to the UE. Negotiating the split of haptic media capabilities is for further studies.  </w:t>
        </w:r>
        <w:bookmarkStart w:id="1649" w:name="_Hlk190935057"/>
        <w:r w:rsidR="00623472">
          <w:t>Use of Non-3GPP codecs are out of scope of this document.</w:t>
        </w:r>
      </w:ins>
      <w:bookmarkEnd w:id="1649"/>
    </w:p>
    <w:p w14:paraId="22E3E3F7" w14:textId="77777777" w:rsidR="00C52142" w:rsidRDefault="00C52142" w:rsidP="00C52142">
      <w:r>
        <w:t>The haptics media entities on the XR baseline Client consist of:</w:t>
      </w:r>
    </w:p>
    <w:p w14:paraId="1BAD3B8C" w14:textId="5B599FDE" w:rsidR="00C52142" w:rsidRDefault="00C52142" w:rsidP="00166007">
      <w:pPr>
        <w:pStyle w:val="B1"/>
      </w:pPr>
      <w:r>
        <w:t>-</w:t>
      </w:r>
      <w:r w:rsidR="00166007">
        <w:tab/>
      </w:r>
      <w:r>
        <w:t>the haptic media codec, handling and decompressing a compressed haptics media bitstream is illustrated in the MAF function of the SRC along with AV codecs.</w:t>
      </w:r>
    </w:p>
    <w:p w14:paraId="5FD238E8" w14:textId="55828946" w:rsidR="00C52142" w:rsidRDefault="00C52142" w:rsidP="00166007">
      <w:pPr>
        <w:pStyle w:val="B1"/>
        <w:rPr>
          <w:ins w:id="1650" w:author="SA4131" w:date="2025-02-17T16:27:00Z" w16du:dateUtc="2025-02-17T15:27:00Z"/>
        </w:rPr>
      </w:pPr>
      <w:r>
        <w:t>-</w:t>
      </w:r>
      <w:r w:rsidR="00166007">
        <w:tab/>
      </w:r>
      <w:r>
        <w:t xml:space="preserve">the haptic renderer, handling the rendering of haptics effects using the targeted actuators is illustrated in the </w:t>
      </w:r>
      <w:del w:id="1651" w:author="SA4131" w:date="2025-02-17T16:27:00Z" w16du:dateUtc="2025-02-17T15:27:00Z">
        <w:r w:rsidDel="00C63604">
          <w:delText xml:space="preserve">light </w:delText>
        </w:r>
      </w:del>
      <w:r>
        <w:t>presentation engine function of the SRC.</w:t>
      </w:r>
    </w:p>
    <w:p w14:paraId="54ACA494" w14:textId="77777777" w:rsidR="00B027AC" w:rsidRDefault="00B027AC" w:rsidP="00B027AC">
      <w:pPr>
        <w:pStyle w:val="Heading4"/>
        <w:rPr>
          <w:ins w:id="1652" w:author="SA4131" w:date="2025-02-17T16:27:00Z" w16du:dateUtc="2025-02-17T15:27:00Z"/>
        </w:rPr>
      </w:pPr>
      <w:bookmarkStart w:id="1653" w:name="_Toc190942828"/>
      <w:ins w:id="1654" w:author="SA4131" w:date="2025-02-17T16:27:00Z" w16du:dateUtc="2025-02-17T15:27:00Z">
        <w:r w:rsidRPr="00E534AD">
          <w:t>8.1.3.3</w:t>
        </w:r>
        <w:r w:rsidRPr="00E534AD">
          <w:tab/>
        </w:r>
        <w:r w:rsidRPr="00E534AD">
          <w:tab/>
          <w:t>Split haptics media</w:t>
        </w:r>
        <w:r>
          <w:t xml:space="preserve"> operations</w:t>
        </w:r>
        <w:bookmarkEnd w:id="1653"/>
      </w:ins>
    </w:p>
    <w:p w14:paraId="7E32B454" w14:textId="77777777" w:rsidR="00B027AC" w:rsidRDefault="00B027AC" w:rsidP="00B027AC">
      <w:pPr>
        <w:rPr>
          <w:ins w:id="1655" w:author="SA4131" w:date="2025-02-17T16:27:00Z" w16du:dateUtc="2025-02-17T15:27:00Z"/>
        </w:rPr>
      </w:pPr>
      <w:ins w:id="1656" w:author="SA4131" w:date="2025-02-17T16:27:00Z" w16du:dateUtc="2025-02-17T15:27:00Z">
        <w:r>
          <w:rPr>
            <w:lang w:val="en-US"/>
          </w:rPr>
          <w:t>W</w:t>
        </w:r>
        <w:r w:rsidRPr="006C03AD">
          <w:rPr>
            <w:lang w:val="en-US"/>
          </w:rPr>
          <w:t xml:space="preserve">hen a UE intends to offload part of its </w:t>
        </w:r>
        <w:r>
          <w:rPr>
            <w:lang w:val="en-US"/>
          </w:rPr>
          <w:t xml:space="preserve">haptics media </w:t>
        </w:r>
        <w:r w:rsidRPr="006C03AD">
          <w:rPr>
            <w:lang w:val="en-US"/>
          </w:rPr>
          <w:t>processing to the SRS:</w:t>
        </w:r>
      </w:ins>
    </w:p>
    <w:p w14:paraId="0EDBA87F" w14:textId="35BE27AA" w:rsidR="00B027AC" w:rsidRDefault="00B027AC">
      <w:pPr>
        <w:numPr>
          <w:ilvl w:val="0"/>
          <w:numId w:val="46"/>
        </w:numPr>
        <w:rPr>
          <w:ins w:id="1657" w:author="SA4131" w:date="2025-02-17T16:27:00Z" w16du:dateUtc="2025-02-17T15:27:00Z"/>
        </w:rPr>
        <w:pPrChange w:id="1658" w:author="SA4131" w:date="2025-02-17T16:27:00Z" w16du:dateUtc="2025-02-17T15:27:00Z">
          <w:pPr>
            <w:ind w:left="284"/>
          </w:pPr>
        </w:pPrChange>
      </w:pPr>
      <w:ins w:id="1659" w:author="SA4131" w:date="2025-02-17T16:27:00Z" w16du:dateUtc="2025-02-17T15:27:00Z">
        <w:r>
          <w:t>The SRC and the SRS negotiate the desired haptics media capabilities (or profile) on the M4 interface</w:t>
        </w:r>
        <w:r w:rsidRPr="00952E0A">
          <w:t xml:space="preserve"> </w:t>
        </w:r>
        <w:r>
          <w:t>using a SWAP (Simple WebRTC Application Protocol) message or a data channel message.</w:t>
        </w:r>
      </w:ins>
    </w:p>
    <w:p w14:paraId="1BDBC09E" w14:textId="0E60DD17" w:rsidR="00B027AC" w:rsidRDefault="00B027AC" w:rsidP="00B027AC">
      <w:pPr>
        <w:numPr>
          <w:ilvl w:val="0"/>
          <w:numId w:val="46"/>
        </w:numPr>
        <w:rPr>
          <w:ins w:id="1660" w:author="SA4131" w:date="2025-02-17T16:27:00Z" w16du:dateUtc="2025-02-17T15:27:00Z"/>
        </w:rPr>
      </w:pPr>
      <w:ins w:id="1661" w:author="SA4131" w:date="2025-02-17T16:27:00Z" w16du:dateUtc="2025-02-17T15:27:00Z">
        <w:r>
          <w:t>The SRS processes and renders the haptics media content and may use pose or interaction information to spatialised the rendered haptics media content</w:t>
        </w:r>
        <w:r w:rsidRPr="00EE425A">
          <w:t xml:space="preserve"> </w:t>
        </w:r>
        <w:r>
          <w:t>in correlation with other rendered media stream (scene, video, objects, audio).</w:t>
        </w:r>
      </w:ins>
    </w:p>
    <w:p w14:paraId="587934E1" w14:textId="21DB9957" w:rsidR="00B027AC" w:rsidRDefault="00B027AC" w:rsidP="00B027AC">
      <w:pPr>
        <w:numPr>
          <w:ilvl w:val="0"/>
          <w:numId w:val="46"/>
        </w:numPr>
        <w:rPr>
          <w:ins w:id="1662" w:author="SA4131" w:date="2025-02-17T16:27:00Z" w16du:dateUtc="2025-02-17T15:27:00Z"/>
        </w:rPr>
      </w:pPr>
      <w:ins w:id="1663" w:author="SA4131" w:date="2025-02-17T16:27:00Z" w16du:dateUtc="2025-02-17T15:27:00Z">
        <w:r>
          <w:t>The SRS transmits to the UE the resulting haptics media streams.</w:t>
        </w:r>
      </w:ins>
    </w:p>
    <w:p w14:paraId="3CEE8084" w14:textId="71C4169F" w:rsidR="00B027AC" w:rsidRPr="00E534AD" w:rsidRDefault="00B027AC" w:rsidP="00B027AC">
      <w:pPr>
        <w:numPr>
          <w:ilvl w:val="0"/>
          <w:numId w:val="46"/>
        </w:numPr>
        <w:rPr>
          <w:ins w:id="1664" w:author="SA4131" w:date="2025-02-17T16:27:00Z" w16du:dateUtc="2025-02-17T15:27:00Z"/>
        </w:rPr>
      </w:pPr>
      <w:ins w:id="1665" w:author="SA4131" w:date="2025-02-17T16:27:00Z" w16du:dateUtc="2025-02-17T15:27:00Z">
        <w:r>
          <w:t>The UE decodes and renders the haptics media stream.</w:t>
        </w:r>
      </w:ins>
    </w:p>
    <w:p w14:paraId="7970220E" w14:textId="77777777" w:rsidR="00B027AC" w:rsidRDefault="00B027AC" w:rsidP="00166007">
      <w:pPr>
        <w:pStyle w:val="B1"/>
      </w:pPr>
    </w:p>
    <w:p w14:paraId="05DD5627" w14:textId="47585840" w:rsidR="00936E2E" w:rsidRPr="00C444A4" w:rsidRDefault="00391156" w:rsidP="00936E2E">
      <w:pPr>
        <w:pStyle w:val="Heading2"/>
      </w:pPr>
      <w:bookmarkStart w:id="1666" w:name="_Toc189812338"/>
      <w:bookmarkStart w:id="1667" w:name="_Toc190105101"/>
      <w:bookmarkStart w:id="1668" w:name="_Toc190942829"/>
      <w:r w:rsidRPr="00D67716">
        <w:rPr>
          <w:lang w:val="en-US"/>
        </w:rPr>
        <w:t>8.2</w:t>
      </w:r>
      <w:r w:rsidRPr="00D67716">
        <w:rPr>
          <w:lang w:val="en-US"/>
        </w:rPr>
        <w:tab/>
      </w:r>
      <w:r w:rsidR="00936E2E" w:rsidRPr="00C444A4">
        <w:t xml:space="preserve">Haptics media </w:t>
      </w:r>
      <w:r w:rsidR="00936E2E">
        <w:t xml:space="preserve">integration </w:t>
      </w:r>
      <w:r w:rsidR="00936E2E" w:rsidRPr="00C444A4">
        <w:t>in IMS architecture.</w:t>
      </w:r>
      <w:bookmarkEnd w:id="1666"/>
      <w:bookmarkEnd w:id="1667"/>
      <w:bookmarkEnd w:id="1668"/>
    </w:p>
    <w:p w14:paraId="173ECD18" w14:textId="7FA35444" w:rsidR="00936E2E" w:rsidRDefault="00936E2E" w:rsidP="00936E2E">
      <w:pPr>
        <w:pStyle w:val="Heading3"/>
      </w:pPr>
      <w:bookmarkStart w:id="1669" w:name="_Toc189812339"/>
      <w:bookmarkStart w:id="1670" w:name="_Toc190105102"/>
      <w:bookmarkStart w:id="1671" w:name="_Toc190942830"/>
      <w:r>
        <w:t>8.2.1</w:t>
      </w:r>
      <w:r w:rsidR="00166007">
        <w:tab/>
      </w:r>
      <w:r>
        <w:t>Overview.</w:t>
      </w:r>
      <w:bookmarkEnd w:id="1669"/>
      <w:bookmarkEnd w:id="1670"/>
      <w:bookmarkEnd w:id="1671"/>
    </w:p>
    <w:p w14:paraId="5F4ECAAA" w14:textId="259E1D4D" w:rsidR="00936E2E" w:rsidRPr="00141FCD" w:rsidRDefault="00936E2E" w:rsidP="00936E2E">
      <w:r w:rsidRPr="00141FCD">
        <w:t>To support the use-cases in section 5 for IMS based services (MTSI, and IBACS), the existing IMS architecture</w:t>
      </w:r>
      <w:r>
        <w:t xml:space="preserve"> </w:t>
      </w:r>
      <w:r w:rsidRPr="00141FCD">
        <w:t xml:space="preserve">is not modified. Existing functions and API are reused to enable haptic enhanced </w:t>
      </w:r>
      <w:r>
        <w:t xml:space="preserve">IMS based </w:t>
      </w:r>
      <w:r w:rsidRPr="00141FCD">
        <w:t>real time communication.</w:t>
      </w:r>
      <w:del w:id="1672" w:author="GMC" w:date="2025-02-10T18:25:00Z" w16du:dateUtc="2025-02-10T23:25:00Z">
        <w:r w:rsidRPr="00141FCD" w:rsidDel="00413EAF">
          <w:delText xml:space="preserve"> </w:delText>
        </w:r>
      </w:del>
    </w:p>
    <w:p w14:paraId="6CC1B765" w14:textId="0842DCAC" w:rsidR="00936E2E" w:rsidRPr="009246E3" w:rsidRDefault="00936E2E" w:rsidP="00936E2E">
      <w:r w:rsidRPr="009246E3">
        <w:t>Figure 8.2.1-1, illustrate</w:t>
      </w:r>
      <w:r>
        <w:t>s</w:t>
      </w:r>
      <w:r w:rsidRPr="009246E3">
        <w:t xml:space="preserve"> the haptic media functionalities in the MTSI client defined in </w:t>
      </w:r>
      <w:r w:rsidRPr="009246E3">
        <w:rPr>
          <w:lang w:val="en-US"/>
        </w:rPr>
        <w:t xml:space="preserve">figure 4.2 of </w:t>
      </w:r>
      <w:r w:rsidRPr="00D67716">
        <w:t>[</w:t>
      </w:r>
      <w:r w:rsidR="006877FF" w:rsidRPr="00D67716">
        <w:t>22</w:t>
      </w:r>
      <w:r w:rsidRPr="00D67716">
        <w:t>]</w:t>
      </w:r>
      <w:r w:rsidRPr="009246E3">
        <w:t xml:space="preserve"> </w:t>
      </w:r>
      <w:r>
        <w:t>which is</w:t>
      </w:r>
      <w:r w:rsidRPr="009246E3">
        <w:t xml:space="preserve"> </w:t>
      </w:r>
      <w:r>
        <w:t>similar to</w:t>
      </w:r>
      <w:r w:rsidRPr="009246E3">
        <w:t xml:space="preserve"> figure 4.2.1 of the </w:t>
      </w:r>
      <w:r w:rsidRPr="009246E3">
        <w:rPr>
          <w:lang w:val="en-US"/>
        </w:rPr>
        <w:t xml:space="preserve">AR-MTSI client </w:t>
      </w:r>
      <w:r>
        <w:rPr>
          <w:lang w:val="en-US"/>
        </w:rPr>
        <w:t xml:space="preserve">of </w:t>
      </w:r>
      <w:r w:rsidRPr="00D67716">
        <w:t>[</w:t>
      </w:r>
      <w:r w:rsidR="007F7252" w:rsidRPr="00D67716">
        <w:t>23</w:t>
      </w:r>
      <w:r w:rsidRPr="00D67716">
        <w:t>]</w:t>
      </w:r>
      <w:ins w:id="1673" w:author="GMC" w:date="2025-02-10T18:25:00Z" w16du:dateUtc="2025-02-10T23:25:00Z">
        <w:r w:rsidR="00413EAF">
          <w:t>.</w:t>
        </w:r>
      </w:ins>
      <w:del w:id="1674" w:author="GMC" w:date="2025-02-10T18:25:00Z" w16du:dateUtc="2025-02-10T23:25:00Z">
        <w:r w:rsidRPr="009246E3" w:rsidDel="00413EAF">
          <w:delText xml:space="preserve"> </w:delText>
        </w:r>
      </w:del>
    </w:p>
    <w:p w14:paraId="5EA57D26" w14:textId="13349059" w:rsidR="00936E2E" w:rsidRDefault="00936E2E" w:rsidP="00936E2E"/>
    <w:p w14:paraId="0DBF0488" w14:textId="5ED0D87A" w:rsidR="00936E2E" w:rsidRDefault="00501A82" w:rsidP="00B96A60">
      <w:pPr>
        <w:pStyle w:val="TH"/>
      </w:pPr>
      <w:r>
        <w:object w:dxaOrig="7981" w:dyaOrig="9241" w14:anchorId="20963FBF">
          <v:shape id="_x0000_i1030" type="#_x0000_t75" style="width:367.05pt;height:417.55pt" o:ole="">
            <v:imagedata r:id="rId48" o:title=""/>
          </v:shape>
          <o:OLEObject Type="Embed" ProgID="Visio.Drawing.15" ShapeID="_x0000_i1030" DrawAspect="Content" ObjectID="_1801556656" r:id="rId49"/>
        </w:object>
      </w:r>
      <w:del w:id="1675" w:author="GMC" w:date="2025-02-10T18:57:00Z" w16du:dateUtc="2025-02-10T23:57:00Z">
        <w:r w:rsidR="00936E2E" w:rsidDel="00A134E4">
          <w:rPr>
            <w:noProof/>
          </w:rPr>
          <mc:AlternateContent>
            <mc:Choice Requires="wps">
              <w:drawing>
                <wp:anchor distT="0" distB="0" distL="114300" distR="114300" simplePos="0" relativeHeight="251658241" behindDoc="0" locked="0" layoutInCell="1" allowOverlap="1" wp14:anchorId="6DC67240" wp14:editId="75A7BD89">
                  <wp:simplePos x="0" y="0"/>
                  <wp:positionH relativeFrom="column">
                    <wp:posOffset>4054806</wp:posOffset>
                  </wp:positionH>
                  <wp:positionV relativeFrom="paragraph">
                    <wp:posOffset>4180840</wp:posOffset>
                  </wp:positionV>
                  <wp:extent cx="197016" cy="0"/>
                  <wp:effectExtent l="0" t="76200" r="12700" b="95250"/>
                  <wp:wrapNone/>
                  <wp:docPr id="1025965767" name="Straight Arrow Connector 13"/>
                  <wp:cNvGraphicFramePr/>
                  <a:graphic xmlns:a="http://schemas.openxmlformats.org/drawingml/2006/main">
                    <a:graphicData uri="http://schemas.microsoft.com/office/word/2010/wordprocessingShape">
                      <wps:wsp>
                        <wps:cNvCnPr/>
                        <wps:spPr>
                          <a:xfrm>
                            <a:off x="0" y="0"/>
                            <a:ext cx="1970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091CDD" id="_x0000_t32" coordsize="21600,21600" o:spt="32" o:oned="t" path="m,l21600,21600e" filled="f">
                  <v:path arrowok="t" fillok="f" o:connecttype="none"/>
                  <o:lock v:ext="edit" shapetype="t"/>
                </v:shapetype>
                <v:shape id="Straight Arrow Connector 13" o:spid="_x0000_s1026" type="#_x0000_t32" style="position:absolute;margin-left:319.3pt;margin-top:329.2pt;width:15.5pt;height:0;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" strokecolor="#4472c4 [3204]" strokeweight=".5pt">
                  <v:stroke endarrow="block" joinstyle="miter"/>
                </v:shape>
              </w:pict>
            </mc:Fallback>
          </mc:AlternateContent>
        </w:r>
      </w:del>
    </w:p>
    <w:p w14:paraId="741D9431" w14:textId="77777777" w:rsidR="00936E2E" w:rsidRPr="00F937CD" w:rsidRDefault="00936E2E" w:rsidP="00B96A60">
      <w:pPr>
        <w:pStyle w:val="TF"/>
        <w:rPr>
          <w:lang w:val="en-US"/>
        </w:rPr>
      </w:pPr>
      <w:r w:rsidRPr="00F937CD">
        <w:rPr>
          <w:lang w:val="en-US"/>
        </w:rPr>
        <w:t>Figure 8.2.1-1: Functional components of an MTSI client with haptic media support.</w:t>
      </w:r>
    </w:p>
    <w:p w14:paraId="653A55E2" w14:textId="012806AE" w:rsidR="00936E2E" w:rsidRDefault="00936E2E" w:rsidP="00936E2E">
      <w:pPr>
        <w:pStyle w:val="Heading3"/>
        <w:rPr>
          <w:highlight w:val="yellow"/>
        </w:rPr>
      </w:pPr>
      <w:bookmarkStart w:id="1676" w:name="_Toc189812340"/>
      <w:bookmarkStart w:id="1677" w:name="_Toc190105103"/>
      <w:bookmarkStart w:id="1678" w:name="MCCQCTEMPBM_00000057"/>
      <w:bookmarkStart w:id="1679" w:name="_Toc190942831"/>
      <w:r>
        <w:t>8.2.2</w:t>
      </w:r>
      <w:r w:rsidR="00232319">
        <w:tab/>
      </w:r>
      <w:r>
        <w:t xml:space="preserve">Network functions and </w:t>
      </w:r>
      <w:r w:rsidRPr="00585F47">
        <w:t>UE entities</w:t>
      </w:r>
      <w:bookmarkEnd w:id="1676"/>
      <w:bookmarkEnd w:id="1677"/>
      <w:bookmarkEnd w:id="1679"/>
    </w:p>
    <w:bookmarkEnd w:id="1678"/>
    <w:p w14:paraId="09FDA682" w14:textId="45D56BEB" w:rsidR="00936E2E" w:rsidRDefault="00936E2E" w:rsidP="00936E2E">
      <w:r>
        <w:t>For MTSI, [</w:t>
      </w:r>
      <w:r w:rsidR="006877FF">
        <w:t>22</w:t>
      </w:r>
      <w:r>
        <w:t>] the network functions such as the MRFP and MGW may handle haptics media similarly to other media for supplemental services.</w:t>
      </w:r>
      <w:del w:id="1680" w:author="GMC" w:date="2025-02-10T18:25:00Z" w16du:dateUtc="2025-02-10T23:25:00Z">
        <w:r w:rsidDel="00413EAF">
          <w:delText xml:space="preserve">  </w:delText>
        </w:r>
      </w:del>
    </w:p>
    <w:p w14:paraId="62E96FD0" w14:textId="6DACAAC5" w:rsidR="00936E2E" w:rsidRPr="006613A2" w:rsidRDefault="00936E2E" w:rsidP="00936E2E">
      <w:pPr>
        <w:rPr>
          <w:lang w:val="en-US"/>
        </w:rPr>
      </w:pPr>
      <w:r w:rsidRPr="00366BF5">
        <w:t>Referring to</w:t>
      </w:r>
      <w:bookmarkStart w:id="1681" w:name="_CRFigure4_3_1"/>
      <w:r w:rsidRPr="00366BF5">
        <w:t xml:space="preserve"> </w:t>
      </w:r>
      <w:r w:rsidRPr="006613A2">
        <w:rPr>
          <w:lang w:val="en-US"/>
        </w:rPr>
        <w:t xml:space="preserve">Figure </w:t>
      </w:r>
      <w:bookmarkEnd w:id="1681"/>
      <w:r w:rsidRPr="006613A2">
        <w:rPr>
          <w:lang w:val="en-US"/>
        </w:rPr>
        <w:t>4.3.1</w:t>
      </w:r>
      <w:r w:rsidRPr="00366BF5">
        <w:rPr>
          <w:lang w:val="en-US"/>
        </w:rPr>
        <w:t xml:space="preserve"> of [</w:t>
      </w:r>
      <w:r w:rsidR="009F0E96">
        <w:rPr>
          <w:lang w:val="en-US"/>
        </w:rPr>
        <w:t>23</w:t>
      </w:r>
      <w:r w:rsidRPr="00366BF5">
        <w:rPr>
          <w:lang w:val="en-US"/>
        </w:rPr>
        <w:t>]</w:t>
      </w:r>
      <w:r>
        <w:rPr>
          <w:lang w:val="en-US"/>
        </w:rPr>
        <w:t>,</w:t>
      </w:r>
      <w:r w:rsidRPr="006613A2">
        <w:rPr>
          <w:lang w:val="en-US"/>
        </w:rPr>
        <w:t xml:space="preserve"> Generalized IMS DC Architecture to support AR communication</w:t>
      </w:r>
      <w:r>
        <w:rPr>
          <w:lang w:val="en-US"/>
        </w:rPr>
        <w:t>, the AR AS, the IMS AD and the MF/MRD handles haptics media similarly to video or speech media.</w:t>
      </w:r>
    </w:p>
    <w:p w14:paraId="3BAA4439" w14:textId="2C759C93" w:rsidR="00D96288" w:rsidRDefault="002511A6" w:rsidP="00D96288">
      <w:pPr>
        <w:pStyle w:val="Heading2"/>
        <w:rPr>
          <w:lang w:val="en-US"/>
        </w:rPr>
      </w:pPr>
      <w:bookmarkStart w:id="1682" w:name="_Toc189812341"/>
      <w:bookmarkStart w:id="1683" w:name="_Toc190105104"/>
      <w:bookmarkStart w:id="1684" w:name="_Toc190942832"/>
      <w:r w:rsidRPr="00D67716">
        <w:rPr>
          <w:lang w:val="en-US"/>
        </w:rPr>
        <w:t>8.3</w:t>
      </w:r>
      <w:r w:rsidRPr="00D67716">
        <w:rPr>
          <w:lang w:val="en-US"/>
        </w:rPr>
        <w:tab/>
      </w:r>
      <w:r w:rsidR="00D96288">
        <w:rPr>
          <w:lang w:val="en-US"/>
        </w:rPr>
        <w:t>Haptics media integration in 3GPP services</w:t>
      </w:r>
      <w:bookmarkEnd w:id="1682"/>
      <w:bookmarkEnd w:id="1683"/>
      <w:bookmarkEnd w:id="1684"/>
    </w:p>
    <w:p w14:paraId="0E081D92" w14:textId="75B0AF56" w:rsidR="00D96288" w:rsidRDefault="00D96288" w:rsidP="00D96288">
      <w:pPr>
        <w:pStyle w:val="Heading3"/>
        <w:rPr>
          <w:lang w:val="en-US"/>
        </w:rPr>
      </w:pPr>
      <w:bookmarkStart w:id="1685" w:name="_Toc189812342"/>
      <w:bookmarkStart w:id="1686" w:name="_Toc190105105"/>
      <w:bookmarkStart w:id="1687" w:name="_Toc190942833"/>
      <w:r>
        <w:rPr>
          <w:lang w:val="en-US"/>
        </w:rPr>
        <w:t>8.3.1</w:t>
      </w:r>
      <w:r>
        <w:rPr>
          <w:lang w:val="en-US"/>
        </w:rPr>
        <w:tab/>
        <w:t>5G Media Streaming services</w:t>
      </w:r>
      <w:bookmarkEnd w:id="1685"/>
      <w:bookmarkEnd w:id="1686"/>
      <w:bookmarkEnd w:id="1687"/>
      <w:del w:id="1688" w:author="GMC" w:date="2025-02-10T18:25:00Z" w16du:dateUtc="2025-02-10T23:25:00Z">
        <w:r w:rsidDel="00413EAF">
          <w:rPr>
            <w:lang w:val="en-US"/>
          </w:rPr>
          <w:delText xml:space="preserve"> </w:delText>
        </w:r>
      </w:del>
    </w:p>
    <w:p w14:paraId="68631BDD" w14:textId="1AF1D61A" w:rsidR="00D96288" w:rsidRDefault="00D96288" w:rsidP="00D96288">
      <w:pPr>
        <w:rPr>
          <w:lang w:val="en-US"/>
        </w:rPr>
      </w:pPr>
      <w:r>
        <w:rPr>
          <w:lang w:val="en-US"/>
        </w:rPr>
        <w:t>The support of Haptic media streaming over 5G would enable the use-cases defined in section 5, particularly those for on demand and live streaming.</w:t>
      </w:r>
      <w:del w:id="1689" w:author="GMC" w:date="2025-02-10T18:25:00Z" w16du:dateUtc="2025-02-10T23:25:00Z">
        <w:r w:rsidDel="00413EAF">
          <w:rPr>
            <w:lang w:val="en-US"/>
          </w:rPr>
          <w:delText xml:space="preserve"> </w:delText>
        </w:r>
      </w:del>
    </w:p>
    <w:p w14:paraId="494EE5CF" w14:textId="25EB1496" w:rsidR="00D96288" w:rsidRDefault="00D96288" w:rsidP="00D96288">
      <w:pPr>
        <w:rPr>
          <w:lang w:val="en-US"/>
        </w:rPr>
      </w:pPr>
      <w:r>
        <w:rPr>
          <w:lang w:val="en-US"/>
        </w:rPr>
        <w:t>The 5GMS architecture [</w:t>
      </w:r>
      <w:r w:rsidR="00D54995">
        <w:rPr>
          <w:lang w:val="en-US"/>
        </w:rPr>
        <w:t>33</w:t>
      </w:r>
      <w:r>
        <w:rPr>
          <w:lang w:val="en-US"/>
        </w:rPr>
        <w:t>] defines in table 4.0.1-1 the list of main features of 5GMS, highlighting whether they are specified for the uplink and/or downlink. These features are equally applicable to Haptics media as illustrated in Table 8.</w:t>
      </w:r>
      <w:r w:rsidR="00751F3E">
        <w:rPr>
          <w:lang w:val="en-US"/>
        </w:rPr>
        <w:t>3</w:t>
      </w:r>
      <w:r>
        <w:rPr>
          <w:lang w:val="en-US"/>
        </w:rPr>
        <w:t>.1-1.</w:t>
      </w:r>
      <w:del w:id="1690" w:author="GMC" w:date="2025-02-10T18:26:00Z" w16du:dateUtc="2025-02-10T23:26:00Z">
        <w:r w:rsidDel="004B51F8">
          <w:rPr>
            <w:lang w:val="en-US"/>
          </w:rPr>
          <w:delText xml:space="preserve"> </w:delText>
        </w:r>
      </w:del>
    </w:p>
    <w:p w14:paraId="3D30E578" w14:textId="2EF8D24D" w:rsidR="00D96288" w:rsidDel="004B51F8" w:rsidRDefault="00D96288" w:rsidP="00B96A60">
      <w:pPr>
        <w:pStyle w:val="EditorsNote"/>
        <w:rPr>
          <w:del w:id="1691" w:author="GMC" w:date="2025-02-10T18:26:00Z" w16du:dateUtc="2025-02-10T23:26:00Z"/>
          <w:lang w:val="en-US"/>
        </w:rPr>
      </w:pPr>
      <w:del w:id="1692" w:author="GMC" w:date="2025-02-10T18:26:00Z" w16du:dateUtc="2025-02-10T23:26:00Z">
        <w:r w:rsidRPr="00B96A60" w:rsidDel="004B51F8">
          <w:rPr>
            <w:lang w:val="en-US"/>
          </w:rPr>
          <w:delText>Editor’s note</w:delText>
        </w:r>
        <w:r w:rsidR="0060453B" w:rsidRPr="00B96A60" w:rsidDel="004B51F8">
          <w:rPr>
            <w:lang w:val="en-US"/>
          </w:rPr>
          <w:delText>:</w:delText>
        </w:r>
        <w:r w:rsidRPr="00B96A60" w:rsidDel="004B51F8">
          <w:rPr>
            <w:lang w:val="en-US"/>
          </w:rPr>
          <w:delText xml:space="preserve"> Priority</w:delText>
        </w:r>
        <w:r w:rsidR="0060453B" w:rsidRPr="00B96A60" w:rsidDel="004B51F8">
          <w:rPr>
            <w:lang w:val="en-US"/>
          </w:rPr>
          <w:delText xml:space="preserve"> of the work</w:delText>
        </w:r>
        <w:r w:rsidRPr="00B96A60" w:rsidDel="004B51F8">
          <w:rPr>
            <w:lang w:val="en-US"/>
          </w:rPr>
          <w:delText xml:space="preserve"> </w:delText>
        </w:r>
        <w:r w:rsidR="00AB12B6" w:rsidRPr="00B96A60" w:rsidDel="004B51F8">
          <w:rPr>
            <w:lang w:val="en-US"/>
          </w:rPr>
          <w:delText xml:space="preserve">in the study on </w:delText>
        </w:r>
        <w:r w:rsidRPr="00B96A60" w:rsidDel="004B51F8">
          <w:rPr>
            <w:lang w:val="en-US"/>
          </w:rPr>
          <w:delText xml:space="preserve">integration in 5G streaming services is on the downlink path, rather than on the </w:delText>
        </w:r>
        <w:r w:rsidR="0060453B" w:rsidRPr="00B96A60" w:rsidDel="004B51F8">
          <w:rPr>
            <w:lang w:val="en-US"/>
          </w:rPr>
          <w:delText>uplink content publishing and uplink remote control</w:delText>
        </w:r>
        <w:r w:rsidR="0024211F" w:rsidRPr="00B96A60" w:rsidDel="004B51F8">
          <w:rPr>
            <w:lang w:val="en-US"/>
          </w:rPr>
          <w:delText>.</w:delText>
        </w:r>
      </w:del>
    </w:p>
    <w:p w14:paraId="17E013EC" w14:textId="039F067F" w:rsidR="00D96288" w:rsidRPr="005D5700" w:rsidRDefault="00D96288" w:rsidP="00D96288">
      <w:pPr>
        <w:jc w:val="center"/>
        <w:rPr>
          <w:b/>
          <w:bCs/>
          <w:lang w:val="en-US"/>
        </w:rPr>
      </w:pPr>
      <w:bookmarkStart w:id="1693" w:name="MCCQCTEMPBM_00000062"/>
      <w:r w:rsidRPr="005D5700">
        <w:rPr>
          <w:b/>
          <w:bCs/>
          <w:lang w:val="en-US"/>
        </w:rPr>
        <w:lastRenderedPageBreak/>
        <w:t>Table 8.</w:t>
      </w:r>
      <w:r w:rsidR="00B676E0">
        <w:rPr>
          <w:b/>
          <w:bCs/>
          <w:lang w:val="en-US"/>
        </w:rPr>
        <w:t>3</w:t>
      </w:r>
      <w:r w:rsidRPr="005D5700">
        <w:rPr>
          <w:b/>
          <w:bCs/>
          <w:lang w:val="en-US"/>
        </w:rPr>
        <w:t>.1-1applicability of the 5GMS features to haptics enhanced media streaming services.</w:t>
      </w:r>
    </w:p>
    <w:tbl>
      <w:tblPr>
        <w:tblStyle w:val="TableGrid"/>
        <w:tblW w:w="0" w:type="auto"/>
        <w:jc w:val="center"/>
        <w:tblLook w:val="04A0" w:firstRow="1" w:lastRow="0" w:firstColumn="1" w:lastColumn="0" w:noHBand="0" w:noVBand="1"/>
      </w:tblPr>
      <w:tblGrid>
        <w:gridCol w:w="2689"/>
        <w:gridCol w:w="2504"/>
        <w:gridCol w:w="2315"/>
      </w:tblGrid>
      <w:tr w:rsidR="00D96288" w:rsidRPr="00BF0ACE" w14:paraId="25B97845" w14:textId="77777777" w:rsidTr="005474E4">
        <w:trPr>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690AB9" w14:textId="77777777" w:rsidR="00D96288" w:rsidRPr="006A38FB" w:rsidRDefault="00D96288" w:rsidP="005474E4">
            <w:pPr>
              <w:rPr>
                <w:b/>
              </w:rPr>
            </w:pPr>
            <w:bookmarkStart w:id="1694" w:name="MCCQCTEMPBM_00000086"/>
            <w:bookmarkStart w:id="1695" w:name="MCCQCTEMPBM_00000067"/>
            <w:bookmarkEnd w:id="1693"/>
            <w:r w:rsidRPr="006A38FB">
              <w:rPr>
                <w:b/>
              </w:rPr>
              <w:t>Feature</w:t>
            </w:r>
          </w:p>
        </w:tc>
        <w:tc>
          <w:tcPr>
            <w:tcW w:w="48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CD0158" w14:textId="77777777" w:rsidR="00D96288" w:rsidRPr="006A38FB" w:rsidRDefault="00D96288" w:rsidP="005474E4">
            <w:pPr>
              <w:rPr>
                <w:b/>
              </w:rPr>
            </w:pPr>
            <w:r w:rsidRPr="006A38FB">
              <w:rPr>
                <w:b/>
              </w:rPr>
              <w:t>Procedure</w:t>
            </w:r>
            <w:r>
              <w:rPr>
                <w:b/>
              </w:rPr>
              <w:t>s</w:t>
            </w:r>
            <w:r w:rsidRPr="006A38FB">
              <w:rPr>
                <w:b/>
              </w:rPr>
              <w:t xml:space="preserve"> </w:t>
            </w:r>
            <w:r>
              <w:rPr>
                <w:b/>
              </w:rPr>
              <w:t>applicable for haptics media</w:t>
            </w:r>
          </w:p>
        </w:tc>
      </w:tr>
      <w:tr w:rsidR="00D96288" w:rsidRPr="006A38FB" w14:paraId="36D28BBF" w14:textId="77777777" w:rsidTr="005474E4">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747A6BD" w14:textId="77777777" w:rsidR="00D96288" w:rsidRPr="006A38FB" w:rsidRDefault="00D96288" w:rsidP="005474E4">
            <w:pPr>
              <w:rPr>
                <w:b/>
              </w:rPr>
            </w:pPr>
          </w:p>
        </w:tc>
        <w:tc>
          <w:tcPr>
            <w:tcW w:w="25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D478EC" w14:textId="77777777" w:rsidR="00D96288" w:rsidRPr="006A38FB" w:rsidRDefault="00D96288" w:rsidP="005474E4">
            <w:pPr>
              <w:rPr>
                <w:b/>
              </w:rPr>
            </w:pPr>
            <w:r w:rsidRPr="006A38FB">
              <w:rPr>
                <w:b/>
              </w:rPr>
              <w:t>Downlink media streaming</w:t>
            </w:r>
          </w:p>
        </w:tc>
        <w:tc>
          <w:tcPr>
            <w:tcW w:w="23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2FF4E3" w14:textId="77777777" w:rsidR="00D96288" w:rsidRPr="006A38FB" w:rsidRDefault="00D96288" w:rsidP="005474E4">
            <w:pPr>
              <w:rPr>
                <w:b/>
              </w:rPr>
            </w:pPr>
            <w:r w:rsidRPr="006A38FB">
              <w:rPr>
                <w:b/>
              </w:rPr>
              <w:t>Uplink media streaming</w:t>
            </w:r>
          </w:p>
        </w:tc>
      </w:tr>
      <w:tr w:rsidR="00D96288" w:rsidRPr="006A38FB" w14:paraId="188812E0"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4647EBB6" w14:textId="77777777" w:rsidR="00D96288" w:rsidRPr="006A38FB" w:rsidRDefault="00D96288" w:rsidP="005474E4">
            <w:r w:rsidRPr="006A38FB">
              <w:t>Content hosting</w:t>
            </w:r>
          </w:p>
        </w:tc>
        <w:tc>
          <w:tcPr>
            <w:tcW w:w="2504" w:type="dxa"/>
            <w:tcBorders>
              <w:top w:val="single" w:sz="4" w:space="0" w:color="auto"/>
              <w:left w:val="single" w:sz="4" w:space="0" w:color="auto"/>
              <w:bottom w:val="single" w:sz="4" w:space="0" w:color="auto"/>
              <w:right w:val="single" w:sz="4" w:space="0" w:color="auto"/>
            </w:tcBorders>
            <w:hideMark/>
          </w:tcPr>
          <w:p w14:paraId="502A9057" w14:textId="77777777" w:rsidR="00D96288" w:rsidRPr="006A38FB" w:rsidRDefault="00D96288" w:rsidP="005474E4">
            <w:r>
              <w:t>Yes</w:t>
            </w:r>
          </w:p>
        </w:tc>
        <w:tc>
          <w:tcPr>
            <w:tcW w:w="231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BF030AD" w14:textId="77777777" w:rsidR="00D96288" w:rsidRPr="006A38FB" w:rsidRDefault="00D96288" w:rsidP="005474E4">
            <w:r w:rsidRPr="006A38FB">
              <w:t>Not applicable</w:t>
            </w:r>
          </w:p>
        </w:tc>
      </w:tr>
      <w:tr w:rsidR="00D96288" w:rsidRPr="006A38FB" w14:paraId="4337A228"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3748CD6E" w14:textId="77777777" w:rsidR="00D96288" w:rsidRPr="006A38FB" w:rsidRDefault="00D96288" w:rsidP="005474E4">
            <w:r w:rsidRPr="006A38FB">
              <w:t>Content publishing</w:t>
            </w:r>
          </w:p>
        </w:tc>
        <w:tc>
          <w:tcPr>
            <w:tcW w:w="250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EFDB552" w14:textId="77777777" w:rsidR="00D96288" w:rsidRPr="006A38FB" w:rsidRDefault="00D96288" w:rsidP="005474E4">
            <w:r w:rsidRPr="006A38FB">
              <w:t>Not applicable</w:t>
            </w:r>
          </w:p>
        </w:tc>
        <w:tc>
          <w:tcPr>
            <w:tcW w:w="2315" w:type="dxa"/>
            <w:tcBorders>
              <w:top w:val="single" w:sz="4" w:space="0" w:color="auto"/>
              <w:left w:val="single" w:sz="4" w:space="0" w:color="auto"/>
              <w:bottom w:val="single" w:sz="4" w:space="0" w:color="auto"/>
              <w:right w:val="single" w:sz="4" w:space="0" w:color="auto"/>
            </w:tcBorders>
            <w:hideMark/>
          </w:tcPr>
          <w:p w14:paraId="66220C1D" w14:textId="6EF51825" w:rsidR="00D96288" w:rsidRPr="006A38FB" w:rsidRDefault="00D96288" w:rsidP="005474E4">
            <w:r>
              <w:t xml:space="preserve">Yes </w:t>
            </w:r>
          </w:p>
        </w:tc>
      </w:tr>
      <w:tr w:rsidR="00D96288" w:rsidRPr="006A38FB" w14:paraId="2CD6447D"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4854A868" w14:textId="77777777" w:rsidR="00D96288" w:rsidRPr="006A38FB" w:rsidRDefault="00D96288" w:rsidP="005474E4">
            <w:r w:rsidRPr="006A38FB">
              <w:t>Content preparation</w:t>
            </w:r>
          </w:p>
        </w:tc>
        <w:tc>
          <w:tcPr>
            <w:tcW w:w="2504" w:type="dxa"/>
            <w:tcBorders>
              <w:top w:val="single" w:sz="4" w:space="0" w:color="auto"/>
              <w:left w:val="single" w:sz="4" w:space="0" w:color="auto"/>
              <w:bottom w:val="single" w:sz="4" w:space="0" w:color="auto"/>
              <w:right w:val="single" w:sz="4" w:space="0" w:color="auto"/>
            </w:tcBorders>
            <w:hideMark/>
          </w:tcPr>
          <w:p w14:paraId="72CD6962" w14:textId="77777777" w:rsidR="00D96288" w:rsidRPr="006A38FB" w:rsidRDefault="00D96288" w:rsidP="005474E4">
            <w:r w:rsidRPr="006A38FB">
              <w:t>Not defined</w:t>
            </w:r>
          </w:p>
        </w:tc>
        <w:tc>
          <w:tcPr>
            <w:tcW w:w="2315" w:type="dxa"/>
            <w:tcBorders>
              <w:top w:val="single" w:sz="4" w:space="0" w:color="auto"/>
              <w:left w:val="single" w:sz="4" w:space="0" w:color="auto"/>
              <w:bottom w:val="single" w:sz="4" w:space="0" w:color="auto"/>
              <w:right w:val="single" w:sz="4" w:space="0" w:color="auto"/>
            </w:tcBorders>
            <w:hideMark/>
          </w:tcPr>
          <w:p w14:paraId="4D50B901" w14:textId="77777777" w:rsidR="00D96288" w:rsidRPr="006A38FB" w:rsidRDefault="00D96288" w:rsidP="005474E4">
            <w:r w:rsidRPr="006A38FB">
              <w:t>Not defined</w:t>
            </w:r>
          </w:p>
        </w:tc>
      </w:tr>
      <w:tr w:rsidR="00D96288" w:rsidRPr="006A38FB" w14:paraId="5349496D"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330E432E" w14:textId="77777777" w:rsidR="00D96288" w:rsidRPr="006A38FB" w:rsidRDefault="00D96288" w:rsidP="005474E4">
            <w:r w:rsidRPr="006A38FB">
              <w:t>Network assistance</w:t>
            </w:r>
          </w:p>
        </w:tc>
        <w:tc>
          <w:tcPr>
            <w:tcW w:w="2504" w:type="dxa"/>
            <w:tcBorders>
              <w:top w:val="single" w:sz="4" w:space="0" w:color="auto"/>
              <w:left w:val="single" w:sz="4" w:space="0" w:color="auto"/>
              <w:bottom w:val="single" w:sz="4" w:space="0" w:color="auto"/>
              <w:right w:val="single" w:sz="4" w:space="0" w:color="auto"/>
            </w:tcBorders>
            <w:hideMark/>
          </w:tcPr>
          <w:p w14:paraId="45341866" w14:textId="77777777" w:rsidR="00D96288" w:rsidRPr="006A38FB" w:rsidRDefault="00D96288" w:rsidP="005474E4">
            <w:r>
              <w:t>Yes</w:t>
            </w:r>
          </w:p>
        </w:tc>
        <w:tc>
          <w:tcPr>
            <w:tcW w:w="2315" w:type="dxa"/>
            <w:tcBorders>
              <w:top w:val="single" w:sz="4" w:space="0" w:color="auto"/>
              <w:left w:val="single" w:sz="4" w:space="0" w:color="auto"/>
              <w:bottom w:val="single" w:sz="4" w:space="0" w:color="auto"/>
              <w:right w:val="single" w:sz="4" w:space="0" w:color="auto"/>
            </w:tcBorders>
            <w:hideMark/>
          </w:tcPr>
          <w:p w14:paraId="7A98CEFA" w14:textId="77777777" w:rsidR="00D96288" w:rsidRPr="006A38FB" w:rsidRDefault="00D96288" w:rsidP="005474E4">
            <w:r>
              <w:t>Yes</w:t>
            </w:r>
          </w:p>
        </w:tc>
      </w:tr>
      <w:tr w:rsidR="00D96288" w:rsidRPr="006A38FB" w14:paraId="160D8917"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3D92B722" w14:textId="77777777" w:rsidR="00D96288" w:rsidRPr="006A38FB" w:rsidRDefault="00D96288" w:rsidP="005474E4">
            <w:r w:rsidRPr="006A38FB">
              <w:t>Dynamic policies</w:t>
            </w:r>
          </w:p>
        </w:tc>
        <w:tc>
          <w:tcPr>
            <w:tcW w:w="2504" w:type="dxa"/>
            <w:tcBorders>
              <w:top w:val="single" w:sz="4" w:space="0" w:color="auto"/>
              <w:left w:val="single" w:sz="4" w:space="0" w:color="auto"/>
              <w:bottom w:val="single" w:sz="4" w:space="0" w:color="auto"/>
              <w:right w:val="single" w:sz="4" w:space="0" w:color="auto"/>
            </w:tcBorders>
            <w:hideMark/>
          </w:tcPr>
          <w:p w14:paraId="408879B4" w14:textId="77777777" w:rsidR="00D96288" w:rsidRPr="006A38FB" w:rsidRDefault="00D96288" w:rsidP="005474E4">
            <w:r>
              <w:t>Yes</w:t>
            </w:r>
          </w:p>
        </w:tc>
        <w:tc>
          <w:tcPr>
            <w:tcW w:w="2315" w:type="dxa"/>
            <w:tcBorders>
              <w:top w:val="single" w:sz="4" w:space="0" w:color="auto"/>
              <w:left w:val="single" w:sz="4" w:space="0" w:color="auto"/>
              <w:bottom w:val="single" w:sz="4" w:space="0" w:color="auto"/>
              <w:right w:val="single" w:sz="4" w:space="0" w:color="auto"/>
            </w:tcBorders>
            <w:hideMark/>
          </w:tcPr>
          <w:p w14:paraId="4EB1CCE0" w14:textId="77777777" w:rsidR="00D96288" w:rsidRPr="006A38FB" w:rsidRDefault="00D96288" w:rsidP="005474E4">
            <w:r>
              <w:t>Yes</w:t>
            </w:r>
          </w:p>
        </w:tc>
      </w:tr>
      <w:tr w:rsidR="00D96288" w:rsidRPr="006A38FB" w14:paraId="62DBDBD3"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2050F76C" w14:textId="77777777" w:rsidR="00D96288" w:rsidRPr="006A38FB" w:rsidRDefault="00D96288" w:rsidP="005474E4">
            <w:r w:rsidRPr="006A38FB">
              <w:t>Remote control</w:t>
            </w:r>
          </w:p>
        </w:tc>
        <w:tc>
          <w:tcPr>
            <w:tcW w:w="250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D30A953" w14:textId="77777777" w:rsidR="00D96288" w:rsidRPr="006A38FB" w:rsidRDefault="00D96288" w:rsidP="005474E4">
            <w:r w:rsidRPr="006A38FB">
              <w:t>Not applicable</w:t>
            </w:r>
          </w:p>
        </w:tc>
        <w:tc>
          <w:tcPr>
            <w:tcW w:w="2315" w:type="dxa"/>
            <w:tcBorders>
              <w:top w:val="single" w:sz="4" w:space="0" w:color="auto"/>
              <w:left w:val="single" w:sz="4" w:space="0" w:color="auto"/>
              <w:bottom w:val="single" w:sz="4" w:space="0" w:color="auto"/>
              <w:right w:val="single" w:sz="4" w:space="0" w:color="auto"/>
            </w:tcBorders>
            <w:hideMark/>
          </w:tcPr>
          <w:p w14:paraId="2EDCACBF" w14:textId="310BBF76" w:rsidR="00D96288" w:rsidRPr="006A38FB" w:rsidRDefault="00D96288" w:rsidP="005474E4">
            <w:r>
              <w:t>Yes</w:t>
            </w:r>
          </w:p>
        </w:tc>
      </w:tr>
      <w:tr w:rsidR="00D96288" w:rsidRPr="006A38FB" w14:paraId="42D4A6F6"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278D0F96" w14:textId="77777777" w:rsidR="00D96288" w:rsidRPr="006A38FB" w:rsidRDefault="00D96288" w:rsidP="005474E4">
            <w:r w:rsidRPr="006A38FB">
              <w:t>Consumption reporting</w:t>
            </w:r>
          </w:p>
        </w:tc>
        <w:tc>
          <w:tcPr>
            <w:tcW w:w="2504" w:type="dxa"/>
            <w:tcBorders>
              <w:top w:val="single" w:sz="4" w:space="0" w:color="auto"/>
              <w:left w:val="single" w:sz="4" w:space="0" w:color="auto"/>
              <w:bottom w:val="single" w:sz="4" w:space="0" w:color="auto"/>
              <w:right w:val="single" w:sz="4" w:space="0" w:color="auto"/>
            </w:tcBorders>
            <w:hideMark/>
          </w:tcPr>
          <w:p w14:paraId="699BB07A" w14:textId="77777777" w:rsidR="00D96288" w:rsidRPr="006A38FB" w:rsidRDefault="00D96288" w:rsidP="005474E4">
            <w:r>
              <w:t>Yes</w:t>
            </w:r>
          </w:p>
        </w:tc>
        <w:tc>
          <w:tcPr>
            <w:tcW w:w="231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4CE2100" w14:textId="77777777" w:rsidR="00D96288" w:rsidRPr="006A38FB" w:rsidRDefault="00D96288" w:rsidP="005474E4">
            <w:r w:rsidRPr="006A38FB">
              <w:t>Not applicable</w:t>
            </w:r>
          </w:p>
        </w:tc>
      </w:tr>
      <w:tr w:rsidR="00D96288" w:rsidRPr="006A38FB" w14:paraId="3574602E"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7315FA6A" w14:textId="77777777" w:rsidR="00D96288" w:rsidRPr="006A38FB" w:rsidRDefault="00D96288" w:rsidP="005474E4">
            <w:r w:rsidRPr="006A38FB">
              <w:t>QoE metrics reporting</w:t>
            </w:r>
          </w:p>
        </w:tc>
        <w:tc>
          <w:tcPr>
            <w:tcW w:w="2504" w:type="dxa"/>
            <w:tcBorders>
              <w:top w:val="single" w:sz="4" w:space="0" w:color="auto"/>
              <w:left w:val="single" w:sz="4" w:space="0" w:color="auto"/>
              <w:bottom w:val="single" w:sz="4" w:space="0" w:color="auto"/>
              <w:right w:val="single" w:sz="4" w:space="0" w:color="auto"/>
            </w:tcBorders>
            <w:hideMark/>
          </w:tcPr>
          <w:p w14:paraId="2D34A68D" w14:textId="77777777" w:rsidR="00D96288" w:rsidRPr="006A38FB" w:rsidRDefault="00D96288" w:rsidP="005474E4">
            <w:r>
              <w:t>Yes</w:t>
            </w:r>
          </w:p>
        </w:tc>
        <w:tc>
          <w:tcPr>
            <w:tcW w:w="231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7E63461" w14:textId="77777777" w:rsidR="00D96288" w:rsidRPr="006A38FB" w:rsidRDefault="00D96288" w:rsidP="005474E4">
            <w:r w:rsidRPr="006A38FB">
              <w:t>Not applicable</w:t>
            </w:r>
          </w:p>
        </w:tc>
      </w:tr>
      <w:tr w:rsidR="00D96288" w:rsidRPr="006A38FB" w14:paraId="0F5332EC"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4C9A909D" w14:textId="77777777" w:rsidR="00D96288" w:rsidRPr="006A38FB" w:rsidRDefault="00D96288" w:rsidP="005474E4">
            <w:r w:rsidRPr="006A38FB">
              <w:t>Edge processing</w:t>
            </w:r>
          </w:p>
        </w:tc>
        <w:tc>
          <w:tcPr>
            <w:tcW w:w="4819" w:type="dxa"/>
            <w:gridSpan w:val="2"/>
            <w:tcBorders>
              <w:top w:val="single" w:sz="4" w:space="0" w:color="auto"/>
              <w:left w:val="single" w:sz="4" w:space="0" w:color="auto"/>
              <w:bottom w:val="single" w:sz="4" w:space="0" w:color="auto"/>
              <w:right w:val="single" w:sz="4" w:space="0" w:color="auto"/>
            </w:tcBorders>
            <w:hideMark/>
          </w:tcPr>
          <w:p w14:paraId="60AAB0F3" w14:textId="77777777" w:rsidR="00D96288" w:rsidRPr="006A38FB" w:rsidRDefault="00D96288" w:rsidP="005474E4">
            <w:pPr>
              <w:jc w:val="center"/>
            </w:pPr>
            <w:r>
              <w:t>Yes</w:t>
            </w:r>
          </w:p>
        </w:tc>
      </w:tr>
      <w:tr w:rsidR="00D96288" w:rsidRPr="006A38FB" w14:paraId="15EC774A"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05D536A5" w14:textId="77777777" w:rsidR="00D96288" w:rsidRPr="006A38FB" w:rsidRDefault="00D96288" w:rsidP="005474E4">
            <w:r w:rsidRPr="006A38FB">
              <w:t>eMBMS delivery</w:t>
            </w:r>
          </w:p>
        </w:tc>
        <w:tc>
          <w:tcPr>
            <w:tcW w:w="2504" w:type="dxa"/>
            <w:tcBorders>
              <w:top w:val="single" w:sz="4" w:space="0" w:color="auto"/>
              <w:left w:val="single" w:sz="4" w:space="0" w:color="auto"/>
              <w:bottom w:val="single" w:sz="4" w:space="0" w:color="auto"/>
              <w:right w:val="single" w:sz="4" w:space="0" w:color="auto"/>
            </w:tcBorders>
            <w:hideMark/>
          </w:tcPr>
          <w:p w14:paraId="5F9E002D" w14:textId="77777777" w:rsidR="00D96288" w:rsidRPr="006A38FB" w:rsidRDefault="00D96288" w:rsidP="005474E4">
            <w:r>
              <w:t>Yes</w:t>
            </w:r>
          </w:p>
        </w:tc>
        <w:tc>
          <w:tcPr>
            <w:tcW w:w="231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B79ACF1" w14:textId="77777777" w:rsidR="00D96288" w:rsidRPr="006A38FB" w:rsidRDefault="00D96288" w:rsidP="005474E4">
            <w:r w:rsidRPr="006A38FB">
              <w:t>Not applicable</w:t>
            </w:r>
          </w:p>
        </w:tc>
      </w:tr>
      <w:tr w:rsidR="00D96288" w:rsidRPr="006A38FB" w14:paraId="7FF77E86"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2BA90E47" w14:textId="77777777" w:rsidR="00D96288" w:rsidRPr="006A38FB" w:rsidRDefault="00D96288" w:rsidP="005474E4">
            <w:r w:rsidRPr="006A38FB">
              <w:t>Data collection, reporting and exposure</w:t>
            </w:r>
          </w:p>
        </w:tc>
        <w:tc>
          <w:tcPr>
            <w:tcW w:w="2504" w:type="dxa"/>
            <w:tcBorders>
              <w:top w:val="single" w:sz="4" w:space="0" w:color="auto"/>
              <w:left w:val="single" w:sz="4" w:space="0" w:color="auto"/>
              <w:bottom w:val="single" w:sz="4" w:space="0" w:color="auto"/>
              <w:right w:val="single" w:sz="4" w:space="0" w:color="auto"/>
            </w:tcBorders>
            <w:hideMark/>
          </w:tcPr>
          <w:p w14:paraId="0F957CB5" w14:textId="77777777" w:rsidR="00D96288" w:rsidRPr="006A38FB" w:rsidRDefault="00D96288" w:rsidP="005474E4">
            <w:r>
              <w:t>Yes</w:t>
            </w:r>
          </w:p>
        </w:tc>
        <w:tc>
          <w:tcPr>
            <w:tcW w:w="2315" w:type="dxa"/>
            <w:tcBorders>
              <w:top w:val="single" w:sz="4" w:space="0" w:color="auto"/>
              <w:left w:val="single" w:sz="4" w:space="0" w:color="auto"/>
              <w:bottom w:val="single" w:sz="4" w:space="0" w:color="auto"/>
              <w:right w:val="single" w:sz="4" w:space="0" w:color="auto"/>
            </w:tcBorders>
            <w:hideMark/>
          </w:tcPr>
          <w:p w14:paraId="74DDE718" w14:textId="77777777" w:rsidR="00D96288" w:rsidRPr="006A38FB" w:rsidRDefault="00D96288" w:rsidP="005474E4">
            <w:r>
              <w:t>Yes</w:t>
            </w:r>
          </w:p>
        </w:tc>
      </w:tr>
      <w:tr w:rsidR="00D96288" w:rsidRPr="006A38FB" w14:paraId="57511DE5" w14:textId="77777777" w:rsidTr="005474E4">
        <w:trPr>
          <w:jc w:val="center"/>
        </w:trPr>
        <w:tc>
          <w:tcPr>
            <w:tcW w:w="2689" w:type="dxa"/>
            <w:tcBorders>
              <w:top w:val="single" w:sz="4" w:space="0" w:color="auto"/>
              <w:left w:val="single" w:sz="4" w:space="0" w:color="auto"/>
              <w:bottom w:val="single" w:sz="4" w:space="0" w:color="auto"/>
              <w:right w:val="single" w:sz="4" w:space="0" w:color="auto"/>
            </w:tcBorders>
            <w:hideMark/>
          </w:tcPr>
          <w:p w14:paraId="54BDCFCB" w14:textId="77777777" w:rsidR="00D96288" w:rsidRPr="006A38FB" w:rsidRDefault="00D96288" w:rsidP="005474E4">
            <w:r w:rsidRPr="006A38FB">
              <w:t>Service URL handling</w:t>
            </w:r>
          </w:p>
        </w:tc>
        <w:tc>
          <w:tcPr>
            <w:tcW w:w="2504" w:type="dxa"/>
            <w:tcBorders>
              <w:top w:val="single" w:sz="4" w:space="0" w:color="auto"/>
              <w:left w:val="single" w:sz="4" w:space="0" w:color="auto"/>
              <w:bottom w:val="single" w:sz="4" w:space="0" w:color="auto"/>
              <w:right w:val="single" w:sz="4" w:space="0" w:color="auto"/>
            </w:tcBorders>
            <w:hideMark/>
          </w:tcPr>
          <w:p w14:paraId="10D974FE" w14:textId="77777777" w:rsidR="00D96288" w:rsidRPr="006A38FB" w:rsidRDefault="00D96288" w:rsidP="005474E4">
            <w:r>
              <w:t>Yes</w:t>
            </w:r>
          </w:p>
        </w:tc>
        <w:tc>
          <w:tcPr>
            <w:tcW w:w="2315" w:type="dxa"/>
            <w:tcBorders>
              <w:top w:val="single" w:sz="4" w:space="0" w:color="auto"/>
              <w:left w:val="single" w:sz="4" w:space="0" w:color="auto"/>
              <w:bottom w:val="single" w:sz="4" w:space="0" w:color="auto"/>
              <w:right w:val="single" w:sz="4" w:space="0" w:color="auto"/>
            </w:tcBorders>
            <w:hideMark/>
          </w:tcPr>
          <w:p w14:paraId="0169EA60" w14:textId="77777777" w:rsidR="00D96288" w:rsidRPr="006A38FB" w:rsidRDefault="00D96288" w:rsidP="005474E4">
            <w:r>
              <w:t>Yes</w:t>
            </w:r>
          </w:p>
        </w:tc>
      </w:tr>
      <w:bookmarkEnd w:id="1694"/>
      <w:bookmarkEnd w:id="1695"/>
    </w:tbl>
    <w:p w14:paraId="5DF4BCCC" w14:textId="77777777" w:rsidR="00D96288" w:rsidRDefault="00D96288" w:rsidP="00D96288">
      <w:pPr>
        <w:rPr>
          <w:lang w:val="en-US"/>
        </w:rPr>
      </w:pPr>
    </w:p>
    <w:p w14:paraId="10FBC4EA" w14:textId="6984D971" w:rsidR="00D96288" w:rsidRDefault="00D96288" w:rsidP="00D96288">
      <w:pPr>
        <w:rPr>
          <w:lang w:val="en-US"/>
        </w:rPr>
      </w:pPr>
      <w:r>
        <w:rPr>
          <w:lang w:val="en-US"/>
        </w:rPr>
        <w:t>In addition to the generalized architecture described in section 8.2 of this document, the 5GMS specification [</w:t>
      </w:r>
      <w:r w:rsidR="00D54995">
        <w:rPr>
          <w:lang w:val="en-US"/>
        </w:rPr>
        <w:t>33</w:t>
      </w:r>
      <w:r>
        <w:rPr>
          <w:lang w:val="en-US"/>
        </w:rPr>
        <w:t>] details the UE functions of the 5GMSd client for downlink, in section 4.2.2 and uplink in section 4.2.3.</w:t>
      </w:r>
      <w:del w:id="1696" w:author="GMC" w:date="2025-02-10T18:26:00Z" w16du:dateUtc="2025-02-10T23:26:00Z">
        <w:r w:rsidDel="004B51F8">
          <w:rPr>
            <w:lang w:val="en-US"/>
          </w:rPr>
          <w:delText xml:space="preserve"> </w:delText>
        </w:r>
      </w:del>
    </w:p>
    <w:p w14:paraId="25BE0094" w14:textId="6C97B245" w:rsidR="00D96288" w:rsidRDefault="00D96288" w:rsidP="00D96288">
      <w:pPr>
        <w:rPr>
          <w:lang w:val="en-US"/>
        </w:rPr>
      </w:pPr>
      <w:r>
        <w:rPr>
          <w:lang w:val="en-US"/>
        </w:rPr>
        <w:t>For handling haptic media, no new UE subfunctions are needed. The following highlights some requirements needed within some of the subfunctions described in [</w:t>
      </w:r>
      <w:r w:rsidR="00D54995">
        <w:rPr>
          <w:lang w:val="en-US"/>
        </w:rPr>
        <w:t>33</w:t>
      </w:r>
      <w:r>
        <w:rPr>
          <w:lang w:val="en-US"/>
        </w:rPr>
        <w:t>] to support haptic media:</w:t>
      </w:r>
    </w:p>
    <w:p w14:paraId="0528F0C1" w14:textId="77777777" w:rsidR="00D96288" w:rsidRPr="001821B3" w:rsidRDefault="00D96288" w:rsidP="00D96288">
      <w:pPr>
        <w:rPr>
          <w:i/>
          <w:iCs/>
        </w:rPr>
      </w:pPr>
      <w:r w:rsidRPr="000C53C6">
        <w:t>-</w:t>
      </w:r>
      <w:r w:rsidRPr="000C53C6">
        <w:tab/>
      </w:r>
      <w:r w:rsidRPr="000C53C6">
        <w:rPr>
          <w:b/>
          <w:bCs/>
        </w:rPr>
        <w:t>Media Access Client:</w:t>
      </w:r>
      <w:r w:rsidRPr="000C53C6">
        <w:t xml:space="preserve"> Accesses media content, such as DASH-formatted media segments, for immediate or delayed consumption.</w:t>
      </w:r>
      <w:r>
        <w:t xml:space="preserve"> </w:t>
      </w:r>
      <w:r w:rsidRPr="001821B3">
        <w:rPr>
          <w:i/>
          <w:iCs/>
        </w:rPr>
        <w:t>To access haptic media content, the haptic media content needs to be provided in suitable formatted media segments (e.g. Dash segments)</w:t>
      </w:r>
    </w:p>
    <w:p w14:paraId="0EA8DE6E" w14:textId="77777777" w:rsidR="00D96288" w:rsidRPr="000C53C6" w:rsidRDefault="00D96288" w:rsidP="00D96288">
      <w:r>
        <w:t xml:space="preserve">- </w:t>
      </w:r>
      <w:r>
        <w:tab/>
      </w:r>
      <w:r w:rsidRPr="001821B3">
        <w:rPr>
          <w:b/>
          <w:bCs/>
        </w:rPr>
        <w:t xml:space="preserve">Media </w:t>
      </w:r>
      <w:r>
        <w:rPr>
          <w:b/>
          <w:bCs/>
        </w:rPr>
        <w:t xml:space="preserve">encoder </w:t>
      </w:r>
      <w:r w:rsidRPr="00EA4B66">
        <w:t xml:space="preserve">and </w:t>
      </w:r>
      <w:r w:rsidRPr="001821B3">
        <w:rPr>
          <w:b/>
          <w:bCs/>
        </w:rPr>
        <w:t>decoder</w:t>
      </w:r>
      <w:r>
        <w:t xml:space="preserve">: </w:t>
      </w:r>
      <w:r w:rsidRPr="001821B3">
        <w:t>Decodes</w:t>
      </w:r>
      <w:r>
        <w:t xml:space="preserve"> or compress</w:t>
      </w:r>
      <w:r w:rsidRPr="001821B3">
        <w:t xml:space="preserve"> the media, such as audio</w:t>
      </w:r>
      <w:r>
        <w:t>,</w:t>
      </w:r>
      <w:r w:rsidRPr="001821B3">
        <w:t xml:space="preserve"> video</w:t>
      </w:r>
      <w:r>
        <w:t xml:space="preserve"> </w:t>
      </w:r>
      <w:r w:rsidRPr="001821B3">
        <w:rPr>
          <w:i/>
          <w:iCs/>
        </w:rPr>
        <w:t>or haptics media.</w:t>
      </w:r>
    </w:p>
    <w:p w14:paraId="7F69CBEB" w14:textId="0F294480" w:rsidR="00D96288" w:rsidRDefault="00D96288" w:rsidP="00D96288">
      <w:pPr>
        <w:rPr>
          <w:lang w:val="en-US"/>
        </w:rPr>
      </w:pPr>
      <w:r>
        <w:rPr>
          <w:lang w:val="en-US"/>
        </w:rPr>
        <w:t xml:space="preserve">- </w:t>
      </w:r>
      <w:r>
        <w:rPr>
          <w:lang w:val="en-US"/>
        </w:rPr>
        <w:tab/>
      </w:r>
      <w:r w:rsidRPr="002041EC">
        <w:rPr>
          <w:b/>
          <w:bCs/>
        </w:rPr>
        <w:t>Media Capturing:</w:t>
      </w:r>
      <w:r w:rsidRPr="002041EC">
        <w:t xml:space="preserve"> Devices such as video cameras or microphones that transform an analogue media signal into digital media data</w:t>
      </w:r>
      <w:r>
        <w:t xml:space="preserve">. For haptic media, capturing devices, sensors are described in section </w:t>
      </w:r>
      <w:r w:rsidRPr="00D67716">
        <w:t>6.</w:t>
      </w:r>
      <w:r w:rsidR="00D54995" w:rsidRPr="00D54995">
        <w:t>4</w:t>
      </w:r>
      <w:r>
        <w:t xml:space="preserve"> of this document </w:t>
      </w:r>
    </w:p>
    <w:p w14:paraId="18C0EBC9" w14:textId="391C7A43" w:rsidR="00D96288" w:rsidRDefault="00D96288" w:rsidP="00D96288">
      <w:pPr>
        <w:rPr>
          <w:lang w:val="en-US"/>
        </w:rPr>
      </w:pPr>
      <w:r w:rsidRPr="001F0356">
        <w:rPr>
          <w:b/>
          <w:bCs/>
        </w:rPr>
        <w:t xml:space="preserve">- </w:t>
      </w:r>
      <w:r>
        <w:rPr>
          <w:b/>
          <w:bCs/>
        </w:rPr>
        <w:tab/>
      </w:r>
      <w:r w:rsidRPr="001F0356">
        <w:rPr>
          <w:b/>
          <w:bCs/>
        </w:rPr>
        <w:t xml:space="preserve">Metrics Collection and Reporting </w:t>
      </w:r>
      <w:r w:rsidRPr="001F0356">
        <w:t>and</w:t>
      </w:r>
      <w:r w:rsidRPr="001F0356">
        <w:rPr>
          <w:b/>
          <w:bCs/>
        </w:rPr>
        <w:t xml:space="preserve"> Consumption Collection and Reporting:</w:t>
      </w:r>
      <w:r w:rsidRPr="001F0356">
        <w:t xml:space="preserve"> </w:t>
      </w:r>
      <w:r w:rsidRPr="001F0356">
        <w:rPr>
          <w:lang w:val="en-US"/>
        </w:rPr>
        <w:t xml:space="preserve">Information specific to haptic media, </w:t>
      </w:r>
      <w:r>
        <w:rPr>
          <w:lang w:val="en-US"/>
        </w:rPr>
        <w:t xml:space="preserve">if any are </w:t>
      </w:r>
      <w:del w:id="1697" w:author="GMC" w:date="2025-02-10T18:26:00Z" w16du:dateUtc="2025-02-10T23:26:00Z">
        <w:r w:rsidDel="004B51F8">
          <w:rPr>
            <w:lang w:val="en-US"/>
          </w:rPr>
          <w:delText>FFS</w:delText>
        </w:r>
      </w:del>
      <w:ins w:id="1698" w:author="GMC" w:date="2025-02-10T18:26:00Z" w16du:dateUtc="2025-02-10T23:26:00Z">
        <w:r w:rsidR="004B51F8">
          <w:rPr>
            <w:lang w:val="en-US"/>
          </w:rPr>
          <w:t>for further study</w:t>
        </w:r>
      </w:ins>
      <w:r w:rsidRPr="001F0356">
        <w:rPr>
          <w:lang w:val="en-US"/>
        </w:rPr>
        <w:t>.</w:t>
      </w:r>
      <w:r>
        <w:rPr>
          <w:lang w:val="en-US"/>
        </w:rPr>
        <w:t xml:space="preserve"> </w:t>
      </w:r>
    </w:p>
    <w:p w14:paraId="0A74FCE9" w14:textId="24D5C48C" w:rsidR="00D96288" w:rsidRDefault="00D96288" w:rsidP="00D96288">
      <w:pPr>
        <w:pStyle w:val="Heading3"/>
        <w:rPr>
          <w:lang w:val="en-US"/>
        </w:rPr>
      </w:pPr>
      <w:bookmarkStart w:id="1699" w:name="_Toc189812343"/>
      <w:bookmarkStart w:id="1700" w:name="_Toc190105106"/>
      <w:bookmarkStart w:id="1701" w:name="_Toc190942834"/>
      <w:r>
        <w:rPr>
          <w:lang w:val="en-US"/>
        </w:rPr>
        <w:t>8.</w:t>
      </w:r>
      <w:r w:rsidR="00B676E0">
        <w:rPr>
          <w:lang w:val="en-US"/>
        </w:rPr>
        <w:t>3</w:t>
      </w:r>
      <w:r>
        <w:rPr>
          <w:lang w:val="en-US"/>
        </w:rPr>
        <w:t>.2</w:t>
      </w:r>
      <w:r>
        <w:rPr>
          <w:lang w:val="en-US"/>
        </w:rPr>
        <w:tab/>
        <w:t>Broadcast services</w:t>
      </w:r>
      <w:bookmarkEnd w:id="1699"/>
      <w:bookmarkEnd w:id="1700"/>
      <w:bookmarkEnd w:id="1701"/>
    </w:p>
    <w:p w14:paraId="4517312A" w14:textId="5281A5A2" w:rsidR="00D96288" w:rsidDel="00421B51" w:rsidRDefault="00B96A60" w:rsidP="00166007">
      <w:pPr>
        <w:pStyle w:val="EditorsNote"/>
        <w:rPr>
          <w:del w:id="1702" w:author="GMC" w:date="2025-02-10T18:26:00Z" w16du:dateUtc="2025-02-10T23:26:00Z"/>
          <w:lang w:val="en-US"/>
        </w:rPr>
      </w:pPr>
      <w:del w:id="1703" w:author="GMC" w:date="2025-02-10T18:26:00Z" w16du:dateUtc="2025-02-10T23:26:00Z">
        <w:r w:rsidDel="00421B51">
          <w:rPr>
            <w:lang w:val="en-US"/>
          </w:rPr>
          <w:delText>Editor’s Note:</w:delText>
        </w:r>
        <w:r w:rsidDel="00421B51">
          <w:rPr>
            <w:lang w:val="en-US"/>
          </w:rPr>
          <w:tab/>
        </w:r>
        <w:r w:rsidR="00D96288" w:rsidDel="00421B51">
          <w:rPr>
            <w:lang w:val="en-US"/>
          </w:rPr>
          <w:delText>This section is FFS</w:delText>
        </w:r>
        <w:r w:rsidDel="00421B51">
          <w:rPr>
            <w:lang w:val="en-US"/>
          </w:rPr>
          <w:delText>.</w:delText>
        </w:r>
      </w:del>
    </w:p>
    <w:p w14:paraId="25C5ECC7" w14:textId="287BC54C" w:rsidR="00D96288" w:rsidRPr="007B61AB" w:rsidRDefault="00421B51" w:rsidP="00D96288">
      <w:pPr>
        <w:rPr>
          <w:lang w:val="en-US"/>
        </w:rPr>
      </w:pPr>
      <w:ins w:id="1704" w:author="GMC" w:date="2025-02-10T18:26:00Z" w16du:dateUtc="2025-02-10T23:26:00Z">
        <w:r w:rsidRPr="001C2CA1">
          <w:t xml:space="preserve">The analysis of haptic </w:t>
        </w:r>
        <w:r>
          <w:t xml:space="preserve">media </w:t>
        </w:r>
        <w:r w:rsidRPr="001C2CA1">
          <w:t xml:space="preserve">formats for broadcast services remains an area for further study. </w:t>
        </w:r>
        <w:r>
          <w:t xml:space="preserve">The </w:t>
        </w:r>
        <w:r w:rsidRPr="001C2CA1">
          <w:t>integration</w:t>
        </w:r>
        <w:r>
          <w:t xml:space="preserve"> of haptics</w:t>
        </w:r>
        <w:r w:rsidRPr="001C2CA1">
          <w:t xml:space="preserve"> </w:t>
        </w:r>
        <w:r>
          <w:t xml:space="preserve">media </w:t>
        </w:r>
        <w:r w:rsidRPr="001C2CA1">
          <w:t>into broadcast services presents challenges that require deeper investigation</w:t>
        </w:r>
        <w:r>
          <w:t xml:space="preserve"> such as</w:t>
        </w:r>
        <w:r w:rsidRPr="001C2CA1">
          <w:t xml:space="preserve"> transmission methods</w:t>
        </w:r>
        <w:r>
          <w:t xml:space="preserve"> </w:t>
        </w:r>
        <w:r w:rsidRPr="001C2CA1">
          <w:t>and user experience considerations to ensure seamless and effective implementation.</w:t>
        </w:r>
      </w:ins>
    </w:p>
    <w:p w14:paraId="351963F0" w14:textId="1944EEFF" w:rsidR="00D96288" w:rsidRDefault="00D96288" w:rsidP="00D96288">
      <w:pPr>
        <w:pStyle w:val="Heading3"/>
        <w:rPr>
          <w:lang w:val="en-US"/>
        </w:rPr>
      </w:pPr>
      <w:bookmarkStart w:id="1705" w:name="_Toc189812344"/>
      <w:bookmarkStart w:id="1706" w:name="_Toc190105107"/>
      <w:bookmarkStart w:id="1707" w:name="_Toc190942835"/>
      <w:r>
        <w:rPr>
          <w:lang w:val="en-US"/>
        </w:rPr>
        <w:lastRenderedPageBreak/>
        <w:t>8.</w:t>
      </w:r>
      <w:r w:rsidR="00B676E0">
        <w:rPr>
          <w:lang w:val="en-US"/>
        </w:rPr>
        <w:t>3</w:t>
      </w:r>
      <w:r>
        <w:rPr>
          <w:lang w:val="en-US"/>
        </w:rPr>
        <w:t>.3</w:t>
      </w:r>
      <w:r>
        <w:rPr>
          <w:lang w:val="en-US"/>
        </w:rPr>
        <w:tab/>
        <w:t>Real time media communication</w:t>
      </w:r>
      <w:bookmarkEnd w:id="1705"/>
      <w:bookmarkEnd w:id="1706"/>
      <w:bookmarkEnd w:id="1707"/>
    </w:p>
    <w:p w14:paraId="2A1BB944" w14:textId="079B2433" w:rsidR="00D96288" w:rsidRDefault="00D96288" w:rsidP="00D96288">
      <w:pPr>
        <w:pStyle w:val="Heading4"/>
        <w:rPr>
          <w:lang w:val="en-US"/>
        </w:rPr>
      </w:pPr>
      <w:bookmarkStart w:id="1708" w:name="MCCQCTEMPBM_00000059"/>
      <w:bookmarkStart w:id="1709" w:name="_Toc190942836"/>
      <w:r>
        <w:rPr>
          <w:lang w:val="en-US"/>
        </w:rPr>
        <w:t>8.</w:t>
      </w:r>
      <w:r w:rsidR="00B676E0">
        <w:rPr>
          <w:lang w:val="en-US"/>
        </w:rPr>
        <w:t>3</w:t>
      </w:r>
      <w:r>
        <w:rPr>
          <w:lang w:val="en-US"/>
        </w:rPr>
        <w:t>.3.1</w:t>
      </w:r>
      <w:r w:rsidR="00166007">
        <w:rPr>
          <w:lang w:val="en-US"/>
        </w:rPr>
        <w:tab/>
      </w:r>
      <w:r>
        <w:rPr>
          <w:lang w:val="en-US"/>
        </w:rPr>
        <w:t>WebRTC services</w:t>
      </w:r>
      <w:bookmarkEnd w:id="1709"/>
    </w:p>
    <w:bookmarkEnd w:id="1708"/>
    <w:p w14:paraId="049F3FB2" w14:textId="6F7312B7" w:rsidR="00D96288" w:rsidRPr="00C136F7" w:rsidRDefault="00D96288" w:rsidP="00D96288">
      <w:pPr>
        <w:rPr>
          <w:lang w:val="en-US"/>
        </w:rPr>
      </w:pPr>
      <w:r>
        <w:rPr>
          <w:lang w:val="en-US"/>
        </w:rPr>
        <w:t>In addition to the generalized architecture described in section 8.2 of this document, the GA4RTAR specification in section 4.2 [</w:t>
      </w:r>
      <w:r w:rsidR="005E05B4">
        <w:rPr>
          <w:lang w:val="en-US"/>
        </w:rPr>
        <w:t>34</w:t>
      </w:r>
      <w:r>
        <w:rPr>
          <w:lang w:val="en-US"/>
        </w:rPr>
        <w:t>] details the UE functions of the</w:t>
      </w:r>
      <w:r w:rsidRPr="001931E2">
        <w:rPr>
          <w:lang w:val="en-US"/>
        </w:rPr>
        <w:t xml:space="preserve"> </w:t>
      </w:r>
      <w:r>
        <w:rPr>
          <w:lang w:val="en-US"/>
        </w:rPr>
        <w:t>RTC endpoint. For handling haptic media, no new UE subfunctions are needed. The RTC Access Function is extended to support accessing, coding, and transmitting haptic media.</w:t>
      </w:r>
      <w:del w:id="1710" w:author="GMC" w:date="2025-02-10T18:27:00Z" w16du:dateUtc="2025-02-10T23:27:00Z">
        <w:r w:rsidDel="0024174F">
          <w:delText xml:space="preserve"> </w:delText>
        </w:r>
      </w:del>
    </w:p>
    <w:p w14:paraId="6C5B48E8" w14:textId="4BF094F5" w:rsidR="00D96288" w:rsidRDefault="00D96288" w:rsidP="00D96288">
      <w:pPr>
        <w:rPr>
          <w:lang w:val="en-US"/>
        </w:rPr>
      </w:pPr>
      <w:r>
        <w:rPr>
          <w:lang w:val="en-US"/>
        </w:rPr>
        <w:t>The protocol stack for a basic RTC endpoint is specified in section 13.1 of [</w:t>
      </w:r>
      <w:r w:rsidR="00DD3BB4">
        <w:rPr>
          <w:lang w:val="en-US"/>
        </w:rPr>
        <w:t>35</w:t>
      </w:r>
      <w:r>
        <w:rPr>
          <w:lang w:val="en-US"/>
        </w:rPr>
        <w:t>].</w:t>
      </w:r>
      <w:del w:id="1711" w:author="GMC" w:date="2025-02-10T18:27:00Z" w16du:dateUtc="2025-02-10T23:27:00Z">
        <w:r w:rsidDel="0024174F">
          <w:rPr>
            <w:lang w:val="en-US"/>
          </w:rPr>
          <w:delText xml:space="preserve"> </w:delText>
        </w:r>
      </w:del>
    </w:p>
    <w:p w14:paraId="0508E3CC" w14:textId="39338C46" w:rsidR="00D96288" w:rsidRDefault="00D96288" w:rsidP="00D96288">
      <w:pPr>
        <w:rPr>
          <w:lang w:val="en-US"/>
        </w:rPr>
      </w:pPr>
      <w:r>
        <w:rPr>
          <w:lang w:val="en-US"/>
        </w:rPr>
        <w:t>Figure 8.</w:t>
      </w:r>
      <w:r w:rsidR="00B676E0">
        <w:rPr>
          <w:lang w:val="en-US"/>
        </w:rPr>
        <w:t>3</w:t>
      </w:r>
      <w:r>
        <w:rPr>
          <w:lang w:val="en-US"/>
        </w:rPr>
        <w:t>.3.1-1 illustrates the integration of haptics media support in this protocol stack.</w:t>
      </w:r>
    </w:p>
    <w:p w14:paraId="6142024D" w14:textId="62466A91" w:rsidR="00824948" w:rsidRDefault="00824948" w:rsidP="00B96A60">
      <w:pPr>
        <w:pStyle w:val="TH"/>
        <w:rPr>
          <w:bCs/>
          <w:lang w:val="en-US"/>
        </w:rPr>
      </w:pPr>
      <w:r>
        <w:object w:dxaOrig="23137" w:dyaOrig="9505" w14:anchorId="62AEC19F">
          <v:shape id="_x0000_i1031" type="#_x0000_t75" style="width:453.55pt;height:187.4pt" o:ole="">
            <v:imagedata r:id="rId50" o:title=""/>
          </v:shape>
          <o:OLEObject Type="Embed" ProgID="Visio.Drawing.15" ShapeID="_x0000_i1031" DrawAspect="Content" ObjectID="_1801556657" r:id="rId51"/>
        </w:object>
      </w:r>
    </w:p>
    <w:p w14:paraId="3D8FF5A0" w14:textId="535DB938" w:rsidR="00D96288" w:rsidRPr="00A25766" w:rsidRDefault="00D96288" w:rsidP="00B96A60">
      <w:pPr>
        <w:pStyle w:val="TF"/>
        <w:rPr>
          <w:lang w:val="en-US"/>
        </w:rPr>
      </w:pPr>
      <w:r w:rsidRPr="00A25766">
        <w:rPr>
          <w:lang w:val="en-US"/>
        </w:rPr>
        <w:t>Figure 8.</w:t>
      </w:r>
      <w:r w:rsidR="00B676E0">
        <w:rPr>
          <w:lang w:val="en-US"/>
        </w:rPr>
        <w:t>3</w:t>
      </w:r>
      <w:r w:rsidRPr="00A25766">
        <w:rPr>
          <w:lang w:val="en-US"/>
        </w:rPr>
        <w:t>.</w:t>
      </w:r>
      <w:r>
        <w:rPr>
          <w:lang w:val="en-US"/>
        </w:rPr>
        <w:t>3.1</w:t>
      </w:r>
      <w:r w:rsidRPr="00A25766">
        <w:rPr>
          <w:lang w:val="en-US"/>
        </w:rPr>
        <w:t xml:space="preserve">-1 Haptics media support in the protocol stack for a basic </w:t>
      </w:r>
      <w:r w:rsidRPr="00A25766">
        <w:t>RTC endpoint</w:t>
      </w:r>
    </w:p>
    <w:p w14:paraId="56CED916" w14:textId="77777777" w:rsidR="00D96288" w:rsidRDefault="00D96288" w:rsidP="00D96288">
      <w:pPr>
        <w:rPr>
          <w:lang w:val="en-US"/>
        </w:rPr>
      </w:pPr>
      <w:r>
        <w:rPr>
          <w:lang w:val="en-US"/>
        </w:rPr>
        <w:t>Haptics media is represented at the same level</w:t>
      </w:r>
      <w:r w:rsidRPr="00085203">
        <w:rPr>
          <w:lang w:val="en-US"/>
        </w:rPr>
        <w:t xml:space="preserve"> </w:t>
      </w:r>
      <w:r>
        <w:rPr>
          <w:lang w:val="en-US"/>
        </w:rPr>
        <w:t>as the other Video and Audio media. While there is no change to the structure of the protocol stacks, RTP payload for Haptics media would be handled similarly to those necessary for Audio and Video.</w:t>
      </w:r>
    </w:p>
    <w:p w14:paraId="586AF24A" w14:textId="1629B1F0" w:rsidR="00D96288" w:rsidRDefault="00D96288" w:rsidP="00D96288">
      <w:pPr>
        <w:pStyle w:val="Heading4"/>
        <w:rPr>
          <w:lang w:val="en-US"/>
        </w:rPr>
      </w:pPr>
      <w:bookmarkStart w:id="1712" w:name="MCCQCTEMPBM_00000060"/>
      <w:bookmarkStart w:id="1713" w:name="_Toc190942837"/>
      <w:r>
        <w:rPr>
          <w:lang w:val="en-US"/>
        </w:rPr>
        <w:t>8.</w:t>
      </w:r>
      <w:r w:rsidR="00B676E0">
        <w:rPr>
          <w:lang w:val="en-US"/>
        </w:rPr>
        <w:t>3</w:t>
      </w:r>
      <w:r>
        <w:rPr>
          <w:lang w:val="en-US"/>
        </w:rPr>
        <w:t>.3.2</w:t>
      </w:r>
      <w:r w:rsidR="00166007">
        <w:rPr>
          <w:lang w:val="en-US"/>
        </w:rPr>
        <w:tab/>
      </w:r>
      <w:r>
        <w:rPr>
          <w:lang w:val="en-US"/>
        </w:rPr>
        <w:t>IMS based RTC services</w:t>
      </w:r>
      <w:bookmarkEnd w:id="1713"/>
    </w:p>
    <w:bookmarkEnd w:id="1712"/>
    <w:p w14:paraId="19DDDDCC" w14:textId="375E5E6D" w:rsidR="00D96288" w:rsidRDefault="00D96288" w:rsidP="00D96288">
      <w:r>
        <w:rPr>
          <w:lang w:val="en-US"/>
        </w:rPr>
        <w:t>IMS based RTC services include IBACS [</w:t>
      </w:r>
      <w:r w:rsidR="007F7252">
        <w:t>23</w:t>
      </w:r>
      <w:r>
        <w:rPr>
          <w:lang w:val="en-US"/>
        </w:rPr>
        <w:t>] and MTSI [</w:t>
      </w:r>
      <w:r w:rsidR="006877FF">
        <w:t>22</w:t>
      </w:r>
      <w:r>
        <w:t>], in which Haptics media can be integrated to satisfy the use case of section 5. Figure 4.3 of [</w:t>
      </w:r>
      <w:r w:rsidR="006877FF">
        <w:t>22</w:t>
      </w:r>
      <w:r>
        <w:t>] specifies the user plane protocol stack for a basic MTSI client. It also applies to IBACS.</w:t>
      </w:r>
    </w:p>
    <w:p w14:paraId="6F929793" w14:textId="2414F176" w:rsidR="00D96288" w:rsidRDefault="00D96288" w:rsidP="00D96288">
      <w:pPr>
        <w:rPr>
          <w:lang w:val="en-US"/>
        </w:rPr>
      </w:pPr>
      <w:r>
        <w:t>Figurr 8.</w:t>
      </w:r>
      <w:r w:rsidR="00B676E0">
        <w:t>3</w:t>
      </w:r>
      <w:r>
        <w:t xml:space="preserve">.32-1 illustrates </w:t>
      </w:r>
      <w:r>
        <w:rPr>
          <w:lang w:val="en-US"/>
        </w:rPr>
        <w:t>the integration of haptics media support in this protocol stack.</w:t>
      </w:r>
    </w:p>
    <w:p w14:paraId="540AD938" w14:textId="1F13EF30" w:rsidR="00D96288" w:rsidRDefault="008F1D8C" w:rsidP="00B96A60">
      <w:pPr>
        <w:pStyle w:val="TH"/>
        <w:rPr>
          <w:lang w:val="en-US"/>
        </w:rPr>
      </w:pPr>
      <w:r>
        <w:object w:dxaOrig="9242" w:dyaOrig="4057" w14:anchorId="5AF321D6">
          <v:shape id="_x0000_i1032" type="#_x0000_t75" style="width:453.9pt;height:194.1pt" o:ole="">
            <v:imagedata r:id="rId52" o:title=""/>
          </v:shape>
          <o:OLEObject Type="Embed" ProgID="Visio.Drawing.15" ShapeID="_x0000_i1032" DrawAspect="Content" ObjectID="_1801556658" r:id="rId53"/>
        </w:object>
      </w:r>
    </w:p>
    <w:p w14:paraId="15CD8876" w14:textId="17C69430" w:rsidR="00D96288" w:rsidRPr="00A25766" w:rsidDel="0024174F" w:rsidRDefault="00D96288" w:rsidP="00B96A60">
      <w:pPr>
        <w:pStyle w:val="TF"/>
        <w:rPr>
          <w:del w:id="1714" w:author="GMC" w:date="2025-02-10T18:27:00Z" w16du:dateUtc="2025-02-10T23:27:00Z"/>
          <w:lang w:val="en-US"/>
        </w:rPr>
      </w:pPr>
      <w:r w:rsidRPr="00A25766">
        <w:rPr>
          <w:lang w:val="en-US"/>
        </w:rPr>
        <w:t>Figure 8.</w:t>
      </w:r>
      <w:r w:rsidR="00B676E0">
        <w:rPr>
          <w:lang w:val="en-US"/>
        </w:rPr>
        <w:t>3</w:t>
      </w:r>
      <w:r w:rsidRPr="00A25766">
        <w:rPr>
          <w:lang w:val="en-US"/>
        </w:rPr>
        <w:t>.</w:t>
      </w:r>
      <w:r>
        <w:rPr>
          <w:lang w:val="en-US"/>
        </w:rPr>
        <w:t>3.2</w:t>
      </w:r>
      <w:r w:rsidRPr="00A25766">
        <w:rPr>
          <w:lang w:val="en-US"/>
        </w:rPr>
        <w:t xml:space="preserve">-1 Haptics media support in the </w:t>
      </w:r>
      <w:r>
        <w:rPr>
          <w:lang w:val="en-US"/>
        </w:rPr>
        <w:t xml:space="preserve">user plane </w:t>
      </w:r>
      <w:r w:rsidRPr="00A25766">
        <w:rPr>
          <w:lang w:val="en-US"/>
        </w:rPr>
        <w:t xml:space="preserve">protocol stack for a basic </w:t>
      </w:r>
      <w:r>
        <w:t>MTSI</w:t>
      </w:r>
      <w:r w:rsidRPr="00A25766">
        <w:t xml:space="preserve"> endpoint</w:t>
      </w:r>
    </w:p>
    <w:p w14:paraId="08F8DCEE" w14:textId="77777777" w:rsidR="00D96288" w:rsidRDefault="00D96288">
      <w:pPr>
        <w:pStyle w:val="TF"/>
        <w:rPr>
          <w:lang w:val="en-US"/>
        </w:rPr>
        <w:pPrChange w:id="1715" w:author="GMC" w:date="2025-02-10T18:27:00Z" w16du:dateUtc="2025-02-10T23:27:00Z">
          <w:pPr/>
        </w:pPrChange>
      </w:pPr>
    </w:p>
    <w:p w14:paraId="4E404391" w14:textId="77777777" w:rsidR="00D96288" w:rsidRDefault="00D96288" w:rsidP="00D96288">
      <w:pPr>
        <w:rPr>
          <w:lang w:val="en-US"/>
        </w:rPr>
      </w:pPr>
      <w:r>
        <w:rPr>
          <w:lang w:val="en-US"/>
        </w:rPr>
        <w:t>Haptics media is represented at the same level as the other media types. While there is no change to the structure of the protocol stacks, Payload formats and RTP payload for Haptics media would be handled similarly to those necessary for Audio and Video.</w:t>
      </w:r>
    </w:p>
    <w:p w14:paraId="404C2F45" w14:textId="77777777" w:rsidR="00380F0F" w:rsidRDefault="00D96288" w:rsidP="00D96288">
      <w:pPr>
        <w:pStyle w:val="Heading2"/>
        <w:rPr>
          <w:lang w:val="en-US"/>
        </w:rPr>
      </w:pPr>
      <w:bookmarkStart w:id="1716" w:name="_Toc189812345"/>
      <w:bookmarkStart w:id="1717" w:name="_Toc190105108"/>
      <w:bookmarkStart w:id="1718" w:name="_Toc190942838"/>
      <w:r w:rsidRPr="006007EA">
        <w:rPr>
          <w:lang w:val="en-US"/>
        </w:rPr>
        <w:t>8.</w:t>
      </w:r>
      <w:r w:rsidR="00B21DA9">
        <w:rPr>
          <w:lang w:val="en-US"/>
        </w:rPr>
        <w:t>4</w:t>
      </w:r>
      <w:r w:rsidR="00C270B9">
        <w:rPr>
          <w:lang w:val="en-US"/>
        </w:rPr>
        <w:tab/>
        <w:t>Messaging Media services</w:t>
      </w:r>
      <w:bookmarkEnd w:id="1716"/>
      <w:bookmarkEnd w:id="1717"/>
      <w:bookmarkEnd w:id="1718"/>
    </w:p>
    <w:p w14:paraId="4A760F33" w14:textId="1D8DC391" w:rsidR="00380F0F" w:rsidRDefault="00380F0F" w:rsidP="00380F0F">
      <w:pPr>
        <w:pStyle w:val="Heading4"/>
      </w:pPr>
      <w:bookmarkStart w:id="1719" w:name="_Toc190942839"/>
      <w:r>
        <w:t xml:space="preserve">8.3.4.1 </w:t>
      </w:r>
      <w:r>
        <w:tab/>
        <w:t>System description</w:t>
      </w:r>
      <w:bookmarkEnd w:id="1719"/>
    </w:p>
    <w:p w14:paraId="2E31E1B5" w14:textId="1CB962DA" w:rsidR="00380F0F" w:rsidRDefault="00380F0F" w:rsidP="00380F0F">
      <w:r w:rsidRPr="00141FCD">
        <w:t xml:space="preserve">To support the use-cases in section 5 for </w:t>
      </w:r>
      <w:r>
        <w:t>haptics media enhanced messaging</w:t>
      </w:r>
      <w:r w:rsidRPr="00141FCD">
        <w:t xml:space="preserve"> services</w:t>
      </w:r>
      <w:r>
        <w:t xml:space="preserve">, the following figures from TS 26.143 </w:t>
      </w:r>
      <w:r w:rsidRPr="006A48FC">
        <w:t>[</w:t>
      </w:r>
      <w:r w:rsidR="00767759" w:rsidRPr="006A48FC">
        <w:t>36</w:t>
      </w:r>
      <w:r w:rsidRPr="006A48FC">
        <w:t>]</w:t>
      </w:r>
      <w:r>
        <w:t xml:space="preserve"> are modified to illustrate haptics media functionalities in the overall Messaging Media system, Figure 8.3.4-1, and in the Messaging Media player model, Figure 8.3.4.-2.</w:t>
      </w:r>
    </w:p>
    <w:p w14:paraId="4AACAFD9" w14:textId="77777777" w:rsidR="00380F0F" w:rsidRDefault="00380F0F" w:rsidP="00380F0F"/>
    <w:p w14:paraId="5DE30287" w14:textId="77777777" w:rsidR="00380F0F" w:rsidRDefault="00380F0F" w:rsidP="00380F0F">
      <w:r>
        <w:rPr>
          <w:noProof/>
          <w:lang w:val="en-US" w:eastAsia="zh-CN"/>
        </w:rPr>
        <mc:AlternateContent>
          <mc:Choice Requires="wps">
            <w:drawing>
              <wp:anchor distT="0" distB="0" distL="114300" distR="114300" simplePos="0" relativeHeight="251658242" behindDoc="0" locked="0" layoutInCell="1" allowOverlap="1" wp14:anchorId="30A75A52" wp14:editId="1F40D196">
                <wp:simplePos x="0" y="0"/>
                <wp:positionH relativeFrom="column">
                  <wp:posOffset>4829810</wp:posOffset>
                </wp:positionH>
                <wp:positionV relativeFrom="paragraph">
                  <wp:posOffset>1805728</wp:posOffset>
                </wp:positionV>
                <wp:extent cx="996950" cy="196850"/>
                <wp:effectExtent l="0" t="0" r="12700" b="12700"/>
                <wp:wrapNone/>
                <wp:docPr id="1006634054" name="Rectangle 1"/>
                <wp:cNvGraphicFramePr/>
                <a:graphic xmlns:a="http://schemas.openxmlformats.org/drawingml/2006/main">
                  <a:graphicData uri="http://schemas.microsoft.com/office/word/2010/wordprocessingShape">
                    <wps:wsp>
                      <wps:cNvSpPr/>
                      <wps:spPr>
                        <a:xfrm>
                          <a:off x="0" y="0"/>
                          <a:ext cx="996950" cy="196850"/>
                        </a:xfrm>
                        <a:prstGeom prst="rect">
                          <a:avLst/>
                        </a:prstGeom>
                        <a:solidFill>
                          <a:schemeClr val="tx1">
                            <a:lumMod val="65000"/>
                            <a:lumOff val="3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E40FCF" w14:textId="77777777" w:rsidR="00380F0F" w:rsidRPr="00111CA4" w:rsidRDefault="00380F0F" w:rsidP="00380F0F">
                            <w:pPr>
                              <w:spacing w:after="0"/>
                              <w:rPr>
                                <w:color w:val="FFFFFF" w:themeColor="background1"/>
                                <w:sz w:val="12"/>
                                <w:szCs w:val="12"/>
                              </w:rPr>
                            </w:pPr>
                            <w:r w:rsidRPr="00111CA4">
                              <w:rPr>
                                <w:color w:val="FFFFFF" w:themeColor="background1"/>
                                <w:sz w:val="12"/>
                                <w:szCs w:val="12"/>
                              </w:rPr>
                              <w:t>Haptic</w:t>
                            </w:r>
                            <w:r>
                              <w:rPr>
                                <w:color w:val="FFFFFF" w:themeColor="background1"/>
                                <w:sz w:val="12"/>
                                <w:szCs w:val="12"/>
                              </w:rPr>
                              <w:t xml:space="preserve"> Media</w:t>
                            </w:r>
                            <w:r w:rsidRPr="00111CA4">
                              <w:rPr>
                                <w:color w:val="FFFFFF" w:themeColor="background1"/>
                                <w:sz w:val="12"/>
                                <w:szCs w:val="12"/>
                              </w:rPr>
                              <w:t xml:space="preserve"> </w:t>
                            </w:r>
                            <w:r>
                              <w:rPr>
                                <w:color w:val="FFFFFF" w:themeColor="background1"/>
                                <w:sz w:val="12"/>
                                <w:szCs w:val="12"/>
                              </w:rPr>
                              <w:t>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75A52" id="Rectangle 1" o:spid="_x0000_s1027" style="position:absolute;margin-left:380.3pt;margin-top:142.2pt;width:78.5pt;height:1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" fillcolor="#5a5a5a [2109]" strokecolor="#09101d [484]" strokeweight="1pt">
                <v:textbox>
                  <w:txbxContent>
                    <w:p w14:paraId="55E40FCF" w14:textId="77777777" w:rsidR="00380F0F" w:rsidRPr="00111CA4" w:rsidRDefault="00380F0F" w:rsidP="00380F0F">
                      <w:pPr>
                        <w:spacing w:after="0"/>
                        <w:rPr>
                          <w:color w:val="FFFFFF" w:themeColor="background1"/>
                          <w:sz w:val="12"/>
                          <w:szCs w:val="12"/>
                        </w:rPr>
                      </w:pPr>
                      <w:r w:rsidRPr="00111CA4">
                        <w:rPr>
                          <w:color w:val="FFFFFF" w:themeColor="background1"/>
                          <w:sz w:val="12"/>
                          <w:szCs w:val="12"/>
                        </w:rPr>
                        <w:t>Haptic</w:t>
                      </w:r>
                      <w:r>
                        <w:rPr>
                          <w:color w:val="FFFFFF" w:themeColor="background1"/>
                          <w:sz w:val="12"/>
                          <w:szCs w:val="12"/>
                        </w:rPr>
                        <w:t xml:space="preserve"> Media</w:t>
                      </w:r>
                      <w:r w:rsidRPr="00111CA4">
                        <w:rPr>
                          <w:color w:val="FFFFFF" w:themeColor="background1"/>
                          <w:sz w:val="12"/>
                          <w:szCs w:val="12"/>
                        </w:rPr>
                        <w:t xml:space="preserve"> </w:t>
                      </w:r>
                      <w:r>
                        <w:rPr>
                          <w:color w:val="FFFFFF" w:themeColor="background1"/>
                          <w:sz w:val="12"/>
                          <w:szCs w:val="12"/>
                        </w:rPr>
                        <w:t>Engine</w:t>
                      </w:r>
                    </w:p>
                  </w:txbxContent>
                </v:textbox>
              </v:rect>
            </w:pict>
          </mc:Fallback>
        </mc:AlternateContent>
      </w:r>
      <w:r>
        <w:rPr>
          <w:noProof/>
          <w:lang w:val="en-US" w:eastAsia="zh-CN"/>
        </w:rPr>
        <mc:AlternateContent>
          <mc:Choice Requires="wps">
            <w:drawing>
              <wp:anchor distT="0" distB="0" distL="114300" distR="114300" simplePos="0" relativeHeight="251658243" behindDoc="0" locked="0" layoutInCell="1" allowOverlap="1" wp14:anchorId="14B51A26" wp14:editId="02B8CF31">
                <wp:simplePos x="0" y="0"/>
                <wp:positionH relativeFrom="column">
                  <wp:posOffset>384810</wp:posOffset>
                </wp:positionH>
                <wp:positionV relativeFrom="paragraph">
                  <wp:posOffset>1805728</wp:posOffset>
                </wp:positionV>
                <wp:extent cx="924983" cy="196850"/>
                <wp:effectExtent l="0" t="0" r="27940" b="12700"/>
                <wp:wrapNone/>
                <wp:docPr id="1101031229" name="Rectangle 1"/>
                <wp:cNvGraphicFramePr/>
                <a:graphic xmlns:a="http://schemas.openxmlformats.org/drawingml/2006/main">
                  <a:graphicData uri="http://schemas.microsoft.com/office/word/2010/wordprocessingShape">
                    <wps:wsp>
                      <wps:cNvSpPr/>
                      <wps:spPr>
                        <a:xfrm>
                          <a:off x="0" y="0"/>
                          <a:ext cx="924983" cy="196850"/>
                        </a:xfrm>
                        <a:prstGeom prst="rect">
                          <a:avLst/>
                        </a:prstGeom>
                        <a:solidFill>
                          <a:schemeClr val="tx1">
                            <a:lumMod val="65000"/>
                            <a:lumOff val="3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BF555A" w14:textId="77777777" w:rsidR="00380F0F" w:rsidRPr="00111CA4" w:rsidRDefault="00380F0F" w:rsidP="00380F0F">
                            <w:pPr>
                              <w:spacing w:after="0"/>
                              <w:rPr>
                                <w:color w:val="FFFFFF" w:themeColor="background1"/>
                                <w:sz w:val="12"/>
                                <w:szCs w:val="12"/>
                              </w:rPr>
                            </w:pPr>
                            <w:r w:rsidRPr="00111CA4">
                              <w:rPr>
                                <w:color w:val="FFFFFF" w:themeColor="background1"/>
                                <w:sz w:val="12"/>
                                <w:szCs w:val="12"/>
                              </w:rPr>
                              <w:t>Haptic</w:t>
                            </w:r>
                            <w:r>
                              <w:rPr>
                                <w:color w:val="FFFFFF" w:themeColor="background1"/>
                                <w:sz w:val="12"/>
                                <w:szCs w:val="12"/>
                              </w:rPr>
                              <w:t xml:space="preserve"> Media</w:t>
                            </w:r>
                            <w:r w:rsidRPr="00111CA4">
                              <w:rPr>
                                <w:color w:val="FFFFFF" w:themeColor="background1"/>
                                <w:sz w:val="12"/>
                                <w:szCs w:val="12"/>
                              </w:rPr>
                              <w:t xml:space="preserve"> </w:t>
                            </w:r>
                            <w:r>
                              <w:rPr>
                                <w:color w:val="FFFFFF" w:themeColor="background1"/>
                                <w:sz w:val="12"/>
                                <w:szCs w:val="12"/>
                              </w:rPr>
                              <w:t>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51A26" id="_x0000_s1028" style="position:absolute;margin-left:30.3pt;margin-top:142.2pt;width:72.85pt;height: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" fillcolor="#5a5a5a [2109]" strokecolor="#09101d [484]" strokeweight="1pt">
                <v:textbox>
                  <w:txbxContent>
                    <w:p w14:paraId="7DBF555A" w14:textId="77777777" w:rsidR="00380F0F" w:rsidRPr="00111CA4" w:rsidRDefault="00380F0F" w:rsidP="00380F0F">
                      <w:pPr>
                        <w:spacing w:after="0"/>
                        <w:rPr>
                          <w:color w:val="FFFFFF" w:themeColor="background1"/>
                          <w:sz w:val="12"/>
                          <w:szCs w:val="12"/>
                        </w:rPr>
                      </w:pPr>
                      <w:r w:rsidRPr="00111CA4">
                        <w:rPr>
                          <w:color w:val="FFFFFF" w:themeColor="background1"/>
                          <w:sz w:val="12"/>
                          <w:szCs w:val="12"/>
                        </w:rPr>
                        <w:t>Haptic</w:t>
                      </w:r>
                      <w:r>
                        <w:rPr>
                          <w:color w:val="FFFFFF" w:themeColor="background1"/>
                          <w:sz w:val="12"/>
                          <w:szCs w:val="12"/>
                        </w:rPr>
                        <w:t xml:space="preserve"> Media</w:t>
                      </w:r>
                      <w:r w:rsidRPr="00111CA4">
                        <w:rPr>
                          <w:color w:val="FFFFFF" w:themeColor="background1"/>
                          <w:sz w:val="12"/>
                          <w:szCs w:val="12"/>
                        </w:rPr>
                        <w:t xml:space="preserve"> </w:t>
                      </w:r>
                      <w:r>
                        <w:rPr>
                          <w:color w:val="FFFFFF" w:themeColor="background1"/>
                          <w:sz w:val="12"/>
                          <w:szCs w:val="12"/>
                        </w:rPr>
                        <w:t>Engine</w:t>
                      </w:r>
                    </w:p>
                  </w:txbxContent>
                </v:textbox>
              </v:rect>
            </w:pict>
          </mc:Fallback>
        </mc:AlternateContent>
      </w:r>
      <w:r>
        <w:object w:dxaOrig="15360" w:dyaOrig="5280" w14:anchorId="3AEA9F0A">
          <v:shape id="_x0000_i1033" type="#_x0000_t75" style="width:467.65pt;height:165.55pt" o:ole="">
            <v:imagedata r:id="rId54" o:title=""/>
          </v:shape>
          <o:OLEObject Type="Embed" ProgID="Visio.Drawing.15" ShapeID="_x0000_i1033" DrawAspect="Content" ObjectID="_1801556659" r:id="rId55"/>
        </w:object>
      </w:r>
    </w:p>
    <w:p w14:paraId="68E4E80E" w14:textId="77777777" w:rsidR="00380F0F" w:rsidRDefault="00380F0F" w:rsidP="00380F0F">
      <w:pPr>
        <w:pStyle w:val="TF"/>
      </w:pPr>
      <w:bookmarkStart w:id="1720" w:name="_Ref150140369"/>
      <w:r>
        <w:t>Figure 8.</w:t>
      </w:r>
      <w:r w:rsidRPr="00FF5ED7">
        <w:t>3.4-1</w:t>
      </w:r>
      <w:r>
        <w:t xml:space="preserve"> </w:t>
      </w:r>
      <w:r w:rsidRPr="009D6165">
        <w:t xml:space="preserve">Example system for </w:t>
      </w:r>
      <w:r>
        <w:t xml:space="preserve">Haptics media enhanced </w:t>
      </w:r>
      <w:r w:rsidRPr="009D6165">
        <w:t>Messa</w:t>
      </w:r>
      <w:r>
        <w:t>g</w:t>
      </w:r>
      <w:r w:rsidRPr="009D6165">
        <w:t>ing multimedia message exchange</w:t>
      </w:r>
    </w:p>
    <w:bookmarkEnd w:id="1720"/>
    <w:p w14:paraId="1A8C0496" w14:textId="77777777" w:rsidR="00EE70CF" w:rsidRDefault="00B96A60">
      <w:pPr>
        <w:pStyle w:val="TH"/>
        <w:pPrChange w:id="1721" w:author="GMC" w:date="2025-02-10T18:27:00Z" w16du:dateUtc="2025-02-10T23:27:00Z">
          <w:pPr/>
        </w:pPrChange>
      </w:pPr>
      <w:r>
        <w:rPr>
          <w:lang w:val="en-US"/>
        </w:rPr>
        <w:lastRenderedPageBreak/>
        <w:tab/>
      </w:r>
      <w:r w:rsidR="00EE70CF">
        <w:rPr>
          <w:noProof/>
          <w:lang w:val="en-US" w:eastAsia="zh-CN"/>
        </w:rPr>
        <mc:AlternateContent>
          <mc:Choice Requires="wps">
            <w:drawing>
              <wp:anchor distT="0" distB="0" distL="114300" distR="114300" simplePos="0" relativeHeight="251658245" behindDoc="0" locked="0" layoutInCell="1" allowOverlap="1" wp14:anchorId="35BECE33" wp14:editId="73F93DCF">
                <wp:simplePos x="0" y="0"/>
                <wp:positionH relativeFrom="column">
                  <wp:posOffset>4681643</wp:posOffset>
                </wp:positionH>
                <wp:positionV relativeFrom="paragraph">
                  <wp:posOffset>2193713</wp:posOffset>
                </wp:positionV>
                <wp:extent cx="922655" cy="313267"/>
                <wp:effectExtent l="0" t="0" r="10795" b="10795"/>
                <wp:wrapNone/>
                <wp:docPr id="261929518" name="Rectangle 1"/>
                <wp:cNvGraphicFramePr/>
                <a:graphic xmlns:a="http://schemas.openxmlformats.org/drawingml/2006/main">
                  <a:graphicData uri="http://schemas.microsoft.com/office/word/2010/wordprocessingShape">
                    <wps:wsp>
                      <wps:cNvSpPr/>
                      <wps:spPr>
                        <a:xfrm>
                          <a:off x="0" y="0"/>
                          <a:ext cx="922655" cy="313267"/>
                        </a:xfrm>
                        <a:prstGeom prst="rect">
                          <a:avLst/>
                        </a:prstGeom>
                        <a:solidFill>
                          <a:schemeClr val="tx1">
                            <a:lumMod val="65000"/>
                            <a:lumOff val="3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2DA6B8" w14:textId="77777777" w:rsidR="00EE70CF" w:rsidRPr="00111CA4" w:rsidRDefault="00EE70CF" w:rsidP="00EE70CF">
                            <w:pPr>
                              <w:spacing w:after="0"/>
                              <w:rPr>
                                <w:color w:val="FFFFFF" w:themeColor="background1"/>
                                <w:sz w:val="12"/>
                                <w:szCs w:val="12"/>
                              </w:rPr>
                            </w:pPr>
                            <w:r w:rsidRPr="00111CA4">
                              <w:rPr>
                                <w:color w:val="FFFFFF" w:themeColor="background1"/>
                                <w:sz w:val="12"/>
                                <w:szCs w:val="12"/>
                              </w:rPr>
                              <w:t>Haptic</w:t>
                            </w:r>
                            <w:r>
                              <w:rPr>
                                <w:color w:val="FFFFFF" w:themeColor="background1"/>
                                <w:sz w:val="12"/>
                                <w:szCs w:val="12"/>
                              </w:rPr>
                              <w:t xml:space="preserve"> media </w:t>
                            </w:r>
                            <w:r w:rsidRPr="00111CA4">
                              <w:rPr>
                                <w:color w:val="FFFFFF" w:themeColor="background1"/>
                                <w:sz w:val="12"/>
                                <w:szCs w:val="12"/>
                              </w:rPr>
                              <w:t xml:space="preserve"> </w:t>
                            </w:r>
                            <w:r>
                              <w:rPr>
                                <w:color w:val="FFFFFF" w:themeColor="background1"/>
                                <w:sz w:val="12"/>
                                <w:szCs w:val="12"/>
                              </w:rPr>
                              <w:t xml:space="preserve"> Renderer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ECE33" id="_x0000_s1029" style="position:absolute;left:0;text-align:left;margin-left:368.65pt;margin-top:172.75pt;width:72.65pt;height:24.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" fillcolor="#5a5a5a [2109]" strokecolor="#09101d [484]" strokeweight="1pt">
                <v:textbox>
                  <w:txbxContent>
                    <w:p w14:paraId="662DA6B8" w14:textId="77777777" w:rsidR="00EE70CF" w:rsidRPr="00111CA4" w:rsidRDefault="00EE70CF" w:rsidP="00EE70CF">
                      <w:pPr>
                        <w:spacing w:after="0"/>
                        <w:rPr>
                          <w:color w:val="FFFFFF" w:themeColor="background1"/>
                          <w:sz w:val="12"/>
                          <w:szCs w:val="12"/>
                        </w:rPr>
                      </w:pPr>
                      <w:r w:rsidRPr="00111CA4">
                        <w:rPr>
                          <w:color w:val="FFFFFF" w:themeColor="background1"/>
                          <w:sz w:val="12"/>
                          <w:szCs w:val="12"/>
                        </w:rPr>
                        <w:t>Haptic</w:t>
                      </w:r>
                      <w:r>
                        <w:rPr>
                          <w:color w:val="FFFFFF" w:themeColor="background1"/>
                          <w:sz w:val="12"/>
                          <w:szCs w:val="12"/>
                        </w:rPr>
                        <w:t xml:space="preserve"> media </w:t>
                      </w:r>
                      <w:r w:rsidRPr="00111CA4">
                        <w:rPr>
                          <w:color w:val="FFFFFF" w:themeColor="background1"/>
                          <w:sz w:val="12"/>
                          <w:szCs w:val="12"/>
                        </w:rPr>
                        <w:t xml:space="preserve"> </w:t>
                      </w:r>
                      <w:r>
                        <w:rPr>
                          <w:color w:val="FFFFFF" w:themeColor="background1"/>
                          <w:sz w:val="12"/>
                          <w:szCs w:val="12"/>
                        </w:rPr>
                        <w:t xml:space="preserve"> Renderer r</w:t>
                      </w:r>
                    </w:p>
                  </w:txbxContent>
                </v:textbox>
              </v:rect>
            </w:pict>
          </mc:Fallback>
        </mc:AlternateContent>
      </w:r>
      <w:r w:rsidR="00EE70CF">
        <w:rPr>
          <w:noProof/>
          <w:lang w:val="en-US" w:eastAsia="zh-CN"/>
        </w:rPr>
        <mc:AlternateContent>
          <mc:Choice Requires="wps">
            <w:drawing>
              <wp:anchor distT="0" distB="0" distL="114300" distR="114300" simplePos="0" relativeHeight="251658244" behindDoc="0" locked="0" layoutInCell="1" allowOverlap="1" wp14:anchorId="3BC532BF" wp14:editId="1738AFAB">
                <wp:simplePos x="0" y="0"/>
                <wp:positionH relativeFrom="column">
                  <wp:posOffset>3509010</wp:posOffset>
                </wp:positionH>
                <wp:positionV relativeFrom="paragraph">
                  <wp:posOffset>2164080</wp:posOffset>
                </wp:positionV>
                <wp:extent cx="897255" cy="342900"/>
                <wp:effectExtent l="0" t="0" r="17145" b="19050"/>
                <wp:wrapNone/>
                <wp:docPr id="1387009102" name="Rectangle 1"/>
                <wp:cNvGraphicFramePr/>
                <a:graphic xmlns:a="http://schemas.openxmlformats.org/drawingml/2006/main">
                  <a:graphicData uri="http://schemas.microsoft.com/office/word/2010/wordprocessingShape">
                    <wps:wsp>
                      <wps:cNvSpPr/>
                      <wps:spPr>
                        <a:xfrm>
                          <a:off x="0" y="0"/>
                          <a:ext cx="897255" cy="342900"/>
                        </a:xfrm>
                        <a:prstGeom prst="rect">
                          <a:avLst/>
                        </a:prstGeom>
                        <a:solidFill>
                          <a:schemeClr val="tx1">
                            <a:lumMod val="65000"/>
                            <a:lumOff val="3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FE74D7" w14:textId="77777777" w:rsidR="00EE70CF" w:rsidRPr="00111CA4" w:rsidRDefault="00EE70CF" w:rsidP="00EE70CF">
                            <w:pPr>
                              <w:spacing w:after="0"/>
                              <w:rPr>
                                <w:color w:val="FFFFFF" w:themeColor="background1"/>
                                <w:sz w:val="12"/>
                                <w:szCs w:val="12"/>
                              </w:rPr>
                            </w:pPr>
                            <w:r w:rsidRPr="00111CA4">
                              <w:rPr>
                                <w:color w:val="FFFFFF" w:themeColor="background1"/>
                                <w:sz w:val="12"/>
                                <w:szCs w:val="12"/>
                              </w:rPr>
                              <w:t>Haptic</w:t>
                            </w:r>
                            <w:r>
                              <w:rPr>
                                <w:color w:val="FFFFFF" w:themeColor="background1"/>
                                <w:sz w:val="12"/>
                                <w:szCs w:val="12"/>
                              </w:rPr>
                              <w:t xml:space="preserve"> media</w:t>
                            </w:r>
                            <w:r w:rsidRPr="00111CA4">
                              <w:rPr>
                                <w:color w:val="FFFFFF" w:themeColor="background1"/>
                                <w:sz w:val="12"/>
                                <w:szCs w:val="12"/>
                              </w:rPr>
                              <w:t xml:space="preserve"> </w:t>
                            </w:r>
                            <w:r>
                              <w:rPr>
                                <w:color w:val="FFFFFF" w:themeColor="background1"/>
                                <w:sz w:val="12"/>
                                <w:szCs w:val="12"/>
                              </w:rPr>
                              <w:t>Decoder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532BF" id="_x0000_s1030" style="position:absolute;left:0;text-align:left;margin-left:276.3pt;margin-top:170.4pt;width:70.65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" fillcolor="#5a5a5a [2109]" strokecolor="#09101d [484]" strokeweight="1pt">
                <v:textbox>
                  <w:txbxContent>
                    <w:p w14:paraId="40FE74D7" w14:textId="77777777" w:rsidR="00EE70CF" w:rsidRPr="00111CA4" w:rsidRDefault="00EE70CF" w:rsidP="00EE70CF">
                      <w:pPr>
                        <w:spacing w:after="0"/>
                        <w:rPr>
                          <w:color w:val="FFFFFF" w:themeColor="background1"/>
                          <w:sz w:val="12"/>
                          <w:szCs w:val="12"/>
                        </w:rPr>
                      </w:pPr>
                      <w:r w:rsidRPr="00111CA4">
                        <w:rPr>
                          <w:color w:val="FFFFFF" w:themeColor="background1"/>
                          <w:sz w:val="12"/>
                          <w:szCs w:val="12"/>
                        </w:rPr>
                        <w:t>Haptic</w:t>
                      </w:r>
                      <w:r>
                        <w:rPr>
                          <w:color w:val="FFFFFF" w:themeColor="background1"/>
                          <w:sz w:val="12"/>
                          <w:szCs w:val="12"/>
                        </w:rPr>
                        <w:t xml:space="preserve"> media</w:t>
                      </w:r>
                      <w:r w:rsidRPr="00111CA4">
                        <w:rPr>
                          <w:color w:val="FFFFFF" w:themeColor="background1"/>
                          <w:sz w:val="12"/>
                          <w:szCs w:val="12"/>
                        </w:rPr>
                        <w:t xml:space="preserve"> </w:t>
                      </w:r>
                      <w:r>
                        <w:rPr>
                          <w:color w:val="FFFFFF" w:themeColor="background1"/>
                          <w:sz w:val="12"/>
                          <w:szCs w:val="12"/>
                        </w:rPr>
                        <w:t>Decoder</w:t>
                      </w:r>
                    </w:p>
                  </w:txbxContent>
                </v:textbox>
              </v:rect>
            </w:pict>
          </mc:Fallback>
        </mc:AlternateContent>
      </w:r>
      <w:r w:rsidR="00EE70CF">
        <w:rPr>
          <w:noProof/>
        </w:rPr>
        <w:object w:dxaOrig="16845" w:dyaOrig="7155" w14:anchorId="228512C4">
          <v:shape id="_x0000_i1034" type="#_x0000_t75" style="width:468.35pt;height:201.9pt" o:ole="">
            <v:imagedata r:id="rId56" o:title=""/>
          </v:shape>
          <o:OLEObject Type="Embed" ProgID="Visio.Drawing.15" ShapeID="_x0000_i1034" DrawAspect="Content" ObjectID="_1801556660" r:id="rId57"/>
        </w:object>
      </w:r>
    </w:p>
    <w:p w14:paraId="0898B6CD" w14:textId="77777777" w:rsidR="00EE70CF" w:rsidRPr="00BF6B90" w:rsidRDefault="00EE70CF">
      <w:pPr>
        <w:pStyle w:val="TF"/>
        <w:rPr>
          <w:bCs/>
        </w:rPr>
        <w:pPrChange w:id="1722" w:author="GMC" w:date="2025-02-10T18:28:00Z" w16du:dateUtc="2025-02-10T23:28:00Z">
          <w:pPr>
            <w:jc w:val="center"/>
          </w:pPr>
        </w:pPrChange>
      </w:pPr>
      <w:r w:rsidRPr="00FF5ED7">
        <w:rPr>
          <w:bCs/>
        </w:rPr>
        <w:t>Figure 8.3.4-2</w:t>
      </w:r>
      <w:r w:rsidRPr="00BF6B90">
        <w:rPr>
          <w:bCs/>
        </w:rPr>
        <w:t xml:space="preserve"> </w:t>
      </w:r>
      <w:r>
        <w:rPr>
          <w:bCs/>
        </w:rPr>
        <w:t xml:space="preserve">Haptics media enhanced </w:t>
      </w:r>
      <w:r w:rsidRPr="00BF6B90">
        <w:rPr>
          <w:bCs/>
        </w:rPr>
        <w:t>MMBP Player Model</w:t>
      </w:r>
    </w:p>
    <w:p w14:paraId="6A0FA9AC" w14:textId="7A750386" w:rsidR="00B0149B" w:rsidRDefault="00B0149B" w:rsidP="006A48FC">
      <w:pPr>
        <w:pStyle w:val="Heading4"/>
      </w:pPr>
      <w:bookmarkStart w:id="1723" w:name="_Toc190942840"/>
      <w:r>
        <w:t xml:space="preserve">8.3.4.2 </w:t>
      </w:r>
      <w:r w:rsidR="000D6389">
        <w:tab/>
      </w:r>
      <w:r>
        <w:t>Media Capabilities and Profiles</w:t>
      </w:r>
      <w:bookmarkEnd w:id="1723"/>
    </w:p>
    <w:p w14:paraId="33BF4B09" w14:textId="6BEC85FD" w:rsidR="009654EF" w:rsidRDefault="00B0149B" w:rsidP="00B0149B">
      <w:r>
        <w:t xml:space="preserve">The MMBP media capabilities </w:t>
      </w:r>
      <w:r w:rsidR="00443014">
        <w:t xml:space="preserve">defined </w:t>
      </w:r>
      <w:r>
        <w:t>in</w:t>
      </w:r>
      <w:r w:rsidR="00767759">
        <w:t xml:space="preserve"> TS 26.143</w:t>
      </w:r>
      <w:r>
        <w:t xml:space="preserve"> </w:t>
      </w:r>
      <w:r w:rsidRPr="00767759">
        <w:t>[</w:t>
      </w:r>
      <w:r w:rsidR="00767759" w:rsidRPr="006A48FC">
        <w:t>36</w:t>
      </w:r>
      <w:r w:rsidRPr="00767759">
        <w:t>] currently</w:t>
      </w:r>
      <w:r>
        <w:t xml:space="preserve"> does not support haptics media types. The inclusion of a top top-level haptics media type would happen at the same level as other media formats (text, speech, audio, image, etc.) and would not require modification to the multipart MMBPs and container formats (single, mixed, alternative, parallel, related, and 3GP9). A new sample entry for haptics media needs to be added to the supported sample entries </w:t>
      </w:r>
      <w:r w:rsidRPr="001B6316">
        <w:t>in TS 26.244 [</w:t>
      </w:r>
      <w:r w:rsidR="001B6316" w:rsidRPr="006A48FC">
        <w:t>37</w:t>
      </w:r>
      <w:r w:rsidRPr="001B6316">
        <w:t>].  For Messaging services, it is expected that a single File Format track is used for haptic media.</w:t>
      </w:r>
    </w:p>
    <w:p w14:paraId="1474C1D0" w14:textId="0D539AC7" w:rsidR="000D6389" w:rsidRPr="007D3A3F" w:rsidRDefault="000D6389" w:rsidP="000D6389">
      <w:r>
        <w:t xml:space="preserve">In addition, when the haptic media effect is included in a scene description in association with a particular node, the scene description capabilities of the messaging service need to be extended to support </w:t>
      </w:r>
      <w:r w:rsidRPr="17319A7B">
        <w:rPr>
          <w:i/>
          <w:iCs/>
          <w:lang w:val="en-US"/>
        </w:rPr>
        <w:t xml:space="preserve">MPEG_haptic </w:t>
      </w:r>
      <w:r w:rsidRPr="17319A7B">
        <w:rPr>
          <w:lang w:val="en-US"/>
        </w:rPr>
        <w:t xml:space="preserve">and </w:t>
      </w:r>
      <w:r w:rsidRPr="17319A7B">
        <w:rPr>
          <w:i/>
          <w:iCs/>
          <w:lang w:val="en-US"/>
        </w:rPr>
        <w:t>MPEG_haptic_material</w:t>
      </w:r>
      <w:r>
        <w:rPr>
          <w:lang w:val="en-US"/>
        </w:rPr>
        <w:t xml:space="preserve"> as well as </w:t>
      </w:r>
      <w:r w:rsidRPr="009A0A6B">
        <w:rPr>
          <w:i/>
          <w:iCs/>
          <w:lang w:val="en-US"/>
        </w:rPr>
        <w:t>SD-Rendering-glTF-</w:t>
      </w:r>
      <w:r w:rsidRPr="00183429">
        <w:rPr>
          <w:i/>
          <w:iCs/>
          <w:lang w:val="en-US"/>
        </w:rPr>
        <w:t xml:space="preserve">Interactive </w:t>
      </w:r>
      <w:r w:rsidRPr="006A48FC">
        <w:rPr>
          <w:lang w:val="en-US"/>
        </w:rPr>
        <w:t>[</w:t>
      </w:r>
      <w:r w:rsidR="00183429" w:rsidRPr="006A48FC">
        <w:rPr>
          <w:lang w:val="en-US"/>
        </w:rPr>
        <w:t>32</w:t>
      </w:r>
      <w:r w:rsidRPr="006A48FC">
        <w:rPr>
          <w:lang w:val="en-US"/>
        </w:rPr>
        <w:t>]</w:t>
      </w:r>
      <w:ins w:id="1724" w:author="GMC" w:date="2025-02-10T18:28:00Z" w16du:dateUtc="2025-02-10T23:28:00Z">
        <w:r w:rsidR="0001614B">
          <w:rPr>
            <w:lang w:val="en-US"/>
          </w:rPr>
          <w:t>.</w:t>
        </w:r>
      </w:ins>
    </w:p>
    <w:p w14:paraId="5E3BF7B1" w14:textId="082926FD" w:rsidR="000D6389" w:rsidRDefault="000D6389" w:rsidP="006A48FC">
      <w:pPr>
        <w:pStyle w:val="Heading5"/>
      </w:pPr>
      <w:bookmarkStart w:id="1725" w:name="_Toc190942841"/>
      <w:r>
        <w:t xml:space="preserve">8.3.4.2.1 </w:t>
      </w:r>
      <w:ins w:id="1726" w:author="GMC" w:date="2025-02-10T18:28:00Z" w16du:dateUtc="2025-02-10T23:28:00Z">
        <w:r w:rsidR="0001614B">
          <w:tab/>
        </w:r>
      </w:ins>
      <w:r>
        <w:t>Player and Decoding capabilities</w:t>
      </w:r>
      <w:bookmarkEnd w:id="1725"/>
    </w:p>
    <w:p w14:paraId="3D9A24CE" w14:textId="77777777" w:rsidR="000D6389" w:rsidRDefault="000D6389" w:rsidP="000D6389">
      <w:r>
        <w:t xml:space="preserve">For instance, the capability </w:t>
      </w:r>
      <w:r w:rsidRPr="005F5BD5">
        <w:rPr>
          <w:rFonts w:ascii="Courier New" w:hAnsi="Courier New" w:cs="Courier New"/>
        </w:rPr>
        <w:t>26143_HAPTIC</w:t>
      </w:r>
      <w:r>
        <w:rPr>
          <w:rFonts w:ascii="Courier New" w:hAnsi="Courier New" w:cs="Courier New"/>
        </w:rPr>
        <w:t>S</w:t>
      </w:r>
      <w:r w:rsidRPr="005F5BD5">
        <w:rPr>
          <w:rFonts w:ascii="Courier New" w:hAnsi="Courier New" w:cs="Courier New"/>
        </w:rPr>
        <w:t>MEDIA</w:t>
      </w:r>
      <w:r>
        <w:rPr>
          <w:rFonts w:ascii="Courier New" w:hAnsi="Courier New" w:cs="Courier New"/>
        </w:rPr>
        <w:t>_MIHS</w:t>
      </w:r>
      <w:r>
        <w:t xml:space="preserve"> can be defined as the capability of playing back (decoding and rendering) a file that:</w:t>
      </w:r>
    </w:p>
    <w:p w14:paraId="5D82D511" w14:textId="47D7D455" w:rsidR="000D6389" w:rsidRPr="006A48FC" w:rsidRDefault="000D6389">
      <w:pPr>
        <w:pStyle w:val="B1"/>
        <w:numPr>
          <w:ilvl w:val="0"/>
          <w:numId w:val="44"/>
        </w:numPr>
        <w:ind w:left="568" w:hanging="284"/>
        <w:pPrChange w:id="1727" w:author="GMC" w:date="2025-02-10T18:28:00Z" w16du:dateUtc="2025-02-10T23:28:00Z">
          <w:pPr>
            <w:pStyle w:val="ListParagraph"/>
            <w:numPr>
              <w:numId w:val="44"/>
            </w:numPr>
            <w:spacing w:before="0" w:beforeAutospacing="0" w:after="180" w:afterAutospacing="0"/>
            <w:ind w:left="720" w:hanging="360"/>
            <w:contextualSpacing/>
          </w:pPr>
        </w:pPrChange>
      </w:pPr>
      <w:del w:id="1728" w:author="GMC" w:date="2025-02-10T18:28:00Z" w16du:dateUtc="2025-02-10T23:28:00Z">
        <w:r w:rsidRPr="006A48FC" w:rsidDel="004B751F">
          <w:delText xml:space="preserve"> </w:delText>
        </w:r>
      </w:del>
      <w:r w:rsidRPr="006A48FC">
        <w:t>is decodable by a decoder capable of the MIHS decoding and rendering capabilities as defined in [7],</w:t>
      </w:r>
    </w:p>
    <w:p w14:paraId="7F34CC08" w14:textId="272490CF" w:rsidR="000D6389" w:rsidRPr="006A48FC" w:rsidRDefault="000D6389">
      <w:pPr>
        <w:pStyle w:val="B1"/>
        <w:numPr>
          <w:ilvl w:val="0"/>
          <w:numId w:val="44"/>
        </w:numPr>
        <w:ind w:left="568" w:hanging="284"/>
        <w:pPrChange w:id="1729" w:author="GMC" w:date="2025-02-10T18:28:00Z" w16du:dateUtc="2025-02-10T23:28:00Z">
          <w:pPr>
            <w:pStyle w:val="ListParagraph"/>
            <w:numPr>
              <w:numId w:val="44"/>
            </w:numPr>
            <w:spacing w:before="0" w:beforeAutospacing="0" w:after="180" w:afterAutospacing="0"/>
            <w:ind w:left="720" w:hanging="360"/>
            <w:contextualSpacing/>
          </w:pPr>
        </w:pPrChange>
      </w:pPr>
      <w:del w:id="1730" w:author="GMC" w:date="2025-02-10T18:28:00Z" w16du:dateUtc="2025-02-10T23:28:00Z">
        <w:r w:rsidRPr="006A48FC" w:rsidDel="004B751F">
          <w:delText xml:space="preserve"> </w:delText>
        </w:r>
      </w:del>
      <w:r w:rsidRPr="006A48FC">
        <w:t>is encapsulated in an ISO BMFF track with the sample entry ‘mih1’ as defined in [25]</w:t>
      </w:r>
      <w:del w:id="1731" w:author="GMC" w:date="2025-02-10T18:29:00Z" w16du:dateUtc="2025-02-10T23:29:00Z">
        <w:r w:rsidRPr="006A48FC" w:rsidDel="00850EB9">
          <w:delText xml:space="preserve"> </w:delText>
        </w:r>
      </w:del>
    </w:p>
    <w:p w14:paraId="27844D76" w14:textId="16EEEC4C" w:rsidR="000D6389" w:rsidRDefault="000D6389">
      <w:pPr>
        <w:pStyle w:val="B1"/>
        <w:numPr>
          <w:ilvl w:val="0"/>
          <w:numId w:val="44"/>
        </w:numPr>
        <w:ind w:left="568" w:hanging="284"/>
        <w:pPrChange w:id="1732" w:author="GMC" w:date="2025-02-10T18:28:00Z" w16du:dateUtc="2025-02-10T23:28:00Z">
          <w:pPr>
            <w:pStyle w:val="B1"/>
            <w:numPr>
              <w:numId w:val="44"/>
            </w:numPr>
            <w:ind w:left="720" w:hanging="360"/>
          </w:pPr>
        </w:pPrChange>
      </w:pPr>
      <w:r>
        <w:t xml:space="preserve">is </w:t>
      </w:r>
      <w:r w:rsidRPr="00EF158E">
        <w:t xml:space="preserve">contained in a 3GP file that conforms to the </w:t>
      </w:r>
      <w:r w:rsidRPr="00EF158E">
        <w:rPr>
          <w:rFonts w:ascii="Courier New" w:hAnsi="Courier New" w:cs="Courier New"/>
        </w:rPr>
        <w:t>26143_CONTAINER_MP4_3GP9</w:t>
      </w:r>
      <w:r w:rsidRPr="00EF158E">
        <w:t xml:space="preserve"> capability defined in clause 5.2 </w:t>
      </w:r>
      <w:r w:rsidRPr="00767759">
        <w:t>of [</w:t>
      </w:r>
      <w:r w:rsidR="00767759" w:rsidRPr="006A48FC">
        <w:t>36</w:t>
      </w:r>
      <w:r w:rsidRPr="00767759">
        <w:t>]</w:t>
      </w:r>
      <w:r w:rsidRPr="00EF158E">
        <w:t xml:space="preserve"> </w:t>
      </w:r>
      <w:r w:rsidRPr="00C92F26">
        <w:t>and extended with haptics media</w:t>
      </w:r>
      <w:r>
        <w:t xml:space="preserve"> capabilities</w:t>
      </w:r>
      <w:r w:rsidRPr="00EF158E">
        <w:t>.</w:t>
      </w:r>
      <w:del w:id="1733" w:author="GMC" w:date="2025-02-10T18:29:00Z" w16du:dateUtc="2025-02-10T23:29:00Z">
        <w:r w:rsidRPr="00EF158E" w:rsidDel="00850EB9">
          <w:delText xml:space="preserve"> </w:delText>
        </w:r>
      </w:del>
    </w:p>
    <w:p w14:paraId="199C79C4" w14:textId="519ECD10" w:rsidR="000D6389" w:rsidRDefault="000D6389">
      <w:pPr>
        <w:pPrChange w:id="1734" w:author="GMC" w:date="2025-02-10T18:29:00Z" w16du:dateUtc="2025-02-10T23:29:00Z">
          <w:pPr>
            <w:keepNext/>
            <w:keepLines/>
          </w:pPr>
        </w:pPrChange>
      </w:pPr>
      <w:r>
        <w:t xml:space="preserve">The media type for files with this capability </w:t>
      </w:r>
      <w:r w:rsidRPr="005F5BD5">
        <w:rPr>
          <w:rFonts w:ascii="Courier New" w:hAnsi="Courier New" w:cs="Courier New"/>
        </w:rPr>
        <w:t>26143_HAPTIC</w:t>
      </w:r>
      <w:r>
        <w:rPr>
          <w:rFonts w:ascii="Courier New" w:hAnsi="Courier New" w:cs="Courier New"/>
        </w:rPr>
        <w:t>S</w:t>
      </w:r>
      <w:r w:rsidRPr="005F5BD5">
        <w:rPr>
          <w:rFonts w:ascii="Courier New" w:hAnsi="Courier New" w:cs="Courier New"/>
        </w:rPr>
        <w:t>MEDIA</w:t>
      </w:r>
      <w:r>
        <w:rPr>
          <w:rFonts w:ascii="Courier New" w:hAnsi="Courier New" w:cs="Courier New"/>
        </w:rPr>
        <w:t>_MIHS</w:t>
      </w:r>
      <w:r>
        <w:t xml:space="preserve"> </w:t>
      </w:r>
      <w:r w:rsidR="00646E93">
        <w:t>is</w:t>
      </w:r>
      <w:r>
        <w:t xml:space="preserve"> signalled with </w:t>
      </w:r>
      <w:r w:rsidRPr="00235FB4">
        <w:rPr>
          <w:rFonts w:ascii="Courier New" w:hAnsi="Courier New" w:cs="Courier New"/>
        </w:rPr>
        <w:t>haptics/mp4, profile="3gp9" codecs="mih1</w:t>
      </w:r>
      <w:r w:rsidRPr="00B030BF">
        <w:rPr>
          <w:rFonts w:ascii="Courier New" w:hAnsi="Courier New" w:cs="Courier New"/>
        </w:rPr>
        <w:t>"</w:t>
      </w:r>
      <w:r>
        <w:t xml:space="preserve"> or an equivalently compatible media type.</w:t>
      </w:r>
      <w:del w:id="1735" w:author="GMC" w:date="2025-02-10T18:29:00Z" w16du:dateUtc="2025-02-10T23:29:00Z">
        <w:r w:rsidRPr="00233235" w:rsidDel="00850EB9">
          <w:delText xml:space="preserve"> </w:delText>
        </w:r>
      </w:del>
    </w:p>
    <w:p w14:paraId="5603CEAC" w14:textId="20ED120D" w:rsidR="006870A8" w:rsidRDefault="006870A8">
      <w:pPr>
        <w:pPrChange w:id="1736" w:author="GMC" w:date="2025-02-10T18:29:00Z" w16du:dateUtc="2025-02-10T23:29:00Z">
          <w:pPr>
            <w:keepNext/>
            <w:keepLines/>
          </w:pPr>
        </w:pPrChange>
      </w:pPr>
      <w:r w:rsidRPr="0000122A">
        <w:t>Multiple media files may be handled by creating multiple instances of the player or combining the files to output a single haptic signal for rendering through the on</w:t>
      </w:r>
      <w:r>
        <w:t>board</w:t>
      </w:r>
      <w:r w:rsidRPr="0000122A">
        <w:t xml:space="preserve"> or connected actuator. Multi-technology feedback (e.g., thermal+vibrotactile) can be played simultaneously through different onboard or connected </w:t>
      </w:r>
      <w:r w:rsidRPr="008526B7">
        <w:t>devices [</w:t>
      </w:r>
      <w:r w:rsidR="008526B7" w:rsidRPr="006A48FC">
        <w:t>7</w:t>
      </w:r>
      <w:r w:rsidRPr="008526B7">
        <w:t>].</w:t>
      </w:r>
    </w:p>
    <w:p w14:paraId="0AC14871" w14:textId="49DBEBC3" w:rsidR="00510A3E" w:rsidRDefault="00510A3E" w:rsidP="00510A3E">
      <w:pPr>
        <w:pStyle w:val="Heading5"/>
      </w:pPr>
      <w:bookmarkStart w:id="1737" w:name="_Toc190942842"/>
      <w:r>
        <w:t xml:space="preserve">8.3.4.2.2 </w:t>
      </w:r>
      <w:ins w:id="1738" w:author="GMC" w:date="2025-02-10T18:28:00Z" w16du:dateUtc="2025-02-10T23:28:00Z">
        <w:r w:rsidR="0001614B">
          <w:tab/>
        </w:r>
      </w:ins>
      <w:r>
        <w:t>MMBP content generator capabilities:</w:t>
      </w:r>
      <w:bookmarkEnd w:id="1737"/>
    </w:p>
    <w:p w14:paraId="3404C19C" w14:textId="77777777" w:rsidR="00510A3E" w:rsidRDefault="00510A3E" w:rsidP="00510A3E">
      <w:r>
        <w:t xml:space="preserve">For instance, the capability </w:t>
      </w:r>
      <w:r w:rsidRPr="005F5BD5">
        <w:rPr>
          <w:rFonts w:ascii="Courier New" w:hAnsi="Courier New" w:cs="Courier New"/>
        </w:rPr>
        <w:t>26143_HAPTIC</w:t>
      </w:r>
      <w:r>
        <w:rPr>
          <w:rFonts w:ascii="Courier New" w:hAnsi="Courier New" w:cs="Courier New"/>
        </w:rPr>
        <w:t>S</w:t>
      </w:r>
      <w:r w:rsidRPr="005F5BD5">
        <w:rPr>
          <w:rFonts w:ascii="Courier New" w:hAnsi="Courier New" w:cs="Courier New"/>
        </w:rPr>
        <w:t>MEDIA</w:t>
      </w:r>
      <w:r>
        <w:rPr>
          <w:rFonts w:ascii="Courier New" w:hAnsi="Courier New" w:cs="Courier New"/>
        </w:rPr>
        <w:t xml:space="preserve">_ENC_MIHS </w:t>
      </w:r>
      <w:r w:rsidRPr="00550DA8">
        <w:t xml:space="preserve">for a content generator </w:t>
      </w:r>
      <w:r>
        <w:t>can be defined as the capability of:</w:t>
      </w:r>
    </w:p>
    <w:p w14:paraId="35845E1B" w14:textId="77777777" w:rsidR="00510A3E" w:rsidRPr="006A48FC" w:rsidRDefault="00510A3E">
      <w:pPr>
        <w:pStyle w:val="B1"/>
        <w:numPr>
          <w:ilvl w:val="0"/>
          <w:numId w:val="44"/>
        </w:numPr>
        <w:ind w:left="568" w:hanging="284"/>
        <w:pPrChange w:id="1739" w:author="GMC" w:date="2025-02-10T18:29:00Z" w16du:dateUtc="2025-02-10T23:29:00Z">
          <w:pPr>
            <w:pStyle w:val="ListParagraph"/>
            <w:numPr>
              <w:numId w:val="44"/>
            </w:numPr>
            <w:spacing w:before="0" w:beforeAutospacing="0" w:after="180" w:afterAutospacing="0"/>
            <w:ind w:left="720" w:hanging="360"/>
            <w:contextualSpacing/>
          </w:pPr>
        </w:pPrChange>
      </w:pPr>
      <w:r w:rsidRPr="006A48FC">
        <w:t xml:space="preserve">Generate a haptics media file from an actuator or from a local stored file, such that the file can be played back by a player with the capability </w:t>
      </w:r>
      <w:r w:rsidRPr="006A48FC">
        <w:rPr>
          <w:rFonts w:ascii="Courier New" w:hAnsi="Courier New" w:cs="Courier New"/>
        </w:rPr>
        <w:t>26143_HAPTICSMEDIA_MIHS</w:t>
      </w:r>
    </w:p>
    <w:p w14:paraId="321B02E2" w14:textId="77777777" w:rsidR="00510A3E" w:rsidRPr="00510A3E" w:rsidRDefault="00510A3E">
      <w:pPr>
        <w:pStyle w:val="B1"/>
        <w:numPr>
          <w:ilvl w:val="0"/>
          <w:numId w:val="44"/>
        </w:numPr>
        <w:ind w:left="568" w:hanging="284"/>
        <w:pPrChange w:id="1740" w:author="GMC" w:date="2025-02-10T18:29:00Z" w16du:dateUtc="2025-02-10T23:29:00Z">
          <w:pPr>
            <w:pStyle w:val="B1"/>
            <w:numPr>
              <w:numId w:val="44"/>
            </w:numPr>
            <w:ind w:left="720" w:hanging="360"/>
          </w:pPr>
        </w:pPrChange>
      </w:pPr>
      <w:r w:rsidRPr="00510A3E">
        <w:t xml:space="preserve">Generate an ISO BMFF track that conforms with the requirements of the sample entry </w:t>
      </w:r>
      <w:r w:rsidRPr="00510A3E">
        <w:rPr>
          <w:rFonts w:ascii="Courier New" w:hAnsi="Courier New" w:cs="Courier New"/>
        </w:rPr>
        <w:t>'mih1'</w:t>
      </w:r>
      <w:r w:rsidRPr="00510A3E">
        <w:t xml:space="preserve"> as defined in [7].</w:t>
      </w:r>
    </w:p>
    <w:p w14:paraId="514A601B" w14:textId="77777777" w:rsidR="00510A3E" w:rsidRPr="00510A3E" w:rsidRDefault="00510A3E">
      <w:pPr>
        <w:pStyle w:val="B1"/>
        <w:numPr>
          <w:ilvl w:val="0"/>
          <w:numId w:val="44"/>
        </w:numPr>
        <w:ind w:left="568" w:hanging="284"/>
        <w:pPrChange w:id="1741" w:author="GMC" w:date="2025-02-10T18:29:00Z" w16du:dateUtc="2025-02-10T23:29:00Z">
          <w:pPr>
            <w:pStyle w:val="B1"/>
            <w:numPr>
              <w:numId w:val="44"/>
            </w:numPr>
            <w:ind w:left="720" w:hanging="360"/>
          </w:pPr>
        </w:pPrChange>
      </w:pPr>
      <w:r w:rsidRPr="00510A3E">
        <w:lastRenderedPageBreak/>
        <w:t xml:space="preserve">Generate a 3GP file from the ISO BMFF track that conforms to the </w:t>
      </w:r>
      <w:r w:rsidRPr="00510A3E">
        <w:rPr>
          <w:rFonts w:ascii="Courier New" w:hAnsi="Courier New" w:cs="Courier New"/>
        </w:rPr>
        <w:t>26143_CONTAINER_MP4_3GP9</w:t>
      </w:r>
      <w:r w:rsidRPr="00510A3E">
        <w:t xml:space="preserve"> capability extended with haptics media capabilities</w:t>
      </w:r>
    </w:p>
    <w:p w14:paraId="2D55DB01" w14:textId="77777777" w:rsidR="00510A3E" w:rsidDel="007A3907" w:rsidRDefault="00510A3E">
      <w:pPr>
        <w:pStyle w:val="B1"/>
        <w:numPr>
          <w:ilvl w:val="0"/>
          <w:numId w:val="44"/>
        </w:numPr>
        <w:ind w:left="568" w:hanging="284"/>
        <w:rPr>
          <w:del w:id="1742" w:author="GMC" w:date="2025-02-10T18:30:00Z" w16du:dateUtc="2025-02-10T23:30:00Z"/>
        </w:rPr>
      </w:pPr>
      <w:r w:rsidRPr="006A48FC">
        <w:t xml:space="preserve">Signal the haptic media capability with the generated file </w:t>
      </w:r>
      <w:r w:rsidRPr="006A48FC">
        <w:rPr>
          <w:rFonts w:ascii="Courier New" w:hAnsi="Courier New" w:cs="Courier New"/>
        </w:rPr>
        <w:t>haptics/mp4, profile="3gp9" codecs="mih1"</w:t>
      </w:r>
      <w:r w:rsidRPr="006A48FC">
        <w:t xml:space="preserve"> or an equivalently compatible media type</w:t>
      </w:r>
    </w:p>
    <w:p w14:paraId="3D7A2CE3" w14:textId="77777777" w:rsidR="007A3907" w:rsidRDefault="007A3907">
      <w:pPr>
        <w:pStyle w:val="B1"/>
        <w:numPr>
          <w:ilvl w:val="0"/>
          <w:numId w:val="44"/>
        </w:numPr>
        <w:ind w:left="568" w:hanging="284"/>
        <w:rPr>
          <w:ins w:id="1743" w:author="SA4131" w:date="2025-02-20T11:23:00Z" w16du:dateUtc="2025-02-20T10:23:00Z"/>
        </w:rPr>
      </w:pPr>
    </w:p>
    <w:p w14:paraId="51BF7E1E" w14:textId="6B5DBA9A" w:rsidR="00510A3E" w:rsidRDefault="007A3907" w:rsidP="007A3907">
      <w:pPr>
        <w:pStyle w:val="B1"/>
        <w:ind w:left="284" w:firstLine="0"/>
        <w:pPrChange w:id="1744" w:author="SA4131" w:date="2025-02-20T11:23:00Z" w16du:dateUtc="2025-02-20T10:23:00Z">
          <w:pPr>
            <w:pStyle w:val="NO"/>
          </w:pPr>
        </w:pPrChange>
      </w:pPr>
      <w:ins w:id="1745" w:author="SA4131" w:date="2025-02-20T11:23:00Z" w16du:dateUtc="2025-02-20T10:23:00Z">
        <w:r w:rsidRPr="00FD3725">
          <w:t>NOTE:</w:t>
        </w:r>
        <w:r w:rsidRPr="00FD3725">
          <w:tab/>
        </w:r>
        <w:r>
          <w:t xml:space="preserve">TR 26.841 </w:t>
        </w:r>
        <w:r w:rsidRPr="006A48FC">
          <w:t>[38]</w:t>
        </w:r>
        <w:r>
          <w:t xml:space="preserve"> studies media messaging enhancement, evaluation of haptics media as part of MMBP media capabilities in IETF </w:t>
        </w:r>
        <w:r w:rsidRPr="00581D9D">
          <w:t xml:space="preserve">MIMI </w:t>
        </w:r>
        <w:r w:rsidRPr="006A48FC">
          <w:t>[39],</w:t>
        </w:r>
        <w:r w:rsidRPr="00581D9D">
          <w:t xml:space="preserve"> and</w:t>
        </w:r>
        <w:r>
          <w:t xml:space="preserve"> in the advance file format would need to be done</w:t>
        </w:r>
        <w:r>
          <w:t>.</w:t>
        </w:r>
      </w:ins>
    </w:p>
    <w:p w14:paraId="3A562D0D" w14:textId="2943B9E6" w:rsidR="00510A3E" w:rsidDel="0081535F" w:rsidRDefault="00FD3725" w:rsidP="007A3907">
      <w:pPr>
        <w:pStyle w:val="Heading1"/>
        <w:rPr>
          <w:del w:id="1746" w:author="GMC" w:date="2025-02-10T18:30:00Z" w16du:dateUtc="2025-02-10T23:30:00Z"/>
        </w:rPr>
        <w:pPrChange w:id="1747" w:author="SA4131" w:date="2025-02-20T11:23:00Z" w16du:dateUtc="2025-02-20T10:23:00Z">
          <w:pPr>
            <w:pStyle w:val="NO"/>
          </w:pPr>
        </w:pPrChange>
      </w:pPr>
      <w:ins w:id="1748" w:author="editor" w:date="2025-02-17T18:27:00Z">
        <w:del w:id="1749" w:author="SA4131" w:date="2025-02-20T11:23:00Z" w16du:dateUtc="2025-02-20T10:23:00Z">
          <w:r w:rsidRPr="00FD3725" w:rsidDel="007A3907">
            <w:delText>NOTE:</w:delText>
          </w:r>
          <w:r w:rsidRPr="00FD3725" w:rsidDel="007A3907">
            <w:tab/>
          </w:r>
        </w:del>
      </w:ins>
      <w:del w:id="1750" w:author="SA4131" w:date="2025-02-20T11:23:00Z" w16du:dateUtc="2025-02-20T10:23:00Z">
        <w:r w:rsidR="00510A3E" w:rsidDel="007A3907">
          <w:delText xml:space="preserve">Note: </w:delText>
        </w:r>
      </w:del>
      <w:ins w:id="1751" w:author="GMC" w:date="2025-02-10T18:30:00Z" w16du:dateUtc="2025-02-10T23:30:00Z">
        <w:del w:id="1752" w:author="SA4131" w:date="2025-02-20T11:23:00Z" w16du:dateUtc="2025-02-20T10:23:00Z">
          <w:r w:rsidR="0081535F" w:rsidDel="007A3907">
            <w:tab/>
          </w:r>
        </w:del>
      </w:ins>
      <w:del w:id="1753" w:author="SA4131" w:date="2025-02-20T11:23:00Z" w16du:dateUtc="2025-02-20T10:23:00Z">
        <w:r w:rsidR="00510A3E" w:rsidDel="007A3907">
          <w:delText xml:space="preserve">TR 26.841 </w:delText>
        </w:r>
        <w:r w:rsidR="00510A3E" w:rsidRPr="006A48FC" w:rsidDel="007A3907">
          <w:delText>[</w:delText>
        </w:r>
        <w:r w:rsidR="00106B2B" w:rsidRPr="006A48FC" w:rsidDel="007A3907">
          <w:delText>38</w:delText>
        </w:r>
        <w:r w:rsidR="00510A3E" w:rsidRPr="006A48FC" w:rsidDel="007A3907">
          <w:delText>]</w:delText>
        </w:r>
        <w:r w:rsidR="00510A3E" w:rsidDel="007A3907">
          <w:delText xml:space="preserve"> studies media messaging enhancement, evaluation of haptics media as part of MMBP media capabilities in IETF </w:delText>
        </w:r>
        <w:r w:rsidR="00510A3E" w:rsidRPr="00581D9D" w:rsidDel="007A3907">
          <w:delText xml:space="preserve">MIMI </w:delText>
        </w:r>
        <w:r w:rsidR="00510A3E" w:rsidRPr="006A48FC" w:rsidDel="007A3907">
          <w:delText>[</w:delText>
        </w:r>
        <w:r w:rsidR="00581D9D" w:rsidRPr="006A48FC" w:rsidDel="007A3907">
          <w:delText>39</w:delText>
        </w:r>
        <w:r w:rsidR="00510A3E" w:rsidRPr="006A48FC" w:rsidDel="007A3907">
          <w:delText>],</w:delText>
        </w:r>
        <w:r w:rsidR="00510A3E" w:rsidRPr="00581D9D" w:rsidDel="007A3907">
          <w:delText xml:space="preserve"> and</w:delText>
        </w:r>
        <w:r w:rsidR="00510A3E" w:rsidDel="007A3907">
          <w:delText xml:space="preserve"> in the advance file format would need to be done.</w:delText>
        </w:r>
      </w:del>
    </w:p>
    <w:p w14:paraId="54E779D9" w14:textId="77777777" w:rsidR="001F0256" w:rsidRPr="006A48FC" w:rsidDel="00EC6F62" w:rsidRDefault="001F0256" w:rsidP="007A3907">
      <w:pPr>
        <w:pStyle w:val="Heading1"/>
        <w:rPr>
          <w:del w:id="1754" w:author="SA4131" w:date="2025-02-20T10:32:00Z" w16du:dateUtc="2025-02-20T09:32:00Z"/>
        </w:rPr>
        <w:pPrChange w:id="1755" w:author="SA4131" w:date="2025-02-20T11:23:00Z" w16du:dateUtc="2025-02-20T10:23:00Z">
          <w:pPr/>
        </w:pPrChange>
      </w:pPr>
    </w:p>
    <w:p w14:paraId="7993A19A" w14:textId="1E7DC18D" w:rsidR="00D96288" w:rsidRPr="006007EA" w:rsidDel="00EC6F62" w:rsidRDefault="00B47D07" w:rsidP="007A3907">
      <w:pPr>
        <w:pStyle w:val="Heading1"/>
        <w:rPr>
          <w:del w:id="1756" w:author="SA4131" w:date="2025-02-20T10:32:00Z" w16du:dateUtc="2025-02-20T09:32:00Z"/>
          <w:lang w:val="en-US"/>
        </w:rPr>
        <w:pPrChange w:id="1757" w:author="SA4131" w:date="2025-02-20T11:23:00Z" w16du:dateUtc="2025-02-20T10:23:00Z">
          <w:pPr>
            <w:pStyle w:val="Heading2"/>
          </w:pPr>
        </w:pPrChange>
      </w:pPr>
      <w:bookmarkStart w:id="1758" w:name="_Toc189812346"/>
      <w:bookmarkStart w:id="1759" w:name="_Toc190105109"/>
      <w:del w:id="1760" w:author="SA4131" w:date="2025-02-20T10:32:00Z" w16du:dateUtc="2025-02-20T09:32:00Z">
        <w:r w:rsidDel="00EC6F62">
          <w:rPr>
            <w:lang w:val="en-US"/>
          </w:rPr>
          <w:delText>8.5</w:delText>
        </w:r>
        <w:r w:rsidDel="00EC6F62">
          <w:rPr>
            <w:lang w:val="en-US"/>
          </w:rPr>
          <w:tab/>
        </w:r>
        <w:r w:rsidR="00D96288" w:rsidRPr="006007EA" w:rsidDel="00EC6F62">
          <w:rPr>
            <w:lang w:val="en-US"/>
          </w:rPr>
          <w:delText>Identified gaps.</w:delText>
        </w:r>
        <w:bookmarkEnd w:id="1758"/>
        <w:bookmarkEnd w:id="1759"/>
      </w:del>
    </w:p>
    <w:p w14:paraId="2FAB8C0E" w14:textId="751DD0FF" w:rsidR="00D96288" w:rsidRPr="006B5418" w:rsidDel="00EC6F62" w:rsidRDefault="00443014" w:rsidP="007A3907">
      <w:pPr>
        <w:pStyle w:val="Heading1"/>
        <w:rPr>
          <w:del w:id="1761" w:author="SA4131" w:date="2025-02-20T10:32:00Z" w16du:dateUtc="2025-02-20T09:32:00Z"/>
          <w:lang w:val="en-US"/>
        </w:rPr>
        <w:pPrChange w:id="1762" w:author="SA4131" w:date="2025-02-20T11:23:00Z" w16du:dateUtc="2025-02-20T10:23:00Z">
          <w:pPr/>
        </w:pPrChange>
      </w:pPr>
      <w:del w:id="1763" w:author="SA4131" w:date="2025-02-20T10:32:00Z" w16du:dateUtc="2025-02-20T09:32:00Z">
        <w:r w:rsidDel="00EC6F62">
          <w:rPr>
            <w:lang w:val="en-US"/>
          </w:rPr>
          <w:delText xml:space="preserve">Editor’s note: </w:delText>
        </w:r>
        <w:r w:rsidR="00D96288" w:rsidRPr="006007EA" w:rsidDel="00EC6F62">
          <w:rPr>
            <w:lang w:val="en-US"/>
          </w:rPr>
          <w:delText xml:space="preserve">This section is </w:delText>
        </w:r>
        <w:r w:rsidR="00D96288" w:rsidDel="00EC6F62">
          <w:rPr>
            <w:lang w:val="en-US"/>
          </w:rPr>
          <w:delText>TBD and will summarize the gaps identified in previous sections.</w:delText>
        </w:r>
      </w:del>
    </w:p>
    <w:p w14:paraId="138B2D7C" w14:textId="04EF2012" w:rsidR="00CD26A0" w:rsidRDefault="00C8782D" w:rsidP="007A3907">
      <w:pPr>
        <w:pStyle w:val="Heading1"/>
      </w:pPr>
      <w:bookmarkStart w:id="1764" w:name="_Toc189812347"/>
      <w:bookmarkStart w:id="1765" w:name="_Toc190105110"/>
      <w:bookmarkStart w:id="1766" w:name="_Toc190942843"/>
      <w:r>
        <w:t>9</w:t>
      </w:r>
      <w:r w:rsidR="00B96A60">
        <w:tab/>
      </w:r>
      <w:r w:rsidR="00CD26A0" w:rsidRPr="00F66AF8">
        <w:t xml:space="preserve">Typical </w:t>
      </w:r>
      <w:r w:rsidR="00CD26A0">
        <w:t>haptics media traffic</w:t>
      </w:r>
      <w:r w:rsidR="00CD26A0" w:rsidRPr="00F66AF8">
        <w:t xml:space="preserve"> characteristics</w:t>
      </w:r>
      <w:bookmarkEnd w:id="1764"/>
      <w:bookmarkEnd w:id="1765"/>
      <w:bookmarkEnd w:id="1766"/>
    </w:p>
    <w:p w14:paraId="5D5CA7E4" w14:textId="35AFC8CE" w:rsidR="00CD26A0" w:rsidRDefault="00B21DA9" w:rsidP="007A3907">
      <w:pPr>
        <w:pStyle w:val="Heading2"/>
      </w:pPr>
      <w:bookmarkStart w:id="1767" w:name="_Toc189812348"/>
      <w:bookmarkStart w:id="1768" w:name="_Toc190105111"/>
      <w:bookmarkStart w:id="1769" w:name="_Toc190942844"/>
      <w:r>
        <w:t>9</w:t>
      </w:r>
      <w:r w:rsidR="00CD26A0">
        <w:t>.1</w:t>
      </w:r>
      <w:r w:rsidR="00B96A60">
        <w:tab/>
      </w:r>
      <w:r w:rsidR="00CD26A0" w:rsidRPr="00DA723E">
        <w:t xml:space="preserve">Typical </w:t>
      </w:r>
      <w:r w:rsidR="00CD26A0">
        <w:t>traffic</w:t>
      </w:r>
      <w:r w:rsidR="00CD26A0" w:rsidRPr="00DA723E">
        <w:t xml:space="preserve"> </w:t>
      </w:r>
      <w:r w:rsidR="00CD26A0">
        <w:t>characteristics summarized per use cases and formats.</w:t>
      </w:r>
      <w:bookmarkEnd w:id="1767"/>
      <w:bookmarkEnd w:id="1768"/>
      <w:bookmarkEnd w:id="1769"/>
    </w:p>
    <w:p w14:paraId="46A1B85C" w14:textId="1974FA7C" w:rsidR="00CD26A0" w:rsidRDefault="00CD26A0" w:rsidP="00CD26A0">
      <w:r>
        <w:t xml:space="preserve">In general, haptics media PCM </w:t>
      </w:r>
      <w:r w:rsidR="00876F2C">
        <w:t xml:space="preserve">coded </w:t>
      </w:r>
      <w:r>
        <w:t xml:space="preserve">bitstreams require substantially more bandwidth than parametric </w:t>
      </w:r>
      <w:r w:rsidR="00876F2C">
        <w:t xml:space="preserve">coded </w:t>
      </w:r>
      <w:r>
        <w:t xml:space="preserve">bitstreams, this is due to the capability of having silent units in a parametric bitstream. </w:t>
      </w:r>
    </w:p>
    <w:p w14:paraId="452A75CB" w14:textId="5EAB6954" w:rsidR="00CD26A0" w:rsidRDefault="00CD26A0" w:rsidP="00CD26A0">
      <w:r>
        <w:t xml:space="preserve">When coding repetitive haptics media effect, a key difference between a parametric </w:t>
      </w:r>
      <w:r w:rsidR="00876F2C">
        <w:t xml:space="preserve">coded </w:t>
      </w:r>
      <w:r>
        <w:t xml:space="preserve">bitstream and a </w:t>
      </w:r>
      <w:r w:rsidR="00443014">
        <w:t xml:space="preserve">PCM </w:t>
      </w:r>
      <w:r w:rsidR="00876F2C">
        <w:t xml:space="preserve">coded </w:t>
      </w:r>
      <w:r>
        <w:t>bitstream on the traffic characteristic is the following:</w:t>
      </w:r>
    </w:p>
    <w:p w14:paraId="08F5B475" w14:textId="23AA3106" w:rsidR="00CD26A0" w:rsidRDefault="00CD26A0" w:rsidP="00CD26A0">
      <w:pPr>
        <w:ind w:left="568" w:hanging="284"/>
      </w:pPr>
      <w:r>
        <w:t>-</w:t>
      </w:r>
      <w:del w:id="1770" w:author="GMC" w:date="2025-02-10T18:30:00Z" w16du:dateUtc="2025-02-10T23:30:00Z">
        <w:r w:rsidDel="0081535F">
          <w:delText xml:space="preserve"> </w:delText>
        </w:r>
      </w:del>
      <w:r>
        <w:tab/>
        <w:t>In a parametric</w:t>
      </w:r>
      <w:r w:rsidR="00876F2C">
        <w:t xml:space="preserve"> coded</w:t>
      </w:r>
      <w:r>
        <w:t xml:space="preserve"> bitstreams, </w:t>
      </w:r>
      <w:r w:rsidRPr="00895E43">
        <w:t>identical or similar effects can be coded and sent a single time and then referenced, rather than coding multiple time the same</w:t>
      </w:r>
      <w:r>
        <w:t xml:space="preserve"> or similar</w:t>
      </w:r>
      <w:r w:rsidRPr="00895E43">
        <w:t xml:space="preserve"> haptics media effect</w:t>
      </w:r>
      <w:ins w:id="1771" w:author="GMC" w:date="2025-02-10T18:30:00Z" w16du:dateUtc="2025-02-10T23:30:00Z">
        <w:r w:rsidR="00EF3AA2">
          <w:t>.</w:t>
        </w:r>
      </w:ins>
    </w:p>
    <w:p w14:paraId="55189976" w14:textId="0C5044CA" w:rsidR="00CD26A0" w:rsidRDefault="00CD26A0" w:rsidP="00CD26A0">
      <w:pPr>
        <w:ind w:left="568" w:hanging="284"/>
      </w:pPr>
      <w:r>
        <w:t>-</w:t>
      </w:r>
      <w:del w:id="1772" w:author="GMC" w:date="2025-02-10T18:30:00Z" w16du:dateUtc="2025-02-10T23:30:00Z">
        <w:r w:rsidDel="0081535F">
          <w:delText xml:space="preserve"> </w:delText>
        </w:r>
      </w:del>
      <w:r>
        <w:tab/>
        <w:t xml:space="preserve">In a </w:t>
      </w:r>
      <w:del w:id="1773" w:author="GMC" w:date="2025-02-10T18:30:00Z" w16du:dateUtc="2025-02-10T23:30:00Z">
        <w:r w:rsidDel="0081535F">
          <w:delText xml:space="preserve">pcm </w:delText>
        </w:r>
      </w:del>
      <w:ins w:id="1774" w:author="GMC" w:date="2025-02-10T18:30:00Z" w16du:dateUtc="2025-02-10T23:30:00Z">
        <w:r w:rsidR="0081535F">
          <w:t xml:space="preserve">PCM </w:t>
        </w:r>
      </w:ins>
      <w:r w:rsidR="00876F2C">
        <w:t xml:space="preserve">coded </w:t>
      </w:r>
      <w:r>
        <w:t>bitstream, similarly to audio and video, coding performance improves for these repeated consecutive effects but provide a much higher overhead compared to the parametric coded bitstream.</w:t>
      </w:r>
    </w:p>
    <w:p w14:paraId="1D9D7B76" w14:textId="77777777" w:rsidR="00CD26A0" w:rsidRDefault="00CD26A0" w:rsidP="00CD26A0">
      <w:r>
        <w:t xml:space="preserve">The following table summarise the expected characteristics and average bitrates per channel applicable for the use cases of section 5. In this table the density represents the quantity of haptics effects over the duration of the sequence, it is not related to the intensity of the haptics effect. Three parameters impact the bandwidth requirements: the number of channels, the media format and the density. </w:t>
      </w:r>
    </w:p>
    <w:p w14:paraId="3D9631DD" w14:textId="0595DFD8" w:rsidR="00CD26A0" w:rsidRPr="00A35FF2" w:rsidRDefault="00CD26A0" w:rsidP="00CD26A0">
      <w:pPr>
        <w:pStyle w:val="TH"/>
        <w:rPr>
          <w:lang w:val="en-US"/>
        </w:rPr>
      </w:pPr>
      <w:r w:rsidRPr="006B5418">
        <w:rPr>
          <w:lang w:val="en-US"/>
        </w:rPr>
        <w:t xml:space="preserve">Table </w:t>
      </w:r>
      <w:r w:rsidR="00B21DA9">
        <w:rPr>
          <w:lang w:val="en-US" w:eastAsia="zh-CN"/>
        </w:rPr>
        <w:t>9</w:t>
      </w:r>
      <w:r>
        <w:rPr>
          <w:lang w:val="en-US" w:eastAsia="zh-CN"/>
        </w:rPr>
        <w:t>.1-1</w:t>
      </w:r>
      <w:r w:rsidRPr="006B5418">
        <w:rPr>
          <w:lang w:val="en-US"/>
        </w:rPr>
        <w:t xml:space="preserve">: </w:t>
      </w:r>
      <w:r>
        <w:rPr>
          <w:lang w:val="en-US"/>
        </w:rPr>
        <w:t>summary of typical haptics media traffic characteristic</w:t>
      </w:r>
      <w:r w:rsidRPr="006B5418">
        <w:rPr>
          <w:lang w:val="en-US"/>
        </w:rPr>
        <w:t>.</w:t>
      </w:r>
    </w:p>
    <w:tbl>
      <w:tblPr>
        <w:tblStyle w:val="TableGrid"/>
        <w:tblW w:w="0" w:type="auto"/>
        <w:tblLook w:val="04A0" w:firstRow="1" w:lastRow="0" w:firstColumn="1" w:lastColumn="0" w:noHBand="0" w:noVBand="1"/>
      </w:tblPr>
      <w:tblGrid>
        <w:gridCol w:w="1838"/>
        <w:gridCol w:w="1083"/>
        <w:gridCol w:w="1701"/>
        <w:gridCol w:w="1418"/>
        <w:gridCol w:w="3402"/>
      </w:tblGrid>
      <w:tr w:rsidR="00CD26A0" w:rsidRPr="00EC3E49" w14:paraId="6977FCDF" w14:textId="77777777" w:rsidTr="323FC087">
        <w:tc>
          <w:tcPr>
            <w:tcW w:w="1838" w:type="dxa"/>
          </w:tcPr>
          <w:p w14:paraId="4603B683" w14:textId="77777777" w:rsidR="00CD26A0" w:rsidRPr="00EC3E49" w:rsidRDefault="00CD26A0">
            <w:pPr>
              <w:pStyle w:val="TH"/>
              <w:rPr>
                <w:lang w:val="en-US"/>
                <w:rPrChange w:id="1775" w:author="GMC" w:date="2025-02-10T18:32:00Z" w16du:dateUtc="2025-02-10T23:32:00Z">
                  <w:rPr/>
                </w:rPrChange>
              </w:rPr>
              <w:pPrChange w:id="1776" w:author="GMC" w:date="2025-02-10T18:32:00Z" w16du:dateUtc="2025-02-10T23:32:00Z">
                <w:pPr/>
              </w:pPrChange>
            </w:pPr>
            <w:bookmarkStart w:id="1777" w:name="MCCQCTEMPBM_00000087"/>
            <w:bookmarkStart w:id="1778" w:name="MCCQCTEMPBM_00000068"/>
            <w:r w:rsidRPr="00EC3E49">
              <w:rPr>
                <w:lang w:val="en-US"/>
                <w:rPrChange w:id="1779" w:author="GMC" w:date="2025-02-10T18:32:00Z" w16du:dateUtc="2025-02-10T23:32:00Z">
                  <w:rPr>
                    <w:b/>
                  </w:rPr>
                </w:rPrChange>
              </w:rPr>
              <w:t>Use case</w:t>
            </w:r>
          </w:p>
        </w:tc>
        <w:tc>
          <w:tcPr>
            <w:tcW w:w="992" w:type="dxa"/>
          </w:tcPr>
          <w:p w14:paraId="177DA785" w14:textId="77777777" w:rsidR="00CD26A0" w:rsidRPr="00EC3E49" w:rsidRDefault="00CD26A0">
            <w:pPr>
              <w:pStyle w:val="TH"/>
              <w:rPr>
                <w:lang w:val="en-US"/>
                <w:rPrChange w:id="1780" w:author="GMC" w:date="2025-02-10T18:32:00Z" w16du:dateUtc="2025-02-10T23:32:00Z">
                  <w:rPr/>
                </w:rPrChange>
              </w:rPr>
              <w:pPrChange w:id="1781" w:author="GMC" w:date="2025-02-10T18:32:00Z" w16du:dateUtc="2025-02-10T23:32:00Z">
                <w:pPr/>
              </w:pPrChange>
            </w:pPr>
            <w:r w:rsidRPr="00EC3E49">
              <w:rPr>
                <w:lang w:val="en-US"/>
                <w:rPrChange w:id="1782" w:author="GMC" w:date="2025-02-10T18:32:00Z" w16du:dateUtc="2025-02-10T23:32:00Z">
                  <w:rPr>
                    <w:b/>
                  </w:rPr>
                </w:rPrChange>
              </w:rPr>
              <w:t>Nb of channels</w:t>
            </w:r>
          </w:p>
        </w:tc>
        <w:tc>
          <w:tcPr>
            <w:tcW w:w="1701" w:type="dxa"/>
          </w:tcPr>
          <w:p w14:paraId="4A904A52" w14:textId="77777777" w:rsidR="00CD26A0" w:rsidRPr="00EC3E49" w:rsidRDefault="00CD26A0">
            <w:pPr>
              <w:pStyle w:val="TH"/>
              <w:rPr>
                <w:lang w:val="en-US"/>
                <w:rPrChange w:id="1783" w:author="GMC" w:date="2025-02-10T18:32:00Z" w16du:dateUtc="2025-02-10T23:32:00Z">
                  <w:rPr/>
                </w:rPrChange>
              </w:rPr>
              <w:pPrChange w:id="1784" w:author="GMC" w:date="2025-02-10T18:32:00Z" w16du:dateUtc="2025-02-10T23:32:00Z">
                <w:pPr/>
              </w:pPrChange>
            </w:pPr>
            <w:r w:rsidRPr="00EC3E49">
              <w:rPr>
                <w:lang w:val="en-US"/>
                <w:rPrChange w:id="1785" w:author="GMC" w:date="2025-02-10T18:32:00Z" w16du:dateUtc="2025-02-10T23:32:00Z">
                  <w:rPr>
                    <w:b/>
                  </w:rPr>
                </w:rPrChange>
              </w:rPr>
              <w:t>Media Format</w:t>
            </w:r>
          </w:p>
        </w:tc>
        <w:tc>
          <w:tcPr>
            <w:tcW w:w="1418" w:type="dxa"/>
          </w:tcPr>
          <w:p w14:paraId="1C7FFDB0" w14:textId="77777777" w:rsidR="00CD26A0" w:rsidRPr="00EC3E49" w:rsidRDefault="00CD26A0">
            <w:pPr>
              <w:pStyle w:val="TH"/>
              <w:rPr>
                <w:lang w:val="en-US"/>
                <w:rPrChange w:id="1786" w:author="GMC" w:date="2025-02-10T18:32:00Z" w16du:dateUtc="2025-02-10T23:32:00Z">
                  <w:rPr/>
                </w:rPrChange>
              </w:rPr>
              <w:pPrChange w:id="1787" w:author="GMC" w:date="2025-02-10T18:32:00Z" w16du:dateUtc="2025-02-10T23:32:00Z">
                <w:pPr/>
              </w:pPrChange>
            </w:pPr>
            <w:r w:rsidRPr="00EC3E49">
              <w:rPr>
                <w:lang w:val="en-US"/>
                <w:rPrChange w:id="1788" w:author="GMC" w:date="2025-02-10T18:32:00Z" w16du:dateUtc="2025-02-10T23:32:00Z">
                  <w:rPr>
                    <w:b/>
                  </w:rPr>
                </w:rPrChange>
              </w:rPr>
              <w:t>Density</w:t>
            </w:r>
          </w:p>
        </w:tc>
        <w:tc>
          <w:tcPr>
            <w:tcW w:w="3402" w:type="dxa"/>
          </w:tcPr>
          <w:p w14:paraId="753410DE" w14:textId="77777777" w:rsidR="00CD26A0" w:rsidRPr="00EC3E49" w:rsidRDefault="00CD26A0">
            <w:pPr>
              <w:pStyle w:val="TH"/>
              <w:rPr>
                <w:lang w:val="en-US"/>
                <w:rPrChange w:id="1789" w:author="GMC" w:date="2025-02-10T18:32:00Z" w16du:dateUtc="2025-02-10T23:32:00Z">
                  <w:rPr/>
                </w:rPrChange>
              </w:rPr>
              <w:pPrChange w:id="1790" w:author="GMC" w:date="2025-02-10T18:32:00Z" w16du:dateUtc="2025-02-10T23:32:00Z">
                <w:pPr/>
              </w:pPrChange>
            </w:pPr>
            <w:r w:rsidRPr="00EC3E49">
              <w:rPr>
                <w:lang w:val="en-US"/>
                <w:rPrChange w:id="1791" w:author="GMC" w:date="2025-02-10T18:32:00Z" w16du:dateUtc="2025-02-10T23:32:00Z">
                  <w:rPr>
                    <w:b/>
                  </w:rPr>
                </w:rPrChange>
              </w:rPr>
              <w:t>Average bitrate per channel</w:t>
            </w:r>
          </w:p>
        </w:tc>
      </w:tr>
      <w:tr w:rsidR="00CD26A0" w14:paraId="75CB50C2" w14:textId="77777777" w:rsidTr="323FC087">
        <w:trPr>
          <w:trHeight w:val="204"/>
        </w:trPr>
        <w:tc>
          <w:tcPr>
            <w:tcW w:w="1838" w:type="dxa"/>
            <w:vMerge w:val="restart"/>
          </w:tcPr>
          <w:p w14:paraId="3B2CEA54" w14:textId="77777777" w:rsidR="00CD26A0" w:rsidRDefault="00CD26A0" w:rsidP="005474E4">
            <w:r>
              <w:t>Haptic enhanced media distribution (5.2)</w:t>
            </w:r>
          </w:p>
        </w:tc>
        <w:tc>
          <w:tcPr>
            <w:tcW w:w="992" w:type="dxa"/>
          </w:tcPr>
          <w:p w14:paraId="452660E5" w14:textId="77777777" w:rsidR="00CD26A0" w:rsidRDefault="00CD26A0" w:rsidP="005474E4">
            <w:r>
              <w:t>1 to 32</w:t>
            </w:r>
          </w:p>
        </w:tc>
        <w:tc>
          <w:tcPr>
            <w:tcW w:w="1701" w:type="dxa"/>
          </w:tcPr>
          <w:p w14:paraId="6C601CDC" w14:textId="77777777" w:rsidR="00CD26A0" w:rsidRDefault="00CD26A0" w:rsidP="005474E4">
            <w:r>
              <w:t>Parametric</w:t>
            </w:r>
          </w:p>
        </w:tc>
        <w:tc>
          <w:tcPr>
            <w:tcW w:w="1418" w:type="dxa"/>
          </w:tcPr>
          <w:p w14:paraId="3E4024CD" w14:textId="77777777" w:rsidR="00CD26A0" w:rsidRDefault="00CD26A0" w:rsidP="005474E4">
            <w:r>
              <w:t xml:space="preserve"> Light</w:t>
            </w:r>
          </w:p>
          <w:p w14:paraId="3DD09022" w14:textId="77777777" w:rsidR="00CD26A0" w:rsidRDefault="00CD26A0" w:rsidP="005474E4">
            <w:r>
              <w:t>Medium</w:t>
            </w:r>
          </w:p>
          <w:p w14:paraId="05364305" w14:textId="77777777" w:rsidR="00CD26A0" w:rsidRDefault="00CD26A0" w:rsidP="005474E4">
            <w:r>
              <w:t>High</w:t>
            </w:r>
          </w:p>
        </w:tc>
        <w:tc>
          <w:tcPr>
            <w:tcW w:w="3402" w:type="dxa"/>
          </w:tcPr>
          <w:p w14:paraId="0DB5C20E" w14:textId="77777777" w:rsidR="00CD26A0" w:rsidRDefault="00CD26A0" w:rsidP="005474E4">
            <w:r>
              <w:t>0.25 to 0.75 kbps</w:t>
            </w:r>
          </w:p>
          <w:p w14:paraId="10E23F26" w14:textId="77777777" w:rsidR="00CD26A0" w:rsidRDefault="00CD26A0" w:rsidP="005474E4">
            <w:r>
              <w:t>0. 5 to 1.5 kbps</w:t>
            </w:r>
          </w:p>
          <w:p w14:paraId="529D40C9" w14:textId="77777777" w:rsidR="00CD26A0" w:rsidRDefault="00CD26A0" w:rsidP="005474E4">
            <w:r>
              <w:t>1 to 5 kbps</w:t>
            </w:r>
          </w:p>
        </w:tc>
      </w:tr>
      <w:tr w:rsidR="00CD26A0" w14:paraId="0BEF3FD5" w14:textId="77777777" w:rsidTr="323FC087">
        <w:tc>
          <w:tcPr>
            <w:tcW w:w="1838" w:type="dxa"/>
            <w:vMerge/>
          </w:tcPr>
          <w:p w14:paraId="13E61857" w14:textId="77777777" w:rsidR="00CD26A0" w:rsidRDefault="00CD26A0" w:rsidP="005474E4"/>
        </w:tc>
        <w:tc>
          <w:tcPr>
            <w:tcW w:w="992" w:type="dxa"/>
          </w:tcPr>
          <w:p w14:paraId="7D4090CD" w14:textId="77777777" w:rsidR="00CD26A0" w:rsidRDefault="00CD26A0" w:rsidP="005474E4">
            <w:r>
              <w:t>1 to 32</w:t>
            </w:r>
          </w:p>
        </w:tc>
        <w:tc>
          <w:tcPr>
            <w:tcW w:w="1701" w:type="dxa"/>
          </w:tcPr>
          <w:p w14:paraId="31000874" w14:textId="77777777" w:rsidR="00CD26A0" w:rsidRDefault="00CD26A0" w:rsidP="005474E4">
            <w:r>
              <w:t>Time sampled</w:t>
            </w:r>
          </w:p>
        </w:tc>
        <w:tc>
          <w:tcPr>
            <w:tcW w:w="1418" w:type="dxa"/>
          </w:tcPr>
          <w:p w14:paraId="695106E8" w14:textId="77777777" w:rsidR="00CD26A0" w:rsidRDefault="00CD26A0" w:rsidP="005474E4">
            <w:r>
              <w:t>Light</w:t>
            </w:r>
          </w:p>
          <w:p w14:paraId="6482D808" w14:textId="77777777" w:rsidR="00CD26A0" w:rsidRDefault="00CD26A0" w:rsidP="005474E4">
            <w:r>
              <w:t>Medium</w:t>
            </w:r>
          </w:p>
          <w:p w14:paraId="0AA69E60" w14:textId="77777777" w:rsidR="00CD26A0" w:rsidRPr="00D531D5" w:rsidRDefault="00CD26A0" w:rsidP="005474E4">
            <w:pPr>
              <w:rPr>
                <w:highlight w:val="yellow"/>
              </w:rPr>
            </w:pPr>
            <w:r>
              <w:t>High</w:t>
            </w:r>
          </w:p>
        </w:tc>
        <w:tc>
          <w:tcPr>
            <w:tcW w:w="3402" w:type="dxa"/>
          </w:tcPr>
          <w:p w14:paraId="351678D5" w14:textId="77777777" w:rsidR="00CD26A0" w:rsidRPr="00D27DAA" w:rsidRDefault="00CD26A0" w:rsidP="005474E4">
            <w:r w:rsidRPr="00D27DAA">
              <w:t>From 6 to 64kbps depending on the density and the quality of the desired signal.</w:t>
            </w:r>
          </w:p>
          <w:p w14:paraId="3A264072" w14:textId="77777777" w:rsidR="00CD26A0" w:rsidRDefault="00CD26A0" w:rsidP="005474E4">
            <w:pPr>
              <w:rPr>
                <w:lang w:val="en-US"/>
              </w:rPr>
            </w:pPr>
            <w:r w:rsidRPr="0056258F">
              <w:rPr>
                <w:lang w:val="en-US"/>
              </w:rPr>
              <w:t>8-16 kb</w:t>
            </w:r>
            <w:r>
              <w:rPr>
                <w:lang w:val="en-US"/>
              </w:rPr>
              <w:t>p</w:t>
            </w:r>
            <w:r w:rsidRPr="0056258F">
              <w:rPr>
                <w:lang w:val="en-US"/>
              </w:rPr>
              <w:t>s for good quality</w:t>
            </w:r>
            <w:r>
              <w:rPr>
                <w:lang w:val="en-US"/>
              </w:rPr>
              <w:t xml:space="preserve"> at medium and high density.</w:t>
            </w:r>
          </w:p>
          <w:p w14:paraId="688330AD" w14:textId="77777777" w:rsidR="00CD26A0" w:rsidRPr="00D27DAA" w:rsidRDefault="00CD26A0" w:rsidP="005474E4">
            <w:pPr>
              <w:rPr>
                <w:lang w:val="en-US"/>
              </w:rPr>
            </w:pPr>
            <w:r w:rsidRPr="0056258F">
              <w:rPr>
                <w:lang w:val="en-US"/>
              </w:rPr>
              <w:t>32-64 kbps for very high quality</w:t>
            </w:r>
            <w:r>
              <w:rPr>
                <w:lang w:val="en-US"/>
              </w:rPr>
              <w:t xml:space="preserve"> at medium and high density.</w:t>
            </w:r>
          </w:p>
        </w:tc>
      </w:tr>
      <w:tr w:rsidR="00CD26A0" w14:paraId="6BC2D93E" w14:textId="77777777" w:rsidTr="323FC087">
        <w:tc>
          <w:tcPr>
            <w:tcW w:w="1838" w:type="dxa"/>
          </w:tcPr>
          <w:p w14:paraId="74707FD4" w14:textId="77777777" w:rsidR="00CD26A0" w:rsidRDefault="00CD26A0" w:rsidP="005474E4">
            <w:r>
              <w:lastRenderedPageBreak/>
              <w:t>Haptic enhanced communication (5.3)</w:t>
            </w:r>
          </w:p>
        </w:tc>
        <w:tc>
          <w:tcPr>
            <w:tcW w:w="992" w:type="dxa"/>
          </w:tcPr>
          <w:p w14:paraId="1AE4E3BA" w14:textId="77777777" w:rsidR="00CD26A0" w:rsidRDefault="00CD26A0" w:rsidP="005474E4">
            <w:r>
              <w:t>1 to 4</w:t>
            </w:r>
          </w:p>
        </w:tc>
        <w:tc>
          <w:tcPr>
            <w:tcW w:w="1701" w:type="dxa"/>
          </w:tcPr>
          <w:p w14:paraId="5A0105D9" w14:textId="77777777" w:rsidR="00CD26A0" w:rsidRDefault="00CD26A0" w:rsidP="005474E4">
            <w:r>
              <w:t>Parametric</w:t>
            </w:r>
          </w:p>
        </w:tc>
        <w:tc>
          <w:tcPr>
            <w:tcW w:w="1418" w:type="dxa"/>
          </w:tcPr>
          <w:p w14:paraId="744A4745" w14:textId="77777777" w:rsidR="00CD26A0" w:rsidRDefault="00CD26A0" w:rsidP="005474E4">
            <w:r>
              <w:t>Light</w:t>
            </w:r>
          </w:p>
          <w:p w14:paraId="609D226B" w14:textId="77777777" w:rsidR="00CD26A0" w:rsidRDefault="00CD26A0" w:rsidP="005474E4">
            <w:r>
              <w:t>Medium</w:t>
            </w:r>
          </w:p>
        </w:tc>
        <w:tc>
          <w:tcPr>
            <w:tcW w:w="3402" w:type="dxa"/>
          </w:tcPr>
          <w:p w14:paraId="073E428F" w14:textId="77777777" w:rsidR="00CD26A0" w:rsidRDefault="00CD26A0" w:rsidP="005474E4">
            <w:r>
              <w:t>0.25 to 0.75 kbps</w:t>
            </w:r>
          </w:p>
          <w:p w14:paraId="7A8C19B3" w14:textId="70F4B1D3" w:rsidR="00CD26A0" w:rsidRDefault="00CD26A0" w:rsidP="005474E4">
            <w:r>
              <w:t>0.5 to 2 kbps</w:t>
            </w:r>
          </w:p>
        </w:tc>
      </w:tr>
      <w:tr w:rsidR="00CD26A0" w14:paraId="3E27B515" w14:textId="77777777" w:rsidTr="323FC087">
        <w:tc>
          <w:tcPr>
            <w:tcW w:w="1838" w:type="dxa"/>
            <w:vMerge w:val="restart"/>
          </w:tcPr>
          <w:p w14:paraId="2D150B0C" w14:textId="77777777" w:rsidR="00CD26A0" w:rsidRDefault="00CD26A0" w:rsidP="005474E4">
            <w:r>
              <w:t>Immersive Entertainment (5.4)</w:t>
            </w:r>
          </w:p>
        </w:tc>
        <w:tc>
          <w:tcPr>
            <w:tcW w:w="992" w:type="dxa"/>
          </w:tcPr>
          <w:p w14:paraId="1B559803" w14:textId="77777777" w:rsidR="00CD26A0" w:rsidRDefault="00CD26A0" w:rsidP="005474E4">
            <w:r>
              <w:t>1 to 32</w:t>
            </w:r>
          </w:p>
        </w:tc>
        <w:tc>
          <w:tcPr>
            <w:tcW w:w="1701" w:type="dxa"/>
          </w:tcPr>
          <w:p w14:paraId="3DB57DF6" w14:textId="77777777" w:rsidR="00CD26A0" w:rsidRDefault="00CD26A0" w:rsidP="005474E4">
            <w:r>
              <w:t>Parametric</w:t>
            </w:r>
          </w:p>
        </w:tc>
        <w:tc>
          <w:tcPr>
            <w:tcW w:w="1418" w:type="dxa"/>
          </w:tcPr>
          <w:p w14:paraId="76AE1C28" w14:textId="77777777" w:rsidR="00CD26A0" w:rsidRDefault="00CD26A0" w:rsidP="005474E4">
            <w:r>
              <w:t>Light</w:t>
            </w:r>
          </w:p>
          <w:p w14:paraId="107B29EA" w14:textId="77777777" w:rsidR="00CD26A0" w:rsidRDefault="00CD26A0" w:rsidP="005474E4">
            <w:r>
              <w:t>Medium</w:t>
            </w:r>
          </w:p>
          <w:p w14:paraId="6003A164" w14:textId="77777777" w:rsidR="00CD26A0" w:rsidRDefault="00CD26A0" w:rsidP="005474E4">
            <w:r>
              <w:t>High</w:t>
            </w:r>
          </w:p>
        </w:tc>
        <w:tc>
          <w:tcPr>
            <w:tcW w:w="3402" w:type="dxa"/>
          </w:tcPr>
          <w:p w14:paraId="065359B1" w14:textId="77777777" w:rsidR="00CD26A0" w:rsidRDefault="00CD26A0" w:rsidP="005474E4">
            <w:r>
              <w:t>0.25 to 0.75 kbps</w:t>
            </w:r>
          </w:p>
          <w:p w14:paraId="46A47F0B" w14:textId="77777777" w:rsidR="00CD26A0" w:rsidRDefault="00CD26A0" w:rsidP="005474E4">
            <w:r>
              <w:t>0. 5 to 1.5 kbps</w:t>
            </w:r>
          </w:p>
          <w:p w14:paraId="2FAA9520" w14:textId="77777777" w:rsidR="00CD26A0" w:rsidRDefault="00CD26A0" w:rsidP="005474E4">
            <w:r>
              <w:t>1 to 5 kbps</w:t>
            </w:r>
          </w:p>
        </w:tc>
      </w:tr>
      <w:tr w:rsidR="00CD26A0" w14:paraId="7D78DD16" w14:textId="77777777" w:rsidTr="323FC087">
        <w:tc>
          <w:tcPr>
            <w:tcW w:w="1838" w:type="dxa"/>
            <w:vMerge/>
          </w:tcPr>
          <w:p w14:paraId="145AB2E9" w14:textId="77777777" w:rsidR="00CD26A0" w:rsidRDefault="00CD26A0" w:rsidP="005474E4"/>
        </w:tc>
        <w:tc>
          <w:tcPr>
            <w:tcW w:w="992" w:type="dxa"/>
          </w:tcPr>
          <w:p w14:paraId="768E44AC" w14:textId="77777777" w:rsidR="00CD26A0" w:rsidRDefault="00CD26A0" w:rsidP="005474E4">
            <w:r>
              <w:t>1 to 32</w:t>
            </w:r>
          </w:p>
        </w:tc>
        <w:tc>
          <w:tcPr>
            <w:tcW w:w="1701" w:type="dxa"/>
          </w:tcPr>
          <w:p w14:paraId="4AED64E2" w14:textId="77777777" w:rsidR="00CD26A0" w:rsidRDefault="00CD26A0" w:rsidP="005474E4">
            <w:r>
              <w:t>Time sampled</w:t>
            </w:r>
          </w:p>
        </w:tc>
        <w:tc>
          <w:tcPr>
            <w:tcW w:w="1418" w:type="dxa"/>
          </w:tcPr>
          <w:p w14:paraId="1044093F" w14:textId="77777777" w:rsidR="00CD26A0" w:rsidRDefault="00CD26A0" w:rsidP="005474E4">
            <w:r>
              <w:t>Light</w:t>
            </w:r>
          </w:p>
          <w:p w14:paraId="1D2372E1" w14:textId="77777777" w:rsidR="00CD26A0" w:rsidRDefault="00CD26A0" w:rsidP="005474E4">
            <w:r>
              <w:t>Medium</w:t>
            </w:r>
          </w:p>
          <w:p w14:paraId="73FAF608" w14:textId="77777777" w:rsidR="00CD26A0" w:rsidRDefault="00CD26A0" w:rsidP="005474E4">
            <w:r>
              <w:t>High</w:t>
            </w:r>
          </w:p>
        </w:tc>
        <w:tc>
          <w:tcPr>
            <w:tcW w:w="3402" w:type="dxa"/>
          </w:tcPr>
          <w:p w14:paraId="7DBD7801" w14:textId="77777777" w:rsidR="00CD26A0" w:rsidRPr="00FE5790" w:rsidRDefault="00CD26A0" w:rsidP="005474E4">
            <w:r w:rsidRPr="00FE5790">
              <w:t>From 6 to 64kbps depending on the density and the quality of the desired signal.</w:t>
            </w:r>
          </w:p>
          <w:p w14:paraId="68B1BC2A" w14:textId="77777777" w:rsidR="00CD26A0" w:rsidRDefault="00CD26A0" w:rsidP="005474E4">
            <w:pPr>
              <w:rPr>
                <w:lang w:val="en-US"/>
              </w:rPr>
            </w:pPr>
            <w:r w:rsidRPr="0056258F">
              <w:rPr>
                <w:lang w:val="en-US"/>
              </w:rPr>
              <w:t>8-16 kb</w:t>
            </w:r>
            <w:r>
              <w:rPr>
                <w:lang w:val="en-US"/>
              </w:rPr>
              <w:t>p</w:t>
            </w:r>
            <w:r w:rsidRPr="0056258F">
              <w:rPr>
                <w:lang w:val="en-US"/>
              </w:rPr>
              <w:t>s for good quality</w:t>
            </w:r>
            <w:r>
              <w:rPr>
                <w:lang w:val="en-US"/>
              </w:rPr>
              <w:t xml:space="preserve"> at medium and high density</w:t>
            </w:r>
          </w:p>
          <w:p w14:paraId="058C9691" w14:textId="77777777" w:rsidR="00CD26A0" w:rsidRPr="00D27DAA" w:rsidRDefault="00CD26A0" w:rsidP="005474E4">
            <w:pPr>
              <w:rPr>
                <w:lang w:val="en-US"/>
              </w:rPr>
            </w:pPr>
            <w:r w:rsidRPr="0056258F">
              <w:rPr>
                <w:lang w:val="en-US"/>
              </w:rPr>
              <w:t>32-64 kbps for very high quality</w:t>
            </w:r>
            <w:r>
              <w:rPr>
                <w:lang w:val="en-US"/>
              </w:rPr>
              <w:t xml:space="preserve"> at medium and high density</w:t>
            </w:r>
          </w:p>
        </w:tc>
      </w:tr>
      <w:tr w:rsidR="00CD26A0" w14:paraId="04992F66" w14:textId="77777777" w:rsidTr="323FC087">
        <w:tc>
          <w:tcPr>
            <w:tcW w:w="1838" w:type="dxa"/>
            <w:vMerge w:val="restart"/>
          </w:tcPr>
          <w:p w14:paraId="20C69FD6" w14:textId="77777777" w:rsidR="00CD26A0" w:rsidRDefault="00CD26A0" w:rsidP="005474E4">
            <w:r w:rsidRPr="005A3761">
              <w:rPr>
                <w:lang w:val="en-US"/>
              </w:rPr>
              <w:t>Immersive multi-modal XR and metaverse</w:t>
            </w:r>
            <w:r>
              <w:rPr>
                <w:lang w:val="en-US"/>
              </w:rPr>
              <w:t xml:space="preserve"> (5.5)</w:t>
            </w:r>
          </w:p>
        </w:tc>
        <w:tc>
          <w:tcPr>
            <w:tcW w:w="992" w:type="dxa"/>
          </w:tcPr>
          <w:p w14:paraId="7EEE9E8B" w14:textId="77777777" w:rsidR="00CD26A0" w:rsidRPr="008C0D01" w:rsidRDefault="00CD26A0" w:rsidP="005474E4">
            <w:pPr>
              <w:rPr>
                <w:highlight w:val="yellow"/>
              </w:rPr>
            </w:pPr>
            <w:r w:rsidRPr="006F39FE">
              <w:t>6 to 32</w:t>
            </w:r>
          </w:p>
        </w:tc>
        <w:tc>
          <w:tcPr>
            <w:tcW w:w="1701" w:type="dxa"/>
          </w:tcPr>
          <w:p w14:paraId="2345377B" w14:textId="77777777" w:rsidR="00CD26A0" w:rsidRDefault="00CD26A0" w:rsidP="005474E4">
            <w:r>
              <w:t>Parametric</w:t>
            </w:r>
          </w:p>
        </w:tc>
        <w:tc>
          <w:tcPr>
            <w:tcW w:w="1418" w:type="dxa"/>
          </w:tcPr>
          <w:p w14:paraId="316E1C43" w14:textId="77777777" w:rsidR="00CD26A0" w:rsidRDefault="00CD26A0" w:rsidP="005474E4">
            <w:r>
              <w:t>Light</w:t>
            </w:r>
          </w:p>
          <w:p w14:paraId="683F011E" w14:textId="77777777" w:rsidR="00CD26A0" w:rsidRDefault="00CD26A0" w:rsidP="005474E4">
            <w:r>
              <w:t>Medium</w:t>
            </w:r>
          </w:p>
          <w:p w14:paraId="541AC060" w14:textId="77777777" w:rsidR="00CD26A0" w:rsidRDefault="00CD26A0" w:rsidP="005474E4">
            <w:r>
              <w:t>High</w:t>
            </w:r>
          </w:p>
        </w:tc>
        <w:tc>
          <w:tcPr>
            <w:tcW w:w="3402" w:type="dxa"/>
          </w:tcPr>
          <w:p w14:paraId="215312F8" w14:textId="77777777" w:rsidR="00CD26A0" w:rsidRDefault="00CD26A0" w:rsidP="005474E4">
            <w:r>
              <w:t>0.25 to 0.75 kbps</w:t>
            </w:r>
          </w:p>
          <w:p w14:paraId="0B0B83BF" w14:textId="77777777" w:rsidR="00CD26A0" w:rsidRDefault="00CD26A0" w:rsidP="005474E4">
            <w:r>
              <w:t>0. 5 to 1.5 kbps</w:t>
            </w:r>
          </w:p>
          <w:p w14:paraId="53C9ED15" w14:textId="77777777" w:rsidR="00CD26A0" w:rsidRDefault="00CD26A0" w:rsidP="005474E4">
            <w:r>
              <w:t>1 to 5 kbps</w:t>
            </w:r>
          </w:p>
        </w:tc>
      </w:tr>
      <w:tr w:rsidR="00CD26A0" w14:paraId="18D573B8" w14:textId="77777777" w:rsidTr="323FC087">
        <w:tc>
          <w:tcPr>
            <w:tcW w:w="1838" w:type="dxa"/>
            <w:vMerge/>
          </w:tcPr>
          <w:p w14:paraId="03BC1DB2" w14:textId="77777777" w:rsidR="00CD26A0" w:rsidRPr="005A3761" w:rsidRDefault="00CD26A0" w:rsidP="005474E4">
            <w:pPr>
              <w:rPr>
                <w:lang w:val="en-US"/>
              </w:rPr>
            </w:pPr>
          </w:p>
        </w:tc>
        <w:tc>
          <w:tcPr>
            <w:tcW w:w="992" w:type="dxa"/>
          </w:tcPr>
          <w:p w14:paraId="62CBEDA2" w14:textId="77777777" w:rsidR="00CD26A0" w:rsidRPr="006F39FE" w:rsidRDefault="00CD26A0" w:rsidP="005474E4">
            <w:r w:rsidRPr="006F39FE">
              <w:t>6 to 32</w:t>
            </w:r>
          </w:p>
        </w:tc>
        <w:tc>
          <w:tcPr>
            <w:tcW w:w="1701" w:type="dxa"/>
          </w:tcPr>
          <w:p w14:paraId="446853FE" w14:textId="77777777" w:rsidR="00CD26A0" w:rsidRDefault="00CD26A0" w:rsidP="005474E4">
            <w:r>
              <w:t>Time sampled</w:t>
            </w:r>
          </w:p>
        </w:tc>
        <w:tc>
          <w:tcPr>
            <w:tcW w:w="1418" w:type="dxa"/>
          </w:tcPr>
          <w:p w14:paraId="716AFF94" w14:textId="77777777" w:rsidR="00CD26A0" w:rsidRDefault="00CD26A0" w:rsidP="005474E4">
            <w:r>
              <w:t>Light</w:t>
            </w:r>
          </w:p>
          <w:p w14:paraId="30DBB578" w14:textId="77777777" w:rsidR="00CD26A0" w:rsidRDefault="00CD26A0" w:rsidP="005474E4">
            <w:r>
              <w:t>Medium</w:t>
            </w:r>
          </w:p>
          <w:p w14:paraId="77CD9B3A" w14:textId="77777777" w:rsidR="00CD26A0" w:rsidRDefault="00CD26A0" w:rsidP="005474E4">
            <w:r>
              <w:t>High</w:t>
            </w:r>
          </w:p>
        </w:tc>
        <w:tc>
          <w:tcPr>
            <w:tcW w:w="3402" w:type="dxa"/>
          </w:tcPr>
          <w:p w14:paraId="25C8E9B9" w14:textId="77777777" w:rsidR="00CD26A0" w:rsidRPr="00FE5790" w:rsidRDefault="00CD26A0" w:rsidP="005474E4">
            <w:r w:rsidRPr="00FE5790">
              <w:t>From 6 to 64kbps depending on the density and the quality of the desired signal.</w:t>
            </w:r>
          </w:p>
          <w:p w14:paraId="27BB162E" w14:textId="77777777" w:rsidR="00CD26A0" w:rsidRDefault="00CD26A0" w:rsidP="005474E4">
            <w:pPr>
              <w:rPr>
                <w:lang w:val="en-US"/>
              </w:rPr>
            </w:pPr>
            <w:r w:rsidRPr="0056258F">
              <w:rPr>
                <w:lang w:val="en-US"/>
              </w:rPr>
              <w:t>8-16 kb</w:t>
            </w:r>
            <w:r>
              <w:rPr>
                <w:lang w:val="en-US"/>
              </w:rPr>
              <w:t>p</w:t>
            </w:r>
            <w:r w:rsidRPr="0056258F">
              <w:rPr>
                <w:lang w:val="en-US"/>
              </w:rPr>
              <w:t>s for good quality</w:t>
            </w:r>
            <w:r>
              <w:rPr>
                <w:lang w:val="en-US"/>
              </w:rPr>
              <w:t xml:space="preserve"> at medium and high density</w:t>
            </w:r>
          </w:p>
          <w:p w14:paraId="4F4EB07C" w14:textId="77777777" w:rsidR="00CD26A0" w:rsidRPr="0004482A" w:rsidRDefault="00CD26A0" w:rsidP="005474E4">
            <w:pPr>
              <w:rPr>
                <w:lang w:val="en-US"/>
              </w:rPr>
            </w:pPr>
            <w:r w:rsidRPr="0056258F">
              <w:rPr>
                <w:lang w:val="en-US"/>
              </w:rPr>
              <w:t>32-64 kbps for very high quality</w:t>
            </w:r>
            <w:r>
              <w:rPr>
                <w:lang w:val="en-US"/>
              </w:rPr>
              <w:t xml:space="preserve"> at medium and high density*</w:t>
            </w:r>
          </w:p>
        </w:tc>
      </w:tr>
    </w:tbl>
    <w:bookmarkEnd w:id="1777"/>
    <w:bookmarkEnd w:id="1778"/>
    <w:p w14:paraId="4FC5182F" w14:textId="0A97F2FE" w:rsidR="00CD26A0" w:rsidRDefault="00CD26A0">
      <w:pPr>
        <w:pStyle w:val="NO"/>
        <w:pPrChange w:id="1792" w:author="GMC" w:date="2025-02-10T18:31:00Z" w16du:dateUtc="2025-02-10T23:31:00Z">
          <w:pPr/>
        </w:pPrChange>
      </w:pPr>
      <w:r>
        <w:rPr>
          <w:lang w:val="en-US"/>
        </w:rPr>
        <w:t>*</w:t>
      </w:r>
      <w:ins w:id="1793" w:author="editor" w:date="2025-02-17T18:28:00Z">
        <w:r w:rsidR="00956CB7" w:rsidRPr="00956CB7">
          <w:t>NOTE 1:</w:t>
        </w:r>
        <w:r w:rsidR="00956CB7" w:rsidRPr="00956CB7">
          <w:tab/>
        </w:r>
      </w:ins>
      <w:ins w:id="1794" w:author="editor" w:date="2025-02-17T18:28:00Z" w16du:dateUtc="2025-02-17T17:28:00Z">
        <w:r w:rsidR="00956CB7" w:rsidRPr="00956CB7">
          <w:tab/>
        </w:r>
      </w:ins>
      <w:del w:id="1795" w:author="editor" w:date="2025-02-17T18:27:00Z" w16du:dateUtc="2025-02-17T17:27:00Z">
        <w:r w:rsidDel="00FD3725">
          <w:rPr>
            <w:lang w:val="en-US"/>
          </w:rPr>
          <w:delText xml:space="preserve"> Note1:</w:delText>
        </w:r>
      </w:del>
      <w:ins w:id="1796" w:author="GMC" w:date="2025-02-10T18:32:00Z" w16du:dateUtc="2025-02-10T23:32:00Z">
        <w:del w:id="1797" w:author="editor" w:date="2025-02-17T18:27:00Z" w16du:dateUtc="2025-02-17T17:27:00Z">
          <w:r w:rsidR="00EC3E49" w:rsidDel="00FD3725">
            <w:rPr>
              <w:lang w:val="en-US"/>
            </w:rPr>
            <w:tab/>
          </w:r>
        </w:del>
      </w:ins>
      <w:del w:id="1798" w:author="editor" w:date="2025-02-17T18:27:00Z" w16du:dateUtc="2025-02-17T17:27:00Z">
        <w:r w:rsidDel="00FD3725">
          <w:rPr>
            <w:lang w:val="en-US"/>
          </w:rPr>
          <w:delText xml:space="preserve"> </w:delText>
        </w:r>
      </w:del>
      <w:r w:rsidRPr="00C35911">
        <w:t>TR 22.847</w:t>
      </w:r>
      <w:r>
        <w:t>, mentioned a bitrate of up to 200kpbs, which may be related to use cases for close-loop tactile internet, robotics etc.</w:t>
      </w:r>
    </w:p>
    <w:p w14:paraId="573DA1B5" w14:textId="06831A40" w:rsidR="00CD26A0" w:rsidRPr="006A3C40" w:rsidRDefault="00956CB7">
      <w:pPr>
        <w:pStyle w:val="NO"/>
        <w:rPr>
          <w:lang w:val="en-US"/>
        </w:rPr>
        <w:pPrChange w:id="1799" w:author="GMC" w:date="2025-02-10T18:31:00Z" w16du:dateUtc="2025-02-10T23:31:00Z">
          <w:pPr/>
        </w:pPrChange>
      </w:pPr>
      <w:ins w:id="1800" w:author="editor" w:date="2025-02-17T18:28:00Z">
        <w:r w:rsidRPr="00956CB7">
          <w:t>NOTE </w:t>
        </w:r>
      </w:ins>
      <w:ins w:id="1801" w:author="editor" w:date="2025-02-17T18:28:00Z" w16du:dateUtc="2025-02-17T17:28:00Z">
        <w:r>
          <w:t>2</w:t>
        </w:r>
      </w:ins>
      <w:ins w:id="1802" w:author="editor" w:date="2025-02-17T18:28:00Z">
        <w:r w:rsidRPr="00956CB7">
          <w:t>:</w:t>
        </w:r>
        <w:r w:rsidRPr="00956CB7">
          <w:tab/>
        </w:r>
      </w:ins>
      <w:del w:id="1803" w:author="editor" w:date="2025-02-17T18:28:00Z" w16du:dateUtc="2025-02-17T17:28:00Z">
        <w:r w:rsidR="00CD26A0" w:rsidDel="00956CB7">
          <w:delText>Note 2:</w:delText>
        </w:r>
      </w:del>
      <w:ins w:id="1804" w:author="GMC" w:date="2025-02-10T18:32:00Z" w16du:dateUtc="2025-02-10T23:32:00Z">
        <w:del w:id="1805" w:author="editor" w:date="2025-02-17T18:28:00Z" w16du:dateUtc="2025-02-17T17:28:00Z">
          <w:r w:rsidR="00EC3E49" w:rsidDel="00956CB7">
            <w:tab/>
          </w:r>
        </w:del>
      </w:ins>
      <w:del w:id="1806" w:author="GMC" w:date="2025-02-10T18:32:00Z" w16du:dateUtc="2025-02-10T23:32:00Z">
        <w:r w:rsidR="00CD26A0" w:rsidDel="00EC3E49">
          <w:delText xml:space="preserve"> v</w:delText>
        </w:r>
      </w:del>
      <w:ins w:id="1807" w:author="GMC" w:date="2025-02-10T18:32:00Z" w16du:dateUtc="2025-02-10T23:32:00Z">
        <w:r w:rsidR="00EC3E49">
          <w:t>V</w:t>
        </w:r>
      </w:ins>
      <w:r w:rsidR="00CD26A0">
        <w:t>alues in the table may be re-evaluated if more tests are done.</w:t>
      </w:r>
    </w:p>
    <w:p w14:paraId="5C396BE8" w14:textId="41218A56" w:rsidR="005C174D" w:rsidRDefault="00394CE2" w:rsidP="005C174D">
      <w:pPr>
        <w:pStyle w:val="Heading1"/>
        <w:rPr>
          <w:lang w:val="en-US"/>
        </w:rPr>
      </w:pPr>
      <w:bookmarkStart w:id="1808" w:name="_Toc189812349"/>
      <w:bookmarkStart w:id="1809" w:name="_Toc190105112"/>
      <w:bookmarkStart w:id="1810" w:name="_Toc190942845"/>
      <w:r>
        <w:t>10</w:t>
      </w:r>
      <w:r w:rsidR="00B96A60">
        <w:tab/>
      </w:r>
      <w:r w:rsidR="005C174D">
        <w:rPr>
          <w:lang w:val="en-US"/>
        </w:rPr>
        <w:t>QoS</w:t>
      </w:r>
      <w:r w:rsidR="00F33CF3">
        <w:rPr>
          <w:lang w:val="en-US"/>
        </w:rPr>
        <w:t xml:space="preserve"> and QoE</w:t>
      </w:r>
      <w:bookmarkEnd w:id="1808"/>
      <w:bookmarkEnd w:id="1809"/>
      <w:bookmarkEnd w:id="1810"/>
    </w:p>
    <w:p w14:paraId="21ED7F85" w14:textId="1DBB26AE" w:rsidR="005C174D" w:rsidRDefault="005C174D" w:rsidP="005C174D">
      <w:pPr>
        <w:pStyle w:val="Heading2"/>
      </w:pPr>
      <w:bookmarkStart w:id="1811" w:name="_Toc189812350"/>
      <w:bookmarkStart w:id="1812" w:name="_Toc190105113"/>
      <w:bookmarkStart w:id="1813" w:name="_Toc190942846"/>
      <w:r>
        <w:t>10.1</w:t>
      </w:r>
      <w:r w:rsidR="00B96A60">
        <w:tab/>
      </w:r>
      <w:r>
        <w:t>Introduction</w:t>
      </w:r>
      <w:bookmarkEnd w:id="1811"/>
      <w:bookmarkEnd w:id="1812"/>
      <w:bookmarkEnd w:id="1813"/>
    </w:p>
    <w:p w14:paraId="026758A6" w14:textId="0421C78A" w:rsidR="002034DD" w:rsidRPr="00C11361" w:rsidDel="00ED0D5B" w:rsidRDefault="002034DD" w:rsidP="002034DD">
      <w:pPr>
        <w:rPr>
          <w:del w:id="1814" w:author="GMC" w:date="2025-02-10T18:32:00Z" w16du:dateUtc="2025-02-10T23:32:00Z"/>
          <w:lang w:val="en-US"/>
        </w:rPr>
      </w:pPr>
      <w:r w:rsidRPr="00C11361">
        <w:rPr>
          <w:lang w:val="en-US"/>
        </w:rPr>
        <w:t xml:space="preserve">The </w:t>
      </w:r>
      <w:ins w:id="1815" w:author="SA4131" w:date="2025-02-20T10:19:00Z" w16du:dateUtc="2025-02-20T09:19:00Z">
        <w:r w:rsidR="00D21864">
          <w:rPr>
            <w:lang w:val="en-US"/>
          </w:rPr>
          <w:t xml:space="preserve">QoS </w:t>
        </w:r>
      </w:ins>
      <w:r w:rsidRPr="00C11361">
        <w:rPr>
          <w:lang w:val="en-US"/>
        </w:rPr>
        <w:t>factors influencing the Qo</w:t>
      </w:r>
      <w:ins w:id="1816" w:author="SA4131" w:date="2025-02-20T10:19:00Z" w16du:dateUtc="2025-02-20T09:19:00Z">
        <w:r w:rsidR="00D21864">
          <w:rPr>
            <w:lang w:val="en-US"/>
          </w:rPr>
          <w:t>E</w:t>
        </w:r>
      </w:ins>
      <w:del w:id="1817" w:author="SA4131" w:date="2025-02-20T10:19:00Z" w16du:dateUtc="2025-02-20T09:19:00Z">
        <w:r w:rsidRPr="00C11361" w:rsidDel="00D21864">
          <w:rPr>
            <w:lang w:val="en-US"/>
          </w:rPr>
          <w:delText>S</w:delText>
        </w:r>
      </w:del>
      <w:r w:rsidRPr="00C11361">
        <w:rPr>
          <w:lang w:val="en-US"/>
        </w:rPr>
        <w:t xml:space="preserve"> for haptics media enhanced services</w:t>
      </w:r>
      <w:r>
        <w:rPr>
          <w:lang w:val="en-US"/>
        </w:rPr>
        <w:t xml:space="preserve"> as described in the use-cases of section 5 </w:t>
      </w:r>
      <w:r w:rsidRPr="00C11361">
        <w:rPr>
          <w:lang w:val="en-US"/>
        </w:rPr>
        <w:t xml:space="preserve">are mostly similar to those used for </w:t>
      </w:r>
      <w:r>
        <w:rPr>
          <w:lang w:val="en-US"/>
        </w:rPr>
        <w:t xml:space="preserve">traditional </w:t>
      </w:r>
      <w:r w:rsidRPr="00C11361">
        <w:rPr>
          <w:lang w:val="en-US"/>
        </w:rPr>
        <w:t>AV</w:t>
      </w:r>
      <w:r>
        <w:rPr>
          <w:lang w:val="en-US"/>
        </w:rPr>
        <w:t xml:space="preserve"> and immersive AV</w:t>
      </w:r>
      <w:r w:rsidRPr="00C11361">
        <w:rPr>
          <w:lang w:val="en-US"/>
        </w:rPr>
        <w:t xml:space="preserve"> services</w:t>
      </w:r>
      <w:r>
        <w:rPr>
          <w:lang w:val="en-US"/>
        </w:rPr>
        <w:t xml:space="preserve"> (jitter, delay, packet loss</w:t>
      </w:r>
      <w:ins w:id="1818" w:author="GMC" w:date="2025-02-10T18:33:00Z" w16du:dateUtc="2025-02-10T23:33:00Z">
        <w:r w:rsidR="00ED0D5B">
          <w:rPr>
            <w:lang w:val="en-US"/>
          </w:rPr>
          <w:t>,</w:t>
        </w:r>
      </w:ins>
      <w:r>
        <w:rPr>
          <w:lang w:val="en-US"/>
        </w:rPr>
        <w:t xml:space="preserve"> etc)</w:t>
      </w:r>
      <w:r w:rsidRPr="00C11361">
        <w:rPr>
          <w:lang w:val="en-US"/>
        </w:rPr>
        <w:t xml:space="preserve">. </w:t>
      </w:r>
      <w:r>
        <w:rPr>
          <w:lang w:val="en-US"/>
        </w:rPr>
        <w:t>Th</w:t>
      </w:r>
      <w:r w:rsidRPr="00C11361">
        <w:rPr>
          <w:lang w:val="en-US"/>
        </w:rPr>
        <w:t>e asynchronicity between haptics and other media is a prevalent parameter to be considered when using haptics along with other media.</w:t>
      </w:r>
      <w:r>
        <w:rPr>
          <w:lang w:val="en-US"/>
        </w:rPr>
        <w:t xml:space="preserve"> Another characteristic of parametric haptics media is the presence of silent units alongside temporal and spatial units; which can be taken in account when setting PDU Set Importance.</w:t>
      </w:r>
    </w:p>
    <w:p w14:paraId="1C18E17E" w14:textId="77777777" w:rsidR="002034DD" w:rsidRPr="006A48FC" w:rsidRDefault="002034DD">
      <w:pPr>
        <w:rPr>
          <w:lang w:val="en-US"/>
        </w:rPr>
        <w:pPrChange w:id="1819" w:author="GMC" w:date="2025-02-10T18:32:00Z" w16du:dateUtc="2025-02-10T23:32:00Z">
          <w:pPr>
            <w:pStyle w:val="EditorsNote"/>
          </w:pPr>
        </w:pPrChange>
      </w:pPr>
    </w:p>
    <w:p w14:paraId="0C99E9B8" w14:textId="5AD63366" w:rsidR="005C174D" w:rsidRDefault="005C174D" w:rsidP="005C174D">
      <w:pPr>
        <w:pStyle w:val="Heading2"/>
        <w:rPr>
          <w:lang w:val="en-US"/>
        </w:rPr>
      </w:pPr>
      <w:bookmarkStart w:id="1820" w:name="_Toc189812351"/>
      <w:bookmarkStart w:id="1821" w:name="_Toc190105114"/>
      <w:bookmarkStart w:id="1822" w:name="_Toc190942847"/>
      <w:r>
        <w:rPr>
          <w:lang w:val="en-US"/>
        </w:rPr>
        <w:t>10.2</w:t>
      </w:r>
      <w:r w:rsidR="006F5CB1">
        <w:rPr>
          <w:lang w:val="en-US"/>
        </w:rPr>
        <w:t xml:space="preserve"> </w:t>
      </w:r>
      <w:r w:rsidR="00331A64">
        <w:rPr>
          <w:lang w:val="en-US"/>
        </w:rPr>
        <w:tab/>
      </w:r>
      <w:r>
        <w:rPr>
          <w:lang w:val="en-US"/>
        </w:rPr>
        <w:t>A</w:t>
      </w:r>
      <w:r w:rsidR="002034DD">
        <w:rPr>
          <w:lang w:val="en-US"/>
        </w:rPr>
        <w:t>s</w:t>
      </w:r>
      <w:r>
        <w:rPr>
          <w:lang w:val="en-US"/>
        </w:rPr>
        <w:t>ynchronicity between haptics and other media</w:t>
      </w:r>
      <w:bookmarkEnd w:id="1820"/>
      <w:bookmarkEnd w:id="1821"/>
      <w:bookmarkEnd w:id="1822"/>
    </w:p>
    <w:p w14:paraId="07A7EBB3" w14:textId="286B8443" w:rsidR="005C174D" w:rsidRDefault="005C174D" w:rsidP="005C174D">
      <w:pPr>
        <w:rPr>
          <w:lang w:val="en-US"/>
        </w:rPr>
      </w:pPr>
      <w:r>
        <w:rPr>
          <w:lang w:val="en-US"/>
        </w:rPr>
        <w:t>In Haptics enhanced media services, the quality of experience may be impacted by the a</w:t>
      </w:r>
      <w:del w:id="1823" w:author="GMC" w:date="2025-02-10T18:58:00Z" w16du:dateUtc="2025-02-10T23:58:00Z">
        <w:r w:rsidDel="00A134E4">
          <w:rPr>
            <w:lang w:val="en-US"/>
          </w:rPr>
          <w:delText>-</w:delText>
        </w:r>
      </w:del>
      <w:r>
        <w:rPr>
          <w:lang w:val="en-US"/>
        </w:rPr>
        <w:t xml:space="preserve">synchronicity of the haptics media with either audio, or </w:t>
      </w:r>
      <w:r w:rsidR="000F25DA">
        <w:rPr>
          <w:lang w:val="en-US"/>
        </w:rPr>
        <w:t>video</w:t>
      </w:r>
      <w:r>
        <w:rPr>
          <w:lang w:val="en-US"/>
        </w:rPr>
        <w:t>. This a</w:t>
      </w:r>
      <w:del w:id="1824" w:author="GMC" w:date="2025-02-10T18:58:00Z" w16du:dateUtc="2025-02-10T23:58:00Z">
        <w:r w:rsidDel="00A134E4">
          <w:rPr>
            <w:lang w:val="en-US"/>
          </w:rPr>
          <w:delText>-</w:delText>
        </w:r>
      </w:del>
      <w:r>
        <w:rPr>
          <w:lang w:val="en-US"/>
        </w:rPr>
        <w:t>synchronicity may be due to various QoS factors which are FFS.</w:t>
      </w:r>
    </w:p>
    <w:p w14:paraId="5009D9D0" w14:textId="6FDCF359" w:rsidR="005C174D" w:rsidRDefault="005C174D" w:rsidP="005C174D">
      <w:pPr>
        <w:rPr>
          <w:lang w:val="en-US"/>
        </w:rPr>
      </w:pPr>
      <w:r>
        <w:rPr>
          <w:lang w:val="en-US"/>
        </w:rPr>
        <w:t xml:space="preserve">Studies demonstrate (such </w:t>
      </w:r>
      <w:r w:rsidRPr="004F6AC3">
        <w:rPr>
          <w:lang w:val="en-US"/>
        </w:rPr>
        <w:t>as [</w:t>
      </w:r>
      <w:r w:rsidR="00217B2B" w:rsidRPr="004F6AC3">
        <w:rPr>
          <w:lang w:val="en-US"/>
        </w:rPr>
        <w:t>21</w:t>
      </w:r>
      <w:r w:rsidRPr="004F6AC3">
        <w:rPr>
          <w:lang w:val="en-US"/>
        </w:rPr>
        <w:t>]</w:t>
      </w:r>
      <w:r w:rsidR="004F6AC3" w:rsidRPr="004F6AC3">
        <w:rPr>
          <w:lang w:val="en-US"/>
        </w:rPr>
        <w:t>,</w:t>
      </w:r>
      <w:r>
        <w:rPr>
          <w:lang w:val="en-US"/>
        </w:rPr>
        <w:t xml:space="preserve"> </w:t>
      </w:r>
      <w:r w:rsidRPr="00D67716">
        <w:rPr>
          <w:lang w:val="en-US"/>
        </w:rPr>
        <w:t>[</w:t>
      </w:r>
      <w:r w:rsidR="00267271" w:rsidRPr="00D67716">
        <w:rPr>
          <w:lang w:val="en-US"/>
        </w:rPr>
        <w:t>20</w:t>
      </w:r>
      <w:r w:rsidRPr="00D67716">
        <w:rPr>
          <w:lang w:val="en-US"/>
        </w:rPr>
        <w:t>]</w:t>
      </w:r>
      <w:r w:rsidR="004E0AF5">
        <w:rPr>
          <w:lang w:val="en-US"/>
        </w:rPr>
        <w:t xml:space="preserve"> and </w:t>
      </w:r>
      <w:r w:rsidR="004E0AF5" w:rsidRPr="006A48FC">
        <w:rPr>
          <w:lang w:val="en-US"/>
        </w:rPr>
        <w:t>[</w:t>
      </w:r>
      <w:r w:rsidR="002833A4" w:rsidRPr="006A48FC">
        <w:rPr>
          <w:lang w:val="en-US"/>
        </w:rPr>
        <w:t>40</w:t>
      </w:r>
      <w:r w:rsidR="004E0AF5" w:rsidRPr="006A48FC">
        <w:rPr>
          <w:lang w:val="en-US"/>
        </w:rPr>
        <w:t>]</w:t>
      </w:r>
      <w:r w:rsidRPr="002833A4">
        <w:rPr>
          <w:lang w:val="en-US"/>
        </w:rPr>
        <w:t>)</w:t>
      </w:r>
      <w:r>
        <w:rPr>
          <w:lang w:val="en-US"/>
        </w:rPr>
        <w:t xml:space="preserve"> that haptics effects perceived prior </w:t>
      </w:r>
      <w:r w:rsidR="00671CBD">
        <w:rPr>
          <w:lang w:val="en-US"/>
        </w:rPr>
        <w:t xml:space="preserve">to </w:t>
      </w:r>
      <w:r>
        <w:rPr>
          <w:lang w:val="en-US"/>
        </w:rPr>
        <w:t xml:space="preserve">visual cues is less detrimental to the </w:t>
      </w:r>
      <w:r w:rsidR="002833A4">
        <w:rPr>
          <w:lang w:val="en-US"/>
        </w:rPr>
        <w:t xml:space="preserve">user </w:t>
      </w:r>
      <w:r>
        <w:rPr>
          <w:lang w:val="en-US"/>
        </w:rPr>
        <w:t>experience than the reverse and that a</w:t>
      </w:r>
      <w:del w:id="1825" w:author="SA4131" w:date="2025-02-20T11:25:00Z" w16du:dateUtc="2025-02-20T10:25:00Z">
        <w:r w:rsidDel="006D7B2A">
          <w:rPr>
            <w:lang w:val="en-US"/>
          </w:rPr>
          <w:delText>-</w:delText>
        </w:r>
      </w:del>
      <w:r>
        <w:rPr>
          <w:lang w:val="en-US"/>
        </w:rPr>
        <w:t xml:space="preserve">synchronicity is more tolerable in </w:t>
      </w:r>
      <w:r w:rsidR="00A02F20">
        <w:rPr>
          <w:lang w:val="en-US"/>
        </w:rPr>
        <w:t xml:space="preserve">scenarios involving </w:t>
      </w:r>
      <w:r>
        <w:rPr>
          <w:lang w:val="en-US"/>
        </w:rPr>
        <w:t xml:space="preserve">passive </w:t>
      </w:r>
      <w:r w:rsidR="00A02F20">
        <w:rPr>
          <w:lang w:val="en-US"/>
        </w:rPr>
        <w:t xml:space="preserve">user involvement </w:t>
      </w:r>
      <w:r>
        <w:rPr>
          <w:lang w:val="en-US"/>
        </w:rPr>
        <w:t>than active user involvement.</w:t>
      </w:r>
      <w:del w:id="1826" w:author="GMC" w:date="2025-02-10T18:33:00Z" w16du:dateUtc="2025-02-10T23:33:00Z">
        <w:r w:rsidDel="00ED0D5B">
          <w:rPr>
            <w:lang w:val="en-US"/>
          </w:rPr>
          <w:delText xml:space="preserve"> </w:delText>
        </w:r>
      </w:del>
    </w:p>
    <w:p w14:paraId="24F5EBB6" w14:textId="6BB48C96" w:rsidR="005C174D" w:rsidRDefault="005C174D" w:rsidP="005C174D">
      <w:pPr>
        <w:rPr>
          <w:lang w:val="en-US"/>
        </w:rPr>
      </w:pPr>
      <w:r>
        <w:rPr>
          <w:lang w:val="en-US"/>
        </w:rPr>
        <w:lastRenderedPageBreak/>
        <w:t>The suitable threshold for a</w:t>
      </w:r>
      <w:del w:id="1827" w:author="SA4131" w:date="2025-02-20T11:25:00Z" w16du:dateUtc="2025-02-20T10:25:00Z">
        <w:r w:rsidDel="006D7B2A">
          <w:rPr>
            <w:lang w:val="en-US"/>
          </w:rPr>
          <w:delText>-</w:delText>
        </w:r>
      </w:del>
      <w:r w:rsidRPr="00267271">
        <w:rPr>
          <w:lang w:val="en-US"/>
        </w:rPr>
        <w:t xml:space="preserve">synchronicity </w:t>
      </w:r>
      <w:r w:rsidRPr="00D67716">
        <w:rPr>
          <w:lang w:val="en-US"/>
        </w:rPr>
        <w:t>[2</w:t>
      </w:r>
      <w:r w:rsidR="00267271" w:rsidRPr="00267271">
        <w:rPr>
          <w:lang w:val="en-US"/>
        </w:rPr>
        <w:t>0</w:t>
      </w:r>
      <w:r>
        <w:rPr>
          <w:lang w:val="en-US"/>
        </w:rPr>
        <w:t xml:space="preserve">], </w:t>
      </w:r>
      <w:r w:rsidRPr="00D67716">
        <w:rPr>
          <w:lang w:val="en-US"/>
        </w:rPr>
        <w:t>[</w:t>
      </w:r>
      <w:r w:rsidR="00217B2B">
        <w:rPr>
          <w:lang w:val="en-US"/>
        </w:rPr>
        <w:t>21</w:t>
      </w:r>
      <w:r w:rsidRPr="00BE7D71">
        <w:rPr>
          <w:lang w:val="en-US"/>
        </w:rPr>
        <w:t xml:space="preserve">], </w:t>
      </w:r>
      <w:r w:rsidRPr="00D67716">
        <w:rPr>
          <w:lang w:val="en-US"/>
        </w:rPr>
        <w:t>[2]</w:t>
      </w:r>
      <w:r w:rsidRPr="00BE7D71">
        <w:rPr>
          <w:lang w:val="en-US"/>
        </w:rPr>
        <w:t>,</w:t>
      </w:r>
      <w:r>
        <w:rPr>
          <w:lang w:val="en-US"/>
        </w:rPr>
        <w:t xml:space="preserve"> [</w:t>
      </w:r>
      <w:r w:rsidR="0027518D">
        <w:t>4</w:t>
      </w:r>
      <w:r>
        <w:t>]</w:t>
      </w:r>
      <w:r>
        <w:rPr>
          <w:lang w:val="en-US"/>
        </w:rPr>
        <w:t xml:space="preserve"> is listed in table </w:t>
      </w:r>
      <w:r w:rsidR="002833A4">
        <w:rPr>
          <w:lang w:val="en-US"/>
        </w:rPr>
        <w:t>10</w:t>
      </w:r>
      <w:r>
        <w:rPr>
          <w:lang w:val="en-US"/>
        </w:rPr>
        <w:t>.2-1</w:t>
      </w:r>
    </w:p>
    <w:p w14:paraId="09607538" w14:textId="2C63BE91" w:rsidR="005C174D" w:rsidRPr="00E149A5" w:rsidRDefault="005C174D" w:rsidP="005C174D">
      <w:pPr>
        <w:pStyle w:val="TH"/>
        <w:rPr>
          <w:rFonts w:eastAsia="SimSun"/>
          <w:lang w:eastAsia="zh-CN"/>
        </w:rPr>
      </w:pPr>
      <w:r w:rsidRPr="00A6510D">
        <w:t>Table </w:t>
      </w:r>
      <w:r w:rsidR="00B21DA9">
        <w:t>10</w:t>
      </w:r>
      <w:r>
        <w:t>.2-1</w:t>
      </w:r>
      <w:r w:rsidRPr="00A6510D">
        <w:t xml:space="preserve">: </w:t>
      </w:r>
      <w:r w:rsidRPr="00A73A45">
        <w:t>T</w:t>
      </w:r>
      <w:r>
        <w:t>olerable a</w:t>
      </w:r>
      <w:del w:id="1828" w:author="GMC" w:date="2025-02-10T18:57:00Z" w16du:dateUtc="2025-02-10T23:57:00Z">
        <w:r w:rsidDel="00A134E4">
          <w:delText>-</w:delText>
        </w:r>
      </w:del>
      <w:r w:rsidRPr="002F23EF">
        <w:t>synchroni</w:t>
      </w:r>
      <w:r>
        <w:t>city</w:t>
      </w:r>
      <w:r w:rsidRPr="002F23EF">
        <w:t xml:space="preserve"> thresholds </w:t>
      </w:r>
      <w:r>
        <w:t>per use-cases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2088"/>
        <w:gridCol w:w="2320"/>
        <w:gridCol w:w="2427"/>
      </w:tblGrid>
      <w:tr w:rsidR="005C174D" w:rsidRPr="009C41F0" w14:paraId="0EA329E7" w14:textId="77777777" w:rsidTr="005474E4">
        <w:tc>
          <w:tcPr>
            <w:tcW w:w="1977" w:type="dxa"/>
          </w:tcPr>
          <w:p w14:paraId="547D9F7D" w14:textId="77777777" w:rsidR="005C174D" w:rsidRPr="009C41F0" w:rsidRDefault="005C174D">
            <w:pPr>
              <w:pStyle w:val="TAH"/>
              <w:rPr>
                <w:rFonts w:eastAsia="FangSong"/>
                <w:lang w:val="en-US" w:eastAsia="zh-CN"/>
              </w:rPr>
              <w:pPrChange w:id="1829" w:author="GMC" w:date="2025-02-10T18:33:00Z" w16du:dateUtc="2025-02-10T23:33:00Z">
                <w:pPr>
                  <w:snapToGrid w:val="0"/>
                  <w:spacing w:after="0"/>
                </w:pPr>
              </w:pPrChange>
            </w:pPr>
            <w:bookmarkStart w:id="1830" w:name="MCCQCTEMPBM_00000088"/>
            <w:bookmarkStart w:id="1831" w:name="MCCQCTEMPBM_00000069"/>
            <w:r>
              <w:rPr>
                <w:rFonts w:eastAsia="FangSong"/>
                <w:lang w:val="en-US" w:eastAsia="zh-CN"/>
              </w:rPr>
              <w:t>Use case</w:t>
            </w:r>
          </w:p>
        </w:tc>
        <w:tc>
          <w:tcPr>
            <w:tcW w:w="2088" w:type="dxa"/>
            <w:shd w:val="clear" w:color="auto" w:fill="auto"/>
          </w:tcPr>
          <w:p w14:paraId="725C5673" w14:textId="77777777" w:rsidR="005C174D" w:rsidRPr="009C41F0" w:rsidRDefault="005C174D">
            <w:pPr>
              <w:pStyle w:val="TAH"/>
              <w:rPr>
                <w:rFonts w:eastAsia="FangSong"/>
                <w:lang w:val="en-US" w:eastAsia="zh-CN"/>
              </w:rPr>
              <w:pPrChange w:id="1832" w:author="GMC" w:date="2025-02-10T18:33:00Z" w16du:dateUtc="2025-02-10T23:33:00Z">
                <w:pPr>
                  <w:snapToGrid w:val="0"/>
                  <w:spacing w:after="0"/>
                </w:pPr>
              </w:pPrChange>
            </w:pPr>
            <w:r>
              <w:rPr>
                <w:rFonts w:eastAsia="FangSong"/>
                <w:lang w:val="en-US" w:eastAsia="zh-CN"/>
              </w:rPr>
              <w:t>Media</w:t>
            </w:r>
          </w:p>
        </w:tc>
        <w:tc>
          <w:tcPr>
            <w:tcW w:w="4747" w:type="dxa"/>
            <w:gridSpan w:val="2"/>
            <w:shd w:val="clear" w:color="auto" w:fill="auto"/>
          </w:tcPr>
          <w:p w14:paraId="5B6D6406" w14:textId="77777777" w:rsidR="005C174D" w:rsidRPr="009C41F0" w:rsidRDefault="005C174D">
            <w:pPr>
              <w:pStyle w:val="TAH"/>
              <w:rPr>
                <w:rFonts w:eastAsia="FangSong"/>
                <w:lang w:val="en-US" w:eastAsia="zh-CN"/>
              </w:rPr>
              <w:pPrChange w:id="1833" w:author="GMC" w:date="2025-02-10T18:33:00Z" w16du:dateUtc="2025-02-10T23:33:00Z">
                <w:pPr>
                  <w:snapToGrid w:val="0"/>
                  <w:spacing w:after="0"/>
                </w:pPr>
              </w:pPrChange>
            </w:pPr>
            <w:r>
              <w:rPr>
                <w:rFonts w:eastAsia="FangSong"/>
                <w:lang w:val="en-US" w:eastAsia="zh-CN"/>
              </w:rPr>
              <w:t>Tolerable a</w:t>
            </w:r>
            <w:del w:id="1834" w:author="GMC" w:date="2025-02-10T18:57:00Z" w16du:dateUtc="2025-02-10T23:57:00Z">
              <w:r w:rsidDel="00A134E4">
                <w:rPr>
                  <w:rFonts w:eastAsia="FangSong"/>
                  <w:lang w:val="en-US" w:eastAsia="zh-CN"/>
                </w:rPr>
                <w:delText>-</w:delText>
              </w:r>
            </w:del>
            <w:r w:rsidRPr="00AB6E66">
              <w:rPr>
                <w:rFonts w:eastAsia="FangSong"/>
                <w:lang w:val="en-US" w:eastAsia="zh-CN"/>
              </w:rPr>
              <w:t>synchroni</w:t>
            </w:r>
            <w:r>
              <w:rPr>
                <w:rFonts w:eastAsia="FangSong"/>
                <w:lang w:val="en-US" w:eastAsia="zh-CN"/>
              </w:rPr>
              <w:t>city</w:t>
            </w:r>
            <w:r w:rsidRPr="004D0C2B">
              <w:rPr>
                <w:rFonts w:eastAsia="FangSong"/>
                <w:lang w:val="en-US" w:eastAsia="zh-CN"/>
              </w:rPr>
              <w:t xml:space="preserve"> threshold</w:t>
            </w:r>
            <w:r w:rsidRPr="00A73A45">
              <w:rPr>
                <w:rFonts w:eastAsia="FangSong"/>
                <w:lang w:val="en-US" w:eastAsia="zh-CN"/>
              </w:rPr>
              <w:t xml:space="preserve"> (note 1)</w:t>
            </w:r>
          </w:p>
        </w:tc>
      </w:tr>
      <w:tr w:rsidR="005C174D" w:rsidRPr="004D0C2B" w14:paraId="4DDF9A5D" w14:textId="77777777" w:rsidTr="005474E4">
        <w:tc>
          <w:tcPr>
            <w:tcW w:w="1977" w:type="dxa"/>
            <w:vMerge w:val="restart"/>
          </w:tcPr>
          <w:p w14:paraId="248B2FBA" w14:textId="1B31025C" w:rsidR="005C174D" w:rsidRPr="0064530D" w:rsidRDefault="005C174D" w:rsidP="005474E4">
            <w:pPr>
              <w:snapToGrid w:val="0"/>
              <w:spacing w:after="0"/>
              <w:rPr>
                <w:rFonts w:eastAsia="FangSong"/>
                <w:bCs/>
                <w:lang w:val="en-US" w:eastAsia="zh-CN"/>
              </w:rPr>
            </w:pPr>
            <w:r w:rsidRPr="0064530D">
              <w:rPr>
                <w:rFonts w:eastAsia="FangSong"/>
                <w:bCs/>
                <w:lang w:val="en-US" w:eastAsia="zh-CN"/>
              </w:rPr>
              <w:t>Haptic enhanced media distribution (5.2)</w:t>
            </w:r>
            <w:r w:rsidR="002833A4">
              <w:rPr>
                <w:rFonts w:eastAsia="FangSong"/>
                <w:bCs/>
                <w:lang w:val="en-US" w:eastAsia="zh-CN"/>
              </w:rPr>
              <w:t>[40]</w:t>
            </w:r>
          </w:p>
        </w:tc>
        <w:tc>
          <w:tcPr>
            <w:tcW w:w="2088" w:type="dxa"/>
            <w:shd w:val="clear" w:color="auto" w:fill="auto"/>
          </w:tcPr>
          <w:p w14:paraId="0AB2BDE0" w14:textId="77777777" w:rsidR="005C174D" w:rsidRPr="004D0C2B" w:rsidRDefault="005C174D" w:rsidP="005474E4">
            <w:pPr>
              <w:snapToGrid w:val="0"/>
              <w:spacing w:after="0"/>
              <w:rPr>
                <w:rFonts w:eastAsia="FangSong"/>
                <w:b/>
                <w:lang w:val="en-US" w:eastAsia="zh-CN"/>
              </w:rPr>
            </w:pPr>
            <w:r w:rsidRPr="00DF620D">
              <w:rPr>
                <w:rFonts w:eastAsia="FangSong"/>
                <w:bCs/>
                <w:lang w:val="en-US" w:eastAsia="zh-CN"/>
              </w:rPr>
              <w:t>audio-haptic</w:t>
            </w:r>
            <w:r>
              <w:rPr>
                <w:rFonts w:eastAsia="FangSong"/>
                <w:bCs/>
                <w:lang w:val="en-US" w:eastAsia="zh-CN"/>
              </w:rPr>
              <w:t>s</w:t>
            </w:r>
          </w:p>
        </w:tc>
        <w:tc>
          <w:tcPr>
            <w:tcW w:w="2320" w:type="dxa"/>
            <w:shd w:val="clear" w:color="auto" w:fill="auto"/>
          </w:tcPr>
          <w:p w14:paraId="062B02E9" w14:textId="77777777" w:rsidR="005C174D" w:rsidRPr="004D0C2B" w:rsidRDefault="005C174D" w:rsidP="005474E4">
            <w:pPr>
              <w:snapToGrid w:val="0"/>
              <w:spacing w:after="0"/>
              <w:rPr>
                <w:rFonts w:eastAsia="FangSong"/>
                <w:lang w:val="en-US" w:eastAsia="zh-CN"/>
              </w:rPr>
            </w:pPr>
            <w:r w:rsidRPr="004D0C2B">
              <w:rPr>
                <w:rFonts w:eastAsia="FangSong"/>
                <w:lang w:val="en-US" w:eastAsia="zh-CN"/>
              </w:rPr>
              <w:t xml:space="preserve">audio </w:t>
            </w:r>
            <w:r>
              <w:rPr>
                <w:rFonts w:eastAsia="FangSong"/>
                <w:lang w:val="en-US" w:eastAsia="zh-CN"/>
              </w:rPr>
              <w:t>delay</w:t>
            </w:r>
            <w:r w:rsidRPr="004D0C2B">
              <w:rPr>
                <w:rFonts w:eastAsia="FangSong"/>
                <w:lang w:val="en-US" w:eastAsia="zh-CN"/>
              </w:rPr>
              <w:t>:</w:t>
            </w:r>
          </w:p>
          <w:p w14:paraId="3B1B5187" w14:textId="08824996" w:rsidR="005C174D" w:rsidRPr="004D0C2B" w:rsidRDefault="002833A4" w:rsidP="005474E4">
            <w:pPr>
              <w:snapToGrid w:val="0"/>
              <w:spacing w:after="0"/>
              <w:rPr>
                <w:rFonts w:eastAsia="FangSong"/>
                <w:lang w:val="en-US" w:eastAsia="zh-CN"/>
              </w:rPr>
            </w:pPr>
            <w:r>
              <w:rPr>
                <w:rFonts w:eastAsia="FangSong"/>
                <w:lang w:val="en-US" w:eastAsia="zh-CN"/>
              </w:rPr>
              <w:t>100ms</w:t>
            </w:r>
          </w:p>
        </w:tc>
        <w:tc>
          <w:tcPr>
            <w:tcW w:w="2427" w:type="dxa"/>
            <w:shd w:val="clear" w:color="auto" w:fill="auto"/>
          </w:tcPr>
          <w:p w14:paraId="22137A51" w14:textId="77777777" w:rsidR="005C174D" w:rsidRPr="004D0C2B" w:rsidRDefault="005C174D" w:rsidP="005474E4">
            <w:pPr>
              <w:snapToGrid w:val="0"/>
              <w:spacing w:after="0"/>
              <w:rPr>
                <w:rFonts w:eastAsia="FangSong"/>
                <w:lang w:val="en-US" w:eastAsia="zh-CN"/>
              </w:rPr>
            </w:pPr>
            <w:r>
              <w:rPr>
                <w:rFonts w:eastAsia="FangSong"/>
                <w:lang w:val="en-US" w:eastAsia="zh-CN"/>
              </w:rPr>
              <w:t>haptic</w:t>
            </w:r>
            <w:r w:rsidRPr="004D0C2B">
              <w:rPr>
                <w:rFonts w:eastAsia="FangSong"/>
                <w:lang w:val="en-US" w:eastAsia="zh-CN"/>
              </w:rPr>
              <w:t xml:space="preserve"> </w:t>
            </w:r>
            <w:r>
              <w:rPr>
                <w:rFonts w:eastAsia="FangSong"/>
                <w:lang w:val="en-US" w:eastAsia="zh-CN"/>
              </w:rPr>
              <w:t>delay</w:t>
            </w:r>
            <w:r w:rsidRPr="004D0C2B">
              <w:rPr>
                <w:rFonts w:eastAsia="FangSong"/>
                <w:lang w:val="en-US" w:eastAsia="zh-CN"/>
              </w:rPr>
              <w:t>:</w:t>
            </w:r>
          </w:p>
          <w:p w14:paraId="604839D5" w14:textId="094DB2F9" w:rsidR="005C174D" w:rsidRPr="004D0C2B" w:rsidRDefault="002833A4" w:rsidP="005474E4">
            <w:pPr>
              <w:snapToGrid w:val="0"/>
              <w:spacing w:after="0"/>
              <w:rPr>
                <w:rFonts w:eastAsia="FangSong"/>
                <w:lang w:val="en-US" w:eastAsia="zh-CN"/>
              </w:rPr>
            </w:pPr>
            <w:r>
              <w:rPr>
                <w:rFonts w:eastAsia="FangSong"/>
                <w:lang w:val="en-US" w:eastAsia="zh-CN"/>
              </w:rPr>
              <w:t>50</w:t>
            </w:r>
            <w:r w:rsidR="00054322">
              <w:rPr>
                <w:rFonts w:eastAsia="FangSong"/>
                <w:lang w:val="en-US" w:eastAsia="zh-CN"/>
              </w:rPr>
              <w:t>ms</w:t>
            </w:r>
          </w:p>
        </w:tc>
      </w:tr>
      <w:tr w:rsidR="005C174D" w:rsidRPr="004D0C2B" w14:paraId="11414404" w14:textId="77777777" w:rsidTr="005474E4">
        <w:tc>
          <w:tcPr>
            <w:tcW w:w="1977" w:type="dxa"/>
            <w:vMerge/>
          </w:tcPr>
          <w:p w14:paraId="1631B08A" w14:textId="77777777" w:rsidR="005C174D" w:rsidRPr="0064530D" w:rsidRDefault="005C174D" w:rsidP="005474E4">
            <w:pPr>
              <w:snapToGrid w:val="0"/>
              <w:spacing w:after="0"/>
              <w:rPr>
                <w:rFonts w:eastAsia="FangSong"/>
                <w:bCs/>
                <w:lang w:val="en-US" w:eastAsia="zh-CN"/>
              </w:rPr>
            </w:pPr>
          </w:p>
        </w:tc>
        <w:tc>
          <w:tcPr>
            <w:tcW w:w="2088" w:type="dxa"/>
            <w:shd w:val="clear" w:color="auto" w:fill="auto"/>
          </w:tcPr>
          <w:p w14:paraId="0B4E4DF1" w14:textId="77777777" w:rsidR="005C174D" w:rsidRPr="00DF620D" w:rsidRDefault="005C174D" w:rsidP="005474E4">
            <w:pPr>
              <w:snapToGrid w:val="0"/>
              <w:spacing w:after="0"/>
              <w:rPr>
                <w:rFonts w:eastAsia="FangSong"/>
                <w:bCs/>
                <w:lang w:val="en-US" w:eastAsia="zh-CN"/>
              </w:rPr>
            </w:pPr>
            <w:r w:rsidRPr="00DF620D">
              <w:rPr>
                <w:rFonts w:eastAsia="FangSong"/>
                <w:bCs/>
                <w:lang w:val="en-US" w:eastAsia="zh-CN"/>
              </w:rPr>
              <w:t>visual-</w:t>
            </w:r>
            <w:r>
              <w:rPr>
                <w:rFonts w:eastAsia="FangSong"/>
                <w:bCs/>
                <w:lang w:val="en-US" w:eastAsia="zh-CN"/>
              </w:rPr>
              <w:t>haptics</w:t>
            </w:r>
          </w:p>
        </w:tc>
        <w:tc>
          <w:tcPr>
            <w:tcW w:w="2320" w:type="dxa"/>
            <w:shd w:val="clear" w:color="auto" w:fill="auto"/>
          </w:tcPr>
          <w:p w14:paraId="5610C5AE" w14:textId="77777777" w:rsidR="005C174D" w:rsidRPr="004D0C2B" w:rsidRDefault="005C174D" w:rsidP="005474E4">
            <w:pPr>
              <w:snapToGrid w:val="0"/>
              <w:spacing w:after="0"/>
              <w:rPr>
                <w:rFonts w:eastAsia="FangSong"/>
                <w:lang w:val="en-US" w:eastAsia="zh-CN"/>
              </w:rPr>
            </w:pPr>
            <w:r w:rsidRPr="004D0C2B">
              <w:rPr>
                <w:rFonts w:eastAsia="FangSong"/>
                <w:lang w:val="en-US" w:eastAsia="zh-CN"/>
              </w:rPr>
              <w:t xml:space="preserve">visual </w:t>
            </w:r>
            <w:r>
              <w:rPr>
                <w:rFonts w:eastAsia="FangSong"/>
                <w:lang w:val="en-US" w:eastAsia="zh-CN"/>
              </w:rPr>
              <w:t>delay</w:t>
            </w:r>
            <w:r w:rsidRPr="004D0C2B">
              <w:rPr>
                <w:rFonts w:eastAsia="FangSong"/>
                <w:lang w:val="en-US" w:eastAsia="zh-CN"/>
              </w:rPr>
              <w:t>:</w:t>
            </w:r>
          </w:p>
          <w:p w14:paraId="5C7C87B7" w14:textId="04D7A5C5" w:rsidR="005C174D" w:rsidRPr="004D0C2B" w:rsidRDefault="00054322" w:rsidP="005474E4">
            <w:pPr>
              <w:snapToGrid w:val="0"/>
              <w:spacing w:after="0"/>
              <w:rPr>
                <w:rFonts w:eastAsia="FangSong"/>
                <w:lang w:val="en-US" w:eastAsia="zh-CN"/>
              </w:rPr>
            </w:pPr>
            <w:r>
              <w:rPr>
                <w:rFonts w:eastAsia="FangSong"/>
                <w:lang w:val="en-US" w:eastAsia="zh-CN"/>
              </w:rPr>
              <w:t>80ms</w:t>
            </w:r>
          </w:p>
        </w:tc>
        <w:tc>
          <w:tcPr>
            <w:tcW w:w="2427" w:type="dxa"/>
            <w:shd w:val="clear" w:color="auto" w:fill="auto"/>
          </w:tcPr>
          <w:p w14:paraId="306F59B6" w14:textId="77777777" w:rsidR="005C174D" w:rsidRPr="004D0C2B" w:rsidRDefault="005C174D" w:rsidP="005474E4">
            <w:pPr>
              <w:snapToGrid w:val="0"/>
              <w:spacing w:after="0"/>
              <w:rPr>
                <w:rFonts w:eastAsia="FangSong"/>
                <w:lang w:val="en-US" w:eastAsia="zh-CN"/>
              </w:rPr>
            </w:pPr>
            <w:r>
              <w:rPr>
                <w:rFonts w:eastAsia="FangSong"/>
                <w:lang w:val="en-US" w:eastAsia="zh-CN"/>
              </w:rPr>
              <w:t>Haptic</w:t>
            </w:r>
            <w:r w:rsidRPr="004D0C2B">
              <w:rPr>
                <w:rFonts w:eastAsia="FangSong"/>
                <w:lang w:val="en-US" w:eastAsia="zh-CN"/>
              </w:rPr>
              <w:t xml:space="preserve"> </w:t>
            </w:r>
            <w:r>
              <w:rPr>
                <w:rFonts w:eastAsia="FangSong"/>
                <w:lang w:val="en-US" w:eastAsia="zh-CN"/>
              </w:rPr>
              <w:t>delay</w:t>
            </w:r>
            <w:r w:rsidRPr="004D0C2B">
              <w:rPr>
                <w:rFonts w:eastAsia="FangSong"/>
                <w:lang w:val="en-US" w:eastAsia="zh-CN"/>
              </w:rPr>
              <w:t>:</w:t>
            </w:r>
          </w:p>
          <w:p w14:paraId="3AD179FA" w14:textId="5FFF2997" w:rsidR="005C174D" w:rsidRDefault="00054322" w:rsidP="005474E4">
            <w:pPr>
              <w:snapToGrid w:val="0"/>
              <w:spacing w:after="0"/>
              <w:rPr>
                <w:rFonts w:eastAsia="FangSong"/>
                <w:lang w:val="en-US" w:eastAsia="zh-CN"/>
              </w:rPr>
            </w:pPr>
            <w:r>
              <w:rPr>
                <w:rFonts w:eastAsia="FangSong"/>
                <w:lang w:val="en-US" w:eastAsia="zh-CN"/>
              </w:rPr>
              <w:t>60ms</w:t>
            </w:r>
          </w:p>
        </w:tc>
      </w:tr>
      <w:tr w:rsidR="005C174D" w:rsidRPr="004D0C2B" w14:paraId="5AF12EF6" w14:textId="77777777" w:rsidTr="005474E4">
        <w:tc>
          <w:tcPr>
            <w:tcW w:w="1977" w:type="dxa"/>
            <w:vMerge w:val="restart"/>
          </w:tcPr>
          <w:p w14:paraId="0FDAF8EA" w14:textId="678D3193" w:rsidR="005C174D" w:rsidRPr="0064530D" w:rsidRDefault="005C174D" w:rsidP="005474E4">
            <w:pPr>
              <w:snapToGrid w:val="0"/>
              <w:spacing w:after="0"/>
              <w:rPr>
                <w:rFonts w:eastAsia="FangSong"/>
                <w:bCs/>
                <w:lang w:val="en-US" w:eastAsia="zh-CN"/>
              </w:rPr>
            </w:pPr>
            <w:r w:rsidRPr="0064530D">
              <w:rPr>
                <w:rFonts w:eastAsia="FangSong"/>
                <w:bCs/>
                <w:lang w:val="en-US" w:eastAsia="zh-CN"/>
              </w:rPr>
              <w:t>Haptic enhanced communication (5.</w:t>
            </w:r>
            <w:r>
              <w:rPr>
                <w:rFonts w:eastAsia="FangSong"/>
                <w:bCs/>
                <w:lang w:val="en-US" w:eastAsia="zh-CN"/>
              </w:rPr>
              <w:t>3</w:t>
            </w:r>
            <w:r w:rsidRPr="0064530D">
              <w:rPr>
                <w:rFonts w:eastAsia="FangSong"/>
                <w:bCs/>
                <w:lang w:val="en-US" w:eastAsia="zh-CN"/>
              </w:rPr>
              <w:t>)</w:t>
            </w:r>
            <w:r w:rsidR="00431FE5">
              <w:rPr>
                <w:rFonts w:eastAsia="FangSong"/>
                <w:bCs/>
                <w:lang w:val="en-US" w:eastAsia="zh-CN"/>
              </w:rPr>
              <w:t xml:space="preserve"> [4]</w:t>
            </w:r>
          </w:p>
        </w:tc>
        <w:tc>
          <w:tcPr>
            <w:tcW w:w="2088" w:type="dxa"/>
            <w:shd w:val="clear" w:color="auto" w:fill="auto"/>
          </w:tcPr>
          <w:p w14:paraId="5E8BE9F8" w14:textId="77777777" w:rsidR="005C174D" w:rsidRPr="004D0C2B" w:rsidRDefault="005C174D" w:rsidP="005474E4">
            <w:pPr>
              <w:snapToGrid w:val="0"/>
              <w:spacing w:after="0"/>
              <w:rPr>
                <w:rFonts w:eastAsia="FangSong"/>
                <w:b/>
                <w:lang w:val="en-US" w:eastAsia="zh-CN"/>
              </w:rPr>
            </w:pPr>
            <w:r w:rsidRPr="00DF620D">
              <w:rPr>
                <w:rFonts w:eastAsia="FangSong"/>
                <w:bCs/>
                <w:lang w:val="en-US" w:eastAsia="zh-CN"/>
              </w:rPr>
              <w:t>audio-haptic</w:t>
            </w:r>
            <w:r>
              <w:rPr>
                <w:rFonts w:eastAsia="FangSong"/>
                <w:bCs/>
                <w:lang w:val="en-US" w:eastAsia="zh-CN"/>
              </w:rPr>
              <w:t>s</w:t>
            </w:r>
          </w:p>
        </w:tc>
        <w:tc>
          <w:tcPr>
            <w:tcW w:w="2320" w:type="dxa"/>
            <w:shd w:val="clear" w:color="auto" w:fill="auto"/>
          </w:tcPr>
          <w:p w14:paraId="389BBB71" w14:textId="77777777" w:rsidR="005C174D" w:rsidRPr="004D0C2B" w:rsidRDefault="005C174D" w:rsidP="005474E4">
            <w:pPr>
              <w:snapToGrid w:val="0"/>
              <w:spacing w:after="0"/>
              <w:rPr>
                <w:rFonts w:eastAsia="FangSong"/>
                <w:lang w:val="en-US" w:eastAsia="zh-CN"/>
              </w:rPr>
            </w:pPr>
            <w:r w:rsidRPr="004D0C2B">
              <w:rPr>
                <w:rFonts w:eastAsia="FangSong"/>
                <w:lang w:val="en-US" w:eastAsia="zh-CN"/>
              </w:rPr>
              <w:t xml:space="preserve">audio </w:t>
            </w:r>
            <w:r>
              <w:rPr>
                <w:rFonts w:eastAsia="FangSong"/>
                <w:lang w:val="en-US" w:eastAsia="zh-CN"/>
              </w:rPr>
              <w:t>delay</w:t>
            </w:r>
            <w:r w:rsidRPr="004D0C2B">
              <w:rPr>
                <w:rFonts w:eastAsia="FangSong"/>
                <w:lang w:val="en-US" w:eastAsia="zh-CN"/>
              </w:rPr>
              <w:t>:</w:t>
            </w:r>
          </w:p>
          <w:p w14:paraId="4972AA8D" w14:textId="5AEB7A71" w:rsidR="005C174D" w:rsidRPr="004D0C2B" w:rsidRDefault="00054322" w:rsidP="005474E4">
            <w:pPr>
              <w:snapToGrid w:val="0"/>
              <w:spacing w:after="0"/>
              <w:rPr>
                <w:rFonts w:eastAsia="FangSong"/>
                <w:lang w:val="en-US" w:eastAsia="zh-CN"/>
              </w:rPr>
            </w:pPr>
            <w:r>
              <w:rPr>
                <w:rFonts w:eastAsia="FangSong"/>
                <w:lang w:val="en-US" w:eastAsia="zh-CN"/>
              </w:rPr>
              <w:t>3 frames (25ms)</w:t>
            </w:r>
          </w:p>
        </w:tc>
        <w:tc>
          <w:tcPr>
            <w:tcW w:w="2427" w:type="dxa"/>
            <w:shd w:val="clear" w:color="auto" w:fill="auto"/>
          </w:tcPr>
          <w:p w14:paraId="4F05CE85" w14:textId="77777777" w:rsidR="005C174D" w:rsidRPr="004D0C2B" w:rsidRDefault="005C174D" w:rsidP="005474E4">
            <w:pPr>
              <w:snapToGrid w:val="0"/>
              <w:spacing w:after="0"/>
              <w:rPr>
                <w:rFonts w:eastAsia="FangSong"/>
                <w:lang w:val="en-US" w:eastAsia="zh-CN"/>
              </w:rPr>
            </w:pPr>
            <w:r>
              <w:rPr>
                <w:rFonts w:eastAsia="FangSong"/>
                <w:lang w:val="en-US" w:eastAsia="zh-CN"/>
              </w:rPr>
              <w:t>haptic</w:t>
            </w:r>
            <w:r w:rsidRPr="004D0C2B">
              <w:rPr>
                <w:rFonts w:eastAsia="FangSong"/>
                <w:lang w:val="en-US" w:eastAsia="zh-CN"/>
              </w:rPr>
              <w:t xml:space="preserve"> </w:t>
            </w:r>
            <w:r>
              <w:rPr>
                <w:rFonts w:eastAsia="FangSong"/>
                <w:lang w:val="en-US" w:eastAsia="zh-CN"/>
              </w:rPr>
              <w:t>delay</w:t>
            </w:r>
            <w:r w:rsidRPr="004D0C2B">
              <w:rPr>
                <w:rFonts w:eastAsia="FangSong"/>
                <w:lang w:val="en-US" w:eastAsia="zh-CN"/>
              </w:rPr>
              <w:t>:</w:t>
            </w:r>
          </w:p>
          <w:p w14:paraId="2CD0A25A" w14:textId="16C5332B" w:rsidR="005C174D" w:rsidRPr="004D0C2B" w:rsidRDefault="00054322" w:rsidP="005474E4">
            <w:pPr>
              <w:snapToGrid w:val="0"/>
              <w:spacing w:after="0"/>
              <w:rPr>
                <w:rFonts w:eastAsia="FangSong"/>
                <w:lang w:val="en-US" w:eastAsia="zh-CN"/>
              </w:rPr>
            </w:pPr>
            <w:r>
              <w:rPr>
                <w:rFonts w:eastAsia="FangSong"/>
                <w:lang w:val="en-US" w:eastAsia="zh-CN"/>
              </w:rPr>
              <w:t>1 frame (</w:t>
            </w:r>
            <w:r w:rsidR="00431FE5">
              <w:rPr>
                <w:rFonts w:eastAsia="FangSong"/>
                <w:lang w:val="en-US" w:eastAsia="zh-CN"/>
              </w:rPr>
              <w:t>12ms)</w:t>
            </w:r>
          </w:p>
        </w:tc>
      </w:tr>
      <w:tr w:rsidR="005C174D" w:rsidRPr="004D0C2B" w14:paraId="4AEA4042" w14:textId="77777777" w:rsidTr="005474E4">
        <w:tc>
          <w:tcPr>
            <w:tcW w:w="1977" w:type="dxa"/>
            <w:vMerge/>
          </w:tcPr>
          <w:p w14:paraId="71A36C28" w14:textId="77777777" w:rsidR="005C174D" w:rsidRPr="0064530D" w:rsidRDefault="005C174D" w:rsidP="005474E4">
            <w:pPr>
              <w:snapToGrid w:val="0"/>
              <w:spacing w:after="0"/>
              <w:rPr>
                <w:rFonts w:eastAsia="FangSong"/>
                <w:bCs/>
                <w:lang w:val="en-US" w:eastAsia="zh-CN"/>
              </w:rPr>
            </w:pPr>
          </w:p>
        </w:tc>
        <w:tc>
          <w:tcPr>
            <w:tcW w:w="2088" w:type="dxa"/>
            <w:shd w:val="clear" w:color="auto" w:fill="auto"/>
          </w:tcPr>
          <w:p w14:paraId="25791DBD" w14:textId="77777777" w:rsidR="005C174D" w:rsidRPr="00DF620D" w:rsidRDefault="005C174D" w:rsidP="005474E4">
            <w:pPr>
              <w:snapToGrid w:val="0"/>
              <w:spacing w:after="0"/>
              <w:rPr>
                <w:rFonts w:eastAsia="FangSong"/>
                <w:bCs/>
                <w:lang w:val="en-US" w:eastAsia="zh-CN"/>
              </w:rPr>
            </w:pPr>
            <w:r>
              <w:rPr>
                <w:rFonts w:eastAsia="FangSong"/>
                <w:bCs/>
                <w:lang w:val="en-US" w:eastAsia="zh-CN"/>
              </w:rPr>
              <w:t>Visual-haptics</w:t>
            </w:r>
          </w:p>
        </w:tc>
        <w:tc>
          <w:tcPr>
            <w:tcW w:w="2320" w:type="dxa"/>
            <w:shd w:val="clear" w:color="auto" w:fill="auto"/>
          </w:tcPr>
          <w:p w14:paraId="3276A205" w14:textId="77777777" w:rsidR="005C174D" w:rsidRDefault="005C174D" w:rsidP="005474E4">
            <w:pPr>
              <w:snapToGrid w:val="0"/>
              <w:spacing w:after="0"/>
              <w:rPr>
                <w:rFonts w:eastAsia="FangSong"/>
                <w:lang w:val="en-US" w:eastAsia="zh-CN"/>
              </w:rPr>
            </w:pPr>
            <w:r>
              <w:rPr>
                <w:rFonts w:eastAsia="FangSong"/>
                <w:lang w:val="en-US" w:eastAsia="zh-CN"/>
              </w:rPr>
              <w:t xml:space="preserve">Visual delay: </w:t>
            </w:r>
          </w:p>
          <w:p w14:paraId="0C3262CD" w14:textId="2648C49A" w:rsidR="005C174D" w:rsidRPr="004D0C2B" w:rsidRDefault="00431FE5" w:rsidP="005474E4">
            <w:pPr>
              <w:snapToGrid w:val="0"/>
              <w:spacing w:after="0"/>
              <w:rPr>
                <w:rFonts w:eastAsia="FangSong"/>
                <w:lang w:val="en-US" w:eastAsia="zh-CN"/>
              </w:rPr>
            </w:pPr>
            <w:r>
              <w:rPr>
                <w:rFonts w:eastAsia="FangSong"/>
                <w:lang w:val="en-US" w:eastAsia="zh-CN"/>
              </w:rPr>
              <w:t>20ms</w:t>
            </w:r>
          </w:p>
        </w:tc>
        <w:tc>
          <w:tcPr>
            <w:tcW w:w="2427" w:type="dxa"/>
            <w:shd w:val="clear" w:color="auto" w:fill="auto"/>
          </w:tcPr>
          <w:p w14:paraId="040502CE" w14:textId="77777777" w:rsidR="005C174D" w:rsidRDefault="005C174D" w:rsidP="005474E4">
            <w:pPr>
              <w:snapToGrid w:val="0"/>
              <w:spacing w:after="0"/>
              <w:rPr>
                <w:rFonts w:eastAsia="FangSong"/>
                <w:lang w:val="en-US" w:eastAsia="zh-CN"/>
              </w:rPr>
            </w:pPr>
            <w:r>
              <w:rPr>
                <w:rFonts w:eastAsia="FangSong"/>
                <w:lang w:val="en-US" w:eastAsia="zh-CN"/>
              </w:rPr>
              <w:t>Haptic delay:</w:t>
            </w:r>
          </w:p>
          <w:p w14:paraId="4F495261" w14:textId="50AB0277" w:rsidR="005C174D" w:rsidRDefault="00431FE5" w:rsidP="005474E4">
            <w:pPr>
              <w:snapToGrid w:val="0"/>
              <w:spacing w:after="0"/>
              <w:rPr>
                <w:rFonts w:eastAsia="FangSong"/>
                <w:lang w:val="en-US" w:eastAsia="zh-CN"/>
              </w:rPr>
            </w:pPr>
            <w:r>
              <w:rPr>
                <w:rFonts w:eastAsia="FangSong"/>
                <w:lang w:val="en-US" w:eastAsia="zh-CN"/>
              </w:rPr>
              <w:t>30ms</w:t>
            </w:r>
          </w:p>
        </w:tc>
      </w:tr>
      <w:tr w:rsidR="005C174D" w:rsidRPr="004D0C2B" w14:paraId="10BBF85D" w14:textId="77777777" w:rsidTr="005474E4">
        <w:tc>
          <w:tcPr>
            <w:tcW w:w="1977" w:type="dxa"/>
            <w:vMerge w:val="restart"/>
          </w:tcPr>
          <w:p w14:paraId="17B008D5" w14:textId="62471AA7" w:rsidR="005C174D" w:rsidRPr="00DF620D" w:rsidRDefault="005C174D" w:rsidP="005474E4">
            <w:pPr>
              <w:snapToGrid w:val="0"/>
              <w:spacing w:after="0"/>
              <w:rPr>
                <w:rFonts w:eastAsia="FangSong"/>
                <w:bCs/>
                <w:lang w:val="en-US" w:eastAsia="zh-CN"/>
              </w:rPr>
            </w:pPr>
            <w:r w:rsidRPr="00DF620D">
              <w:rPr>
                <w:rFonts w:eastAsia="FangSong"/>
                <w:bCs/>
                <w:lang w:val="en-US" w:eastAsia="zh-CN"/>
              </w:rPr>
              <w:t xml:space="preserve">Immersive games </w:t>
            </w:r>
            <w:r w:rsidR="00431FE5">
              <w:rPr>
                <w:rFonts w:eastAsia="FangSong"/>
                <w:bCs/>
                <w:lang w:val="en-US" w:eastAsia="zh-CN"/>
              </w:rPr>
              <w:t xml:space="preserve"> and Immersive multimodal XR and metaverse </w:t>
            </w:r>
            <w:r w:rsidRPr="00DF620D">
              <w:rPr>
                <w:rFonts w:eastAsia="FangSong"/>
                <w:bCs/>
                <w:lang w:val="en-US" w:eastAsia="zh-CN"/>
              </w:rPr>
              <w:t>(5.4 and 5.5)</w:t>
            </w:r>
            <w:r>
              <w:rPr>
                <w:rFonts w:eastAsia="FangSong"/>
                <w:bCs/>
                <w:lang w:val="en-US" w:eastAsia="zh-CN"/>
              </w:rPr>
              <w:t xml:space="preserve"> </w:t>
            </w:r>
            <w:r w:rsidRPr="00BE7D71">
              <w:rPr>
                <w:rFonts w:eastAsia="FangSong"/>
                <w:bCs/>
                <w:lang w:val="en-US" w:eastAsia="zh-CN"/>
              </w:rPr>
              <w:t>[</w:t>
            </w:r>
            <w:r w:rsidRPr="00D67716">
              <w:rPr>
                <w:lang w:val="en-US"/>
              </w:rPr>
              <w:t>2</w:t>
            </w:r>
            <w:r w:rsidRPr="00BE7D71">
              <w:rPr>
                <w:lang w:val="en-US"/>
              </w:rPr>
              <w:t>]</w:t>
            </w:r>
          </w:p>
        </w:tc>
        <w:tc>
          <w:tcPr>
            <w:tcW w:w="2088" w:type="dxa"/>
            <w:shd w:val="clear" w:color="auto" w:fill="auto"/>
          </w:tcPr>
          <w:p w14:paraId="574F9996" w14:textId="77777777" w:rsidR="005C174D" w:rsidRPr="00DF620D" w:rsidRDefault="005C174D" w:rsidP="005474E4">
            <w:pPr>
              <w:snapToGrid w:val="0"/>
              <w:spacing w:after="0"/>
              <w:rPr>
                <w:rFonts w:eastAsia="FangSong"/>
                <w:bCs/>
                <w:lang w:val="en-US" w:eastAsia="zh-CN"/>
              </w:rPr>
            </w:pPr>
            <w:r w:rsidRPr="00DF620D">
              <w:rPr>
                <w:rFonts w:eastAsia="FangSong"/>
                <w:bCs/>
                <w:lang w:val="en-US" w:eastAsia="zh-CN"/>
              </w:rPr>
              <w:t>audio-haptic</w:t>
            </w:r>
            <w:r>
              <w:rPr>
                <w:rFonts w:eastAsia="FangSong"/>
                <w:bCs/>
                <w:lang w:val="en-US" w:eastAsia="zh-CN"/>
              </w:rPr>
              <w:t>s</w:t>
            </w:r>
          </w:p>
        </w:tc>
        <w:tc>
          <w:tcPr>
            <w:tcW w:w="2320" w:type="dxa"/>
            <w:shd w:val="clear" w:color="auto" w:fill="auto"/>
          </w:tcPr>
          <w:p w14:paraId="23C3F0E7" w14:textId="4B8A63C0" w:rsidR="005C174D" w:rsidRPr="004D0C2B" w:rsidRDefault="005C174D" w:rsidP="005474E4">
            <w:pPr>
              <w:snapToGrid w:val="0"/>
              <w:spacing w:after="0"/>
              <w:rPr>
                <w:rFonts w:eastAsia="FangSong"/>
                <w:lang w:val="en-US" w:eastAsia="zh-CN"/>
              </w:rPr>
            </w:pPr>
            <w:r w:rsidRPr="004D0C2B">
              <w:rPr>
                <w:rFonts w:eastAsia="FangSong"/>
                <w:lang w:val="en-US" w:eastAsia="zh-CN"/>
              </w:rPr>
              <w:t xml:space="preserve">audio </w:t>
            </w:r>
            <w:r w:rsidR="00431FE5">
              <w:rPr>
                <w:rFonts w:eastAsia="FangSong"/>
                <w:lang w:val="en-US" w:eastAsia="zh-CN"/>
              </w:rPr>
              <w:t>delay</w:t>
            </w:r>
            <w:r w:rsidRPr="004D0C2B">
              <w:rPr>
                <w:rFonts w:eastAsia="FangSong"/>
                <w:lang w:val="en-US" w:eastAsia="zh-CN"/>
              </w:rPr>
              <w:t>:</w:t>
            </w:r>
          </w:p>
          <w:p w14:paraId="2EFD867D" w14:textId="77777777" w:rsidR="005C174D" w:rsidRPr="004D0C2B" w:rsidRDefault="005C174D" w:rsidP="005474E4">
            <w:pPr>
              <w:snapToGrid w:val="0"/>
              <w:spacing w:after="0"/>
              <w:rPr>
                <w:rFonts w:eastAsia="FangSong"/>
                <w:lang w:val="en-US" w:eastAsia="zh-CN"/>
              </w:rPr>
            </w:pPr>
            <w:r w:rsidRPr="004D0C2B">
              <w:rPr>
                <w:rFonts w:eastAsia="FangSong"/>
                <w:lang w:val="en-US" w:eastAsia="zh-CN"/>
              </w:rPr>
              <w:t>50 ms</w:t>
            </w:r>
          </w:p>
        </w:tc>
        <w:tc>
          <w:tcPr>
            <w:tcW w:w="2427" w:type="dxa"/>
            <w:shd w:val="clear" w:color="auto" w:fill="auto"/>
          </w:tcPr>
          <w:p w14:paraId="4F1D4892" w14:textId="17219265" w:rsidR="005C174D" w:rsidRPr="004D0C2B" w:rsidRDefault="005C174D" w:rsidP="005474E4">
            <w:pPr>
              <w:snapToGrid w:val="0"/>
              <w:spacing w:after="0"/>
              <w:rPr>
                <w:rFonts w:eastAsia="FangSong"/>
                <w:lang w:val="en-US" w:eastAsia="zh-CN"/>
              </w:rPr>
            </w:pPr>
            <w:r>
              <w:rPr>
                <w:rFonts w:eastAsia="FangSong"/>
                <w:lang w:val="en-US" w:eastAsia="zh-CN"/>
              </w:rPr>
              <w:t>haptic</w:t>
            </w:r>
            <w:r w:rsidRPr="004D0C2B">
              <w:rPr>
                <w:rFonts w:eastAsia="FangSong"/>
                <w:lang w:val="en-US" w:eastAsia="zh-CN"/>
              </w:rPr>
              <w:t xml:space="preserve"> </w:t>
            </w:r>
            <w:r w:rsidR="00431FE5">
              <w:rPr>
                <w:rFonts w:eastAsia="FangSong"/>
                <w:lang w:val="en-US" w:eastAsia="zh-CN"/>
              </w:rPr>
              <w:t>delay</w:t>
            </w:r>
            <w:r w:rsidRPr="004D0C2B">
              <w:rPr>
                <w:rFonts w:eastAsia="FangSong"/>
                <w:lang w:val="en-US" w:eastAsia="zh-CN"/>
              </w:rPr>
              <w:t>:</w:t>
            </w:r>
          </w:p>
          <w:p w14:paraId="3175D6BE" w14:textId="0092F573" w:rsidR="005C174D" w:rsidRPr="004D0C2B" w:rsidRDefault="005C174D" w:rsidP="005474E4">
            <w:pPr>
              <w:snapToGrid w:val="0"/>
              <w:spacing w:after="0"/>
              <w:rPr>
                <w:rFonts w:eastAsia="FangSong"/>
                <w:lang w:val="en-US" w:eastAsia="zh-CN"/>
              </w:rPr>
            </w:pPr>
            <w:r w:rsidRPr="004D0C2B">
              <w:rPr>
                <w:rFonts w:eastAsia="FangSong"/>
                <w:lang w:val="en-US" w:eastAsia="zh-CN"/>
              </w:rPr>
              <w:t>25 ms</w:t>
            </w:r>
            <w:r w:rsidR="000C5468">
              <w:rPr>
                <w:rFonts w:eastAsia="FangSong"/>
                <w:lang w:val="en-US" w:eastAsia="zh-CN"/>
              </w:rPr>
              <w:t xml:space="preserve"> 1 frame for gaming</w:t>
            </w:r>
          </w:p>
        </w:tc>
      </w:tr>
      <w:tr w:rsidR="005C174D" w:rsidRPr="004D0C2B" w14:paraId="350BE0AE" w14:textId="77777777" w:rsidTr="005474E4">
        <w:tc>
          <w:tcPr>
            <w:tcW w:w="1977" w:type="dxa"/>
            <w:vMerge/>
          </w:tcPr>
          <w:p w14:paraId="1633CA40" w14:textId="77777777" w:rsidR="005C174D" w:rsidRPr="00DF620D" w:rsidRDefault="005C174D" w:rsidP="005474E4">
            <w:pPr>
              <w:snapToGrid w:val="0"/>
              <w:spacing w:after="0"/>
              <w:rPr>
                <w:rFonts w:eastAsia="FangSong"/>
                <w:bCs/>
                <w:lang w:val="en-US" w:eastAsia="zh-CN"/>
              </w:rPr>
            </w:pPr>
          </w:p>
        </w:tc>
        <w:tc>
          <w:tcPr>
            <w:tcW w:w="2088" w:type="dxa"/>
            <w:shd w:val="clear" w:color="auto" w:fill="auto"/>
          </w:tcPr>
          <w:p w14:paraId="5BE2B125" w14:textId="77777777" w:rsidR="005C174D" w:rsidRPr="00DF620D" w:rsidRDefault="005C174D" w:rsidP="005474E4">
            <w:pPr>
              <w:snapToGrid w:val="0"/>
              <w:spacing w:after="0"/>
              <w:rPr>
                <w:rFonts w:eastAsia="FangSong"/>
                <w:bCs/>
                <w:lang w:val="en-US" w:eastAsia="zh-CN"/>
              </w:rPr>
            </w:pPr>
            <w:r w:rsidRPr="00DF620D">
              <w:rPr>
                <w:rFonts w:eastAsia="FangSong"/>
                <w:bCs/>
                <w:lang w:val="en-US" w:eastAsia="zh-CN"/>
              </w:rPr>
              <w:t>visual-</w:t>
            </w:r>
            <w:r>
              <w:rPr>
                <w:rFonts w:eastAsia="FangSong"/>
                <w:bCs/>
                <w:lang w:val="en-US" w:eastAsia="zh-CN"/>
              </w:rPr>
              <w:t>haptics</w:t>
            </w:r>
          </w:p>
        </w:tc>
        <w:tc>
          <w:tcPr>
            <w:tcW w:w="2320" w:type="dxa"/>
            <w:shd w:val="clear" w:color="auto" w:fill="auto"/>
          </w:tcPr>
          <w:p w14:paraId="22B2C59D" w14:textId="77777777" w:rsidR="005C174D" w:rsidRPr="004D0C2B" w:rsidRDefault="005C174D" w:rsidP="005474E4">
            <w:pPr>
              <w:snapToGrid w:val="0"/>
              <w:spacing w:after="0"/>
              <w:rPr>
                <w:rFonts w:eastAsia="FangSong"/>
                <w:lang w:val="en-US" w:eastAsia="zh-CN"/>
              </w:rPr>
            </w:pPr>
            <w:r w:rsidRPr="004D0C2B">
              <w:rPr>
                <w:rFonts w:eastAsia="FangSong"/>
                <w:lang w:val="en-US" w:eastAsia="zh-CN"/>
              </w:rPr>
              <w:t xml:space="preserve">visual </w:t>
            </w:r>
            <w:r>
              <w:rPr>
                <w:rFonts w:eastAsia="FangSong"/>
                <w:lang w:val="en-US" w:eastAsia="zh-CN"/>
              </w:rPr>
              <w:t>delay</w:t>
            </w:r>
            <w:r w:rsidRPr="004D0C2B">
              <w:rPr>
                <w:rFonts w:eastAsia="FangSong"/>
                <w:lang w:val="en-US" w:eastAsia="zh-CN"/>
              </w:rPr>
              <w:t>:</w:t>
            </w:r>
          </w:p>
          <w:p w14:paraId="3F53E476" w14:textId="77777777" w:rsidR="005C174D" w:rsidRPr="004D0C2B" w:rsidRDefault="005C174D" w:rsidP="005474E4">
            <w:pPr>
              <w:snapToGrid w:val="0"/>
              <w:spacing w:after="0"/>
              <w:rPr>
                <w:rFonts w:eastAsia="FangSong"/>
                <w:lang w:val="en-US" w:eastAsia="zh-CN"/>
              </w:rPr>
            </w:pPr>
            <w:r w:rsidRPr="004D0C2B">
              <w:rPr>
                <w:rFonts w:eastAsia="FangSong"/>
                <w:lang w:val="en-US" w:eastAsia="zh-CN"/>
              </w:rPr>
              <w:t>15 ms</w:t>
            </w:r>
          </w:p>
        </w:tc>
        <w:tc>
          <w:tcPr>
            <w:tcW w:w="2427" w:type="dxa"/>
            <w:shd w:val="clear" w:color="auto" w:fill="auto"/>
          </w:tcPr>
          <w:p w14:paraId="10706733" w14:textId="77777777" w:rsidR="005C174D" w:rsidRPr="004D0C2B" w:rsidRDefault="005C174D" w:rsidP="005474E4">
            <w:pPr>
              <w:snapToGrid w:val="0"/>
              <w:spacing w:after="0"/>
              <w:rPr>
                <w:rFonts w:eastAsia="FangSong"/>
                <w:lang w:val="en-US" w:eastAsia="zh-CN"/>
              </w:rPr>
            </w:pPr>
            <w:r>
              <w:rPr>
                <w:rFonts w:eastAsia="FangSong"/>
                <w:lang w:val="en-US" w:eastAsia="zh-CN"/>
              </w:rPr>
              <w:t>Haptic</w:t>
            </w:r>
            <w:r w:rsidRPr="004D0C2B">
              <w:rPr>
                <w:rFonts w:eastAsia="FangSong"/>
                <w:lang w:val="en-US" w:eastAsia="zh-CN"/>
              </w:rPr>
              <w:t xml:space="preserve"> </w:t>
            </w:r>
            <w:r>
              <w:rPr>
                <w:rFonts w:eastAsia="FangSong"/>
                <w:lang w:val="en-US" w:eastAsia="zh-CN"/>
              </w:rPr>
              <w:t>delay</w:t>
            </w:r>
            <w:r w:rsidRPr="004D0C2B">
              <w:rPr>
                <w:rFonts w:eastAsia="FangSong"/>
                <w:lang w:val="en-US" w:eastAsia="zh-CN"/>
              </w:rPr>
              <w:t>:</w:t>
            </w:r>
          </w:p>
          <w:p w14:paraId="4333CB52" w14:textId="77777777" w:rsidR="005C174D" w:rsidRPr="004D0C2B" w:rsidRDefault="005C174D" w:rsidP="005474E4">
            <w:pPr>
              <w:snapToGrid w:val="0"/>
              <w:spacing w:after="0"/>
              <w:rPr>
                <w:rFonts w:eastAsia="FangSong"/>
                <w:lang w:val="en-US" w:eastAsia="zh-CN"/>
              </w:rPr>
            </w:pPr>
            <w:r w:rsidRPr="004D0C2B">
              <w:rPr>
                <w:rFonts w:eastAsia="FangSong"/>
                <w:lang w:val="en-US" w:eastAsia="zh-CN"/>
              </w:rPr>
              <w:t>50 ms</w:t>
            </w:r>
          </w:p>
        </w:tc>
      </w:tr>
      <w:tr w:rsidR="005C174D" w:rsidRPr="004D0C2B" w14:paraId="58C1E39C" w14:textId="77777777" w:rsidTr="005474E4">
        <w:tc>
          <w:tcPr>
            <w:tcW w:w="1977" w:type="dxa"/>
            <w:vMerge w:val="restart"/>
          </w:tcPr>
          <w:p w14:paraId="23B74F86" w14:textId="44ED4289" w:rsidR="005C174D" w:rsidRPr="0064530D" w:rsidRDefault="005C174D" w:rsidP="005474E4">
            <w:pPr>
              <w:snapToGrid w:val="0"/>
              <w:spacing w:after="0"/>
              <w:rPr>
                <w:rFonts w:eastAsia="FangSong"/>
                <w:bCs/>
                <w:lang w:val="en-US" w:eastAsia="zh-CN"/>
              </w:rPr>
            </w:pPr>
            <w:r w:rsidRPr="0064530D">
              <w:rPr>
                <w:rFonts w:eastAsia="FangSong"/>
                <w:bCs/>
                <w:lang w:val="en-US" w:eastAsia="zh-CN"/>
              </w:rPr>
              <w:t>Immersive entertainment (5.4)</w:t>
            </w:r>
            <w:r>
              <w:rPr>
                <w:rFonts w:eastAsia="FangSong"/>
                <w:bCs/>
                <w:lang w:val="en-US" w:eastAsia="zh-CN"/>
              </w:rPr>
              <w:t xml:space="preserve"> [</w:t>
            </w:r>
            <w:r w:rsidR="0027518D">
              <w:t>4</w:t>
            </w:r>
            <w:r>
              <w:t>]</w:t>
            </w:r>
          </w:p>
        </w:tc>
        <w:tc>
          <w:tcPr>
            <w:tcW w:w="2088" w:type="dxa"/>
            <w:shd w:val="clear" w:color="auto" w:fill="auto"/>
          </w:tcPr>
          <w:p w14:paraId="4A729920" w14:textId="77777777" w:rsidR="005C174D" w:rsidRPr="004D0C2B" w:rsidRDefault="005C174D" w:rsidP="005474E4">
            <w:pPr>
              <w:snapToGrid w:val="0"/>
              <w:spacing w:after="0"/>
              <w:rPr>
                <w:rFonts w:eastAsia="FangSong"/>
                <w:b/>
                <w:lang w:val="en-US" w:eastAsia="zh-CN"/>
              </w:rPr>
            </w:pPr>
            <w:r w:rsidRPr="00DF620D">
              <w:rPr>
                <w:rFonts w:eastAsia="FangSong"/>
                <w:bCs/>
                <w:lang w:val="en-US" w:eastAsia="zh-CN"/>
              </w:rPr>
              <w:t>audio-haptic</w:t>
            </w:r>
            <w:r>
              <w:rPr>
                <w:rFonts w:eastAsia="FangSong"/>
                <w:bCs/>
                <w:lang w:val="en-US" w:eastAsia="zh-CN"/>
              </w:rPr>
              <w:t>s</w:t>
            </w:r>
          </w:p>
        </w:tc>
        <w:tc>
          <w:tcPr>
            <w:tcW w:w="2320" w:type="dxa"/>
            <w:shd w:val="clear" w:color="auto" w:fill="auto"/>
          </w:tcPr>
          <w:p w14:paraId="29694B79" w14:textId="77777777" w:rsidR="005C174D" w:rsidRPr="004D0C2B" w:rsidRDefault="005C174D" w:rsidP="005474E4">
            <w:pPr>
              <w:snapToGrid w:val="0"/>
              <w:spacing w:after="0"/>
              <w:rPr>
                <w:rFonts w:eastAsia="FangSong"/>
                <w:lang w:val="en-US" w:eastAsia="zh-CN"/>
              </w:rPr>
            </w:pPr>
            <w:r w:rsidRPr="004D0C2B">
              <w:rPr>
                <w:rFonts w:eastAsia="FangSong"/>
                <w:lang w:val="en-US" w:eastAsia="zh-CN"/>
              </w:rPr>
              <w:t xml:space="preserve">audio </w:t>
            </w:r>
            <w:r>
              <w:rPr>
                <w:rFonts w:eastAsia="FangSong"/>
                <w:lang w:val="en-US" w:eastAsia="zh-CN"/>
              </w:rPr>
              <w:t>delay</w:t>
            </w:r>
            <w:r w:rsidRPr="004D0C2B">
              <w:rPr>
                <w:rFonts w:eastAsia="FangSong"/>
                <w:lang w:val="en-US" w:eastAsia="zh-CN"/>
              </w:rPr>
              <w:t>:</w:t>
            </w:r>
          </w:p>
          <w:p w14:paraId="47813B8C" w14:textId="77777777" w:rsidR="005C174D" w:rsidRPr="004D0C2B" w:rsidRDefault="005C174D" w:rsidP="005474E4">
            <w:pPr>
              <w:snapToGrid w:val="0"/>
              <w:spacing w:after="0"/>
              <w:rPr>
                <w:rFonts w:eastAsia="FangSong"/>
                <w:lang w:val="en-US" w:eastAsia="zh-CN"/>
              </w:rPr>
            </w:pPr>
            <w:r>
              <w:rPr>
                <w:rFonts w:eastAsia="FangSong"/>
                <w:lang w:val="en-US" w:eastAsia="zh-CN"/>
              </w:rPr>
              <w:t>25 ms</w:t>
            </w:r>
          </w:p>
        </w:tc>
        <w:tc>
          <w:tcPr>
            <w:tcW w:w="2427" w:type="dxa"/>
            <w:shd w:val="clear" w:color="auto" w:fill="auto"/>
          </w:tcPr>
          <w:p w14:paraId="43D6347D" w14:textId="77777777" w:rsidR="005C174D" w:rsidRPr="004D0C2B" w:rsidRDefault="005C174D" w:rsidP="005474E4">
            <w:pPr>
              <w:snapToGrid w:val="0"/>
              <w:spacing w:after="0"/>
              <w:rPr>
                <w:rFonts w:eastAsia="FangSong"/>
                <w:lang w:val="en-US" w:eastAsia="zh-CN"/>
              </w:rPr>
            </w:pPr>
            <w:r>
              <w:rPr>
                <w:rFonts w:eastAsia="FangSong"/>
                <w:lang w:val="en-US" w:eastAsia="zh-CN"/>
              </w:rPr>
              <w:t>haptic</w:t>
            </w:r>
            <w:r w:rsidRPr="004D0C2B">
              <w:rPr>
                <w:rFonts w:eastAsia="FangSong"/>
                <w:lang w:val="en-US" w:eastAsia="zh-CN"/>
              </w:rPr>
              <w:t xml:space="preserve"> </w:t>
            </w:r>
            <w:r>
              <w:rPr>
                <w:rFonts w:eastAsia="FangSong"/>
                <w:lang w:val="en-US" w:eastAsia="zh-CN"/>
              </w:rPr>
              <w:t>delay</w:t>
            </w:r>
            <w:r w:rsidRPr="004D0C2B">
              <w:rPr>
                <w:rFonts w:eastAsia="FangSong"/>
                <w:lang w:val="en-US" w:eastAsia="zh-CN"/>
              </w:rPr>
              <w:t>:</w:t>
            </w:r>
          </w:p>
          <w:p w14:paraId="0BA875F5" w14:textId="77777777" w:rsidR="005C174D" w:rsidRPr="004D0C2B" w:rsidRDefault="005C174D" w:rsidP="005474E4">
            <w:pPr>
              <w:snapToGrid w:val="0"/>
              <w:spacing w:after="0"/>
              <w:rPr>
                <w:rFonts w:eastAsia="FangSong"/>
                <w:lang w:val="en-US" w:eastAsia="zh-CN"/>
              </w:rPr>
            </w:pPr>
            <w:r>
              <w:rPr>
                <w:rFonts w:eastAsia="FangSong"/>
                <w:lang w:val="en-US" w:eastAsia="zh-CN"/>
              </w:rPr>
              <w:t>12 ms</w:t>
            </w:r>
          </w:p>
        </w:tc>
      </w:tr>
      <w:tr w:rsidR="005C174D" w:rsidRPr="004D0C2B" w14:paraId="20958692" w14:textId="77777777" w:rsidTr="005474E4">
        <w:tc>
          <w:tcPr>
            <w:tcW w:w="1977" w:type="dxa"/>
            <w:vMerge/>
          </w:tcPr>
          <w:p w14:paraId="2145CCF0" w14:textId="77777777" w:rsidR="005C174D" w:rsidRPr="0064530D" w:rsidRDefault="005C174D" w:rsidP="005474E4">
            <w:pPr>
              <w:snapToGrid w:val="0"/>
              <w:spacing w:after="0"/>
              <w:rPr>
                <w:rFonts w:eastAsia="FangSong"/>
                <w:bCs/>
                <w:lang w:val="en-US" w:eastAsia="zh-CN"/>
              </w:rPr>
            </w:pPr>
          </w:p>
        </w:tc>
        <w:tc>
          <w:tcPr>
            <w:tcW w:w="2088" w:type="dxa"/>
            <w:shd w:val="clear" w:color="auto" w:fill="auto"/>
          </w:tcPr>
          <w:p w14:paraId="0DD3D0EF" w14:textId="77777777" w:rsidR="005C174D" w:rsidRPr="00DF620D" w:rsidRDefault="005C174D" w:rsidP="005474E4">
            <w:pPr>
              <w:snapToGrid w:val="0"/>
              <w:spacing w:after="0"/>
              <w:rPr>
                <w:rFonts w:eastAsia="FangSong"/>
                <w:bCs/>
                <w:lang w:val="en-US" w:eastAsia="zh-CN"/>
              </w:rPr>
            </w:pPr>
            <w:r w:rsidRPr="00DF620D">
              <w:rPr>
                <w:rFonts w:eastAsia="FangSong"/>
                <w:bCs/>
                <w:lang w:val="en-US" w:eastAsia="zh-CN"/>
              </w:rPr>
              <w:t>visual-</w:t>
            </w:r>
            <w:r>
              <w:rPr>
                <w:rFonts w:eastAsia="FangSong"/>
                <w:bCs/>
                <w:lang w:val="en-US" w:eastAsia="zh-CN"/>
              </w:rPr>
              <w:t>haptics</w:t>
            </w:r>
          </w:p>
        </w:tc>
        <w:tc>
          <w:tcPr>
            <w:tcW w:w="2320" w:type="dxa"/>
            <w:shd w:val="clear" w:color="auto" w:fill="auto"/>
          </w:tcPr>
          <w:p w14:paraId="120307B7" w14:textId="77777777" w:rsidR="005C174D" w:rsidRPr="004D0C2B" w:rsidRDefault="005C174D" w:rsidP="005474E4">
            <w:pPr>
              <w:snapToGrid w:val="0"/>
              <w:spacing w:after="0"/>
              <w:rPr>
                <w:rFonts w:eastAsia="FangSong"/>
                <w:lang w:val="en-US" w:eastAsia="zh-CN"/>
              </w:rPr>
            </w:pPr>
            <w:r w:rsidRPr="004D0C2B">
              <w:rPr>
                <w:rFonts w:eastAsia="FangSong"/>
                <w:lang w:val="en-US" w:eastAsia="zh-CN"/>
              </w:rPr>
              <w:t xml:space="preserve">visual </w:t>
            </w:r>
            <w:r>
              <w:rPr>
                <w:rFonts w:eastAsia="FangSong"/>
                <w:lang w:val="en-US" w:eastAsia="zh-CN"/>
              </w:rPr>
              <w:t>delay</w:t>
            </w:r>
            <w:r w:rsidRPr="004D0C2B">
              <w:rPr>
                <w:rFonts w:eastAsia="FangSong"/>
                <w:lang w:val="en-US" w:eastAsia="zh-CN"/>
              </w:rPr>
              <w:t>:</w:t>
            </w:r>
          </w:p>
          <w:p w14:paraId="194BB560" w14:textId="77777777" w:rsidR="005C174D" w:rsidRPr="004D0C2B" w:rsidRDefault="005C174D" w:rsidP="005474E4">
            <w:pPr>
              <w:snapToGrid w:val="0"/>
              <w:spacing w:after="0"/>
              <w:rPr>
                <w:rFonts w:eastAsia="FangSong"/>
                <w:lang w:val="en-US" w:eastAsia="zh-CN"/>
              </w:rPr>
            </w:pPr>
            <w:r>
              <w:rPr>
                <w:rFonts w:eastAsia="FangSong"/>
                <w:lang w:val="en-US" w:eastAsia="zh-CN"/>
              </w:rPr>
              <w:t>20 ms</w:t>
            </w:r>
          </w:p>
        </w:tc>
        <w:tc>
          <w:tcPr>
            <w:tcW w:w="2427" w:type="dxa"/>
            <w:shd w:val="clear" w:color="auto" w:fill="auto"/>
          </w:tcPr>
          <w:p w14:paraId="0879D8B4" w14:textId="77777777" w:rsidR="005C174D" w:rsidRPr="004D0C2B" w:rsidRDefault="005C174D" w:rsidP="005474E4">
            <w:pPr>
              <w:snapToGrid w:val="0"/>
              <w:spacing w:after="0"/>
              <w:rPr>
                <w:rFonts w:eastAsia="FangSong"/>
                <w:lang w:val="en-US" w:eastAsia="zh-CN"/>
              </w:rPr>
            </w:pPr>
            <w:r>
              <w:rPr>
                <w:rFonts w:eastAsia="FangSong"/>
                <w:lang w:val="en-US" w:eastAsia="zh-CN"/>
              </w:rPr>
              <w:t>Haptic</w:t>
            </w:r>
            <w:r w:rsidRPr="004D0C2B">
              <w:rPr>
                <w:rFonts w:eastAsia="FangSong"/>
                <w:lang w:val="en-US" w:eastAsia="zh-CN"/>
              </w:rPr>
              <w:t xml:space="preserve"> </w:t>
            </w:r>
            <w:r>
              <w:rPr>
                <w:rFonts w:eastAsia="FangSong"/>
                <w:lang w:val="en-US" w:eastAsia="zh-CN"/>
              </w:rPr>
              <w:t>delay</w:t>
            </w:r>
            <w:r w:rsidRPr="004D0C2B">
              <w:rPr>
                <w:rFonts w:eastAsia="FangSong"/>
                <w:lang w:val="en-US" w:eastAsia="zh-CN"/>
              </w:rPr>
              <w:t>:</w:t>
            </w:r>
          </w:p>
          <w:p w14:paraId="457B270A" w14:textId="77777777" w:rsidR="005C174D" w:rsidRDefault="005C174D" w:rsidP="005474E4">
            <w:pPr>
              <w:snapToGrid w:val="0"/>
              <w:spacing w:after="0"/>
              <w:rPr>
                <w:rFonts w:eastAsia="FangSong"/>
                <w:lang w:val="en-US" w:eastAsia="zh-CN"/>
              </w:rPr>
            </w:pPr>
            <w:r>
              <w:rPr>
                <w:rFonts w:eastAsia="FangSong"/>
                <w:lang w:val="en-US" w:eastAsia="zh-CN"/>
              </w:rPr>
              <w:t>30ms</w:t>
            </w:r>
          </w:p>
        </w:tc>
      </w:tr>
      <w:tr w:rsidR="005C174D" w:rsidRPr="004D0C2B" w14:paraId="7F041863" w14:textId="77777777" w:rsidTr="005474E4">
        <w:tc>
          <w:tcPr>
            <w:tcW w:w="1977" w:type="dxa"/>
            <w:vMerge w:val="restart"/>
          </w:tcPr>
          <w:p w14:paraId="23586403" w14:textId="7DF9F7C4" w:rsidR="005C174D" w:rsidRPr="0064530D" w:rsidRDefault="005C174D" w:rsidP="005474E4">
            <w:pPr>
              <w:snapToGrid w:val="0"/>
              <w:spacing w:after="0"/>
              <w:rPr>
                <w:rFonts w:eastAsia="FangSong"/>
                <w:bCs/>
                <w:lang w:val="en-US" w:eastAsia="zh-CN"/>
              </w:rPr>
            </w:pPr>
          </w:p>
        </w:tc>
        <w:tc>
          <w:tcPr>
            <w:tcW w:w="2088" w:type="dxa"/>
            <w:shd w:val="clear" w:color="auto" w:fill="auto"/>
          </w:tcPr>
          <w:p w14:paraId="110179D2" w14:textId="013E9946" w:rsidR="005C174D" w:rsidRPr="00DF620D" w:rsidRDefault="005C174D" w:rsidP="005474E4">
            <w:pPr>
              <w:snapToGrid w:val="0"/>
              <w:spacing w:after="0"/>
              <w:rPr>
                <w:rFonts w:eastAsia="FangSong"/>
                <w:bCs/>
                <w:lang w:val="en-US" w:eastAsia="zh-CN"/>
              </w:rPr>
            </w:pPr>
          </w:p>
        </w:tc>
        <w:tc>
          <w:tcPr>
            <w:tcW w:w="2320" w:type="dxa"/>
            <w:shd w:val="clear" w:color="auto" w:fill="auto"/>
          </w:tcPr>
          <w:p w14:paraId="3FE9B2D1" w14:textId="2917F52F" w:rsidR="005C174D" w:rsidRPr="004D0C2B" w:rsidRDefault="005C174D" w:rsidP="005474E4">
            <w:pPr>
              <w:snapToGrid w:val="0"/>
              <w:spacing w:after="0"/>
              <w:rPr>
                <w:rFonts w:eastAsia="FangSong"/>
                <w:lang w:val="en-US" w:eastAsia="zh-CN"/>
              </w:rPr>
            </w:pPr>
          </w:p>
        </w:tc>
        <w:tc>
          <w:tcPr>
            <w:tcW w:w="2427" w:type="dxa"/>
            <w:shd w:val="clear" w:color="auto" w:fill="auto"/>
          </w:tcPr>
          <w:p w14:paraId="0B3157DB" w14:textId="459A7EA6" w:rsidR="005C174D" w:rsidRDefault="005C174D" w:rsidP="005474E4">
            <w:pPr>
              <w:snapToGrid w:val="0"/>
              <w:spacing w:after="0"/>
              <w:rPr>
                <w:rFonts w:eastAsia="FangSong"/>
                <w:lang w:val="en-US" w:eastAsia="zh-CN"/>
              </w:rPr>
            </w:pPr>
          </w:p>
        </w:tc>
      </w:tr>
      <w:tr w:rsidR="005C174D" w:rsidRPr="004D0C2B" w14:paraId="186AAEFE" w14:textId="77777777" w:rsidTr="005474E4">
        <w:tc>
          <w:tcPr>
            <w:tcW w:w="1977" w:type="dxa"/>
            <w:vMerge/>
          </w:tcPr>
          <w:p w14:paraId="5B289822" w14:textId="77777777" w:rsidR="005C174D" w:rsidRDefault="005C174D" w:rsidP="005474E4">
            <w:pPr>
              <w:snapToGrid w:val="0"/>
              <w:spacing w:after="0"/>
              <w:rPr>
                <w:rFonts w:eastAsia="FangSong"/>
                <w:bCs/>
                <w:lang w:val="en-US" w:eastAsia="zh-CN"/>
              </w:rPr>
            </w:pPr>
          </w:p>
        </w:tc>
        <w:tc>
          <w:tcPr>
            <w:tcW w:w="2088" w:type="dxa"/>
            <w:shd w:val="clear" w:color="auto" w:fill="auto"/>
          </w:tcPr>
          <w:p w14:paraId="3F612818" w14:textId="48AD3D80" w:rsidR="005C174D" w:rsidRPr="00DF620D" w:rsidRDefault="005C174D" w:rsidP="005474E4">
            <w:pPr>
              <w:snapToGrid w:val="0"/>
              <w:spacing w:after="0"/>
              <w:rPr>
                <w:rFonts w:eastAsia="FangSong"/>
                <w:bCs/>
                <w:lang w:val="en-US" w:eastAsia="zh-CN"/>
              </w:rPr>
            </w:pPr>
          </w:p>
        </w:tc>
        <w:tc>
          <w:tcPr>
            <w:tcW w:w="2320" w:type="dxa"/>
            <w:shd w:val="clear" w:color="auto" w:fill="auto"/>
          </w:tcPr>
          <w:p w14:paraId="35204569" w14:textId="0D65FA8B" w:rsidR="005C174D" w:rsidRPr="004D0C2B" w:rsidRDefault="005C174D" w:rsidP="005474E4">
            <w:pPr>
              <w:snapToGrid w:val="0"/>
              <w:spacing w:after="0"/>
              <w:rPr>
                <w:rFonts w:eastAsia="FangSong"/>
                <w:lang w:val="en-US" w:eastAsia="zh-CN"/>
              </w:rPr>
            </w:pPr>
          </w:p>
        </w:tc>
        <w:tc>
          <w:tcPr>
            <w:tcW w:w="2427" w:type="dxa"/>
            <w:shd w:val="clear" w:color="auto" w:fill="auto"/>
          </w:tcPr>
          <w:p w14:paraId="33A9E95F" w14:textId="4CF9EDFE" w:rsidR="005C174D" w:rsidRDefault="005C174D" w:rsidP="005474E4">
            <w:pPr>
              <w:snapToGrid w:val="0"/>
              <w:spacing w:after="0"/>
              <w:rPr>
                <w:rFonts w:eastAsia="FangSong"/>
                <w:lang w:val="en-US" w:eastAsia="zh-CN"/>
              </w:rPr>
            </w:pPr>
          </w:p>
        </w:tc>
      </w:tr>
      <w:tr w:rsidR="005C174D" w:rsidRPr="00AB6E66" w14:paraId="359F82E7" w14:textId="77777777" w:rsidTr="005474E4">
        <w:tc>
          <w:tcPr>
            <w:tcW w:w="1977" w:type="dxa"/>
          </w:tcPr>
          <w:p w14:paraId="4FC7F2B5" w14:textId="77777777" w:rsidR="005C174D" w:rsidRPr="00A73A45" w:rsidRDefault="005C174D" w:rsidP="005474E4">
            <w:pPr>
              <w:snapToGrid w:val="0"/>
              <w:spacing w:after="0"/>
              <w:rPr>
                <w:rFonts w:eastAsia="FangSong"/>
                <w:lang w:val="en-US" w:eastAsia="zh-CN"/>
              </w:rPr>
            </w:pPr>
          </w:p>
        </w:tc>
        <w:tc>
          <w:tcPr>
            <w:tcW w:w="6835" w:type="dxa"/>
            <w:gridSpan w:val="3"/>
            <w:shd w:val="clear" w:color="auto" w:fill="auto"/>
          </w:tcPr>
          <w:p w14:paraId="44B6D894" w14:textId="6F5D8265" w:rsidR="005C174D" w:rsidRPr="00AB6E66" w:rsidRDefault="00343007" w:rsidP="005474E4">
            <w:pPr>
              <w:snapToGrid w:val="0"/>
              <w:spacing w:after="0"/>
              <w:rPr>
                <w:rFonts w:eastAsia="FangSong"/>
                <w:lang w:val="en-US" w:eastAsia="zh-CN"/>
              </w:rPr>
            </w:pPr>
            <w:ins w:id="1835" w:author="editor" w:date="2025-02-17T18:28:00Z">
              <w:r w:rsidRPr="00343007">
                <w:t>NOTE:</w:t>
              </w:r>
              <w:r w:rsidRPr="00343007">
                <w:tab/>
              </w:r>
            </w:ins>
            <w:del w:id="1836" w:author="editor" w:date="2025-02-17T18:28:00Z" w16du:dateUtc="2025-02-17T17:28:00Z">
              <w:r w:rsidR="005C174D" w:rsidRPr="00A73A45" w:rsidDel="00956CB7">
                <w:rPr>
                  <w:rFonts w:eastAsia="FangSong"/>
                  <w:lang w:val="en-US" w:eastAsia="zh-CN"/>
                </w:rPr>
                <w:delText xml:space="preserve">NOTE 1:  </w:delText>
              </w:r>
            </w:del>
            <w:r w:rsidR="005C174D" w:rsidRPr="00A73A45">
              <w:rPr>
                <w:rFonts w:eastAsia="FangSong"/>
                <w:lang w:val="en-US" w:eastAsia="zh-CN"/>
              </w:rPr>
              <w:t>For each media component, “</w:t>
            </w:r>
            <w:r w:rsidR="005C174D">
              <w:rPr>
                <w:rFonts w:eastAsia="FangSong"/>
                <w:lang w:val="en-US" w:eastAsia="zh-CN"/>
              </w:rPr>
              <w:t>delay</w:t>
            </w:r>
            <w:r w:rsidR="005C174D" w:rsidRPr="00A73A45">
              <w:rPr>
                <w:rFonts w:eastAsia="FangSong"/>
                <w:lang w:val="en-US" w:eastAsia="zh-CN"/>
              </w:rPr>
              <w:t>” refers to the case where that media component is delayed compared to the other.</w:t>
            </w:r>
          </w:p>
        </w:tc>
      </w:tr>
      <w:bookmarkEnd w:id="1830"/>
      <w:bookmarkEnd w:id="1831"/>
    </w:tbl>
    <w:p w14:paraId="436DA94A" w14:textId="77777777" w:rsidR="005C174D" w:rsidRDefault="005C174D" w:rsidP="005C174D">
      <w:pPr>
        <w:rPr>
          <w:lang w:val="en-US"/>
        </w:rPr>
      </w:pPr>
    </w:p>
    <w:p w14:paraId="7A58B7B3" w14:textId="4D410696" w:rsidR="00440382" w:rsidRDefault="00440382" w:rsidP="00440382">
      <w:pPr>
        <w:pStyle w:val="Heading2"/>
        <w:rPr>
          <w:lang w:val="en-US"/>
        </w:rPr>
      </w:pPr>
      <w:bookmarkStart w:id="1837" w:name="_Toc189812352"/>
      <w:bookmarkStart w:id="1838" w:name="_Toc190105115"/>
      <w:bookmarkStart w:id="1839" w:name="_Toc190942848"/>
      <w:r>
        <w:rPr>
          <w:lang w:val="en-US"/>
        </w:rPr>
        <w:t xml:space="preserve">10.3 </w:t>
      </w:r>
      <w:r w:rsidR="00331A64">
        <w:rPr>
          <w:lang w:val="en-US"/>
        </w:rPr>
        <w:tab/>
      </w:r>
      <w:r>
        <w:rPr>
          <w:lang w:val="en-US"/>
        </w:rPr>
        <w:t>Qo</w:t>
      </w:r>
      <w:ins w:id="1840" w:author="SA4131" w:date="2025-02-20T10:20:00Z" w16du:dateUtc="2025-02-20T09:20:00Z">
        <w:r w:rsidR="00494488">
          <w:rPr>
            <w:lang w:val="en-US"/>
          </w:rPr>
          <w:t>S</w:t>
        </w:r>
      </w:ins>
      <w:del w:id="1841" w:author="SA4131" w:date="2025-02-20T10:20:00Z" w16du:dateUtc="2025-02-20T09:20:00Z">
        <w:r w:rsidDel="00494488">
          <w:rPr>
            <w:lang w:val="en-US"/>
          </w:rPr>
          <w:delText>E</w:delText>
        </w:r>
      </w:del>
      <w:r>
        <w:rPr>
          <w:lang w:val="en-US"/>
        </w:rPr>
        <w:t xml:space="preserve"> requirement</w:t>
      </w:r>
      <w:ins w:id="1842" w:author="SA4131" w:date="2025-02-20T10:20:00Z" w16du:dateUtc="2025-02-20T09:20:00Z">
        <w:r w:rsidR="00A01F1E">
          <w:rPr>
            <w:lang w:val="en-US"/>
          </w:rPr>
          <w:t>s</w:t>
        </w:r>
      </w:ins>
      <w:r>
        <w:rPr>
          <w:lang w:val="en-US"/>
        </w:rPr>
        <w:t xml:space="preserve"> for haptic media enhanced services</w:t>
      </w:r>
      <w:bookmarkEnd w:id="1837"/>
      <w:bookmarkEnd w:id="1838"/>
      <w:bookmarkEnd w:id="1839"/>
    </w:p>
    <w:p w14:paraId="388C3C66" w14:textId="77777777" w:rsidR="00440382" w:rsidRPr="000444CC" w:rsidRDefault="00440382" w:rsidP="00440382">
      <w:pPr>
        <w:rPr>
          <w:lang w:val="en-US"/>
        </w:rPr>
      </w:pPr>
      <w:r>
        <w:rPr>
          <w:lang w:val="en-US"/>
        </w:rPr>
        <w:t>The following from [2] is adjusted to the use cases in section 5.</w:t>
      </w:r>
    </w:p>
    <w:p w14:paraId="76F5DDF5" w14:textId="009B7E6C" w:rsidR="00440382" w:rsidRPr="006C1CF3" w:rsidRDefault="00440382" w:rsidP="00440382">
      <w:pPr>
        <w:pStyle w:val="B1"/>
        <w:rPr>
          <w:lang w:val="en-US" w:eastAsia="zh-CN"/>
        </w:rPr>
      </w:pPr>
      <w:r w:rsidRPr="006C1CF3">
        <w:rPr>
          <w:lang w:val="en-US" w:eastAsia="zh-CN"/>
        </w:rPr>
        <w:t>1.</w:t>
      </w:r>
      <w:del w:id="1843" w:author="GMC" w:date="2025-02-10T18:33:00Z" w16du:dateUtc="2025-02-10T23:33:00Z">
        <w:r w:rsidRPr="00E149A5" w:rsidDel="005E1F44">
          <w:delText xml:space="preserve"> </w:delText>
        </w:r>
        <w:r w:rsidRPr="00E149A5" w:rsidDel="005E1F44">
          <w:rPr>
            <w:lang w:val="en-US" w:eastAsia="zh-CN"/>
          </w:rPr>
          <w:tab/>
        </w:r>
      </w:del>
      <w:ins w:id="1844" w:author="GMC" w:date="2025-02-10T18:33:00Z" w16du:dateUtc="2025-02-10T23:33:00Z">
        <w:r w:rsidR="005E1F44">
          <w:tab/>
        </w:r>
      </w:ins>
      <w:r>
        <w:rPr>
          <w:lang w:eastAsia="zh-CN"/>
        </w:rPr>
        <w:t>Users in an enhanced haptics communication services</w:t>
      </w:r>
      <w:r w:rsidRPr="006C1CF3">
        <w:rPr>
          <w:lang w:eastAsia="zh-CN"/>
        </w:rPr>
        <w:t xml:space="preserve"> are equipped with multiple devices to receive</w:t>
      </w:r>
      <w:r>
        <w:rPr>
          <w:lang w:eastAsia="zh-CN"/>
        </w:rPr>
        <w:t xml:space="preserve"> and/or capture and transmit</w:t>
      </w:r>
      <w:r w:rsidRPr="006C1CF3">
        <w:rPr>
          <w:lang w:eastAsia="zh-CN"/>
        </w:rPr>
        <w:t xml:space="preserve"> audio, video and haptic</w:t>
      </w:r>
      <w:r>
        <w:rPr>
          <w:lang w:eastAsia="zh-CN"/>
        </w:rPr>
        <w:t>s</w:t>
      </w:r>
      <w:r w:rsidRPr="006C1CF3">
        <w:rPr>
          <w:lang w:eastAsia="zh-CN"/>
        </w:rPr>
        <w:t xml:space="preserve"> </w:t>
      </w:r>
      <w:r>
        <w:rPr>
          <w:lang w:eastAsia="zh-CN"/>
        </w:rPr>
        <w:t>media</w:t>
      </w:r>
      <w:r w:rsidRPr="006C1CF3">
        <w:rPr>
          <w:lang w:eastAsia="zh-CN"/>
        </w:rPr>
        <w:t>.</w:t>
      </w:r>
    </w:p>
    <w:p w14:paraId="5150F617" w14:textId="62AA9DAB" w:rsidR="00440382" w:rsidRPr="006C1CF3" w:rsidRDefault="00440382" w:rsidP="00440382">
      <w:pPr>
        <w:pStyle w:val="B1"/>
        <w:rPr>
          <w:lang w:val="en-US" w:eastAsia="zh-CN"/>
        </w:rPr>
      </w:pPr>
      <w:r w:rsidRPr="006C1CF3">
        <w:rPr>
          <w:lang w:val="en-US" w:eastAsia="zh-CN"/>
        </w:rPr>
        <w:t>2.</w:t>
      </w:r>
      <w:del w:id="1845" w:author="GMC" w:date="2025-02-10T18:34:00Z" w16du:dateUtc="2025-02-10T23:34:00Z">
        <w:r w:rsidRPr="00E149A5" w:rsidDel="005E1F44">
          <w:delText xml:space="preserve"> </w:delText>
        </w:r>
        <w:r w:rsidRPr="00E149A5" w:rsidDel="005E1F44">
          <w:rPr>
            <w:lang w:val="en-US" w:eastAsia="zh-CN"/>
          </w:rPr>
          <w:tab/>
        </w:r>
      </w:del>
      <w:ins w:id="1846" w:author="GMC" w:date="2025-02-10T18:34:00Z" w16du:dateUtc="2025-02-10T23:34:00Z">
        <w:r w:rsidR="005E1F44">
          <w:tab/>
        </w:r>
      </w:ins>
      <w:r w:rsidRPr="006C1CF3">
        <w:rPr>
          <w:lang w:val="en-US" w:eastAsia="zh-CN"/>
        </w:rPr>
        <w:t xml:space="preserve">When a session starts, multiple streams are established over the </w:t>
      </w:r>
      <w:r>
        <w:rPr>
          <w:lang w:val="en-US" w:eastAsia="zh-CN"/>
        </w:rPr>
        <w:t>wireless</w:t>
      </w:r>
      <w:r w:rsidRPr="006C1CF3">
        <w:rPr>
          <w:lang w:val="en-US" w:eastAsia="zh-CN"/>
        </w:rPr>
        <w:t xml:space="preserve"> network between the corresponding </w:t>
      </w:r>
      <w:r>
        <w:rPr>
          <w:lang w:val="en-US" w:eastAsia="zh-CN"/>
        </w:rPr>
        <w:t xml:space="preserve">UEs. </w:t>
      </w:r>
      <w:r w:rsidRPr="006C1CF3">
        <w:rPr>
          <w:lang w:val="en-US" w:eastAsia="zh-CN"/>
        </w:rPr>
        <w:t xml:space="preserve">Table </w:t>
      </w:r>
      <w:r>
        <w:rPr>
          <w:lang w:val="en-US" w:eastAsia="zh-CN"/>
        </w:rPr>
        <w:t>10.3-1</w:t>
      </w:r>
      <w:r w:rsidRPr="006C1CF3">
        <w:rPr>
          <w:lang w:val="en-US" w:eastAsia="zh-CN"/>
        </w:rPr>
        <w:t xml:space="preserve"> depicts the typical QoS requirements that </w:t>
      </w:r>
      <w:r>
        <w:rPr>
          <w:lang w:val="en-US" w:eastAsia="zh-CN"/>
        </w:rPr>
        <w:t>need</w:t>
      </w:r>
      <w:r w:rsidRPr="006C1CF3">
        <w:rPr>
          <w:lang w:val="en-US" w:eastAsia="zh-CN"/>
        </w:rPr>
        <w:t xml:space="preserve"> be fulfilled for the users’ QoE to be satisfactory.</w:t>
      </w:r>
    </w:p>
    <w:p w14:paraId="29FDB463" w14:textId="77777777" w:rsidR="00440382" w:rsidRPr="006C1CF3" w:rsidRDefault="00440382" w:rsidP="00440382">
      <w:pPr>
        <w:pStyle w:val="TH"/>
        <w:rPr>
          <w:lang w:eastAsia="zh-CN"/>
        </w:rPr>
      </w:pPr>
      <w:r w:rsidRPr="006C1CF3">
        <w:rPr>
          <w:lang w:eastAsia="zh-CN"/>
        </w:rPr>
        <w:t xml:space="preserve">Table </w:t>
      </w:r>
      <w:r>
        <w:rPr>
          <w:lang w:eastAsia="zh-CN"/>
        </w:rPr>
        <w:t>10</w:t>
      </w:r>
      <w:r w:rsidRPr="006C1CF3">
        <w:rPr>
          <w:lang w:eastAsia="zh-CN"/>
        </w:rPr>
        <w:t>.</w:t>
      </w:r>
      <w:r>
        <w:rPr>
          <w:lang w:eastAsia="zh-CN"/>
        </w:rPr>
        <w:t>3</w:t>
      </w:r>
      <w:r w:rsidRPr="006C1CF3">
        <w:rPr>
          <w:lang w:eastAsia="zh-CN"/>
        </w:rPr>
        <w:t xml:space="preserve">-1 Typical QoS requirements for </w:t>
      </w:r>
      <w:r>
        <w:rPr>
          <w:lang w:eastAsia="zh-CN"/>
        </w:rPr>
        <w:t xml:space="preserve">haptic media enhanced </w:t>
      </w:r>
      <w:r w:rsidRPr="006C1CF3">
        <w:rPr>
          <w:lang w:eastAsia="zh-CN"/>
        </w:rPr>
        <w:t>s</w:t>
      </w:r>
      <w:r>
        <w:rPr>
          <w:lang w:eastAsia="zh-CN"/>
        </w:rPr>
        <w:t>ervices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97"/>
        <w:gridCol w:w="1814"/>
        <w:gridCol w:w="1985"/>
      </w:tblGrid>
      <w:tr w:rsidR="00440382" w:rsidRPr="0042795D" w14:paraId="5C7EC891" w14:textId="77777777" w:rsidTr="002C05D7">
        <w:tc>
          <w:tcPr>
            <w:tcW w:w="2268" w:type="dxa"/>
            <w:shd w:val="clear" w:color="auto" w:fill="auto"/>
            <w:vAlign w:val="center"/>
          </w:tcPr>
          <w:p w14:paraId="04FE0040" w14:textId="77777777" w:rsidR="00440382" w:rsidRPr="0042795D" w:rsidRDefault="00440382" w:rsidP="002C05D7">
            <w:pPr>
              <w:keepNext/>
              <w:keepLines/>
              <w:spacing w:after="0"/>
              <w:jc w:val="center"/>
              <w:rPr>
                <w:rFonts w:ascii="Arial" w:eastAsia="SimSun" w:hAnsi="Arial"/>
                <w:b/>
                <w:sz w:val="18"/>
                <w:lang w:eastAsia="zh-CN"/>
              </w:rPr>
            </w:pPr>
          </w:p>
        </w:tc>
        <w:tc>
          <w:tcPr>
            <w:tcW w:w="2297" w:type="dxa"/>
            <w:shd w:val="clear" w:color="auto" w:fill="auto"/>
            <w:vAlign w:val="center"/>
          </w:tcPr>
          <w:p w14:paraId="1F5C5944" w14:textId="77777777" w:rsidR="00440382" w:rsidRPr="0042795D" w:rsidRDefault="00440382" w:rsidP="002C05D7">
            <w:pPr>
              <w:keepNext/>
              <w:keepLines/>
              <w:spacing w:after="0"/>
              <w:jc w:val="center"/>
              <w:rPr>
                <w:rFonts w:ascii="Arial" w:eastAsia="SimSun" w:hAnsi="Arial"/>
                <w:b/>
                <w:sz w:val="18"/>
                <w:lang w:eastAsia="zh-CN"/>
              </w:rPr>
            </w:pPr>
            <w:r w:rsidRPr="0042795D">
              <w:rPr>
                <w:rFonts w:ascii="Arial" w:eastAsia="SimSun" w:hAnsi="Arial"/>
                <w:b/>
                <w:sz w:val="18"/>
                <w:lang w:eastAsia="zh-CN"/>
              </w:rPr>
              <w:t>Haptics</w:t>
            </w:r>
          </w:p>
        </w:tc>
        <w:tc>
          <w:tcPr>
            <w:tcW w:w="1814" w:type="dxa"/>
            <w:shd w:val="clear" w:color="auto" w:fill="auto"/>
            <w:vAlign w:val="center"/>
          </w:tcPr>
          <w:p w14:paraId="34D93A27" w14:textId="77777777" w:rsidR="00440382" w:rsidRPr="0042795D" w:rsidRDefault="00440382" w:rsidP="002C05D7">
            <w:pPr>
              <w:keepNext/>
              <w:keepLines/>
              <w:spacing w:after="0"/>
              <w:jc w:val="center"/>
              <w:rPr>
                <w:rFonts w:ascii="Arial" w:eastAsia="SimSun" w:hAnsi="Arial"/>
                <w:b/>
                <w:sz w:val="18"/>
                <w:lang w:eastAsia="zh-CN"/>
              </w:rPr>
            </w:pPr>
            <w:r w:rsidRPr="0042795D">
              <w:rPr>
                <w:rFonts w:ascii="Arial" w:eastAsia="SimSun" w:hAnsi="Arial"/>
                <w:b/>
                <w:sz w:val="18"/>
                <w:lang w:eastAsia="zh-CN"/>
              </w:rPr>
              <w:t>Video</w:t>
            </w:r>
          </w:p>
        </w:tc>
        <w:tc>
          <w:tcPr>
            <w:tcW w:w="1985" w:type="dxa"/>
            <w:shd w:val="clear" w:color="auto" w:fill="auto"/>
            <w:vAlign w:val="center"/>
          </w:tcPr>
          <w:p w14:paraId="0C98C9B4" w14:textId="77777777" w:rsidR="00440382" w:rsidRPr="0042795D" w:rsidRDefault="00440382" w:rsidP="002C05D7">
            <w:pPr>
              <w:keepNext/>
              <w:keepLines/>
              <w:spacing w:after="0"/>
              <w:jc w:val="center"/>
              <w:rPr>
                <w:rFonts w:ascii="Arial" w:eastAsia="SimSun" w:hAnsi="Arial"/>
                <w:b/>
                <w:sz w:val="18"/>
                <w:lang w:eastAsia="zh-CN"/>
              </w:rPr>
            </w:pPr>
            <w:r w:rsidRPr="0042795D">
              <w:rPr>
                <w:rFonts w:ascii="Arial" w:eastAsia="SimSun" w:hAnsi="Arial"/>
                <w:b/>
                <w:sz w:val="18"/>
                <w:lang w:eastAsia="zh-CN"/>
              </w:rPr>
              <w:t>Audio</w:t>
            </w:r>
          </w:p>
        </w:tc>
      </w:tr>
      <w:tr w:rsidR="00440382" w:rsidRPr="0042795D" w14:paraId="7D32D82D" w14:textId="77777777" w:rsidTr="002C05D7">
        <w:tc>
          <w:tcPr>
            <w:tcW w:w="2268" w:type="dxa"/>
            <w:shd w:val="clear" w:color="auto" w:fill="auto"/>
            <w:vAlign w:val="center"/>
          </w:tcPr>
          <w:p w14:paraId="06E15C23" w14:textId="77777777" w:rsidR="00440382" w:rsidRPr="0042795D" w:rsidRDefault="00440382" w:rsidP="002C05D7">
            <w:pPr>
              <w:keepNext/>
              <w:keepLines/>
              <w:spacing w:after="0"/>
              <w:rPr>
                <w:rFonts w:ascii="Arial" w:eastAsia="SimSun" w:hAnsi="Arial"/>
                <w:sz w:val="18"/>
                <w:lang w:eastAsia="zh-CN"/>
              </w:rPr>
            </w:pPr>
            <w:r w:rsidRPr="0042795D">
              <w:rPr>
                <w:rFonts w:ascii="Arial" w:eastAsia="SimSun" w:hAnsi="Arial"/>
                <w:sz w:val="18"/>
                <w:lang w:eastAsia="zh-CN"/>
              </w:rPr>
              <w:t>Jitter (ms)</w:t>
            </w:r>
          </w:p>
        </w:tc>
        <w:tc>
          <w:tcPr>
            <w:tcW w:w="2297" w:type="dxa"/>
            <w:shd w:val="clear" w:color="auto" w:fill="auto"/>
            <w:vAlign w:val="center"/>
          </w:tcPr>
          <w:p w14:paraId="0E986F0E"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2</w:t>
            </w:r>
          </w:p>
        </w:tc>
        <w:tc>
          <w:tcPr>
            <w:tcW w:w="1814" w:type="dxa"/>
            <w:shd w:val="clear" w:color="auto" w:fill="auto"/>
            <w:vAlign w:val="center"/>
          </w:tcPr>
          <w:p w14:paraId="08E91261"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30</w:t>
            </w:r>
          </w:p>
        </w:tc>
        <w:tc>
          <w:tcPr>
            <w:tcW w:w="1985" w:type="dxa"/>
            <w:shd w:val="clear" w:color="auto" w:fill="auto"/>
            <w:vAlign w:val="center"/>
          </w:tcPr>
          <w:p w14:paraId="7072BFBE"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30</w:t>
            </w:r>
          </w:p>
        </w:tc>
      </w:tr>
      <w:tr w:rsidR="00440382" w:rsidRPr="0042795D" w14:paraId="4CF37966" w14:textId="77777777" w:rsidTr="002C05D7">
        <w:tc>
          <w:tcPr>
            <w:tcW w:w="2268" w:type="dxa"/>
            <w:shd w:val="clear" w:color="auto" w:fill="auto"/>
            <w:vAlign w:val="center"/>
          </w:tcPr>
          <w:p w14:paraId="229C35CE" w14:textId="77777777" w:rsidR="00440382" w:rsidRPr="0042795D" w:rsidRDefault="00440382" w:rsidP="002C05D7">
            <w:pPr>
              <w:keepNext/>
              <w:keepLines/>
              <w:spacing w:after="0"/>
              <w:rPr>
                <w:rFonts w:ascii="Arial" w:eastAsia="SimSun" w:hAnsi="Arial"/>
                <w:sz w:val="18"/>
                <w:lang w:eastAsia="zh-CN"/>
              </w:rPr>
            </w:pPr>
            <w:r w:rsidRPr="0042795D">
              <w:rPr>
                <w:rFonts w:ascii="Arial" w:eastAsia="SimSun" w:hAnsi="Arial"/>
                <w:sz w:val="18"/>
                <w:lang w:eastAsia="zh-CN"/>
              </w:rPr>
              <w:t>Delay (ms)</w:t>
            </w:r>
          </w:p>
        </w:tc>
        <w:tc>
          <w:tcPr>
            <w:tcW w:w="2297" w:type="dxa"/>
            <w:shd w:val="clear" w:color="auto" w:fill="auto"/>
            <w:vAlign w:val="center"/>
          </w:tcPr>
          <w:p w14:paraId="5DC8D243"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50</w:t>
            </w:r>
          </w:p>
        </w:tc>
        <w:tc>
          <w:tcPr>
            <w:tcW w:w="1814" w:type="dxa"/>
            <w:shd w:val="clear" w:color="auto" w:fill="auto"/>
            <w:vAlign w:val="center"/>
          </w:tcPr>
          <w:p w14:paraId="7C37378B"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400</w:t>
            </w:r>
          </w:p>
        </w:tc>
        <w:tc>
          <w:tcPr>
            <w:tcW w:w="1985" w:type="dxa"/>
            <w:shd w:val="clear" w:color="auto" w:fill="auto"/>
            <w:vAlign w:val="center"/>
          </w:tcPr>
          <w:p w14:paraId="6D5ABC37"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150</w:t>
            </w:r>
          </w:p>
        </w:tc>
      </w:tr>
      <w:tr w:rsidR="00440382" w:rsidRPr="0042795D" w14:paraId="7C65B2D7" w14:textId="77777777" w:rsidTr="002C05D7">
        <w:tc>
          <w:tcPr>
            <w:tcW w:w="2268" w:type="dxa"/>
            <w:shd w:val="clear" w:color="auto" w:fill="auto"/>
            <w:vAlign w:val="center"/>
          </w:tcPr>
          <w:p w14:paraId="33851BCB" w14:textId="77777777" w:rsidR="00440382" w:rsidRPr="0042795D" w:rsidRDefault="00440382" w:rsidP="002C05D7">
            <w:pPr>
              <w:keepNext/>
              <w:keepLines/>
              <w:spacing w:after="0"/>
              <w:rPr>
                <w:rFonts w:ascii="Arial" w:eastAsia="SimSun" w:hAnsi="Arial"/>
                <w:sz w:val="18"/>
                <w:lang w:eastAsia="zh-CN"/>
              </w:rPr>
            </w:pPr>
            <w:r w:rsidRPr="0042795D">
              <w:rPr>
                <w:rFonts w:ascii="Arial" w:eastAsia="SimSun" w:hAnsi="Arial"/>
                <w:sz w:val="18"/>
                <w:lang w:eastAsia="zh-CN"/>
              </w:rPr>
              <w:t>Packet loss (%)</w:t>
            </w:r>
          </w:p>
        </w:tc>
        <w:tc>
          <w:tcPr>
            <w:tcW w:w="2297" w:type="dxa"/>
            <w:shd w:val="clear" w:color="auto" w:fill="auto"/>
            <w:vAlign w:val="center"/>
          </w:tcPr>
          <w:p w14:paraId="1487F724"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10</w:t>
            </w:r>
          </w:p>
        </w:tc>
        <w:tc>
          <w:tcPr>
            <w:tcW w:w="1814" w:type="dxa"/>
            <w:shd w:val="clear" w:color="auto" w:fill="auto"/>
            <w:vAlign w:val="center"/>
          </w:tcPr>
          <w:p w14:paraId="3F20E2FD"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1</w:t>
            </w:r>
          </w:p>
        </w:tc>
        <w:tc>
          <w:tcPr>
            <w:tcW w:w="1985" w:type="dxa"/>
            <w:shd w:val="clear" w:color="auto" w:fill="auto"/>
            <w:vAlign w:val="center"/>
          </w:tcPr>
          <w:p w14:paraId="6BB0E59D"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1</w:t>
            </w:r>
          </w:p>
        </w:tc>
      </w:tr>
      <w:tr w:rsidR="00440382" w:rsidRPr="0042795D" w14:paraId="1E74A7DD" w14:textId="77777777" w:rsidTr="002C05D7">
        <w:tc>
          <w:tcPr>
            <w:tcW w:w="2268" w:type="dxa"/>
            <w:shd w:val="clear" w:color="auto" w:fill="auto"/>
            <w:vAlign w:val="center"/>
          </w:tcPr>
          <w:p w14:paraId="648AD737" w14:textId="77777777" w:rsidR="00440382" w:rsidRPr="0042795D" w:rsidRDefault="00440382" w:rsidP="002C05D7">
            <w:pPr>
              <w:keepNext/>
              <w:keepLines/>
              <w:spacing w:after="0"/>
              <w:rPr>
                <w:rFonts w:ascii="Arial" w:eastAsia="SimSun" w:hAnsi="Arial"/>
                <w:sz w:val="18"/>
                <w:lang w:eastAsia="zh-CN"/>
              </w:rPr>
            </w:pPr>
            <w:r w:rsidRPr="0042795D">
              <w:rPr>
                <w:rFonts w:ascii="Arial" w:eastAsia="SimSun" w:hAnsi="Arial"/>
                <w:sz w:val="18"/>
                <w:lang w:eastAsia="zh-CN"/>
              </w:rPr>
              <w:t>Update rate (Hz)</w:t>
            </w:r>
          </w:p>
        </w:tc>
        <w:tc>
          <w:tcPr>
            <w:tcW w:w="2297" w:type="dxa"/>
            <w:shd w:val="clear" w:color="auto" w:fill="auto"/>
            <w:vAlign w:val="center"/>
          </w:tcPr>
          <w:p w14:paraId="3D6F5596" w14:textId="77777777" w:rsidR="00440382" w:rsidRPr="00CF70D8" w:rsidRDefault="00440382" w:rsidP="002C05D7">
            <w:pPr>
              <w:keepNext/>
              <w:keepLines/>
              <w:spacing w:after="0"/>
              <w:jc w:val="center"/>
              <w:rPr>
                <w:rFonts w:ascii="Arial" w:eastAsia="SimSun" w:hAnsi="Arial"/>
                <w:sz w:val="18"/>
                <w:highlight w:val="yellow"/>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w:t>
            </w:r>
            <w:r>
              <w:rPr>
                <w:rFonts w:ascii="Arial" w:eastAsia="SimSun" w:hAnsi="Arial"/>
                <w:sz w:val="18"/>
                <w:lang w:eastAsia="zh-CN"/>
              </w:rPr>
              <w:t>2000</w:t>
            </w:r>
          </w:p>
        </w:tc>
        <w:tc>
          <w:tcPr>
            <w:tcW w:w="1814" w:type="dxa"/>
            <w:shd w:val="clear" w:color="auto" w:fill="auto"/>
            <w:vAlign w:val="center"/>
          </w:tcPr>
          <w:p w14:paraId="733337F3"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w:t>
            </w:r>
            <w:r>
              <w:rPr>
                <w:rFonts w:ascii="Arial" w:eastAsia="SimSun" w:hAnsi="Arial"/>
                <w:sz w:val="18"/>
                <w:lang w:eastAsia="zh-CN"/>
              </w:rPr>
              <w:t>24</w:t>
            </w:r>
          </w:p>
        </w:tc>
        <w:tc>
          <w:tcPr>
            <w:tcW w:w="1985" w:type="dxa"/>
            <w:shd w:val="clear" w:color="auto" w:fill="auto"/>
            <w:vAlign w:val="center"/>
          </w:tcPr>
          <w:p w14:paraId="0EF66B07"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Pr>
                <w:rFonts w:ascii="Arial" w:eastAsia="SimSun" w:hAnsi="Arial" w:cs="Arial"/>
                <w:sz w:val="18"/>
                <w:lang w:eastAsia="zh-CN"/>
              </w:rPr>
              <w:t xml:space="preserve"> 20k</w:t>
            </w:r>
          </w:p>
        </w:tc>
      </w:tr>
      <w:tr w:rsidR="00440382" w:rsidRPr="0042795D" w14:paraId="2D26EC0E" w14:textId="77777777" w:rsidTr="002C05D7">
        <w:tc>
          <w:tcPr>
            <w:tcW w:w="2268" w:type="dxa"/>
            <w:shd w:val="clear" w:color="auto" w:fill="auto"/>
            <w:vAlign w:val="center"/>
          </w:tcPr>
          <w:p w14:paraId="7C588539" w14:textId="77777777" w:rsidR="00440382" w:rsidRPr="0001393D" w:rsidRDefault="00440382" w:rsidP="002C05D7">
            <w:pPr>
              <w:keepNext/>
              <w:keepLines/>
              <w:spacing w:after="0"/>
              <w:rPr>
                <w:rFonts w:ascii="Arial" w:eastAsia="SimSun" w:hAnsi="Arial"/>
                <w:sz w:val="18"/>
                <w:lang w:eastAsia="zh-CN"/>
              </w:rPr>
            </w:pPr>
            <w:r w:rsidRPr="0001393D">
              <w:rPr>
                <w:rFonts w:ascii="Arial" w:eastAsia="SimSun" w:hAnsi="Arial"/>
                <w:sz w:val="18"/>
                <w:lang w:eastAsia="zh-CN"/>
              </w:rPr>
              <w:t>Packet size (bytes) per channel</w:t>
            </w:r>
          </w:p>
        </w:tc>
        <w:tc>
          <w:tcPr>
            <w:tcW w:w="2297" w:type="dxa"/>
            <w:shd w:val="clear" w:color="auto" w:fill="auto"/>
            <w:vAlign w:val="center"/>
          </w:tcPr>
          <w:p w14:paraId="6AFBE7E5" w14:textId="77777777" w:rsidR="00440382" w:rsidRPr="0001393D" w:rsidRDefault="00440382" w:rsidP="002C05D7">
            <w:pPr>
              <w:keepNext/>
              <w:keepLines/>
              <w:spacing w:after="0"/>
              <w:jc w:val="center"/>
              <w:rPr>
                <w:rFonts w:ascii="Arial" w:eastAsia="SimSun" w:hAnsi="Arial"/>
                <w:sz w:val="18"/>
                <w:lang w:eastAsia="zh-CN"/>
              </w:rPr>
            </w:pPr>
            <w:r w:rsidRPr="0001393D">
              <w:rPr>
                <w:rFonts w:ascii="Arial" w:eastAsia="SimSun" w:hAnsi="Arial"/>
                <w:sz w:val="18"/>
                <w:lang w:eastAsia="zh-CN"/>
              </w:rPr>
              <w:t>60-350 compressed parametric</w:t>
            </w:r>
          </w:p>
          <w:p w14:paraId="5CFC36B3" w14:textId="77777777" w:rsidR="00440382" w:rsidRPr="0001393D" w:rsidRDefault="00440382" w:rsidP="002C05D7">
            <w:pPr>
              <w:keepNext/>
              <w:keepLines/>
              <w:spacing w:after="0"/>
              <w:jc w:val="center"/>
              <w:rPr>
                <w:rFonts w:ascii="Arial" w:eastAsia="SimSun" w:hAnsi="Arial"/>
                <w:sz w:val="18"/>
                <w:lang w:eastAsia="zh-CN"/>
              </w:rPr>
            </w:pPr>
            <w:r w:rsidRPr="0001393D">
              <w:rPr>
                <w:rFonts w:ascii="Arial" w:eastAsia="SimSun" w:hAnsi="Arial"/>
                <w:sz w:val="18"/>
                <w:lang w:eastAsia="zh-CN"/>
              </w:rPr>
              <w:t>50-1500 time sample</w:t>
            </w:r>
            <w:r>
              <w:rPr>
                <w:rFonts w:ascii="Arial" w:eastAsia="SimSun" w:hAnsi="Arial"/>
                <w:sz w:val="18"/>
                <w:lang w:eastAsia="zh-CN"/>
              </w:rPr>
              <w:t>d</w:t>
            </w:r>
          </w:p>
        </w:tc>
        <w:tc>
          <w:tcPr>
            <w:tcW w:w="1814" w:type="dxa"/>
            <w:shd w:val="clear" w:color="auto" w:fill="auto"/>
            <w:vAlign w:val="center"/>
          </w:tcPr>
          <w:p w14:paraId="52CB4A44"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cs="Arial"/>
                <w:sz w:val="18"/>
                <w:lang w:eastAsia="zh-CN"/>
              </w:rPr>
              <w:t>≤</w:t>
            </w:r>
            <w:r w:rsidRPr="0042795D">
              <w:rPr>
                <w:rFonts w:ascii="Arial" w:eastAsia="SimSun" w:hAnsi="Arial"/>
                <w:sz w:val="18"/>
                <w:lang w:eastAsia="zh-CN"/>
              </w:rPr>
              <w:t xml:space="preserve"> MTU</w:t>
            </w:r>
          </w:p>
        </w:tc>
        <w:tc>
          <w:tcPr>
            <w:tcW w:w="1985" w:type="dxa"/>
            <w:shd w:val="clear" w:color="auto" w:fill="auto"/>
            <w:vAlign w:val="center"/>
          </w:tcPr>
          <w:p w14:paraId="5BECF95A"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sz w:val="18"/>
                <w:lang w:eastAsia="zh-CN"/>
              </w:rPr>
              <w:t>160-320</w:t>
            </w:r>
          </w:p>
        </w:tc>
      </w:tr>
      <w:tr w:rsidR="00440382" w:rsidRPr="0042795D" w14:paraId="7D014F44" w14:textId="77777777" w:rsidTr="002C05D7">
        <w:tc>
          <w:tcPr>
            <w:tcW w:w="2268" w:type="dxa"/>
            <w:shd w:val="clear" w:color="auto" w:fill="auto"/>
            <w:vAlign w:val="center"/>
          </w:tcPr>
          <w:p w14:paraId="493AA050" w14:textId="77777777" w:rsidR="00440382" w:rsidRPr="0001393D" w:rsidRDefault="00440382" w:rsidP="002C05D7">
            <w:pPr>
              <w:keepNext/>
              <w:keepLines/>
              <w:spacing w:after="0"/>
              <w:rPr>
                <w:rFonts w:ascii="Arial" w:eastAsia="SimSun" w:hAnsi="Arial"/>
                <w:sz w:val="18"/>
                <w:lang w:eastAsia="zh-CN"/>
              </w:rPr>
            </w:pPr>
            <w:r w:rsidRPr="0001393D">
              <w:rPr>
                <w:rFonts w:ascii="Arial" w:eastAsia="SimSun" w:hAnsi="Arial"/>
                <w:sz w:val="18"/>
                <w:lang w:eastAsia="zh-CN"/>
              </w:rPr>
              <w:t>Throughput (kbit/s)</w:t>
            </w:r>
            <w:r>
              <w:rPr>
                <w:rFonts w:ascii="Arial" w:eastAsia="SimSun" w:hAnsi="Arial"/>
                <w:sz w:val="18"/>
                <w:lang w:eastAsia="zh-CN"/>
              </w:rPr>
              <w:t xml:space="preserve"> per channel</w:t>
            </w:r>
          </w:p>
        </w:tc>
        <w:tc>
          <w:tcPr>
            <w:tcW w:w="2297" w:type="dxa"/>
            <w:shd w:val="clear" w:color="auto" w:fill="auto"/>
            <w:vAlign w:val="center"/>
          </w:tcPr>
          <w:p w14:paraId="692504FC" w14:textId="77777777" w:rsidR="00440382" w:rsidRPr="00FD769E" w:rsidRDefault="00440382" w:rsidP="002C05D7">
            <w:pPr>
              <w:keepNext/>
              <w:keepLines/>
              <w:spacing w:after="0"/>
              <w:jc w:val="center"/>
              <w:rPr>
                <w:rFonts w:ascii="Arial" w:eastAsia="SimSun" w:hAnsi="Arial"/>
                <w:sz w:val="18"/>
                <w:lang w:val="en-US" w:eastAsia="zh-CN"/>
              </w:rPr>
            </w:pPr>
            <w:r w:rsidRPr="00FD769E">
              <w:rPr>
                <w:rFonts w:ascii="Arial" w:eastAsia="SimSun" w:hAnsi="Arial"/>
                <w:sz w:val="18"/>
                <w:lang w:val="en-US" w:eastAsia="zh-CN"/>
              </w:rPr>
              <w:t>n*(fe*16)</w:t>
            </w:r>
            <w:r w:rsidRPr="0001393D">
              <w:rPr>
                <w:rFonts w:ascii="Arial" w:eastAsia="SimSun" w:hAnsi="Arial"/>
                <w:sz w:val="18"/>
                <w:vertAlign w:val="superscript"/>
                <w:lang w:val="en-US" w:eastAsia="zh-CN"/>
              </w:rPr>
              <w:t>1</w:t>
            </w:r>
            <w:r w:rsidRPr="00FD769E">
              <w:rPr>
                <w:rFonts w:ascii="Arial" w:eastAsia="SimSun" w:hAnsi="Arial"/>
                <w:sz w:val="18"/>
                <w:lang w:val="en-US" w:eastAsia="zh-CN"/>
              </w:rPr>
              <w:t xml:space="preserve"> bits/s</w:t>
            </w:r>
          </w:p>
          <w:p w14:paraId="4C3D3547" w14:textId="77777777" w:rsidR="00440382" w:rsidRPr="0001393D" w:rsidRDefault="00440382" w:rsidP="002C05D7">
            <w:pPr>
              <w:keepNext/>
              <w:keepLines/>
              <w:spacing w:after="0"/>
              <w:jc w:val="center"/>
              <w:rPr>
                <w:rFonts w:ascii="Arial" w:eastAsia="SimSun" w:hAnsi="Arial"/>
                <w:sz w:val="18"/>
                <w:lang w:val="en-US" w:eastAsia="zh-CN"/>
              </w:rPr>
            </w:pPr>
            <w:r w:rsidRPr="0001393D">
              <w:rPr>
                <w:rFonts w:ascii="Arial" w:eastAsia="SimSun" w:hAnsi="Arial"/>
                <w:sz w:val="18"/>
                <w:lang w:val="en-US" w:eastAsia="zh-CN"/>
              </w:rPr>
              <w:t> time sample</w:t>
            </w:r>
            <w:r>
              <w:rPr>
                <w:rFonts w:ascii="Arial" w:eastAsia="SimSun" w:hAnsi="Arial"/>
                <w:sz w:val="18"/>
                <w:lang w:val="en-US" w:eastAsia="zh-CN"/>
              </w:rPr>
              <w:t>d</w:t>
            </w:r>
          </w:p>
          <w:p w14:paraId="6331B6B0" w14:textId="77777777" w:rsidR="00440382" w:rsidRPr="0001393D" w:rsidRDefault="00440382" w:rsidP="002C05D7">
            <w:pPr>
              <w:keepNext/>
              <w:keepLines/>
              <w:spacing w:after="0"/>
              <w:jc w:val="center"/>
              <w:rPr>
                <w:rFonts w:ascii="Arial" w:eastAsia="SimSun" w:hAnsi="Arial"/>
                <w:sz w:val="18"/>
                <w:lang w:val="en-US" w:eastAsia="zh-CN"/>
              </w:rPr>
            </w:pPr>
            <w:r>
              <w:rPr>
                <w:rFonts w:ascii="Arial" w:eastAsia="SimSun" w:hAnsi="Arial"/>
                <w:sz w:val="18"/>
                <w:lang w:val="en-US" w:eastAsia="zh-CN"/>
              </w:rPr>
              <w:t>16-32kbps</w:t>
            </w:r>
            <w:r w:rsidRPr="0001393D">
              <w:rPr>
                <w:rFonts w:ascii="Arial" w:eastAsia="SimSun" w:hAnsi="Arial"/>
                <w:sz w:val="18"/>
                <w:lang w:val="en-US" w:eastAsia="zh-CN"/>
              </w:rPr>
              <w:t xml:space="preserve"> for compressed parametric</w:t>
            </w:r>
            <w:r w:rsidRPr="008B22D3">
              <w:rPr>
                <w:rFonts w:ascii="Arial" w:eastAsia="SimSun" w:hAnsi="Arial"/>
                <w:sz w:val="18"/>
                <w:vertAlign w:val="superscript"/>
                <w:lang w:val="en-US" w:eastAsia="zh-CN"/>
              </w:rPr>
              <w:t>2</w:t>
            </w:r>
            <w:r>
              <w:rPr>
                <w:rFonts w:ascii="Arial" w:eastAsia="SimSun" w:hAnsi="Arial"/>
                <w:sz w:val="18"/>
                <w:vertAlign w:val="superscript"/>
                <w:lang w:val="en-US" w:eastAsia="zh-CN"/>
              </w:rPr>
              <w:t xml:space="preserve"> </w:t>
            </w:r>
          </w:p>
        </w:tc>
        <w:tc>
          <w:tcPr>
            <w:tcW w:w="1814" w:type="dxa"/>
            <w:shd w:val="clear" w:color="auto" w:fill="auto"/>
            <w:vAlign w:val="center"/>
          </w:tcPr>
          <w:p w14:paraId="053A6C3C"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sz w:val="18"/>
                <w:lang w:eastAsia="zh-CN"/>
              </w:rPr>
              <w:t>2500 - 40000</w:t>
            </w:r>
          </w:p>
        </w:tc>
        <w:tc>
          <w:tcPr>
            <w:tcW w:w="1985" w:type="dxa"/>
            <w:shd w:val="clear" w:color="auto" w:fill="auto"/>
            <w:vAlign w:val="center"/>
          </w:tcPr>
          <w:p w14:paraId="2D56FBA9" w14:textId="77777777" w:rsidR="00440382" w:rsidRPr="0042795D" w:rsidRDefault="00440382" w:rsidP="002C05D7">
            <w:pPr>
              <w:keepNext/>
              <w:keepLines/>
              <w:spacing w:after="0"/>
              <w:jc w:val="center"/>
              <w:rPr>
                <w:rFonts w:ascii="Arial" w:eastAsia="SimSun" w:hAnsi="Arial"/>
                <w:sz w:val="18"/>
                <w:lang w:eastAsia="zh-CN"/>
              </w:rPr>
            </w:pPr>
            <w:r w:rsidRPr="0042795D">
              <w:rPr>
                <w:rFonts w:ascii="Arial" w:eastAsia="SimSun" w:hAnsi="Arial"/>
                <w:sz w:val="18"/>
                <w:lang w:eastAsia="zh-CN"/>
              </w:rPr>
              <w:t>64-128</w:t>
            </w:r>
          </w:p>
        </w:tc>
      </w:tr>
    </w:tbl>
    <w:p w14:paraId="364AF1D8" w14:textId="29A26828" w:rsidR="00440382" w:rsidRDefault="00440382" w:rsidP="00440382">
      <w:pPr>
        <w:ind w:left="568" w:firstLine="284"/>
        <w:rPr>
          <w:rFonts w:eastAsia="SimSun"/>
          <w:lang w:val="en-US" w:eastAsia="zh-CN"/>
        </w:rPr>
      </w:pPr>
      <w:r w:rsidRPr="001C58D9">
        <w:rPr>
          <w:rFonts w:eastAsia="SimSun"/>
          <w:vertAlign w:val="superscript"/>
          <w:lang w:val="en-US" w:eastAsia="zh-CN"/>
        </w:rPr>
        <w:t>1</w:t>
      </w:r>
      <w:del w:id="1847" w:author="editor" w:date="2025-02-17T18:29:00Z" w16du:dateUtc="2025-02-17T17:29:00Z">
        <w:r w:rsidDel="00343007">
          <w:rPr>
            <w:rFonts w:eastAsia="SimSun"/>
            <w:lang w:val="en-US" w:eastAsia="zh-CN"/>
          </w:rPr>
          <w:delText>Note:</w:delText>
        </w:r>
      </w:del>
      <w:ins w:id="1848" w:author="editor" w:date="2025-02-17T18:29:00Z">
        <w:r w:rsidR="00343007" w:rsidRPr="00343007">
          <w:rPr>
            <w:rFonts w:eastAsia="SimSun"/>
            <w:lang w:eastAsia="zh-CN"/>
          </w:rPr>
          <w:t>NOTE:</w:t>
        </w:r>
        <w:r w:rsidR="00343007" w:rsidRPr="00343007">
          <w:rPr>
            <w:rFonts w:eastAsia="SimSun"/>
            <w:lang w:eastAsia="zh-CN"/>
          </w:rPr>
          <w:tab/>
        </w:r>
      </w:ins>
      <w:r>
        <w:rPr>
          <w:rFonts w:eastAsia="SimSun"/>
          <w:lang w:val="en-US" w:eastAsia="zh-CN"/>
        </w:rPr>
        <w:t xml:space="preserve"> where n is the number of channels and fe the sampling frequency synthetized in 16 bits.</w:t>
      </w:r>
      <w:del w:id="1849" w:author="SA4131" w:date="2025-02-20T10:28:00Z" w16du:dateUtc="2025-02-20T09:28:00Z">
        <w:r w:rsidDel="006A1FB2">
          <w:rPr>
            <w:rFonts w:eastAsia="SimSun"/>
            <w:lang w:val="en-US" w:eastAsia="zh-CN"/>
          </w:rPr>
          <w:delText xml:space="preserve"> </w:delText>
        </w:r>
      </w:del>
    </w:p>
    <w:p w14:paraId="742CB4F8" w14:textId="1774F600" w:rsidR="00440382" w:rsidRPr="0042795D" w:rsidRDefault="00440382" w:rsidP="00440382">
      <w:pPr>
        <w:ind w:left="568" w:firstLine="284"/>
        <w:rPr>
          <w:rFonts w:eastAsia="SimSun"/>
          <w:lang w:val="en-US" w:eastAsia="zh-CN"/>
        </w:rPr>
      </w:pPr>
      <w:r w:rsidRPr="0064528B">
        <w:rPr>
          <w:rFonts w:eastAsia="SimSun"/>
          <w:vertAlign w:val="superscript"/>
          <w:lang w:val="en-US" w:eastAsia="zh-CN"/>
        </w:rPr>
        <w:t>2</w:t>
      </w:r>
      <w:del w:id="1850" w:author="editor" w:date="2025-02-17T18:29:00Z" w16du:dateUtc="2025-02-17T17:29:00Z">
        <w:r w:rsidDel="00343007">
          <w:rPr>
            <w:rFonts w:eastAsia="SimSun"/>
            <w:lang w:val="en-US" w:eastAsia="zh-CN"/>
          </w:rPr>
          <w:delText>Note</w:delText>
        </w:r>
      </w:del>
      <w:ins w:id="1851" w:author="editor" w:date="2025-02-17T18:29:00Z">
        <w:r w:rsidR="00343007" w:rsidRPr="00343007">
          <w:rPr>
            <w:rFonts w:eastAsia="SimSun"/>
            <w:lang w:eastAsia="zh-CN"/>
          </w:rPr>
          <w:t>NOTE:</w:t>
        </w:r>
        <w:r w:rsidR="00343007" w:rsidRPr="00343007">
          <w:rPr>
            <w:rFonts w:eastAsia="SimSun"/>
            <w:lang w:eastAsia="zh-CN"/>
          </w:rPr>
          <w:tab/>
        </w:r>
      </w:ins>
      <w:del w:id="1852" w:author="SA4131" w:date="2025-02-20T10:29:00Z" w16du:dateUtc="2025-02-20T09:29:00Z">
        <w:r w:rsidDel="006A1FB2">
          <w:rPr>
            <w:rFonts w:eastAsia="SimSun"/>
            <w:lang w:val="en-US" w:eastAsia="zh-CN"/>
          </w:rPr>
          <w:delText>:</w:delText>
        </w:r>
      </w:del>
      <w:r>
        <w:rPr>
          <w:rFonts w:eastAsia="SimSun"/>
          <w:lang w:val="en-US" w:eastAsia="zh-CN"/>
        </w:rPr>
        <w:t xml:space="preserve"> throughput for compressed parametric vary based on density and placement of keyframe.</w:t>
      </w:r>
      <w:del w:id="1853" w:author="SA4131" w:date="2025-02-20T10:29:00Z" w16du:dateUtc="2025-02-20T09:29:00Z">
        <w:r w:rsidDel="006A1FB2">
          <w:rPr>
            <w:rFonts w:eastAsia="SimSun"/>
            <w:lang w:val="en-US" w:eastAsia="zh-CN"/>
          </w:rPr>
          <w:delText xml:space="preserve"> </w:delText>
        </w:r>
      </w:del>
    </w:p>
    <w:p w14:paraId="72279590" w14:textId="0FDD9986" w:rsidR="00440382" w:rsidRPr="006C1CF3" w:rsidRDefault="00440382" w:rsidP="00440382">
      <w:pPr>
        <w:pStyle w:val="B1"/>
        <w:rPr>
          <w:lang w:val="en-US" w:eastAsia="zh-CN"/>
        </w:rPr>
      </w:pPr>
      <w:r w:rsidRPr="006C1CF3">
        <w:rPr>
          <w:lang w:val="en-US" w:eastAsia="zh-CN"/>
        </w:rPr>
        <w:t>3</w:t>
      </w:r>
      <w:del w:id="1854" w:author="GMC" w:date="2025-02-10T18:34:00Z" w16du:dateUtc="2025-02-10T23:34:00Z">
        <w:r w:rsidRPr="006C1CF3" w:rsidDel="005E1F44">
          <w:rPr>
            <w:lang w:val="en-US" w:eastAsia="zh-CN"/>
          </w:rPr>
          <w:delText>.</w:delText>
        </w:r>
        <w:r w:rsidRPr="002E6955" w:rsidDel="005E1F44">
          <w:delText xml:space="preserve"> </w:delText>
        </w:r>
      </w:del>
      <w:ins w:id="1855" w:author="GMC" w:date="2025-02-10T18:34:00Z" w16du:dateUtc="2025-02-10T23:34:00Z">
        <w:r w:rsidR="005E1F44" w:rsidRPr="006C1CF3">
          <w:rPr>
            <w:lang w:val="en-US" w:eastAsia="zh-CN"/>
          </w:rPr>
          <w:t>.</w:t>
        </w:r>
      </w:ins>
      <w:ins w:id="1856" w:author="SA4131" w:date="2025-02-20T10:28:00Z" w16du:dateUtc="2025-02-20T09:28:00Z">
        <w:r w:rsidR="0062197D">
          <w:rPr>
            <w:lang w:val="en-US" w:eastAsia="zh-CN"/>
          </w:rPr>
          <w:tab/>
        </w:r>
      </w:ins>
      <w:ins w:id="1857" w:author="GMC" w:date="2025-02-10T18:34:00Z" w16du:dateUtc="2025-02-10T23:34:00Z">
        <w:del w:id="1858" w:author="SA4131" w:date="2025-02-20T10:20:00Z" w16du:dateUtc="2025-02-20T09:20:00Z">
          <w:r w:rsidR="005E1F44" w:rsidDel="00180172">
            <w:tab/>
          </w:r>
        </w:del>
      </w:ins>
      <w:del w:id="1859" w:author="SA4131" w:date="2025-02-20T10:20:00Z" w16du:dateUtc="2025-02-20T09:20:00Z">
        <w:r w:rsidDel="00180172">
          <w:delText>[</w:delText>
        </w:r>
        <w:r w:rsidDel="00180172">
          <w:rPr>
            <w:lang w:val="en-US" w:eastAsia="zh-CN"/>
          </w:rPr>
          <w:delText>T</w:delText>
        </w:r>
        <w:r w:rsidRPr="006C1CF3" w:rsidDel="00180172">
          <w:rPr>
            <w:lang w:val="en-US" w:eastAsia="zh-CN"/>
          </w:rPr>
          <w:delText xml:space="preserve">he first Media Units (MUs) of </w:delText>
        </w:r>
      </w:del>
      <w:ins w:id="1860" w:author="SA4131" w:date="2025-02-20T10:20:00Z" w16du:dateUtc="2025-02-20T09:20:00Z">
        <w:r w:rsidR="00180172">
          <w:rPr>
            <w:lang w:val="en-US" w:eastAsia="zh-CN"/>
          </w:rPr>
          <w:t>H</w:t>
        </w:r>
      </w:ins>
      <w:del w:id="1861" w:author="SA4131" w:date="2025-02-20T10:20:00Z" w16du:dateUtc="2025-02-20T09:20:00Z">
        <w:r w:rsidRPr="006C1CF3" w:rsidDel="00180172">
          <w:rPr>
            <w:lang w:val="en-US" w:eastAsia="zh-CN"/>
          </w:rPr>
          <w:delText>h</w:delText>
        </w:r>
      </w:del>
      <w:r w:rsidRPr="006C1CF3">
        <w:rPr>
          <w:lang w:val="en-US" w:eastAsia="zh-CN"/>
        </w:rPr>
        <w:t>aptic</w:t>
      </w:r>
      <w:r>
        <w:rPr>
          <w:lang w:val="en-US" w:eastAsia="zh-CN"/>
        </w:rPr>
        <w:t>s media (M</w:t>
      </w:r>
      <w:r w:rsidR="00A75308">
        <w:rPr>
          <w:lang w:val="en-US" w:eastAsia="zh-CN"/>
        </w:rPr>
        <w:t>IHS)</w:t>
      </w:r>
      <w:r w:rsidRPr="006C1CF3">
        <w:rPr>
          <w:lang w:val="en-US" w:eastAsia="zh-CN"/>
        </w:rPr>
        <w:t>, video and voice</w:t>
      </w:r>
      <w:r>
        <w:rPr>
          <w:lang w:val="en-US" w:eastAsia="zh-CN"/>
        </w:rPr>
        <w:t xml:space="preserve"> or audio</w:t>
      </w:r>
      <w:r w:rsidRPr="006C1CF3">
        <w:rPr>
          <w:lang w:val="en-US" w:eastAsia="zh-CN"/>
        </w:rPr>
        <w:t xml:space="preserve"> </w:t>
      </w:r>
      <w:r>
        <w:rPr>
          <w:lang w:val="en-US" w:eastAsia="zh-CN"/>
        </w:rPr>
        <w:t>are capture</w:t>
      </w:r>
      <w:ins w:id="1862" w:author="SA4131" w:date="2025-02-20T10:20:00Z" w16du:dateUtc="2025-02-20T09:20:00Z">
        <w:r w:rsidR="00503D49">
          <w:rPr>
            <w:lang w:val="en-US" w:eastAsia="zh-CN"/>
          </w:rPr>
          <w:t>d</w:t>
        </w:r>
      </w:ins>
      <w:r>
        <w:rPr>
          <w:lang w:val="en-US" w:eastAsia="zh-CN"/>
        </w:rPr>
        <w:t xml:space="preserve"> </w:t>
      </w:r>
      <w:ins w:id="1863" w:author="SA4131" w:date="2025-02-20T10:21:00Z" w16du:dateUtc="2025-02-20T09:21:00Z">
        <w:r w:rsidR="009A2F11">
          <w:rPr>
            <w:lang w:val="en-US" w:eastAsia="zh-CN"/>
          </w:rPr>
          <w:t xml:space="preserve">with different </w:t>
        </w:r>
      </w:ins>
      <w:del w:id="1864" w:author="SA4131" w:date="2025-02-20T10:21:00Z" w16du:dateUtc="2025-02-20T09:21:00Z">
        <w:r w:rsidRPr="006C1CF3" w:rsidDel="009A2F11">
          <w:rPr>
            <w:lang w:val="en-US" w:eastAsia="zh-CN"/>
          </w:rPr>
          <w:delText xml:space="preserve">at the same time. In this case, the MUs have the same timestamp, which represents the generation time. Assuming that the </w:delText>
        </w:r>
      </w:del>
      <w:r w:rsidRPr="006C1CF3">
        <w:rPr>
          <w:lang w:val="en-US" w:eastAsia="zh-CN"/>
        </w:rPr>
        <w:t>sampling interval</w:t>
      </w:r>
      <w:ins w:id="1865" w:author="SA4131" w:date="2025-02-20T10:21:00Z" w16du:dateUtc="2025-02-20T09:21:00Z">
        <w:r w:rsidR="009A2F11">
          <w:rPr>
            <w:lang w:val="en-US" w:eastAsia="zh-CN"/>
          </w:rPr>
          <w:t>s</w:t>
        </w:r>
        <w:r w:rsidR="00201A62">
          <w:rPr>
            <w:lang w:val="en-US" w:eastAsia="zh-CN"/>
          </w:rPr>
          <w:t>.</w:t>
        </w:r>
      </w:ins>
      <w:del w:id="1866" w:author="SA4131" w:date="2025-02-20T10:22:00Z" w16du:dateUtc="2025-02-20T09:22:00Z">
        <w:r w:rsidRPr="006C1CF3" w:rsidDel="00A25880">
          <w:rPr>
            <w:lang w:val="en-US" w:eastAsia="zh-CN"/>
          </w:rPr>
          <w:delText xml:space="preserve"> for haptics</w:delText>
        </w:r>
        <w:r w:rsidDel="00A25880">
          <w:rPr>
            <w:lang w:val="en-US" w:eastAsia="zh-CN"/>
          </w:rPr>
          <w:delText xml:space="preserve"> media is smaller than for </w:delText>
        </w:r>
        <w:r w:rsidRPr="006C1CF3" w:rsidDel="00A25880">
          <w:rPr>
            <w:lang w:val="en-US" w:eastAsia="zh-CN"/>
          </w:rPr>
          <w:delText>video and audio</w:delText>
        </w:r>
        <w:r w:rsidDel="00A25880">
          <w:rPr>
            <w:lang w:val="en-US" w:eastAsia="zh-CN"/>
          </w:rPr>
          <w:delText xml:space="preserve">, </w:delText>
        </w:r>
        <w:r w:rsidDel="0027712B">
          <w:rPr>
            <w:lang w:val="en-US" w:eastAsia="zh-CN"/>
          </w:rPr>
          <w:delText>t</w:delText>
        </w:r>
        <w:r w:rsidRPr="006C1CF3" w:rsidDel="0027712B">
          <w:rPr>
            <w:lang w:val="en-US" w:eastAsia="zh-CN"/>
          </w:rPr>
          <w:delText>he source transmits the first haptic earlier than the MUs of audio and video,</w:delText>
        </w:r>
      </w:del>
      <w:ins w:id="1867" w:author="SA4131" w:date="2025-02-20T10:22:00Z" w16du:dateUtc="2025-02-20T09:22:00Z">
        <w:r w:rsidR="00936E90" w:rsidRPr="00936E90">
          <w:t xml:space="preserve"> </w:t>
        </w:r>
        <w:r w:rsidR="00936E90">
          <w:t>A</w:t>
        </w:r>
        <w:r w:rsidR="00936E90" w:rsidRPr="006F179B">
          <w:rPr>
            <w:lang w:eastAsia="zh-CN"/>
          </w:rPr>
          <w:t xml:space="preserve"> pacer may be configured to transmit the haptic media</w:t>
        </w:r>
        <w:r w:rsidR="00936E90">
          <w:rPr>
            <w:lang w:eastAsia="zh-CN"/>
          </w:rPr>
          <w:t xml:space="preserve">  unit (MIHS)</w:t>
        </w:r>
        <w:r w:rsidR="00936E90" w:rsidRPr="006F179B">
          <w:rPr>
            <w:lang w:eastAsia="zh-CN"/>
          </w:rPr>
          <w:t xml:space="preserve"> earlier than the </w:t>
        </w:r>
        <w:r w:rsidR="00936E90">
          <w:rPr>
            <w:lang w:eastAsia="zh-CN"/>
          </w:rPr>
          <w:t>media units (</w:t>
        </w:r>
        <w:r w:rsidR="00936E90" w:rsidRPr="006F179B">
          <w:rPr>
            <w:lang w:eastAsia="zh-CN"/>
          </w:rPr>
          <w:t>M</w:t>
        </w:r>
        <w:r w:rsidR="00936E90">
          <w:rPr>
            <w:lang w:eastAsia="zh-CN"/>
          </w:rPr>
          <w:t>U</w:t>
        </w:r>
        <w:r w:rsidR="00936E90" w:rsidRPr="006F179B">
          <w:rPr>
            <w:lang w:eastAsia="zh-CN"/>
          </w:rPr>
          <w:t>s</w:t>
        </w:r>
        <w:r w:rsidR="00936E90">
          <w:rPr>
            <w:lang w:eastAsia="zh-CN"/>
          </w:rPr>
          <w:t>)</w:t>
        </w:r>
        <w:r w:rsidR="00936E90" w:rsidRPr="006F179B">
          <w:rPr>
            <w:lang w:eastAsia="zh-CN"/>
          </w:rPr>
          <w:t xml:space="preserve"> of audio and video</w:t>
        </w:r>
      </w:ins>
      <w:ins w:id="1868" w:author="SA4131" w:date="2025-02-20T10:23:00Z" w16du:dateUtc="2025-02-20T09:23:00Z">
        <w:r w:rsidR="00C346F3">
          <w:rPr>
            <w:lang w:eastAsia="zh-CN"/>
          </w:rPr>
          <w:t>,</w:t>
        </w:r>
      </w:ins>
      <w:r w:rsidRPr="006C1CF3">
        <w:rPr>
          <w:lang w:val="en-US" w:eastAsia="zh-CN"/>
        </w:rPr>
        <w:t xml:space="preserve"> which may result in differen</w:t>
      </w:r>
      <w:r>
        <w:rPr>
          <w:lang w:val="en-US" w:eastAsia="zh-CN"/>
        </w:rPr>
        <w:t xml:space="preserve">t </w:t>
      </w:r>
      <w:r w:rsidRPr="006C1CF3">
        <w:rPr>
          <w:lang w:val="en-US" w:eastAsia="zh-CN"/>
        </w:rPr>
        <w:t>arrival time of the MUs of different modalities.</w:t>
      </w:r>
      <w:ins w:id="1869" w:author="SA4131" w:date="2025-02-20T10:23:00Z" w16du:dateUtc="2025-02-20T09:23:00Z">
        <w:r w:rsidR="00BA3739">
          <w:rPr>
            <w:lang w:val="en-US" w:eastAsia="zh-CN"/>
          </w:rPr>
          <w:t xml:space="preserve"> Conversely,</w:t>
        </w:r>
      </w:ins>
      <w:r w:rsidRPr="006C1CF3">
        <w:rPr>
          <w:lang w:val="en-US" w:eastAsia="zh-CN"/>
        </w:rPr>
        <w:t xml:space="preserve"> </w:t>
      </w:r>
      <w:del w:id="1870" w:author="SA4131" w:date="2025-02-20T10:23:00Z" w16du:dateUtc="2025-02-20T09:23:00Z">
        <w:r w:rsidRPr="006C1CF3" w:rsidDel="00BA3739">
          <w:rPr>
            <w:lang w:val="en-US" w:eastAsia="zh-CN"/>
          </w:rPr>
          <w:delText>I</w:delText>
        </w:r>
      </w:del>
      <w:ins w:id="1871" w:author="SA4131" w:date="2025-02-20T10:23:00Z" w16du:dateUtc="2025-02-20T09:23:00Z">
        <w:r w:rsidR="00BA3739">
          <w:rPr>
            <w:lang w:val="en-US" w:eastAsia="zh-CN"/>
          </w:rPr>
          <w:t>i</w:t>
        </w:r>
      </w:ins>
      <w:r w:rsidRPr="006C1CF3">
        <w:rPr>
          <w:lang w:val="en-US" w:eastAsia="zh-CN"/>
        </w:rPr>
        <w:t>f the</w:t>
      </w:r>
      <w:ins w:id="1872" w:author="SA4131" w:date="2025-02-20T10:24:00Z" w16du:dateUtc="2025-02-20T09:24:00Z">
        <w:r w:rsidR="00971FBE">
          <w:rPr>
            <w:lang w:val="en-US" w:eastAsia="zh-CN"/>
          </w:rPr>
          <w:t xml:space="preserve"> </w:t>
        </w:r>
      </w:ins>
      <w:ins w:id="1873" w:author="SA4131" w:date="2025-02-20T10:23:00Z" w16du:dateUtc="2025-02-20T09:23:00Z">
        <w:r w:rsidR="00BA3739">
          <w:rPr>
            <w:lang w:val="en-US" w:eastAsia="zh-CN"/>
          </w:rPr>
          <w:t>receiver</w:t>
        </w:r>
      </w:ins>
      <w:del w:id="1874" w:author="SA4131" w:date="2025-02-20T10:23:00Z" w16du:dateUtc="2025-02-20T09:23:00Z">
        <w:r w:rsidRPr="006C1CF3" w:rsidDel="00BA3739">
          <w:rPr>
            <w:lang w:val="en-US" w:eastAsia="zh-CN"/>
          </w:rPr>
          <w:delText xml:space="preserve"> </w:delText>
        </w:r>
        <w:r w:rsidRPr="006C1CF3" w:rsidDel="00BA3739">
          <w:rPr>
            <w:lang w:val="en-US" w:eastAsia="zh-CN"/>
          </w:rPr>
          <w:lastRenderedPageBreak/>
          <w:delText>destination</w:delText>
        </w:r>
      </w:del>
      <w:r w:rsidRPr="006C1CF3">
        <w:rPr>
          <w:lang w:val="en-US" w:eastAsia="zh-CN"/>
        </w:rPr>
        <w:t xml:space="preserve"> outputs the MUs </w:t>
      </w:r>
      <w:r>
        <w:rPr>
          <w:lang w:val="en-US" w:eastAsia="zh-CN"/>
        </w:rPr>
        <w:t>synchronously</w:t>
      </w:r>
      <w:r w:rsidRPr="006C1CF3">
        <w:rPr>
          <w:lang w:val="en-US" w:eastAsia="zh-CN"/>
        </w:rPr>
        <w:t>, the output of the haptic</w:t>
      </w:r>
      <w:r>
        <w:rPr>
          <w:lang w:val="en-US" w:eastAsia="zh-CN"/>
        </w:rPr>
        <w:t>s media</w:t>
      </w:r>
      <w:r w:rsidRPr="006C1CF3">
        <w:rPr>
          <w:lang w:val="en-US" w:eastAsia="zh-CN"/>
        </w:rPr>
        <w:t xml:space="preserve"> MU </w:t>
      </w:r>
      <w:ins w:id="1875" w:author="SA4131" w:date="2025-02-20T10:24:00Z" w16du:dateUtc="2025-02-20T09:24:00Z">
        <w:r w:rsidR="008A0937">
          <w:rPr>
            <w:lang w:val="en-US" w:eastAsia="zh-CN"/>
          </w:rPr>
          <w:t xml:space="preserve">may </w:t>
        </w:r>
      </w:ins>
      <w:r>
        <w:rPr>
          <w:lang w:val="en-US" w:eastAsia="zh-CN"/>
        </w:rPr>
        <w:t>need</w:t>
      </w:r>
      <w:del w:id="1876" w:author="SA4131" w:date="2025-02-20T10:24:00Z" w16du:dateUtc="2025-02-20T09:24:00Z">
        <w:r w:rsidDel="008A0937">
          <w:rPr>
            <w:lang w:val="en-US" w:eastAsia="zh-CN"/>
          </w:rPr>
          <w:delText>s</w:delText>
        </w:r>
      </w:del>
      <w:r>
        <w:rPr>
          <w:lang w:val="en-US" w:eastAsia="zh-CN"/>
        </w:rPr>
        <w:t xml:space="preserve"> to be delayed </w:t>
      </w:r>
      <w:r w:rsidRPr="006C1CF3">
        <w:rPr>
          <w:lang w:val="en-US" w:eastAsia="zh-CN"/>
        </w:rPr>
        <w:t>until the voice</w:t>
      </w:r>
      <w:r>
        <w:rPr>
          <w:lang w:val="en-US" w:eastAsia="zh-CN"/>
        </w:rPr>
        <w:t>, audio</w:t>
      </w:r>
      <w:r w:rsidRPr="006C1CF3">
        <w:rPr>
          <w:lang w:val="en-US" w:eastAsia="zh-CN"/>
        </w:rPr>
        <w:t xml:space="preserve"> and</w:t>
      </w:r>
      <w:r>
        <w:rPr>
          <w:lang w:val="en-US" w:eastAsia="zh-CN"/>
        </w:rPr>
        <w:t xml:space="preserve"> or</w:t>
      </w:r>
      <w:r w:rsidRPr="006C1CF3">
        <w:rPr>
          <w:lang w:val="en-US" w:eastAsia="zh-CN"/>
        </w:rPr>
        <w:t xml:space="preserve"> video MUs arrive at the destination.</w:t>
      </w:r>
      <w:ins w:id="1877" w:author="SA4131" w:date="2025-02-20T10:24:00Z" w16du:dateUtc="2025-02-20T09:24:00Z">
        <w:r w:rsidR="00971FBE" w:rsidRPr="00971FBE">
          <w:rPr>
            <w:lang w:val="en-US" w:eastAsia="zh-CN"/>
          </w:rPr>
          <w:t xml:space="preserve"> </w:t>
        </w:r>
        <w:r w:rsidR="00971FBE">
          <w:rPr>
            <w:lang w:val="en-US" w:eastAsia="zh-CN"/>
          </w:rPr>
          <w:t>Synchronization at the rendering time may be performed by buffer and jitter management. Other mechanisms are for further study.</w:t>
        </w:r>
      </w:ins>
    </w:p>
    <w:p w14:paraId="73A19EBC" w14:textId="74265B6D" w:rsidR="00440382" w:rsidRPr="006C1CF3" w:rsidDel="005E1F44" w:rsidRDefault="00440382" w:rsidP="00440382">
      <w:pPr>
        <w:pStyle w:val="B1"/>
        <w:rPr>
          <w:del w:id="1878" w:author="GMC" w:date="2025-02-10T18:34:00Z" w16du:dateUtc="2025-02-10T23:34:00Z"/>
          <w:lang w:val="en-US" w:eastAsia="zh-CN"/>
        </w:rPr>
      </w:pPr>
      <w:r w:rsidRPr="006C1CF3">
        <w:rPr>
          <w:lang w:val="en-US" w:eastAsia="zh-CN"/>
        </w:rPr>
        <w:t>4.</w:t>
      </w:r>
      <w:del w:id="1879" w:author="GMC" w:date="2025-02-10T18:34:00Z" w16du:dateUtc="2025-02-10T23:34:00Z">
        <w:r w:rsidRPr="002E6955" w:rsidDel="005E1F44">
          <w:delText xml:space="preserve"> </w:delText>
        </w:r>
        <w:r w:rsidRPr="002E6955" w:rsidDel="005E1F44">
          <w:rPr>
            <w:lang w:val="en-US" w:eastAsia="zh-CN"/>
          </w:rPr>
          <w:tab/>
        </w:r>
      </w:del>
      <w:ins w:id="1880" w:author="GMC" w:date="2025-02-10T18:34:00Z" w16du:dateUtc="2025-02-10T23:34:00Z">
        <w:r w:rsidR="005E1F44">
          <w:tab/>
        </w:r>
      </w:ins>
      <w:del w:id="1881" w:author="SA4131" w:date="2025-02-20T10:25:00Z" w16du:dateUtc="2025-02-20T09:25:00Z">
        <w:r w:rsidRPr="006C1CF3" w:rsidDel="009A09AF">
          <w:rPr>
            <w:lang w:val="en-US" w:eastAsia="zh-CN"/>
          </w:rPr>
          <w:delText xml:space="preserve">A Synchronization Unit is assumed to preserve the time relation of the original signal as steady as possible and synchronize the three media streams with each other. </w:delText>
        </w:r>
      </w:del>
      <w:r w:rsidRPr="006C1CF3">
        <w:rPr>
          <w:lang w:val="en-US" w:eastAsia="zh-CN"/>
        </w:rPr>
        <w:t xml:space="preserve">Synchronization </w:t>
      </w:r>
      <w:ins w:id="1882" w:author="SA4131" w:date="2025-02-20T10:25:00Z" w16du:dateUtc="2025-02-20T09:25:00Z">
        <w:r w:rsidR="009A09AF">
          <w:rPr>
            <w:lang w:val="en-US" w:eastAsia="zh-CN"/>
          </w:rPr>
          <w:t xml:space="preserve">between the media streams </w:t>
        </w:r>
      </w:ins>
      <w:r w:rsidRPr="006C1CF3">
        <w:rPr>
          <w:lang w:val="en-US" w:eastAsia="zh-CN"/>
        </w:rPr>
        <w:t>becomes increasingly challenging</w:t>
      </w:r>
      <w:ins w:id="1883" w:author="SA4131" w:date="2025-02-20T10:25:00Z" w16du:dateUtc="2025-02-20T09:25:00Z">
        <w:r w:rsidR="008848FF" w:rsidRPr="008848FF">
          <w:rPr>
            <w:lang w:val="en-US" w:eastAsia="zh-CN"/>
          </w:rPr>
          <w:t xml:space="preserve"> </w:t>
        </w:r>
        <w:r w:rsidR="008848FF">
          <w:rPr>
            <w:lang w:val="en-US" w:eastAsia="zh-CN"/>
          </w:rPr>
          <w:t>when considering asynchronicity between two or three media types, and</w:t>
        </w:r>
      </w:ins>
      <w:r w:rsidRPr="006C1CF3">
        <w:rPr>
          <w:lang w:val="en-US" w:eastAsia="zh-CN"/>
        </w:rPr>
        <w:t xml:space="preserve"> with the increasing demand from the application itself, for example </w:t>
      </w:r>
      <w:ins w:id="1884" w:author="SA4131" w:date="2025-02-20T10:25:00Z" w16du:dateUtc="2025-02-20T09:25:00Z">
        <w:r w:rsidR="0077411F">
          <w:rPr>
            <w:lang w:val="en-US" w:eastAsia="zh-CN"/>
          </w:rPr>
          <w:t xml:space="preserve">in an </w:t>
        </w:r>
      </w:ins>
      <w:r w:rsidRPr="006C1CF3">
        <w:rPr>
          <w:lang w:val="en-US" w:eastAsia="zh-CN"/>
        </w:rPr>
        <w:t>immersive XR experience,</w:t>
      </w:r>
      <w:ins w:id="1885" w:author="SA4131" w:date="2025-02-20T10:26:00Z" w16du:dateUtc="2025-02-20T09:26:00Z">
        <w:r w:rsidR="009C26CA" w:rsidRPr="009C26CA">
          <w:rPr>
            <w:lang w:val="en-US" w:eastAsia="zh-CN"/>
          </w:rPr>
          <w:t xml:space="preserve"> </w:t>
        </w:r>
        <w:r w:rsidR="009C26CA">
          <w:rPr>
            <w:lang w:val="en-US" w:eastAsia="zh-CN"/>
          </w:rPr>
          <w:t>or in dense haptics enhanced media services.</w:t>
        </w:r>
        <w:r w:rsidR="009C26CA" w:rsidRPr="006C1CF3">
          <w:rPr>
            <w:lang w:val="en-US" w:eastAsia="zh-CN"/>
          </w:rPr>
          <w:t xml:space="preserve"> </w:t>
        </w:r>
      </w:ins>
      <w:del w:id="1886" w:author="SA4131" w:date="2025-02-20T10:26:00Z" w16du:dateUtc="2025-02-20T09:26:00Z">
        <w:r w:rsidRPr="006C1CF3" w:rsidDel="00B45920">
          <w:rPr>
            <w:lang w:val="en-US" w:eastAsia="zh-CN"/>
          </w:rPr>
          <w:delText xml:space="preserve"> as well as the inevitable jitter/delay issues (especially due to the nature of the wireless communication) in the network domain</w:delText>
        </w:r>
      </w:del>
      <w:r w:rsidRPr="006C1CF3">
        <w:rPr>
          <w:lang w:val="en-US" w:eastAsia="zh-CN"/>
        </w:rPr>
        <w:t xml:space="preserve">. </w:t>
      </w:r>
      <w:ins w:id="1887" w:author="SA4131" w:date="2025-02-20T10:26:00Z" w16du:dateUtc="2025-02-20T09:26:00Z">
        <w:r w:rsidR="00B45920">
          <w:rPr>
            <w:lang w:val="en-US" w:eastAsia="zh-CN"/>
          </w:rPr>
          <w:t>Whether any additional</w:t>
        </w:r>
        <w:r w:rsidR="00B45920" w:rsidRPr="006C1CF3">
          <w:rPr>
            <w:lang w:val="en-US" w:eastAsia="zh-CN"/>
          </w:rPr>
          <w:t xml:space="preserve"> </w:t>
        </w:r>
      </w:ins>
      <w:del w:id="1888" w:author="SA4131" w:date="2025-02-20T10:26:00Z" w16du:dateUtc="2025-02-20T09:26:00Z">
        <w:r w:rsidRPr="006C1CF3" w:rsidDel="00B65F88">
          <w:rPr>
            <w:lang w:val="en-US" w:eastAsia="zh-CN"/>
          </w:rPr>
          <w:delText>Necessary</w:delText>
        </w:r>
      </w:del>
      <w:r w:rsidRPr="006C1CF3">
        <w:rPr>
          <w:lang w:val="en-US" w:eastAsia="zh-CN"/>
        </w:rPr>
        <w:t xml:space="preserve"> information </w:t>
      </w:r>
      <w:ins w:id="1889" w:author="SA4131" w:date="2025-02-20T10:26:00Z" w16du:dateUtc="2025-02-20T09:26:00Z">
        <w:r w:rsidR="004604BD">
          <w:rPr>
            <w:lang w:val="en-US" w:eastAsia="zh-CN"/>
          </w:rPr>
          <w:t xml:space="preserve">needs to be </w:t>
        </w:r>
      </w:ins>
      <w:del w:id="1890" w:author="SA4131" w:date="2025-02-20T10:27:00Z" w16du:dateUtc="2025-02-20T09:27:00Z">
        <w:r w:rsidRPr="006C1CF3" w:rsidDel="004604BD">
          <w:rPr>
            <w:lang w:val="en-US" w:eastAsia="zh-CN"/>
          </w:rPr>
          <w:delText xml:space="preserve">is </w:delText>
        </w:r>
      </w:del>
      <w:r w:rsidRPr="006C1CF3">
        <w:rPr>
          <w:lang w:val="en-US" w:eastAsia="zh-CN"/>
        </w:rPr>
        <w:t xml:space="preserve">exchanged </w:t>
      </w:r>
      <w:r>
        <w:rPr>
          <w:lang w:val="en-US" w:eastAsia="zh-CN"/>
        </w:rPr>
        <w:t>with the</w:t>
      </w:r>
      <w:r w:rsidRPr="006C1CF3">
        <w:rPr>
          <w:lang w:val="en-US" w:eastAsia="zh-CN"/>
        </w:rPr>
        <w:t xml:space="preserve"> 5G network for the assistance of the synchronization </w:t>
      </w:r>
      <w:ins w:id="1891" w:author="SA4131" w:date="2025-02-20T10:27:00Z" w16du:dateUtc="2025-02-20T09:27:00Z">
        <w:r w:rsidR="006D6960">
          <w:rPr>
            <w:lang w:val="en-US" w:eastAsia="zh-CN"/>
          </w:rPr>
          <w:t>at a suitable granularity</w:t>
        </w:r>
        <w:r w:rsidR="00120439">
          <w:rPr>
            <w:lang w:val="en-US" w:eastAsia="zh-CN"/>
          </w:rPr>
          <w:t xml:space="preserve"> needs to be </w:t>
        </w:r>
        <w:r w:rsidR="00B067B7">
          <w:rPr>
            <w:lang w:val="en-US" w:eastAsia="zh-CN"/>
          </w:rPr>
          <w:t xml:space="preserve">further study. </w:t>
        </w:r>
      </w:ins>
      <w:del w:id="1892" w:author="SA4131" w:date="2025-02-20T10:28:00Z" w16du:dateUtc="2025-02-20T09:28:00Z">
        <w:r w:rsidRPr="006C1CF3" w:rsidDel="001A7743">
          <w:rPr>
            <w:lang w:val="en-US" w:eastAsia="zh-CN"/>
          </w:rPr>
          <w:delText>between different streams of a</w:delText>
        </w:r>
        <w:r w:rsidDel="001A7743">
          <w:rPr>
            <w:lang w:val="en-US" w:eastAsia="zh-CN"/>
          </w:rPr>
          <w:delText xml:space="preserve"> haptics media enhanced</w:delText>
        </w:r>
        <w:r w:rsidRPr="006C1CF3" w:rsidDel="001A7743">
          <w:rPr>
            <w:lang w:val="en-US" w:eastAsia="zh-CN"/>
          </w:rPr>
          <w:delText xml:space="preserve"> communication session. Audio, video and haptic MUs are re-synchronized before getting to the destination.</w:delText>
        </w:r>
        <w:r w:rsidDel="001A7743">
          <w:rPr>
            <w:lang w:val="en-US" w:eastAsia="zh-CN"/>
          </w:rPr>
          <w:delText>]</w:delText>
        </w:r>
      </w:del>
    </w:p>
    <w:p w14:paraId="5F2CC46A" w14:textId="523ED6F9" w:rsidR="000C5468" w:rsidRDefault="001A7743">
      <w:pPr>
        <w:pStyle w:val="B1"/>
        <w:rPr>
          <w:ins w:id="1893" w:author="SA4131" w:date="2025-02-20T10:30:00Z" w16du:dateUtc="2025-02-20T09:30:00Z"/>
          <w:lang w:val="en-US"/>
        </w:rPr>
      </w:pPr>
      <w:ins w:id="1894" w:author="SA4131" w:date="2025-02-20T10:28:00Z" w16du:dateUtc="2025-02-20T09:28:00Z">
        <w:r>
          <w:rPr>
            <w:lang w:val="en-US"/>
          </w:rPr>
          <w:t>NOTE:</w:t>
        </w:r>
        <w:r>
          <w:rPr>
            <w:lang w:val="en-US"/>
          </w:rPr>
          <w:tab/>
        </w:r>
      </w:ins>
      <w:ins w:id="1895" w:author="SA4131" w:date="2025-02-20T10:31:00Z" w16du:dateUtc="2025-02-20T09:31:00Z">
        <w:r w:rsidR="00F263FD">
          <w:rPr>
            <w:lang w:val="en-US"/>
          </w:rPr>
          <w:t xml:space="preserve">Alignment with </w:t>
        </w:r>
        <w:r w:rsidR="004D56AA">
          <w:rPr>
            <w:lang w:val="en-US" w:eastAsia="zh-CN"/>
          </w:rPr>
          <w:t>the work in SA2 and RAN needs to be considered.</w:t>
        </w:r>
      </w:ins>
    </w:p>
    <w:p w14:paraId="6E3CD6AA" w14:textId="64D0979B" w:rsidR="008B57CC" w:rsidRDefault="008B57CC" w:rsidP="008B57CC">
      <w:pPr>
        <w:rPr>
          <w:lang w:val="en-US"/>
        </w:rPr>
        <w:pPrChange w:id="1896" w:author="SA4131" w:date="2025-02-20T10:30:00Z" w16du:dateUtc="2025-02-20T09:30:00Z">
          <w:pPr>
            <w:pStyle w:val="EditorsNote"/>
          </w:pPr>
        </w:pPrChange>
      </w:pPr>
      <w:ins w:id="1897" w:author="SA4131" w:date="2025-02-20T10:30:00Z" w16du:dateUtc="2025-02-20T09:30:00Z">
        <w:r>
          <w:rPr>
            <w:lang w:val="en-US"/>
          </w:rPr>
          <w:t xml:space="preserve">Whether the 5QIs defined in </w:t>
        </w:r>
        <w:r w:rsidRPr="00461D3A">
          <w:t>TS 23.501</w:t>
        </w:r>
        <w:r>
          <w:t xml:space="preserve"> </w:t>
        </w:r>
        <w:r>
          <w:rPr>
            <w:lang w:val="en-US"/>
          </w:rPr>
          <w:t>for media streaming and communication services are sufficient to enable haptics media enhanced services may need to be studied further.</w:t>
        </w:r>
      </w:ins>
    </w:p>
    <w:p w14:paraId="3B049CDC" w14:textId="66B5F360" w:rsidR="00331A64" w:rsidRDefault="00331A64" w:rsidP="00331A64">
      <w:pPr>
        <w:pStyle w:val="Heading2"/>
        <w:rPr>
          <w:lang w:val="en-US"/>
        </w:rPr>
      </w:pPr>
      <w:bookmarkStart w:id="1898" w:name="_Toc189812353"/>
      <w:bookmarkStart w:id="1899" w:name="_Toc190105116"/>
      <w:bookmarkStart w:id="1900" w:name="_Toc190942849"/>
      <w:r>
        <w:rPr>
          <w:lang w:val="en-US"/>
        </w:rPr>
        <w:t xml:space="preserve">10.4 </w:t>
      </w:r>
      <w:r>
        <w:rPr>
          <w:lang w:val="en-US"/>
        </w:rPr>
        <w:tab/>
        <w:t>PDU Set Guidelines for haptics media</w:t>
      </w:r>
      <w:bookmarkEnd w:id="1898"/>
      <w:bookmarkEnd w:id="1899"/>
      <w:bookmarkEnd w:id="1900"/>
    </w:p>
    <w:p w14:paraId="3B0282A2" w14:textId="5C4E35C2" w:rsidR="00331A64" w:rsidRDefault="00331A64" w:rsidP="00331A64">
      <w:pPr>
        <w:pStyle w:val="Heading3"/>
        <w:rPr>
          <w:lang w:val="en-US"/>
        </w:rPr>
      </w:pPr>
      <w:bookmarkStart w:id="1901" w:name="_Toc189812354"/>
      <w:bookmarkStart w:id="1902" w:name="_Toc190105117"/>
      <w:bookmarkStart w:id="1903" w:name="_Toc190942850"/>
      <w:r>
        <w:rPr>
          <w:lang w:val="en-US"/>
        </w:rPr>
        <w:t xml:space="preserve">10.4.1 </w:t>
      </w:r>
      <w:r>
        <w:rPr>
          <w:lang w:val="en-US"/>
        </w:rPr>
        <w:tab/>
        <w:t>PDU Set Importance (PSI)</w:t>
      </w:r>
      <w:bookmarkEnd w:id="1901"/>
      <w:bookmarkEnd w:id="1902"/>
      <w:bookmarkEnd w:id="1903"/>
      <w:r>
        <w:rPr>
          <w:lang w:val="en-US"/>
        </w:rPr>
        <w:t xml:space="preserve"> </w:t>
      </w:r>
    </w:p>
    <w:p w14:paraId="6A5A4B1A" w14:textId="51579991" w:rsidR="00331A64" w:rsidRDefault="00331A64" w:rsidP="00331A64">
      <w:r w:rsidRPr="00A95F1F">
        <w:t>In general, whenever the RAN need</w:t>
      </w:r>
      <w:r>
        <w:t>s to</w:t>
      </w:r>
      <w:r w:rsidRPr="00A95F1F">
        <w:t xml:space="preserve"> discard packets (e.g., under congestion situations), it is better to discard packets of lower importance rather than </w:t>
      </w:r>
      <w:r>
        <w:t>discarding</w:t>
      </w:r>
      <w:r w:rsidRPr="00A95F1F">
        <w:t xml:space="preserve"> packets</w:t>
      </w:r>
      <w:r>
        <w:t xml:space="preserve"> randomly</w:t>
      </w:r>
      <w:r w:rsidRPr="00A95F1F">
        <w:t>. If a discarded packet is critical for the media stream, the QoE may be severely degraded. For this reason, the PDU Set Importan</w:t>
      </w:r>
      <w:r>
        <w:t>ce</w:t>
      </w:r>
      <w:r w:rsidRPr="00A95F1F">
        <w:t xml:space="preserve"> (PSI) field</w:t>
      </w:r>
      <w:r>
        <w:t xml:space="preserve"> [</w:t>
      </w:r>
      <w:r w:rsidR="004121AB">
        <w:t>41</w:t>
      </w:r>
      <w:r>
        <w:t>]</w:t>
      </w:r>
      <w:r w:rsidRPr="00A95F1F">
        <w:t xml:space="preserve"> can be used to mark PDU </w:t>
      </w:r>
      <w:r>
        <w:t>S</w:t>
      </w:r>
      <w:r w:rsidRPr="00A95F1F">
        <w:t xml:space="preserve">ets with their importance level. The </w:t>
      </w:r>
      <w:r>
        <w:t>PSI field can then be used by the RAN to discard PDU sets. In case of congestion, PDU Sets with higher PSI values are more likely to be discarded.</w:t>
      </w:r>
    </w:p>
    <w:p w14:paraId="250024E0" w14:textId="3B1791D2" w:rsidR="00331A64" w:rsidRPr="0044653D" w:rsidRDefault="00331A64" w:rsidP="00331A64">
      <w:pPr>
        <w:ind w:left="284"/>
      </w:pPr>
      <w:r>
        <w:t>NOTE</w:t>
      </w:r>
      <w:del w:id="1904" w:author="GMC" w:date="2025-02-10T18:34:00Z" w16du:dateUtc="2025-02-10T23:34:00Z">
        <w:r w:rsidDel="005E1F44">
          <w:delText xml:space="preserve">: </w:delText>
        </w:r>
      </w:del>
      <w:ins w:id="1905" w:author="GMC" w:date="2025-02-10T18:34:00Z" w16du:dateUtc="2025-02-10T23:34:00Z">
        <w:r w:rsidR="005E1F44">
          <w:t>:</w:t>
        </w:r>
        <w:r w:rsidR="005E1F44">
          <w:tab/>
        </w:r>
      </w:ins>
      <w:r>
        <w:t xml:space="preserve">Whether PDU Set handling for haptics data is beneficial for the network </w:t>
      </w:r>
      <w:ins w:id="1906" w:author="SA4131" w:date="2025-02-17T16:19:00Z" w16du:dateUtc="2025-02-17T15:19:00Z">
        <w:r w:rsidR="00AF2234">
          <w:t xml:space="preserve">and the application </w:t>
        </w:r>
      </w:ins>
      <w:r w:rsidRPr="00126320">
        <w:t xml:space="preserve">is </w:t>
      </w:r>
      <w:ins w:id="1907" w:author="SA4131" w:date="2025-02-17T16:19:00Z" w16du:dateUtc="2025-02-17T15:19:00Z">
        <w:r w:rsidR="00065EFE">
          <w:t>for further study</w:t>
        </w:r>
        <w:del w:id="1908" w:author="editor" w:date="2025-02-17T18:29:00Z" w16du:dateUtc="2025-02-17T17:29:00Z">
          <w:r w:rsidR="00065EFE" w:rsidDel="00DF1675">
            <w:delText>.</w:delText>
          </w:r>
        </w:del>
      </w:ins>
      <w:del w:id="1909" w:author="SA4131" w:date="2025-02-17T16:19:00Z" w16du:dateUtc="2025-02-17T15:19:00Z">
        <w:r w:rsidRPr="006A48FC" w:rsidDel="00065EFE">
          <w:delText>FFS</w:delText>
        </w:r>
      </w:del>
      <w:r w:rsidRPr="00126320">
        <w:t>.</w:t>
      </w:r>
    </w:p>
    <w:p w14:paraId="11936597" w14:textId="7B2BC681" w:rsidR="00331A64" w:rsidRDefault="00331A64" w:rsidP="00331A64">
      <w:pPr>
        <w:rPr>
          <w:rFonts w:eastAsiaTheme="minorEastAsia"/>
          <w:lang w:eastAsia="ko-KR"/>
        </w:rPr>
      </w:pPr>
      <w:r w:rsidRPr="5E404541">
        <w:rPr>
          <w:rFonts w:eastAsiaTheme="minorEastAsia"/>
          <w:lang w:eastAsia="ko-KR"/>
        </w:rPr>
        <w:t xml:space="preserve">The RTP payload format for the transport of MPEG-I haptic data </w:t>
      </w:r>
      <w:r w:rsidR="00955771">
        <w:rPr>
          <w:rFonts w:eastAsiaTheme="minorEastAsia"/>
          <w:lang w:eastAsia="ko-KR"/>
        </w:rPr>
        <w:t>is</w:t>
      </w:r>
      <w:r w:rsidRPr="5E404541">
        <w:rPr>
          <w:rFonts w:eastAsiaTheme="minorEastAsia"/>
          <w:lang w:eastAsia="ko-KR"/>
        </w:rPr>
        <w:t xml:space="preserve"> defined in </w:t>
      </w:r>
      <w:bookmarkStart w:id="1910" w:name="_Hlk188375637"/>
      <w:r w:rsidRPr="5E404541">
        <w:rPr>
          <w:rFonts w:eastAsia="Calibri"/>
        </w:rPr>
        <w:fldChar w:fldCharType="begin"/>
      </w:r>
      <w:r>
        <w:instrText>HYPERLINK "https://datatracker.ietf.org/doc/html/draft-ietf-avtcore-rtp-haptics-02"</w:instrText>
      </w:r>
      <w:r w:rsidRPr="5E404541">
        <w:rPr>
          <w:rFonts w:eastAsia="Calibri"/>
        </w:rPr>
      </w:r>
      <w:r w:rsidRPr="5E404541">
        <w:rPr>
          <w:rFonts w:eastAsia="Calibri"/>
        </w:rPr>
        <w:fldChar w:fldCharType="separate"/>
      </w:r>
      <w:r w:rsidRPr="5E404541">
        <w:rPr>
          <w:rStyle w:val="Hyperlink"/>
          <w:rFonts w:eastAsiaTheme="minorEastAsia"/>
          <w:lang w:eastAsia="ko-KR"/>
        </w:rPr>
        <w:t>draft-ietf-avtcore-rtp-haptics</w:t>
      </w:r>
      <w:r w:rsidRPr="5E404541">
        <w:rPr>
          <w:rStyle w:val="Hyperlink"/>
          <w:rFonts w:eastAsiaTheme="minorEastAsia"/>
          <w:lang w:eastAsia="ko-KR"/>
        </w:rPr>
        <w:fldChar w:fldCharType="end"/>
      </w:r>
      <w:bookmarkEnd w:id="1910"/>
      <w:r w:rsidRPr="5E404541">
        <w:rPr>
          <w:rFonts w:eastAsiaTheme="minorEastAsia"/>
          <w:lang w:eastAsia="ko-KR"/>
        </w:rPr>
        <w:t xml:space="preserve"> IETF draft</w:t>
      </w:r>
      <w:r w:rsidR="00126320">
        <w:rPr>
          <w:rFonts w:eastAsiaTheme="minorEastAsia"/>
          <w:lang w:eastAsia="ko-KR"/>
        </w:rPr>
        <w:t xml:space="preserve"> </w:t>
      </w:r>
      <w:r w:rsidR="00126320" w:rsidRPr="005C518B">
        <w:rPr>
          <w:rFonts w:eastAsiaTheme="minorEastAsia"/>
          <w:lang w:eastAsia="ko-KR"/>
        </w:rPr>
        <w:t>[</w:t>
      </w:r>
      <w:r w:rsidR="006C65AF" w:rsidRPr="006A48FC">
        <w:rPr>
          <w:rFonts w:eastAsiaTheme="minorEastAsia"/>
          <w:lang w:eastAsia="ko-KR"/>
        </w:rPr>
        <w:t>29</w:t>
      </w:r>
      <w:r w:rsidR="00126320" w:rsidRPr="005C518B">
        <w:rPr>
          <w:rFonts w:eastAsiaTheme="minorEastAsia"/>
          <w:lang w:eastAsia="ko-KR"/>
        </w:rPr>
        <w:t>]</w:t>
      </w:r>
      <w:r>
        <w:rPr>
          <w:rFonts w:eastAsiaTheme="minorEastAsia"/>
          <w:lang w:eastAsia="ko-KR"/>
        </w:rPr>
        <w:t xml:space="preserve"> </w:t>
      </w:r>
      <w:r w:rsidRPr="5E404541">
        <w:rPr>
          <w:rFonts w:eastAsiaTheme="minorEastAsia"/>
          <w:lang w:eastAsia="ko-KR"/>
        </w:rPr>
        <w:t>. The RTP payload header format allows for packetization of MIHS units in an RTP packet payload as well as fragmentation of an MIHS unit into multiple RTP packets.</w:t>
      </w:r>
    </w:p>
    <w:p w14:paraId="5EAD1EE1" w14:textId="03900EBE" w:rsidR="00331A64" w:rsidRPr="00914E8D" w:rsidRDefault="00331A64" w:rsidP="00331A64">
      <w:pPr>
        <w:spacing w:after="0"/>
      </w:pPr>
      <w:r w:rsidRPr="00914E8D">
        <w:t xml:space="preserve">The RTP Payload Header </w:t>
      </w:r>
      <w:r>
        <w:t xml:space="preserve">of a haptics media RTP packet </w:t>
      </w:r>
      <w:r w:rsidRPr="00914E8D">
        <w:t>follows the RTP header.</w:t>
      </w:r>
      <w:r>
        <w:t xml:space="preserve"> </w:t>
      </w:r>
      <w:del w:id="1911" w:author="GMC" w:date="2025-02-10T18:34:00Z" w16du:dateUtc="2025-02-10T23:34:00Z">
        <w:r w:rsidDel="005E1F44">
          <w:fldChar w:fldCharType="begin"/>
        </w:r>
        <w:r w:rsidDel="005E1F44">
          <w:delInstrText xml:space="preserve"> REF _Ref188461004 \h  \* MERGEFORMAT </w:delInstrText>
        </w:r>
        <w:r w:rsidDel="005E1F44">
          <w:fldChar w:fldCharType="separate"/>
        </w:r>
        <w:r w:rsidRPr="00890A8F" w:rsidDel="005E1F44">
          <w:delText>Figure 1</w:delText>
        </w:r>
        <w:r w:rsidDel="005E1F44">
          <w:fldChar w:fldCharType="end"/>
        </w:r>
        <w:r w:rsidDel="005E1F44">
          <w:fldChar w:fldCharType="begin"/>
        </w:r>
        <w:r w:rsidDel="005E1F44">
          <w:delInstrText xml:space="preserve"> REF _Ref188283836 \h  \* MERGEFORMAT </w:delInstrText>
        </w:r>
        <w:r w:rsidDel="005E1F44">
          <w:fldChar w:fldCharType="end"/>
        </w:r>
        <w:r w:rsidDel="005E1F44">
          <w:delText xml:space="preserve"> </w:delText>
        </w:r>
      </w:del>
      <w:ins w:id="1912" w:author="GMC" w:date="2025-02-10T18:34:00Z" w16du:dateUtc="2025-02-10T23:34:00Z">
        <w:r w:rsidR="005E1F44">
          <w:fldChar w:fldCharType="begin"/>
        </w:r>
        <w:r w:rsidR="005E1F44">
          <w:instrText xml:space="preserve"> REF _Ref188461004 \h  \* MERGEFORMAT </w:instrText>
        </w:r>
      </w:ins>
      <w:ins w:id="1913" w:author="GMC" w:date="2025-02-10T18:34:00Z" w16du:dateUtc="2025-02-10T23:34:00Z">
        <w:r w:rsidR="005E1F44">
          <w:fldChar w:fldCharType="separate"/>
        </w:r>
        <w:r w:rsidR="005E1F44">
          <w:t>Figure</w:t>
        </w:r>
        <w:r w:rsidR="005E1F44">
          <w:fldChar w:fldCharType="end"/>
        </w:r>
        <w:r w:rsidR="005E1F44">
          <w:t xml:space="preserve"> 10.4.1-</w:t>
        </w:r>
      </w:ins>
      <w:ins w:id="1914" w:author="GMC" w:date="2025-02-10T18:35:00Z" w16du:dateUtc="2025-02-10T23:35:00Z">
        <w:r w:rsidR="005E1F44">
          <w:t>1</w:t>
        </w:r>
      </w:ins>
      <w:ins w:id="1915" w:author="GMC" w:date="2025-02-10T18:34:00Z" w16du:dateUtc="2025-02-10T23:34:00Z">
        <w:r w:rsidR="005E1F44">
          <w:fldChar w:fldCharType="begin"/>
        </w:r>
        <w:r w:rsidR="005E1F44">
          <w:instrText xml:space="preserve"> REF _Ref188283836 \h  \* MERGEFORMAT </w:instrText>
        </w:r>
      </w:ins>
      <w:ins w:id="1916" w:author="GMC" w:date="2025-02-10T18:34:00Z" w16du:dateUtc="2025-02-10T23:34:00Z">
        <w:r w:rsidR="005E1F44">
          <w:fldChar w:fldCharType="end"/>
        </w:r>
        <w:r w:rsidR="005E1F44">
          <w:t xml:space="preserve"> </w:t>
        </w:r>
      </w:ins>
      <w:r w:rsidRPr="00914E8D">
        <w:t xml:space="preserve">describes </w:t>
      </w:r>
      <w:r>
        <w:t xml:space="preserve">the </w:t>
      </w:r>
      <w:r w:rsidRPr="00914E8D">
        <w:t>RTP Payload Header</w:t>
      </w:r>
      <w:r>
        <w:t xml:space="preserve"> for Haptics media as described in RTP Payload format for Haptics specification</w:t>
      </w:r>
      <w:r w:rsidRPr="00914E8D">
        <w:t>.</w:t>
      </w:r>
    </w:p>
    <w:p w14:paraId="32869374" w14:textId="77777777" w:rsidR="00331A64" w:rsidRPr="00914E8D" w:rsidRDefault="00331A64" w:rsidP="00331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hAnsi="Courier New" w:cs="Courier New"/>
        </w:rPr>
      </w:pPr>
      <w:r w:rsidRPr="00914E8D">
        <w:rPr>
          <w:rFonts w:ascii="Courier New" w:hAnsi="Courier New" w:cs="Courier New"/>
        </w:rPr>
        <w:t>+---------------+</w:t>
      </w:r>
    </w:p>
    <w:p w14:paraId="6FD38A53" w14:textId="77777777" w:rsidR="00331A64" w:rsidRPr="00914E8D" w:rsidRDefault="00331A64" w:rsidP="00331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hAnsi="Courier New" w:cs="Courier New"/>
        </w:rPr>
      </w:pPr>
      <w:r w:rsidRPr="00914E8D">
        <w:rPr>
          <w:rFonts w:ascii="Courier New" w:hAnsi="Courier New" w:cs="Courier New"/>
        </w:rPr>
        <w:t>|0|1|2|3|4|5|6|7|</w:t>
      </w:r>
    </w:p>
    <w:p w14:paraId="216E9368" w14:textId="77777777" w:rsidR="00331A64" w:rsidRPr="00914E8D" w:rsidRDefault="00331A64" w:rsidP="00331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hAnsi="Courier New" w:cs="Courier New"/>
        </w:rPr>
      </w:pPr>
      <w:r w:rsidRPr="00914E8D">
        <w:rPr>
          <w:rFonts w:ascii="Courier New" w:hAnsi="Courier New" w:cs="Courier New"/>
        </w:rPr>
        <w:t>+-+-+-+-+-+-+-+-+</w:t>
      </w:r>
    </w:p>
    <w:p w14:paraId="2A19BCFF" w14:textId="77777777" w:rsidR="00331A64" w:rsidRPr="00914E8D" w:rsidRDefault="00331A64" w:rsidP="00331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hAnsi="Courier New" w:cs="Courier New"/>
        </w:rPr>
      </w:pPr>
      <w:r w:rsidRPr="00914E8D">
        <w:rPr>
          <w:rFonts w:ascii="Courier New" w:hAnsi="Courier New" w:cs="Courier New"/>
        </w:rPr>
        <w:t>|D| UT  |   L   |</w:t>
      </w:r>
    </w:p>
    <w:p w14:paraId="38744FAA" w14:textId="77777777" w:rsidR="00331A64" w:rsidRPr="00914E8D" w:rsidRDefault="00331A64" w:rsidP="00331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ourier New" w:hAnsi="Courier New" w:cs="Courier New"/>
        </w:rPr>
      </w:pPr>
      <w:r w:rsidRPr="00914E8D">
        <w:rPr>
          <w:rFonts w:ascii="Courier New" w:hAnsi="Courier New" w:cs="Courier New"/>
        </w:rPr>
        <w:t>+-+-----+-------+</w:t>
      </w:r>
    </w:p>
    <w:p w14:paraId="6120FC1B" w14:textId="62A99F75" w:rsidR="00331A64" w:rsidRPr="00E50666" w:rsidRDefault="00331A64">
      <w:pPr>
        <w:pStyle w:val="TF"/>
        <w:rPr>
          <w:rPrChange w:id="1917" w:author="GMC" w:date="2025-02-10T18:35:00Z" w16du:dateUtc="2025-02-10T23:35:00Z">
            <w:rPr>
              <w:sz w:val="24"/>
              <w:szCs w:val="24"/>
            </w:rPr>
          </w:rPrChange>
        </w:rPr>
        <w:pPrChange w:id="1918" w:author="GMC" w:date="2025-02-10T18:35:00Z" w16du:dateUtc="2025-02-10T23:35:00Z">
          <w:pPr>
            <w:spacing w:after="0"/>
            <w:jc w:val="center"/>
          </w:pPr>
        </w:pPrChange>
      </w:pPr>
      <w:bookmarkStart w:id="1919" w:name="_Ref188461004"/>
      <w:r w:rsidRPr="00E50666">
        <w:rPr>
          <w:rPrChange w:id="1920" w:author="GMC" w:date="2025-02-10T18:35:00Z" w16du:dateUtc="2025-02-10T23:35:00Z">
            <w:rPr>
              <w:bCs/>
              <w:color w:val="4472C4" w:themeColor="accent1"/>
              <w:sz w:val="18"/>
              <w:szCs w:val="18"/>
            </w:rPr>
          </w:rPrChange>
        </w:rPr>
        <w:t xml:space="preserve">Figure </w:t>
      </w:r>
      <w:r w:rsidRPr="00E50666">
        <w:rPr>
          <w:rPrChange w:id="1921" w:author="GMC" w:date="2025-02-10T18:35:00Z" w16du:dateUtc="2025-02-10T23:35:00Z">
            <w:rPr>
              <w:bCs/>
              <w:color w:val="4472C4" w:themeColor="accent1"/>
              <w:sz w:val="18"/>
              <w:szCs w:val="18"/>
            </w:rPr>
          </w:rPrChange>
        </w:rPr>
        <w:fldChar w:fldCharType="begin"/>
      </w:r>
      <w:r w:rsidRPr="00E50666">
        <w:rPr>
          <w:rPrChange w:id="1922" w:author="GMC" w:date="2025-02-10T18:35:00Z" w16du:dateUtc="2025-02-10T23:35:00Z">
            <w:rPr>
              <w:bCs/>
              <w:color w:val="4472C4" w:themeColor="accent1"/>
              <w:sz w:val="18"/>
              <w:szCs w:val="18"/>
            </w:rPr>
          </w:rPrChange>
        </w:rPr>
        <w:instrText xml:space="preserve"> SEQ Figure \* ARABIC </w:instrText>
      </w:r>
      <w:r w:rsidRPr="00E50666">
        <w:rPr>
          <w:rPrChange w:id="1923" w:author="GMC" w:date="2025-02-10T18:35:00Z" w16du:dateUtc="2025-02-10T23:35:00Z">
            <w:rPr>
              <w:bCs/>
              <w:color w:val="4472C4" w:themeColor="accent1"/>
              <w:sz w:val="18"/>
              <w:szCs w:val="18"/>
            </w:rPr>
          </w:rPrChange>
        </w:rPr>
        <w:fldChar w:fldCharType="separate"/>
      </w:r>
      <w:r w:rsidRPr="00E50666">
        <w:rPr>
          <w:rPrChange w:id="1924" w:author="GMC" w:date="2025-02-10T18:35:00Z" w16du:dateUtc="2025-02-10T23:35:00Z">
            <w:rPr>
              <w:bCs/>
              <w:noProof/>
              <w:color w:val="4472C4" w:themeColor="accent1"/>
              <w:sz w:val="18"/>
              <w:szCs w:val="18"/>
            </w:rPr>
          </w:rPrChange>
        </w:rPr>
        <w:t>1</w:t>
      </w:r>
      <w:r w:rsidRPr="00E50666">
        <w:rPr>
          <w:rPrChange w:id="1925" w:author="GMC" w:date="2025-02-10T18:35:00Z" w16du:dateUtc="2025-02-10T23:35:00Z">
            <w:rPr>
              <w:bCs/>
              <w:color w:val="4472C4" w:themeColor="accent1"/>
              <w:sz w:val="18"/>
              <w:szCs w:val="18"/>
            </w:rPr>
          </w:rPrChange>
        </w:rPr>
        <w:fldChar w:fldCharType="end"/>
      </w:r>
      <w:bookmarkEnd w:id="1919"/>
      <w:ins w:id="1926" w:author="GMC" w:date="2025-02-10T18:35:00Z" w16du:dateUtc="2025-02-10T23:35:00Z">
        <w:r w:rsidR="00E50666">
          <w:t>0.4.1-1</w:t>
        </w:r>
      </w:ins>
      <w:r w:rsidRPr="00E50666">
        <w:rPr>
          <w:rPrChange w:id="1927" w:author="GMC" w:date="2025-02-10T18:35:00Z" w16du:dateUtc="2025-02-10T23:35:00Z">
            <w:rPr>
              <w:bCs/>
              <w:color w:val="4472C4" w:themeColor="accent1"/>
              <w:sz w:val="18"/>
              <w:szCs w:val="18"/>
            </w:rPr>
          </w:rPrChange>
        </w:rPr>
        <w:t>: RTP payload header for Haptics media</w:t>
      </w:r>
    </w:p>
    <w:p w14:paraId="49747F5C" w14:textId="77777777" w:rsidR="00331A64" w:rsidRDefault="00331A64">
      <w:pPr>
        <w:pStyle w:val="TF"/>
        <w:rPr>
          <w:rFonts w:eastAsiaTheme="minorEastAsia"/>
          <w:lang w:eastAsia="ko-KR"/>
        </w:rPr>
        <w:pPrChange w:id="1928" w:author="GMC" w:date="2025-02-10T18:35:00Z" w16du:dateUtc="2025-02-10T23:35:00Z">
          <w:pPr/>
        </w:pPrChange>
      </w:pPr>
    </w:p>
    <w:p w14:paraId="1546C750" w14:textId="77777777" w:rsidR="00331A64" w:rsidRDefault="00331A64" w:rsidP="00331A64">
      <w:r w:rsidRPr="00413CA2">
        <w:rPr>
          <w:rFonts w:eastAsia="Calibri"/>
          <w:szCs w:val="24"/>
        </w:rPr>
        <w:t>The haptic media characteristics may include a MIHS unit type, a dependent MI</w:t>
      </w:r>
      <w:r>
        <w:rPr>
          <w:rFonts w:eastAsia="Calibri"/>
          <w:szCs w:val="24"/>
        </w:rPr>
        <w:t>H</w:t>
      </w:r>
      <w:r w:rsidRPr="00413CA2">
        <w:rPr>
          <w:rFonts w:eastAsia="Calibri"/>
          <w:szCs w:val="24"/>
        </w:rPr>
        <w:t>S unit</w:t>
      </w:r>
      <w:r>
        <w:rPr>
          <w:rFonts w:eastAsia="Calibri"/>
          <w:szCs w:val="24"/>
        </w:rPr>
        <w:t xml:space="preserve"> and</w:t>
      </w:r>
      <w:r w:rsidRPr="00413CA2">
        <w:rPr>
          <w:rFonts w:eastAsia="Calibri"/>
          <w:szCs w:val="24"/>
        </w:rPr>
        <w:t xml:space="preserve"> a MIHS unit Layer information</w:t>
      </w:r>
      <w:r>
        <w:rPr>
          <w:rFonts w:eastAsia="Calibri"/>
          <w:szCs w:val="24"/>
        </w:rPr>
        <w:t xml:space="preserve">. The </w:t>
      </w:r>
      <w:r w:rsidRPr="00413CA2">
        <w:rPr>
          <w:rFonts w:eastAsia="Calibri"/>
          <w:szCs w:val="24"/>
        </w:rPr>
        <w:t>P</w:t>
      </w:r>
      <w:r>
        <w:rPr>
          <w:rFonts w:eastAsia="Calibri"/>
          <w:szCs w:val="24"/>
        </w:rPr>
        <w:t>SI</w:t>
      </w:r>
      <w:r w:rsidRPr="00413CA2">
        <w:rPr>
          <w:rFonts w:eastAsia="Calibri"/>
          <w:szCs w:val="24"/>
        </w:rPr>
        <w:t xml:space="preserve"> field in a PDU Set Marking RTP HE </w:t>
      </w:r>
      <w:r>
        <w:rPr>
          <w:rFonts w:eastAsia="Calibri"/>
          <w:szCs w:val="24"/>
        </w:rPr>
        <w:t xml:space="preserve">may be assigned </w:t>
      </w:r>
      <w:r w:rsidRPr="00413CA2">
        <w:rPr>
          <w:rFonts w:eastAsia="Calibri"/>
          <w:szCs w:val="24"/>
        </w:rPr>
        <w:t xml:space="preserve">based on </w:t>
      </w:r>
      <w:r>
        <w:rPr>
          <w:rFonts w:eastAsia="Calibri"/>
          <w:szCs w:val="24"/>
        </w:rPr>
        <w:t xml:space="preserve">the </w:t>
      </w:r>
      <w:r w:rsidRPr="00413CA2">
        <w:rPr>
          <w:rFonts w:eastAsia="Calibri"/>
          <w:szCs w:val="24"/>
        </w:rPr>
        <w:t>haptic media characteristics.</w:t>
      </w:r>
    </w:p>
    <w:p w14:paraId="57590833" w14:textId="77777777" w:rsidR="00331A64" w:rsidRDefault="00331A64" w:rsidP="00331A64">
      <w:pPr>
        <w:rPr>
          <w:rFonts w:eastAsiaTheme="minorHAnsi"/>
          <w:lang w:val="en-US"/>
        </w:rPr>
      </w:pPr>
      <w:r>
        <w:t xml:space="preserve">An initialization MIHS unit contains MIHS packets carrying metadata necessary to reset and initialize a haptic decoder, including a timestamp. So, initialization MIHS units are essential to configure the decoder at the beginning of the decoding process. In a haptic media RTP packet containing the initialization MIHS units, the </w:t>
      </w:r>
      <w:r w:rsidRPr="5E404541">
        <w:rPr>
          <w:rFonts w:ascii="Courier" w:hAnsi="Courier"/>
          <w:color w:val="000000" w:themeColor="text1"/>
        </w:rPr>
        <w:t>unit type</w:t>
      </w:r>
      <w:r>
        <w:t xml:space="preserve"> field of the RTP payload header is set with value 1.  </w:t>
      </w:r>
      <w:r w:rsidRPr="00A67566">
        <w:rPr>
          <w:rFonts w:eastAsiaTheme="minorHAnsi"/>
          <w:lang w:val="en-US"/>
        </w:rPr>
        <w:t xml:space="preserve">When the </w:t>
      </w:r>
      <w:r w:rsidRPr="5E404541">
        <w:rPr>
          <w:rFonts w:ascii="Courier" w:hAnsi="Courier"/>
          <w:color w:val="000000" w:themeColor="text1"/>
        </w:rPr>
        <w:t>unit type</w:t>
      </w:r>
      <w:r w:rsidRPr="00A67566">
        <w:rPr>
          <w:rFonts w:eastAsiaTheme="minorHAnsi"/>
          <w:lang w:val="en-US"/>
        </w:rPr>
        <w:t xml:space="preserve"> field value in the </w:t>
      </w:r>
      <w:r>
        <w:t>RTP payload header</w:t>
      </w:r>
      <w:r w:rsidRPr="00A67566">
        <w:rPr>
          <w:rFonts w:eastAsiaTheme="minorHAnsi"/>
          <w:lang w:val="en-US"/>
        </w:rPr>
        <w:t xml:space="preserve"> of an RTP packet is </w:t>
      </w:r>
      <w:r>
        <w:rPr>
          <w:rFonts w:eastAsiaTheme="minorHAnsi"/>
          <w:lang w:val="en-US"/>
        </w:rPr>
        <w:t>1</w:t>
      </w:r>
      <w:r w:rsidRPr="00A67566">
        <w:rPr>
          <w:rFonts w:eastAsiaTheme="minorHAnsi"/>
          <w:lang w:val="en-US"/>
        </w:rPr>
        <w:t xml:space="preserve">, then the corresponding PDUs in that PDU </w:t>
      </w:r>
      <w:r>
        <w:rPr>
          <w:rFonts w:eastAsiaTheme="minorHAnsi"/>
          <w:lang w:val="en-US"/>
        </w:rPr>
        <w:t>S</w:t>
      </w:r>
      <w:r w:rsidRPr="00A67566">
        <w:rPr>
          <w:rFonts w:eastAsiaTheme="minorHAnsi"/>
          <w:lang w:val="en-US"/>
        </w:rPr>
        <w:t>et should be set with higher importance</w:t>
      </w:r>
      <w:r>
        <w:rPr>
          <w:rFonts w:eastAsiaTheme="minorHAnsi"/>
          <w:lang w:val="en-US"/>
        </w:rPr>
        <w:t xml:space="preserve"> relative to other haptic media data PDUs</w:t>
      </w:r>
      <w:r w:rsidRPr="00A67566">
        <w:rPr>
          <w:rFonts w:eastAsiaTheme="minorHAnsi"/>
          <w:lang w:val="en-US"/>
        </w:rPr>
        <w:t>.</w:t>
      </w:r>
    </w:p>
    <w:p w14:paraId="0D9C78F4" w14:textId="77777777" w:rsidR="00331A64" w:rsidRDefault="00331A64" w:rsidP="00331A64">
      <w:pPr>
        <w:rPr>
          <w:rFonts w:eastAsiaTheme="minorHAnsi"/>
          <w:lang w:val="en-US"/>
        </w:rPr>
      </w:pPr>
      <w:r w:rsidRPr="00E16D65">
        <w:t xml:space="preserve">A spatial MIHS unit </w:t>
      </w:r>
      <w:r>
        <w:t xml:space="preserve">may </w:t>
      </w:r>
      <w:r w:rsidRPr="00E16D65">
        <w:t>contain one or more MIHS packets providing time-independent effects, such as vibrotactile texture, stiffness, and friction.</w:t>
      </w:r>
      <w:r>
        <w:t xml:space="preserve"> The spatial MIHS packets present in a haptics media bitstream are independently decodable by a haptics media decoder. Hence the spatial MIHS units present in a PDU Set may be delivered with higher priority. In a haptic media RTP packet containing the spatial</w:t>
      </w:r>
      <w:r w:rsidRPr="00667E74">
        <w:t xml:space="preserve"> MIHS unit</w:t>
      </w:r>
      <w:r>
        <w:t xml:space="preserve">s, the </w:t>
      </w:r>
      <w:r w:rsidRPr="00733518">
        <w:rPr>
          <w:rFonts w:ascii="Courier" w:hAnsi="Courier"/>
          <w:color w:val="000000" w:themeColor="text1"/>
        </w:rPr>
        <w:t>unit type</w:t>
      </w:r>
      <w:r>
        <w:t xml:space="preserve"> field of the RTP payload header is set with value 3. </w:t>
      </w:r>
      <w:r w:rsidRPr="00A67566">
        <w:rPr>
          <w:rFonts w:eastAsiaTheme="minorHAnsi"/>
          <w:lang w:val="en-US"/>
        </w:rPr>
        <w:t xml:space="preserve">When the </w:t>
      </w:r>
      <w:r w:rsidRPr="5E404541">
        <w:rPr>
          <w:rFonts w:ascii="Courier" w:hAnsi="Courier"/>
          <w:color w:val="000000" w:themeColor="text1"/>
        </w:rPr>
        <w:t>unit type</w:t>
      </w:r>
      <w:r w:rsidRPr="00A67566">
        <w:rPr>
          <w:rFonts w:eastAsiaTheme="minorHAnsi"/>
          <w:lang w:val="en-US"/>
        </w:rPr>
        <w:t xml:space="preserve"> field value in the </w:t>
      </w:r>
      <w:r>
        <w:t>RTP payload header</w:t>
      </w:r>
      <w:r w:rsidRPr="00A67566">
        <w:rPr>
          <w:rFonts w:eastAsiaTheme="minorHAnsi"/>
          <w:lang w:val="en-US"/>
        </w:rPr>
        <w:t xml:space="preserve"> of an RTP packet is </w:t>
      </w:r>
      <w:r>
        <w:rPr>
          <w:rFonts w:eastAsiaTheme="minorHAnsi"/>
          <w:lang w:val="en-US"/>
        </w:rPr>
        <w:t>3</w:t>
      </w:r>
      <w:r w:rsidRPr="00A67566">
        <w:rPr>
          <w:rFonts w:eastAsiaTheme="minorHAnsi"/>
          <w:lang w:val="en-US"/>
        </w:rPr>
        <w:t xml:space="preserve">, then the corresponding PDUs in that PDU </w:t>
      </w:r>
      <w:r>
        <w:rPr>
          <w:rFonts w:eastAsiaTheme="minorHAnsi"/>
          <w:lang w:val="en-US"/>
        </w:rPr>
        <w:t>S</w:t>
      </w:r>
      <w:r w:rsidRPr="00A67566">
        <w:rPr>
          <w:rFonts w:eastAsiaTheme="minorHAnsi"/>
          <w:lang w:val="en-US"/>
        </w:rPr>
        <w:t>et should be set with higher importance</w:t>
      </w:r>
      <w:r>
        <w:rPr>
          <w:rFonts w:eastAsiaTheme="minorHAnsi"/>
          <w:lang w:val="en-US"/>
        </w:rPr>
        <w:t xml:space="preserve"> relative to temporal and silent haptic media data PDUs and equal or slightly lesser </w:t>
      </w:r>
      <w:r w:rsidRPr="00A67566">
        <w:rPr>
          <w:rFonts w:eastAsiaTheme="minorHAnsi"/>
          <w:lang w:val="en-US"/>
        </w:rPr>
        <w:t>importance</w:t>
      </w:r>
      <w:r>
        <w:rPr>
          <w:rFonts w:eastAsiaTheme="minorHAnsi"/>
          <w:lang w:val="en-US"/>
        </w:rPr>
        <w:t xml:space="preserve"> relative to </w:t>
      </w:r>
      <w:r>
        <w:t>initialization</w:t>
      </w:r>
      <w:r>
        <w:rPr>
          <w:rFonts w:eastAsiaTheme="minorHAnsi"/>
          <w:lang w:val="en-US"/>
        </w:rPr>
        <w:t xml:space="preserve"> haptic media data PDUs</w:t>
      </w:r>
      <w:r w:rsidRPr="00A67566">
        <w:rPr>
          <w:rFonts w:eastAsiaTheme="minorHAnsi"/>
          <w:lang w:val="en-US"/>
        </w:rPr>
        <w:t>.</w:t>
      </w:r>
    </w:p>
    <w:p w14:paraId="46D8D5BF" w14:textId="77777777" w:rsidR="00331A64" w:rsidRDefault="00331A64">
      <w:pPr>
        <w:pPrChange w:id="1929" w:author="GMC" w:date="2025-02-10T18:35:00Z" w16du:dateUtc="2025-02-10T23:35:00Z">
          <w:pPr>
            <w:jc w:val="both"/>
          </w:pPr>
        </w:pPrChange>
      </w:pPr>
      <w:r w:rsidRPr="00934F68">
        <w:t xml:space="preserve">A temporal MIHS unit </w:t>
      </w:r>
      <w:r>
        <w:t xml:space="preserve">may </w:t>
      </w:r>
      <w:r w:rsidRPr="00934F68">
        <w:t xml:space="preserve">contain one or more MIHS packets defining time-dependent effects and providing modalities such as pressure, velocity, and acceleration. </w:t>
      </w:r>
      <w:r w:rsidRPr="00092C69">
        <w:t>Temporal MIHS units can be dependent or independent units</w:t>
      </w:r>
      <w:r>
        <w:t xml:space="preserve">. </w:t>
      </w:r>
      <w:r>
        <w:lastRenderedPageBreak/>
        <w:t>Independent temporal MIHS units can be decoded independently using a haptics media decoder. Whereas a</w:t>
      </w:r>
      <w:r w:rsidRPr="00284DFB">
        <w:t xml:space="preserve"> dependent </w:t>
      </w:r>
      <w:r>
        <w:t xml:space="preserve">temporal MIHS </w:t>
      </w:r>
      <w:r w:rsidRPr="00284DFB">
        <w:t>unit is the continuation of previous MIHS units and cannot be independently decoded and rendered without having decoded previous MIHS unit(s).</w:t>
      </w:r>
      <w:r>
        <w:t xml:space="preserve">  In a haptic media RTP packet containing the temporal</w:t>
      </w:r>
      <w:r w:rsidRPr="00667E74">
        <w:t xml:space="preserve"> MIHS unit</w:t>
      </w:r>
      <w:r>
        <w:t xml:space="preserve">s, the unit type field of the RTP payload header is set with value 2. When the temporal MIHS unit is independently decodable, then the </w:t>
      </w:r>
      <w:r w:rsidRPr="00733518">
        <w:rPr>
          <w:rFonts w:ascii="Courier" w:hAnsi="Courier"/>
          <w:color w:val="000000" w:themeColor="text1"/>
        </w:rPr>
        <w:t>dependency</w:t>
      </w:r>
      <w:r>
        <w:t xml:space="preserve"> field</w:t>
      </w:r>
      <w:r w:rsidRPr="00EA4203">
        <w:t xml:space="preserve"> value in the </w:t>
      </w:r>
      <w:r>
        <w:t>RTP</w:t>
      </w:r>
      <w:r w:rsidRPr="00EA4203">
        <w:t xml:space="preserve"> </w:t>
      </w:r>
      <w:r>
        <w:t>payload</w:t>
      </w:r>
      <w:r w:rsidRPr="00EA4203">
        <w:t xml:space="preserve"> header of </w:t>
      </w:r>
      <w:r>
        <w:t>such haptics media</w:t>
      </w:r>
      <w:r w:rsidRPr="00EA4203">
        <w:t xml:space="preserve"> RTP packet is </w:t>
      </w:r>
      <w:r>
        <w:t xml:space="preserve">set to 0. When the temporal MIHS unit is not independently decodable, then the </w:t>
      </w:r>
      <w:r w:rsidRPr="00733518">
        <w:rPr>
          <w:rFonts w:ascii="Courier" w:hAnsi="Courier"/>
          <w:color w:val="000000" w:themeColor="text1"/>
        </w:rPr>
        <w:t>dependency</w:t>
      </w:r>
      <w:r>
        <w:t xml:space="preserve"> field</w:t>
      </w:r>
      <w:r w:rsidRPr="00EA4203">
        <w:t xml:space="preserve"> value in the </w:t>
      </w:r>
      <w:r>
        <w:t>RTP</w:t>
      </w:r>
      <w:r w:rsidRPr="00EA4203">
        <w:t xml:space="preserve"> </w:t>
      </w:r>
      <w:r>
        <w:t>payload</w:t>
      </w:r>
      <w:r w:rsidRPr="00EA4203">
        <w:t xml:space="preserve"> header of </w:t>
      </w:r>
      <w:r>
        <w:t>such haptics media</w:t>
      </w:r>
      <w:r w:rsidRPr="00EA4203">
        <w:t xml:space="preserve"> RTP packet is </w:t>
      </w:r>
      <w:r>
        <w:t xml:space="preserve">set to 1. </w:t>
      </w:r>
      <w:r w:rsidRPr="00A67566">
        <w:rPr>
          <w:rFonts w:eastAsiaTheme="minorHAnsi"/>
          <w:lang w:val="en-US"/>
        </w:rPr>
        <w:t xml:space="preserve">When the </w:t>
      </w:r>
      <w:r w:rsidRPr="5E404541">
        <w:rPr>
          <w:rFonts w:ascii="Courier" w:hAnsi="Courier"/>
          <w:color w:val="000000" w:themeColor="text1"/>
        </w:rPr>
        <w:t>unit type</w:t>
      </w:r>
      <w:r w:rsidRPr="00A67566">
        <w:rPr>
          <w:rFonts w:eastAsiaTheme="minorHAnsi"/>
          <w:lang w:val="en-US"/>
        </w:rPr>
        <w:t xml:space="preserve"> field value in the </w:t>
      </w:r>
      <w:r>
        <w:t>RTP payload header</w:t>
      </w:r>
      <w:r w:rsidRPr="00A67566">
        <w:rPr>
          <w:rFonts w:eastAsiaTheme="minorHAnsi"/>
          <w:lang w:val="en-US"/>
        </w:rPr>
        <w:t xml:space="preserve"> of an RTP packet is </w:t>
      </w:r>
      <w:r>
        <w:rPr>
          <w:rFonts w:eastAsiaTheme="minorHAnsi"/>
          <w:lang w:val="en-US"/>
        </w:rPr>
        <w:t xml:space="preserve">1 and the </w:t>
      </w:r>
      <w:r w:rsidRPr="00733518">
        <w:rPr>
          <w:rFonts w:ascii="Courier" w:hAnsi="Courier"/>
          <w:color w:val="000000" w:themeColor="text1"/>
        </w:rPr>
        <w:t>dependency</w:t>
      </w:r>
      <w:r>
        <w:t xml:space="preserve"> field</w:t>
      </w:r>
      <w:r w:rsidRPr="00EA4203">
        <w:t xml:space="preserve"> value</w:t>
      </w:r>
      <w:r>
        <w:t xml:space="preserve"> is zero</w:t>
      </w:r>
      <w:r w:rsidRPr="00A67566">
        <w:rPr>
          <w:rFonts w:eastAsiaTheme="minorHAnsi"/>
          <w:lang w:val="en-US"/>
        </w:rPr>
        <w:t xml:space="preserve">, then the corresponding PDUs in that PDU </w:t>
      </w:r>
      <w:r>
        <w:rPr>
          <w:rFonts w:eastAsiaTheme="minorHAnsi"/>
          <w:lang w:val="en-US"/>
        </w:rPr>
        <w:t>S</w:t>
      </w:r>
      <w:r w:rsidRPr="00A67566">
        <w:rPr>
          <w:rFonts w:eastAsiaTheme="minorHAnsi"/>
          <w:lang w:val="en-US"/>
        </w:rPr>
        <w:t>et should be set with higher importance</w:t>
      </w:r>
      <w:r>
        <w:rPr>
          <w:rFonts w:eastAsiaTheme="minorHAnsi"/>
          <w:lang w:val="en-US"/>
        </w:rPr>
        <w:t xml:space="preserve"> relative to dependent temporal haptic media data PDUs and equal </w:t>
      </w:r>
      <w:r w:rsidRPr="00A67566">
        <w:rPr>
          <w:rFonts w:eastAsiaTheme="minorHAnsi"/>
          <w:lang w:val="en-US"/>
        </w:rPr>
        <w:t>importance</w:t>
      </w:r>
      <w:r>
        <w:rPr>
          <w:rFonts w:eastAsiaTheme="minorHAnsi"/>
          <w:lang w:val="en-US"/>
        </w:rPr>
        <w:t xml:space="preserve"> relative to </w:t>
      </w:r>
      <w:r>
        <w:t>spatial</w:t>
      </w:r>
      <w:r>
        <w:rPr>
          <w:rFonts w:eastAsiaTheme="minorHAnsi"/>
          <w:lang w:val="en-US"/>
        </w:rPr>
        <w:t xml:space="preserve"> haptic media data PDUs</w:t>
      </w:r>
      <w:r w:rsidRPr="00A67566">
        <w:rPr>
          <w:rFonts w:eastAsiaTheme="minorHAnsi"/>
          <w:lang w:val="en-US"/>
        </w:rPr>
        <w:t>.</w:t>
      </w:r>
      <w:r>
        <w:rPr>
          <w:rFonts w:eastAsiaTheme="minorHAnsi"/>
          <w:lang w:val="en-US"/>
        </w:rPr>
        <w:t xml:space="preserve"> </w:t>
      </w:r>
      <w:r w:rsidRPr="00A67566">
        <w:rPr>
          <w:rFonts w:eastAsiaTheme="minorHAnsi"/>
          <w:lang w:val="en-US"/>
        </w:rPr>
        <w:t xml:space="preserve">When the </w:t>
      </w:r>
      <w:r w:rsidRPr="5E404541">
        <w:rPr>
          <w:rFonts w:ascii="Courier" w:hAnsi="Courier"/>
          <w:color w:val="000000" w:themeColor="text1"/>
        </w:rPr>
        <w:t>unit type</w:t>
      </w:r>
      <w:r w:rsidRPr="00A67566">
        <w:rPr>
          <w:rFonts w:eastAsiaTheme="minorHAnsi"/>
          <w:lang w:val="en-US"/>
        </w:rPr>
        <w:t xml:space="preserve"> field value in the </w:t>
      </w:r>
      <w:r>
        <w:t>RTP payload header</w:t>
      </w:r>
      <w:r w:rsidRPr="00A67566">
        <w:rPr>
          <w:rFonts w:eastAsiaTheme="minorHAnsi"/>
          <w:lang w:val="en-US"/>
        </w:rPr>
        <w:t xml:space="preserve"> of an RTP packet is </w:t>
      </w:r>
      <w:r>
        <w:rPr>
          <w:rFonts w:eastAsiaTheme="minorHAnsi"/>
          <w:lang w:val="en-US"/>
        </w:rPr>
        <w:t xml:space="preserve">1 and the </w:t>
      </w:r>
      <w:r w:rsidRPr="00733518">
        <w:rPr>
          <w:rFonts w:ascii="Courier" w:hAnsi="Courier"/>
          <w:color w:val="000000" w:themeColor="text1"/>
        </w:rPr>
        <w:t>dependency</w:t>
      </w:r>
      <w:r>
        <w:t xml:space="preserve"> field</w:t>
      </w:r>
      <w:r w:rsidRPr="00EA4203">
        <w:t xml:space="preserve"> value</w:t>
      </w:r>
      <w:r>
        <w:t xml:space="preserve"> is 1</w:t>
      </w:r>
      <w:r w:rsidRPr="00A67566">
        <w:rPr>
          <w:rFonts w:eastAsiaTheme="minorHAnsi"/>
          <w:lang w:val="en-US"/>
        </w:rPr>
        <w:t xml:space="preserve">, then the corresponding PDUs in that PDU </w:t>
      </w:r>
      <w:r>
        <w:rPr>
          <w:rFonts w:eastAsiaTheme="minorHAnsi"/>
          <w:lang w:val="en-US"/>
        </w:rPr>
        <w:t>S</w:t>
      </w:r>
      <w:r w:rsidRPr="00A67566">
        <w:rPr>
          <w:rFonts w:eastAsiaTheme="minorHAnsi"/>
          <w:lang w:val="en-US"/>
        </w:rPr>
        <w:t xml:space="preserve">et should be set with </w:t>
      </w:r>
      <w:r>
        <w:rPr>
          <w:rFonts w:eastAsiaTheme="minorHAnsi"/>
          <w:lang w:val="en-US"/>
        </w:rPr>
        <w:t>higher</w:t>
      </w:r>
      <w:r w:rsidRPr="00A67566">
        <w:rPr>
          <w:rFonts w:eastAsiaTheme="minorHAnsi"/>
          <w:lang w:val="en-US"/>
        </w:rPr>
        <w:t xml:space="preserve"> importance</w:t>
      </w:r>
      <w:r>
        <w:rPr>
          <w:rFonts w:eastAsiaTheme="minorHAnsi"/>
          <w:lang w:val="en-US"/>
        </w:rPr>
        <w:t xml:space="preserve"> relative to silent haptic media data PDUs and lesser </w:t>
      </w:r>
      <w:r w:rsidRPr="00A67566">
        <w:rPr>
          <w:rFonts w:eastAsiaTheme="minorHAnsi"/>
          <w:lang w:val="en-US"/>
        </w:rPr>
        <w:t>importance</w:t>
      </w:r>
      <w:r>
        <w:rPr>
          <w:rFonts w:eastAsiaTheme="minorHAnsi"/>
          <w:lang w:val="en-US"/>
        </w:rPr>
        <w:t xml:space="preserve"> relative to initialization, </w:t>
      </w:r>
      <w:r>
        <w:t>spatial and independent temporal</w:t>
      </w:r>
      <w:r>
        <w:rPr>
          <w:rFonts w:eastAsiaTheme="minorHAnsi"/>
          <w:lang w:val="en-US"/>
        </w:rPr>
        <w:t xml:space="preserve"> haptic media data PDUs</w:t>
      </w:r>
      <w:r w:rsidRPr="00A67566">
        <w:rPr>
          <w:rFonts w:eastAsiaTheme="minorHAnsi"/>
          <w:lang w:val="en-US"/>
        </w:rPr>
        <w:t>.</w:t>
      </w:r>
    </w:p>
    <w:p w14:paraId="078CE791" w14:textId="77777777" w:rsidR="00331A64" w:rsidRDefault="00331A64">
      <w:pPr>
        <w:pPrChange w:id="1930" w:author="GMC" w:date="2025-02-10T18:35:00Z" w16du:dateUtc="2025-02-10T23:35:00Z">
          <w:pPr>
            <w:jc w:val="both"/>
          </w:pPr>
        </w:pPrChange>
      </w:pPr>
      <w:r w:rsidRPr="005A0B98">
        <w:t>A silent MIHS unit indicates that there is no effect during a time interval.</w:t>
      </w:r>
      <w:r>
        <w:t xml:space="preserve"> The silent packets </w:t>
      </w:r>
      <w:r w:rsidRPr="009B6895">
        <w:t>are of less importance relative to other packets</w:t>
      </w:r>
      <w:r>
        <w:t xml:space="preserve"> as they are transmitted to the receiver to indicate that there is no haptic effect during a period of time. In a haptic media RTP packet containing the silent</w:t>
      </w:r>
      <w:r w:rsidRPr="00667E74">
        <w:t xml:space="preserve"> MIHS unit</w:t>
      </w:r>
      <w:r>
        <w:t xml:space="preserve">s, the </w:t>
      </w:r>
      <w:r w:rsidRPr="00733518">
        <w:rPr>
          <w:rFonts w:ascii="Courier" w:hAnsi="Courier"/>
          <w:color w:val="000000" w:themeColor="text1"/>
        </w:rPr>
        <w:t>unit type</w:t>
      </w:r>
      <w:r>
        <w:t xml:space="preserve"> field of the RTP payload header is set with value 4. </w:t>
      </w:r>
      <w:r w:rsidRPr="00A67566">
        <w:rPr>
          <w:rFonts w:eastAsiaTheme="minorHAnsi"/>
          <w:lang w:val="en-US"/>
        </w:rPr>
        <w:t xml:space="preserve">When the </w:t>
      </w:r>
      <w:r w:rsidRPr="5E404541">
        <w:rPr>
          <w:rFonts w:ascii="Courier" w:hAnsi="Courier"/>
          <w:color w:val="000000" w:themeColor="text1"/>
        </w:rPr>
        <w:t>unit type</w:t>
      </w:r>
      <w:r w:rsidRPr="00A67566">
        <w:rPr>
          <w:rFonts w:eastAsiaTheme="minorHAnsi"/>
          <w:lang w:val="en-US"/>
        </w:rPr>
        <w:t xml:space="preserve"> field value in the </w:t>
      </w:r>
      <w:r>
        <w:t>RTP payload header</w:t>
      </w:r>
      <w:r w:rsidRPr="00A67566">
        <w:rPr>
          <w:rFonts w:eastAsiaTheme="minorHAnsi"/>
          <w:lang w:val="en-US"/>
        </w:rPr>
        <w:t xml:space="preserve"> of an RTP packet is </w:t>
      </w:r>
      <w:r>
        <w:rPr>
          <w:rFonts w:eastAsiaTheme="minorHAnsi"/>
          <w:lang w:val="en-US"/>
        </w:rPr>
        <w:t>4</w:t>
      </w:r>
      <w:r w:rsidRPr="00A67566">
        <w:rPr>
          <w:rFonts w:eastAsiaTheme="minorHAnsi"/>
          <w:lang w:val="en-US"/>
        </w:rPr>
        <w:t xml:space="preserve">, then the corresponding PDUs in that PDU </w:t>
      </w:r>
      <w:r>
        <w:rPr>
          <w:rFonts w:eastAsiaTheme="minorHAnsi"/>
          <w:lang w:val="en-US"/>
        </w:rPr>
        <w:t>S</w:t>
      </w:r>
      <w:r w:rsidRPr="00A67566">
        <w:rPr>
          <w:rFonts w:eastAsiaTheme="minorHAnsi"/>
          <w:lang w:val="en-US"/>
        </w:rPr>
        <w:t xml:space="preserve">et should be set with </w:t>
      </w:r>
      <w:r>
        <w:rPr>
          <w:rFonts w:eastAsiaTheme="minorHAnsi"/>
          <w:lang w:val="en-US"/>
        </w:rPr>
        <w:t>lower</w:t>
      </w:r>
      <w:r w:rsidRPr="00A67566">
        <w:rPr>
          <w:rFonts w:eastAsiaTheme="minorHAnsi"/>
          <w:lang w:val="en-US"/>
        </w:rPr>
        <w:t xml:space="preserve"> importance</w:t>
      </w:r>
      <w:r>
        <w:rPr>
          <w:rFonts w:eastAsiaTheme="minorHAnsi"/>
          <w:lang w:val="en-US"/>
        </w:rPr>
        <w:t xml:space="preserve"> relative to other haptic media data PDUs</w:t>
      </w:r>
      <w:r w:rsidRPr="00A67566">
        <w:rPr>
          <w:rFonts w:eastAsiaTheme="minorHAnsi"/>
          <w:lang w:val="en-US"/>
        </w:rPr>
        <w:t>.</w:t>
      </w:r>
    </w:p>
    <w:p w14:paraId="439C5DB9" w14:textId="77777777" w:rsidR="00331A64" w:rsidRPr="00404CBF" w:rsidRDefault="00331A64">
      <w:pPr>
        <w:rPr>
          <w:lang w:val="en-US"/>
        </w:rPr>
        <w:pPrChange w:id="1931" w:author="GMC" w:date="2025-02-10T18:35:00Z" w16du:dateUtc="2025-02-10T23:35:00Z">
          <w:pPr>
            <w:jc w:val="both"/>
          </w:pPr>
        </w:pPrChange>
      </w:pPr>
      <w:r>
        <w:t xml:space="preserve">The </w:t>
      </w:r>
      <w:r w:rsidRPr="00733518">
        <w:rPr>
          <w:rFonts w:ascii="Courier" w:hAnsi="Courier"/>
          <w:color w:val="000000" w:themeColor="text1"/>
        </w:rPr>
        <w:t>MIHS Layer</w:t>
      </w:r>
      <w:r>
        <w:t xml:space="preserve"> field present in the RTP payload header of a haptic RTP packet </w:t>
      </w:r>
      <w:r w:rsidRPr="009A7313">
        <w:t xml:space="preserve">indicates the priority order of the MIHS unit included in the RTP payload, based on application-specific needs. </w:t>
      </w:r>
      <w:r>
        <w:t>The value z</w:t>
      </w:r>
      <w:r w:rsidRPr="009A7313">
        <w:t xml:space="preserve">ero </w:t>
      </w:r>
      <w:r>
        <w:t xml:space="preserve">for the </w:t>
      </w:r>
      <w:r w:rsidRPr="00733518">
        <w:rPr>
          <w:rFonts w:ascii="Courier" w:hAnsi="Courier"/>
          <w:color w:val="000000" w:themeColor="text1"/>
        </w:rPr>
        <w:t>MIHS Layer</w:t>
      </w:r>
      <w:r>
        <w:t xml:space="preserve"> field </w:t>
      </w:r>
      <w:r w:rsidRPr="009A7313">
        <w:t>corresponds to the highest priority.</w:t>
      </w:r>
      <w:r>
        <w:t xml:space="preserve"> </w:t>
      </w:r>
      <w:r w:rsidRPr="00EA4203">
        <w:t xml:space="preserve">When the </w:t>
      </w:r>
      <w:r w:rsidRPr="00733518">
        <w:rPr>
          <w:rFonts w:ascii="Courier" w:hAnsi="Courier"/>
          <w:color w:val="000000" w:themeColor="text1"/>
        </w:rPr>
        <w:t>MIHS Layer</w:t>
      </w:r>
      <w:r>
        <w:t xml:space="preserve"> field</w:t>
      </w:r>
      <w:r w:rsidRPr="00EA4203">
        <w:t xml:space="preserve"> value in the </w:t>
      </w:r>
      <w:r>
        <w:t>RTP</w:t>
      </w:r>
      <w:r w:rsidRPr="00EA4203">
        <w:t xml:space="preserve"> </w:t>
      </w:r>
      <w:r>
        <w:t>payload</w:t>
      </w:r>
      <w:r w:rsidRPr="00EA4203">
        <w:t xml:space="preserve"> header of an RTP packet is </w:t>
      </w:r>
      <w:r>
        <w:t>zero</w:t>
      </w:r>
      <w:r w:rsidRPr="00EA4203">
        <w:t>, then the corresponding PDUs in that PDU Set sh</w:t>
      </w:r>
      <w:r>
        <w:t>all</w:t>
      </w:r>
      <w:r w:rsidRPr="00EA4203">
        <w:t xml:space="preserve"> be set with higher importance</w:t>
      </w:r>
      <w:r>
        <w:t xml:space="preserve"> or with a lower PSI value compared to the PDUs or PDU Sets with </w:t>
      </w:r>
      <w:r w:rsidRPr="00733518">
        <w:rPr>
          <w:rFonts w:ascii="Courier" w:hAnsi="Courier"/>
          <w:color w:val="000000" w:themeColor="text1"/>
        </w:rPr>
        <w:t>MIHS Layer</w:t>
      </w:r>
      <w:r>
        <w:t xml:space="preserve"> field</w:t>
      </w:r>
      <w:r w:rsidRPr="00EA4203">
        <w:t xml:space="preserve"> value</w:t>
      </w:r>
      <w:r>
        <w:t xml:space="preserve"> greater than zero</w:t>
      </w:r>
      <w:r w:rsidRPr="00EA4203">
        <w:t>.</w:t>
      </w:r>
      <w:r>
        <w:t xml:space="preserve"> When a list of PDUs or PDU Sets contain the same </w:t>
      </w:r>
      <w:r w:rsidRPr="00733518">
        <w:rPr>
          <w:rFonts w:ascii="Courier" w:hAnsi="Courier"/>
          <w:color w:val="000000" w:themeColor="text1"/>
        </w:rPr>
        <w:t>MIHS Layer</w:t>
      </w:r>
      <w:r>
        <w:t xml:space="preserve"> field</w:t>
      </w:r>
      <w:r w:rsidRPr="00EA4203">
        <w:t xml:space="preserve"> value in the </w:t>
      </w:r>
      <w:r>
        <w:t>RTP</w:t>
      </w:r>
      <w:r w:rsidRPr="00EA4203">
        <w:t xml:space="preserve"> </w:t>
      </w:r>
      <w:r>
        <w:t>payload</w:t>
      </w:r>
      <w:r w:rsidRPr="00EA4203">
        <w:t xml:space="preserve"> header</w:t>
      </w:r>
      <w:r>
        <w:t xml:space="preserve">, then the PSI value of such PDUs or PDU Sets are set based on the </w:t>
      </w:r>
      <w:r>
        <w:rPr>
          <w:rFonts w:ascii="Courier" w:hAnsi="Courier"/>
          <w:color w:val="000000" w:themeColor="text1"/>
        </w:rPr>
        <w:t>U</w:t>
      </w:r>
      <w:r w:rsidRPr="008209E1">
        <w:rPr>
          <w:rFonts w:ascii="Courier" w:hAnsi="Courier"/>
          <w:color w:val="000000" w:themeColor="text1"/>
        </w:rPr>
        <w:t xml:space="preserve">nit </w:t>
      </w:r>
      <w:r>
        <w:rPr>
          <w:rFonts w:ascii="Courier" w:hAnsi="Courier"/>
          <w:color w:val="000000" w:themeColor="text1"/>
        </w:rPr>
        <w:t>T</w:t>
      </w:r>
      <w:r w:rsidRPr="008209E1">
        <w:rPr>
          <w:rFonts w:ascii="Courier" w:hAnsi="Courier"/>
          <w:color w:val="000000" w:themeColor="text1"/>
        </w:rPr>
        <w:t>ype</w:t>
      </w:r>
      <w:r>
        <w:t xml:space="preserve"> field and the </w:t>
      </w:r>
      <w:r w:rsidRPr="008209E1">
        <w:rPr>
          <w:rFonts w:ascii="Courier" w:hAnsi="Courier"/>
          <w:color w:val="000000" w:themeColor="text1"/>
        </w:rPr>
        <w:t>dependency</w:t>
      </w:r>
      <w:r>
        <w:t xml:space="preserve"> field values present </w:t>
      </w:r>
      <w:r w:rsidRPr="00EA4203">
        <w:t xml:space="preserve">in the </w:t>
      </w:r>
      <w:r>
        <w:t>RTP</w:t>
      </w:r>
      <w:r w:rsidRPr="00EA4203">
        <w:t xml:space="preserve"> </w:t>
      </w:r>
      <w:r>
        <w:t>payload</w:t>
      </w:r>
      <w:r w:rsidRPr="00EA4203">
        <w:t xml:space="preserve"> header</w:t>
      </w:r>
      <w:r>
        <w:t>.</w:t>
      </w:r>
    </w:p>
    <w:p w14:paraId="60C456F3" w14:textId="47687DC8" w:rsidR="00331A64" w:rsidRDefault="00331A64" w:rsidP="00331A64">
      <w:pPr>
        <w:pStyle w:val="Heading3"/>
        <w:rPr>
          <w:lang w:val="en-US"/>
        </w:rPr>
      </w:pPr>
      <w:bookmarkStart w:id="1932" w:name="_Toc189812355"/>
      <w:bookmarkStart w:id="1933" w:name="_Toc190105118"/>
      <w:bookmarkStart w:id="1934" w:name="_Toc190942851"/>
      <w:r>
        <w:rPr>
          <w:lang w:val="en-US"/>
        </w:rPr>
        <w:t xml:space="preserve">10.4.2 </w:t>
      </w:r>
      <w:r w:rsidR="00667C8D">
        <w:rPr>
          <w:lang w:val="en-US"/>
        </w:rPr>
        <w:tab/>
      </w:r>
      <w:r>
        <w:rPr>
          <w:lang w:val="en-US"/>
        </w:rPr>
        <w:t>IP packet filtering</w:t>
      </w:r>
      <w:bookmarkEnd w:id="1932"/>
      <w:bookmarkEnd w:id="1933"/>
      <w:bookmarkEnd w:id="1934"/>
    </w:p>
    <w:p w14:paraId="674892D3" w14:textId="6E9BD5D3" w:rsidR="00331A64" w:rsidRDefault="00331A64" w:rsidP="00331A64">
      <w:pPr>
        <w:jc w:val="both"/>
      </w:pPr>
      <w:r>
        <w:t xml:space="preserve">The 3GPP </w:t>
      </w:r>
      <w:r w:rsidRPr="006A48FC">
        <w:t>TS 29.514</w:t>
      </w:r>
      <w:r w:rsidRPr="005C518B">
        <w:t xml:space="preserve"> </w:t>
      </w:r>
      <w:r w:rsidRPr="006A48FC">
        <w:t>[</w:t>
      </w:r>
      <w:r w:rsidR="005C518B" w:rsidRPr="006A48FC">
        <w:t>42</w:t>
      </w:r>
      <w:r w:rsidRPr="006A48FC">
        <w:t>]</w:t>
      </w:r>
      <w:r>
        <w:t xml:space="preserve"> specification defines various media types that can be carried by an application flow. The ApplicationFlowDescription data type lists the types of the media content present in a specific application flow.</w:t>
      </w:r>
    </w:p>
    <w:p w14:paraId="66358DBB" w14:textId="5A17373C" w:rsidR="00331A64" w:rsidRDefault="00331A64" w:rsidP="00331A64">
      <w:pPr>
        <w:jc w:val="both"/>
      </w:pPr>
      <w:r>
        <w:t xml:space="preserve">For haptics media, the definition of MediaType present in clause 5.6.3.3 </w:t>
      </w:r>
      <w:r w:rsidRPr="005C518B">
        <w:t xml:space="preserve">of </w:t>
      </w:r>
      <w:r w:rsidRPr="006A48FC">
        <w:t>[</w:t>
      </w:r>
      <w:r w:rsidR="005C518B" w:rsidRPr="006A48FC">
        <w:t>42</w:t>
      </w:r>
      <w:r w:rsidRPr="006A48FC">
        <w:t>]</w:t>
      </w:r>
      <w:r w:rsidRPr="005C518B">
        <w:t xml:space="preserve"> can</w:t>
      </w:r>
      <w:r>
        <w:t xml:space="preserve"> be extended as below.</w:t>
      </w:r>
    </w:p>
    <w:p w14:paraId="2F8B1A0C" w14:textId="73F7D56C" w:rsidR="00331A64" w:rsidRPr="00F9618C" w:rsidRDefault="00331A64" w:rsidP="00331A64">
      <w:pPr>
        <w:pStyle w:val="TH"/>
      </w:pPr>
      <w:r w:rsidRPr="00F9618C">
        <w:t>Table 1</w:t>
      </w:r>
      <w:ins w:id="1935" w:author="GMC" w:date="2025-02-10T18:36:00Z" w16du:dateUtc="2025-02-10T23:36:00Z">
        <w:r w:rsidR="000836BD">
          <w:t>0.4.2-1</w:t>
        </w:r>
      </w:ins>
      <w:r w:rsidRPr="00F9618C">
        <w:t>: Enumeration MediaType</w:t>
      </w:r>
    </w:p>
    <w:tbl>
      <w:tblPr>
        <w:tblW w:w="96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689"/>
        <w:gridCol w:w="4500"/>
        <w:gridCol w:w="2430"/>
      </w:tblGrid>
      <w:tr w:rsidR="00331A64" w:rsidRPr="00F9618C" w14:paraId="64497F9E" w14:textId="77777777" w:rsidTr="002C05D7">
        <w:trPr>
          <w:cantSplit/>
          <w:jc w:val="center"/>
        </w:trPr>
        <w:tc>
          <w:tcPr>
            <w:tcW w:w="1398" w:type="pct"/>
            <w:shd w:val="clear" w:color="auto" w:fill="C0C0C0"/>
            <w:tcMar>
              <w:top w:w="0" w:type="dxa"/>
              <w:left w:w="108" w:type="dxa"/>
              <w:bottom w:w="0" w:type="dxa"/>
              <w:right w:w="108" w:type="dxa"/>
            </w:tcMar>
            <w:hideMark/>
          </w:tcPr>
          <w:p w14:paraId="06731368" w14:textId="77777777" w:rsidR="00331A64" w:rsidRPr="00F9618C" w:rsidRDefault="00331A64" w:rsidP="002C05D7">
            <w:pPr>
              <w:pStyle w:val="TAH"/>
            </w:pPr>
            <w:r w:rsidRPr="00F9618C">
              <w:t>Enumeration value</w:t>
            </w:r>
          </w:p>
        </w:tc>
        <w:tc>
          <w:tcPr>
            <w:tcW w:w="2339" w:type="pct"/>
            <w:shd w:val="clear" w:color="auto" w:fill="C0C0C0"/>
            <w:tcMar>
              <w:top w:w="0" w:type="dxa"/>
              <w:left w:w="108" w:type="dxa"/>
              <w:bottom w:w="0" w:type="dxa"/>
              <w:right w:w="108" w:type="dxa"/>
            </w:tcMar>
            <w:hideMark/>
          </w:tcPr>
          <w:p w14:paraId="07BC367B" w14:textId="77777777" w:rsidR="00331A64" w:rsidRPr="00F9618C" w:rsidRDefault="00331A64" w:rsidP="002C05D7">
            <w:pPr>
              <w:pStyle w:val="TAH"/>
            </w:pPr>
            <w:r w:rsidRPr="00F9618C">
              <w:t>Description</w:t>
            </w:r>
          </w:p>
        </w:tc>
        <w:tc>
          <w:tcPr>
            <w:tcW w:w="1263" w:type="pct"/>
            <w:shd w:val="clear" w:color="auto" w:fill="C0C0C0"/>
          </w:tcPr>
          <w:p w14:paraId="5A82BAEA" w14:textId="77777777" w:rsidR="00331A64" w:rsidRPr="00F9618C" w:rsidRDefault="00331A64" w:rsidP="002C05D7">
            <w:pPr>
              <w:pStyle w:val="TAH"/>
            </w:pPr>
            <w:r w:rsidRPr="00F9618C">
              <w:t>Applicability</w:t>
            </w:r>
          </w:p>
        </w:tc>
      </w:tr>
      <w:tr w:rsidR="00331A64" w:rsidRPr="00F9618C" w14:paraId="66736B40" w14:textId="77777777" w:rsidTr="002C05D7">
        <w:trPr>
          <w:cantSplit/>
          <w:jc w:val="center"/>
        </w:trPr>
        <w:tc>
          <w:tcPr>
            <w:tcW w:w="1398" w:type="pct"/>
            <w:tcMar>
              <w:top w:w="0" w:type="dxa"/>
              <w:left w:w="108" w:type="dxa"/>
              <w:bottom w:w="0" w:type="dxa"/>
              <w:right w:w="108" w:type="dxa"/>
            </w:tcMar>
          </w:tcPr>
          <w:p w14:paraId="72B1BDB7" w14:textId="77777777" w:rsidR="00331A64" w:rsidRPr="00F9618C" w:rsidRDefault="00331A64" w:rsidP="002C05D7">
            <w:pPr>
              <w:pStyle w:val="TAL"/>
            </w:pPr>
            <w:r w:rsidRPr="00F9618C">
              <w:t>AUDIO</w:t>
            </w:r>
          </w:p>
        </w:tc>
        <w:tc>
          <w:tcPr>
            <w:tcW w:w="2339" w:type="pct"/>
            <w:tcMar>
              <w:top w:w="0" w:type="dxa"/>
              <w:left w:w="108" w:type="dxa"/>
              <w:bottom w:w="0" w:type="dxa"/>
              <w:right w:w="108" w:type="dxa"/>
            </w:tcMar>
          </w:tcPr>
          <w:p w14:paraId="27C81636" w14:textId="77777777" w:rsidR="00331A64" w:rsidRPr="00F9618C" w:rsidRDefault="00331A64" w:rsidP="002C05D7">
            <w:pPr>
              <w:pStyle w:val="TAL"/>
            </w:pPr>
            <w:r w:rsidRPr="00F9618C">
              <w:t>The type of media is audio.</w:t>
            </w:r>
          </w:p>
        </w:tc>
        <w:tc>
          <w:tcPr>
            <w:tcW w:w="1263" w:type="pct"/>
          </w:tcPr>
          <w:p w14:paraId="4208CB7E" w14:textId="77777777" w:rsidR="00331A64" w:rsidRPr="00F9618C" w:rsidRDefault="00331A64" w:rsidP="002C05D7">
            <w:pPr>
              <w:pStyle w:val="TAL"/>
            </w:pPr>
          </w:p>
        </w:tc>
      </w:tr>
      <w:tr w:rsidR="00331A64" w:rsidRPr="00F9618C" w14:paraId="46441D3B" w14:textId="77777777" w:rsidTr="002C05D7">
        <w:trPr>
          <w:cantSplit/>
          <w:jc w:val="center"/>
        </w:trPr>
        <w:tc>
          <w:tcPr>
            <w:tcW w:w="1398" w:type="pct"/>
            <w:tcMar>
              <w:top w:w="0" w:type="dxa"/>
              <w:left w:w="108" w:type="dxa"/>
              <w:bottom w:w="0" w:type="dxa"/>
              <w:right w:w="108" w:type="dxa"/>
            </w:tcMar>
          </w:tcPr>
          <w:p w14:paraId="74E66537" w14:textId="77777777" w:rsidR="00331A64" w:rsidRPr="00F9618C" w:rsidRDefault="00331A64" w:rsidP="002C05D7">
            <w:pPr>
              <w:pStyle w:val="TAL"/>
            </w:pPr>
            <w:r w:rsidRPr="00F9618C">
              <w:t>VIDEO</w:t>
            </w:r>
          </w:p>
        </w:tc>
        <w:tc>
          <w:tcPr>
            <w:tcW w:w="2339" w:type="pct"/>
            <w:tcMar>
              <w:top w:w="0" w:type="dxa"/>
              <w:left w:w="108" w:type="dxa"/>
              <w:bottom w:w="0" w:type="dxa"/>
              <w:right w:w="108" w:type="dxa"/>
            </w:tcMar>
          </w:tcPr>
          <w:p w14:paraId="45C5EF8F" w14:textId="77777777" w:rsidR="00331A64" w:rsidRPr="00F9618C" w:rsidRDefault="00331A64" w:rsidP="002C05D7">
            <w:pPr>
              <w:pStyle w:val="TAL"/>
            </w:pPr>
            <w:r w:rsidRPr="00F9618C">
              <w:t>The type of media is video.</w:t>
            </w:r>
          </w:p>
        </w:tc>
        <w:tc>
          <w:tcPr>
            <w:tcW w:w="1263" w:type="pct"/>
          </w:tcPr>
          <w:p w14:paraId="55840F19" w14:textId="77777777" w:rsidR="00331A64" w:rsidRPr="00F9618C" w:rsidRDefault="00331A64" w:rsidP="002C05D7">
            <w:pPr>
              <w:pStyle w:val="TAL"/>
            </w:pPr>
          </w:p>
        </w:tc>
      </w:tr>
      <w:tr w:rsidR="00331A64" w:rsidRPr="00F9618C" w14:paraId="6D50549B" w14:textId="77777777" w:rsidTr="002C05D7">
        <w:trPr>
          <w:cantSplit/>
          <w:jc w:val="center"/>
        </w:trPr>
        <w:tc>
          <w:tcPr>
            <w:tcW w:w="1398" w:type="pct"/>
            <w:tcMar>
              <w:top w:w="0" w:type="dxa"/>
              <w:left w:w="108" w:type="dxa"/>
              <w:bottom w:w="0" w:type="dxa"/>
              <w:right w:w="108" w:type="dxa"/>
            </w:tcMar>
          </w:tcPr>
          <w:p w14:paraId="3E223088" w14:textId="77777777" w:rsidR="00331A64" w:rsidRPr="00F9618C" w:rsidRDefault="00331A64" w:rsidP="002C05D7">
            <w:pPr>
              <w:pStyle w:val="TAL"/>
            </w:pPr>
            <w:r w:rsidRPr="00F9618C">
              <w:t>DATA</w:t>
            </w:r>
          </w:p>
        </w:tc>
        <w:tc>
          <w:tcPr>
            <w:tcW w:w="2339" w:type="pct"/>
            <w:tcMar>
              <w:top w:w="0" w:type="dxa"/>
              <w:left w:w="108" w:type="dxa"/>
              <w:bottom w:w="0" w:type="dxa"/>
              <w:right w:w="108" w:type="dxa"/>
            </w:tcMar>
          </w:tcPr>
          <w:p w14:paraId="40ACB1EA" w14:textId="77777777" w:rsidR="00331A64" w:rsidRPr="00F9618C" w:rsidRDefault="00331A64" w:rsidP="002C05D7">
            <w:pPr>
              <w:pStyle w:val="TAL"/>
            </w:pPr>
            <w:r w:rsidRPr="00F9618C">
              <w:t>The type of media is data.</w:t>
            </w:r>
          </w:p>
        </w:tc>
        <w:tc>
          <w:tcPr>
            <w:tcW w:w="1263" w:type="pct"/>
          </w:tcPr>
          <w:p w14:paraId="3C32360D" w14:textId="77777777" w:rsidR="00331A64" w:rsidRPr="00F9618C" w:rsidRDefault="00331A64" w:rsidP="002C05D7">
            <w:pPr>
              <w:pStyle w:val="TAL"/>
            </w:pPr>
          </w:p>
        </w:tc>
      </w:tr>
      <w:tr w:rsidR="00331A64" w:rsidRPr="00F9618C" w14:paraId="2C0B2909" w14:textId="77777777" w:rsidTr="002C05D7">
        <w:trPr>
          <w:cantSplit/>
          <w:jc w:val="center"/>
        </w:trPr>
        <w:tc>
          <w:tcPr>
            <w:tcW w:w="1398" w:type="pct"/>
            <w:tcMar>
              <w:top w:w="0" w:type="dxa"/>
              <w:left w:w="108" w:type="dxa"/>
              <w:bottom w:w="0" w:type="dxa"/>
              <w:right w:w="108" w:type="dxa"/>
            </w:tcMar>
          </w:tcPr>
          <w:p w14:paraId="3DCAADE1" w14:textId="77777777" w:rsidR="00331A64" w:rsidRPr="00F9618C" w:rsidRDefault="00331A64" w:rsidP="002C05D7">
            <w:pPr>
              <w:pStyle w:val="TAL"/>
            </w:pPr>
            <w:r w:rsidRPr="00F9618C">
              <w:t>APPLICATION</w:t>
            </w:r>
          </w:p>
        </w:tc>
        <w:tc>
          <w:tcPr>
            <w:tcW w:w="2339" w:type="pct"/>
            <w:tcMar>
              <w:top w:w="0" w:type="dxa"/>
              <w:left w:w="108" w:type="dxa"/>
              <w:bottom w:w="0" w:type="dxa"/>
              <w:right w:w="108" w:type="dxa"/>
            </w:tcMar>
          </w:tcPr>
          <w:p w14:paraId="237D560D" w14:textId="77777777" w:rsidR="00331A64" w:rsidRPr="00F9618C" w:rsidRDefault="00331A64" w:rsidP="002C05D7">
            <w:pPr>
              <w:pStyle w:val="TAL"/>
            </w:pPr>
            <w:r w:rsidRPr="00F9618C">
              <w:t>The type of media is application data.</w:t>
            </w:r>
          </w:p>
        </w:tc>
        <w:tc>
          <w:tcPr>
            <w:tcW w:w="1263" w:type="pct"/>
          </w:tcPr>
          <w:p w14:paraId="1A5AE4E0" w14:textId="77777777" w:rsidR="00331A64" w:rsidRPr="00F9618C" w:rsidRDefault="00331A64" w:rsidP="002C05D7">
            <w:pPr>
              <w:pStyle w:val="TAL"/>
            </w:pPr>
          </w:p>
        </w:tc>
      </w:tr>
      <w:tr w:rsidR="00331A64" w:rsidRPr="00F9618C" w14:paraId="1C590661" w14:textId="77777777" w:rsidTr="002C05D7">
        <w:trPr>
          <w:cantSplit/>
          <w:jc w:val="center"/>
        </w:trPr>
        <w:tc>
          <w:tcPr>
            <w:tcW w:w="1398" w:type="pct"/>
            <w:tcMar>
              <w:top w:w="0" w:type="dxa"/>
              <w:left w:w="108" w:type="dxa"/>
              <w:bottom w:w="0" w:type="dxa"/>
              <w:right w:w="108" w:type="dxa"/>
            </w:tcMar>
          </w:tcPr>
          <w:p w14:paraId="433218EF" w14:textId="77777777" w:rsidR="00331A64" w:rsidRPr="00F9618C" w:rsidRDefault="00331A64" w:rsidP="002C05D7">
            <w:pPr>
              <w:pStyle w:val="TAL"/>
            </w:pPr>
            <w:r w:rsidRPr="00F9618C">
              <w:t>CONTROL</w:t>
            </w:r>
          </w:p>
        </w:tc>
        <w:tc>
          <w:tcPr>
            <w:tcW w:w="2339" w:type="pct"/>
            <w:tcMar>
              <w:top w:w="0" w:type="dxa"/>
              <w:left w:w="108" w:type="dxa"/>
              <w:bottom w:w="0" w:type="dxa"/>
              <w:right w:w="108" w:type="dxa"/>
            </w:tcMar>
          </w:tcPr>
          <w:p w14:paraId="73F35A6B" w14:textId="77777777" w:rsidR="00331A64" w:rsidRPr="00F9618C" w:rsidRDefault="00331A64" w:rsidP="002C05D7">
            <w:pPr>
              <w:pStyle w:val="TAL"/>
            </w:pPr>
            <w:r w:rsidRPr="00F9618C">
              <w:t>The type of media is control.</w:t>
            </w:r>
          </w:p>
        </w:tc>
        <w:tc>
          <w:tcPr>
            <w:tcW w:w="1263" w:type="pct"/>
          </w:tcPr>
          <w:p w14:paraId="59E0B3A7" w14:textId="77777777" w:rsidR="00331A64" w:rsidRPr="00F9618C" w:rsidRDefault="00331A64" w:rsidP="002C05D7">
            <w:pPr>
              <w:pStyle w:val="TAL"/>
            </w:pPr>
          </w:p>
        </w:tc>
      </w:tr>
      <w:tr w:rsidR="00331A64" w:rsidRPr="00F9618C" w14:paraId="162939DC" w14:textId="77777777" w:rsidTr="002C05D7">
        <w:trPr>
          <w:cantSplit/>
          <w:jc w:val="center"/>
        </w:trPr>
        <w:tc>
          <w:tcPr>
            <w:tcW w:w="1398" w:type="pct"/>
            <w:tcMar>
              <w:top w:w="0" w:type="dxa"/>
              <w:left w:w="108" w:type="dxa"/>
              <w:bottom w:w="0" w:type="dxa"/>
              <w:right w:w="108" w:type="dxa"/>
            </w:tcMar>
          </w:tcPr>
          <w:p w14:paraId="1E56829E" w14:textId="77777777" w:rsidR="00331A64" w:rsidRPr="00F9618C" w:rsidRDefault="00331A64" w:rsidP="002C05D7">
            <w:pPr>
              <w:pStyle w:val="TAL"/>
            </w:pPr>
            <w:r w:rsidRPr="00F9618C">
              <w:t>TEXT</w:t>
            </w:r>
          </w:p>
        </w:tc>
        <w:tc>
          <w:tcPr>
            <w:tcW w:w="2339" w:type="pct"/>
            <w:tcMar>
              <w:top w:w="0" w:type="dxa"/>
              <w:left w:w="108" w:type="dxa"/>
              <w:bottom w:w="0" w:type="dxa"/>
              <w:right w:w="108" w:type="dxa"/>
            </w:tcMar>
          </w:tcPr>
          <w:p w14:paraId="77DDB6E5" w14:textId="77777777" w:rsidR="00331A64" w:rsidRPr="00F9618C" w:rsidRDefault="00331A64" w:rsidP="002C05D7">
            <w:pPr>
              <w:pStyle w:val="TAL"/>
            </w:pPr>
            <w:r w:rsidRPr="00F9618C">
              <w:t>The type of media is text.</w:t>
            </w:r>
          </w:p>
        </w:tc>
        <w:tc>
          <w:tcPr>
            <w:tcW w:w="1263" w:type="pct"/>
          </w:tcPr>
          <w:p w14:paraId="0FBE64AF" w14:textId="77777777" w:rsidR="00331A64" w:rsidRPr="00F9618C" w:rsidRDefault="00331A64" w:rsidP="002C05D7">
            <w:pPr>
              <w:pStyle w:val="TAL"/>
            </w:pPr>
          </w:p>
        </w:tc>
      </w:tr>
      <w:tr w:rsidR="00331A64" w:rsidRPr="00F9618C" w14:paraId="34FDE1E3" w14:textId="77777777" w:rsidTr="002C05D7">
        <w:trPr>
          <w:cantSplit/>
          <w:jc w:val="center"/>
        </w:trPr>
        <w:tc>
          <w:tcPr>
            <w:tcW w:w="1398" w:type="pct"/>
            <w:tcMar>
              <w:top w:w="0" w:type="dxa"/>
              <w:left w:w="108" w:type="dxa"/>
              <w:bottom w:w="0" w:type="dxa"/>
              <w:right w:w="108" w:type="dxa"/>
            </w:tcMar>
          </w:tcPr>
          <w:p w14:paraId="469D6DCF" w14:textId="77777777" w:rsidR="00331A64" w:rsidRPr="00F9618C" w:rsidRDefault="00331A64" w:rsidP="002C05D7">
            <w:pPr>
              <w:pStyle w:val="TAL"/>
            </w:pPr>
            <w:r w:rsidRPr="00F9618C">
              <w:t>MESSAGE</w:t>
            </w:r>
          </w:p>
        </w:tc>
        <w:tc>
          <w:tcPr>
            <w:tcW w:w="2339" w:type="pct"/>
            <w:tcMar>
              <w:top w:w="0" w:type="dxa"/>
              <w:left w:w="108" w:type="dxa"/>
              <w:bottom w:w="0" w:type="dxa"/>
              <w:right w:w="108" w:type="dxa"/>
            </w:tcMar>
          </w:tcPr>
          <w:p w14:paraId="208A8394" w14:textId="77777777" w:rsidR="00331A64" w:rsidRPr="00F9618C" w:rsidRDefault="00331A64" w:rsidP="002C05D7">
            <w:pPr>
              <w:pStyle w:val="TAL"/>
            </w:pPr>
            <w:r w:rsidRPr="00F9618C">
              <w:t>The type of media is message</w:t>
            </w:r>
          </w:p>
        </w:tc>
        <w:tc>
          <w:tcPr>
            <w:tcW w:w="1263" w:type="pct"/>
          </w:tcPr>
          <w:p w14:paraId="7CE69563" w14:textId="77777777" w:rsidR="00331A64" w:rsidRPr="00F9618C" w:rsidRDefault="00331A64" w:rsidP="002C05D7">
            <w:pPr>
              <w:pStyle w:val="TAL"/>
            </w:pPr>
          </w:p>
        </w:tc>
      </w:tr>
      <w:tr w:rsidR="00331A64" w:rsidRPr="00F9618C" w14:paraId="3DDAC936" w14:textId="77777777" w:rsidTr="002C05D7">
        <w:trPr>
          <w:cantSplit/>
          <w:jc w:val="center"/>
        </w:trPr>
        <w:tc>
          <w:tcPr>
            <w:tcW w:w="1398" w:type="pct"/>
            <w:tcMar>
              <w:top w:w="0" w:type="dxa"/>
              <w:left w:w="108" w:type="dxa"/>
              <w:bottom w:w="0" w:type="dxa"/>
              <w:right w:w="108" w:type="dxa"/>
            </w:tcMar>
          </w:tcPr>
          <w:p w14:paraId="0ACFA31A" w14:textId="77777777" w:rsidR="00331A64" w:rsidRPr="0042184A" w:rsidRDefault="00331A64" w:rsidP="002C05D7">
            <w:pPr>
              <w:pStyle w:val="TAL"/>
            </w:pPr>
            <w:r w:rsidRPr="0042184A">
              <w:t>HAPTICS</w:t>
            </w:r>
          </w:p>
        </w:tc>
        <w:tc>
          <w:tcPr>
            <w:tcW w:w="2339" w:type="pct"/>
            <w:tcMar>
              <w:top w:w="0" w:type="dxa"/>
              <w:left w:w="108" w:type="dxa"/>
              <w:bottom w:w="0" w:type="dxa"/>
              <w:right w:w="108" w:type="dxa"/>
            </w:tcMar>
          </w:tcPr>
          <w:p w14:paraId="5AB0C38E" w14:textId="77777777" w:rsidR="00331A64" w:rsidRPr="0042184A" w:rsidRDefault="00331A64" w:rsidP="002C05D7">
            <w:pPr>
              <w:pStyle w:val="TAL"/>
            </w:pPr>
            <w:r w:rsidRPr="0042184A">
              <w:t>The type of media is haptics</w:t>
            </w:r>
          </w:p>
        </w:tc>
        <w:tc>
          <w:tcPr>
            <w:tcW w:w="1263" w:type="pct"/>
          </w:tcPr>
          <w:p w14:paraId="4A4B17BF" w14:textId="77777777" w:rsidR="00331A64" w:rsidRPr="00F9618C" w:rsidRDefault="00331A64" w:rsidP="002C05D7">
            <w:pPr>
              <w:pStyle w:val="TAL"/>
            </w:pPr>
          </w:p>
        </w:tc>
      </w:tr>
      <w:tr w:rsidR="00331A64" w:rsidRPr="00F9618C" w14:paraId="71433CCE" w14:textId="77777777" w:rsidTr="002C05D7">
        <w:trPr>
          <w:cantSplit/>
          <w:jc w:val="center"/>
        </w:trPr>
        <w:tc>
          <w:tcPr>
            <w:tcW w:w="1398" w:type="pct"/>
            <w:tcMar>
              <w:top w:w="0" w:type="dxa"/>
              <w:left w:w="108" w:type="dxa"/>
              <w:bottom w:w="0" w:type="dxa"/>
              <w:right w:w="108" w:type="dxa"/>
            </w:tcMar>
          </w:tcPr>
          <w:p w14:paraId="0D65F9C2" w14:textId="77777777" w:rsidR="00331A64" w:rsidRPr="00F9618C" w:rsidRDefault="00331A64" w:rsidP="002C05D7">
            <w:pPr>
              <w:pStyle w:val="TAL"/>
            </w:pPr>
            <w:r w:rsidRPr="00F9618C">
              <w:t>OTHER</w:t>
            </w:r>
          </w:p>
        </w:tc>
        <w:tc>
          <w:tcPr>
            <w:tcW w:w="2339" w:type="pct"/>
            <w:tcMar>
              <w:top w:w="0" w:type="dxa"/>
              <w:left w:w="108" w:type="dxa"/>
              <w:bottom w:w="0" w:type="dxa"/>
              <w:right w:w="108" w:type="dxa"/>
            </w:tcMar>
          </w:tcPr>
          <w:p w14:paraId="1C2B327D" w14:textId="77777777" w:rsidR="00331A64" w:rsidRPr="00F9618C" w:rsidRDefault="00331A64" w:rsidP="002C05D7">
            <w:pPr>
              <w:pStyle w:val="TAL"/>
            </w:pPr>
            <w:r w:rsidRPr="00F9618C">
              <w:t>Other type of media.</w:t>
            </w:r>
          </w:p>
        </w:tc>
        <w:tc>
          <w:tcPr>
            <w:tcW w:w="1263" w:type="pct"/>
          </w:tcPr>
          <w:p w14:paraId="403CA2ED" w14:textId="77777777" w:rsidR="00331A64" w:rsidRPr="00F9618C" w:rsidRDefault="00331A64" w:rsidP="002C05D7">
            <w:pPr>
              <w:pStyle w:val="TAL"/>
            </w:pPr>
          </w:p>
        </w:tc>
      </w:tr>
    </w:tbl>
    <w:p w14:paraId="3B809B74" w14:textId="77777777" w:rsidR="00331A64" w:rsidRDefault="00331A64" w:rsidP="00331A64">
      <w:pPr>
        <w:jc w:val="both"/>
      </w:pPr>
    </w:p>
    <w:p w14:paraId="4FD88B47" w14:textId="77777777" w:rsidR="00331A64" w:rsidRDefault="00331A64" w:rsidP="00331A64">
      <w:pPr>
        <w:spacing w:after="0"/>
        <w:jc w:val="both"/>
      </w:pPr>
      <w:r>
        <w:t>When haptics media content is transported using RTP packets, t</w:t>
      </w:r>
      <w:r w:rsidRPr="00544457">
        <w:t xml:space="preserve">he media name in the "m=" line of the SDP message </w:t>
      </w:r>
      <w:r>
        <w:t xml:space="preserve">is set to </w:t>
      </w:r>
      <w:r w:rsidRPr="00544457">
        <w:t>haptics</w:t>
      </w:r>
      <w:r>
        <w:t xml:space="preserve"> as defined in </w:t>
      </w:r>
      <w:r w:rsidRPr="00A85AC3">
        <w:t>RTP Payload format for Haptics specification</w:t>
      </w:r>
      <w:r w:rsidRPr="00544457">
        <w:t>.</w:t>
      </w:r>
    </w:p>
    <w:p w14:paraId="41641057" w14:textId="77777777" w:rsidR="00331A64" w:rsidRDefault="00331A64" w:rsidP="00331A64">
      <w:pPr>
        <w:spacing w:after="0"/>
        <w:jc w:val="both"/>
      </w:pPr>
    </w:p>
    <w:p w14:paraId="36D3A283" w14:textId="77777777" w:rsidR="00331A64" w:rsidRDefault="00331A64" w:rsidP="00331A64">
      <w:pPr>
        <w:spacing w:after="0"/>
        <w:jc w:val="both"/>
      </w:pPr>
      <w:r w:rsidRPr="00CC5E23">
        <w:t xml:space="preserve">An example of media representation corresponding to the hmpg RTP payload in SDP is as follows: </w:t>
      </w:r>
    </w:p>
    <w:p w14:paraId="700E4B50" w14:textId="77777777" w:rsidR="00331A64" w:rsidRPr="00CC5E23" w:rsidRDefault="00331A64" w:rsidP="00331A64">
      <w:pPr>
        <w:spacing w:after="0"/>
        <w:jc w:val="both"/>
      </w:pPr>
    </w:p>
    <w:p w14:paraId="6F6C2017" w14:textId="77777777" w:rsidR="00331A64" w:rsidRPr="00CC5E23" w:rsidRDefault="00331A64" w:rsidP="00331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hAnsi="Courier New" w:cs="Courier New"/>
        </w:rPr>
      </w:pPr>
      <w:r w:rsidRPr="00CC5E23">
        <w:rPr>
          <w:rFonts w:ascii="Courier New" w:hAnsi="Courier New" w:cs="Courier New"/>
        </w:rPr>
        <w:t>m=haptics 43291 UDP/TLS/RTP/SAVPF 115</w:t>
      </w:r>
    </w:p>
    <w:p w14:paraId="2217FF14" w14:textId="77777777" w:rsidR="00331A64" w:rsidRPr="00CC5E23" w:rsidRDefault="00331A64" w:rsidP="00331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hAnsi="Courier New" w:cs="Courier New"/>
        </w:rPr>
      </w:pPr>
      <w:r w:rsidRPr="00CC5E23">
        <w:rPr>
          <w:rFonts w:ascii="Courier New" w:hAnsi="Courier New" w:cs="Courier New"/>
        </w:rPr>
        <w:t>a=rtpmap:115 hmpg/8000</w:t>
      </w:r>
    </w:p>
    <w:p w14:paraId="0DA16B53" w14:textId="77777777" w:rsidR="00331A64" w:rsidRPr="00CC5E23" w:rsidRDefault="00331A64" w:rsidP="00331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ourier New" w:hAnsi="Courier New" w:cs="Courier New"/>
        </w:rPr>
      </w:pPr>
      <w:r w:rsidRPr="00CC5E23">
        <w:rPr>
          <w:rFonts w:ascii="Courier New" w:hAnsi="Courier New" w:cs="Courier New"/>
        </w:rPr>
        <w:t>a=fmtp:115 hmpg-profile=1;hmpg-lvl=1;hmpg-ver=2023</w:t>
      </w:r>
    </w:p>
    <w:p w14:paraId="049F0674" w14:textId="75CA7B43" w:rsidR="00331A64" w:rsidRDefault="00331A64" w:rsidP="00331A64">
      <w:pPr>
        <w:jc w:val="both"/>
      </w:pPr>
      <w:r>
        <w:t xml:space="preserve">The Payload Type of the haptics media is identified by parsing the </w:t>
      </w:r>
      <w:r w:rsidRPr="5E404541">
        <w:rPr>
          <w:rFonts w:ascii="Courier New" w:hAnsi="Courier New" w:cs="Courier New"/>
        </w:rPr>
        <w:t xml:space="preserve">m=haptics </w:t>
      </w:r>
      <w:r>
        <w:t xml:space="preserve">line in the SDP message. In the above SDP example, the Payload Type value for haptics media is </w:t>
      </w:r>
      <w:r w:rsidRPr="5E404541">
        <w:rPr>
          <w:rFonts w:ascii="Courier New" w:hAnsi="Courier New" w:cs="Courier New"/>
        </w:rPr>
        <w:t>115</w:t>
      </w:r>
      <w:r>
        <w:t>.</w:t>
      </w:r>
      <w:del w:id="1936" w:author="GMC" w:date="2025-02-10T18:36:00Z" w16du:dateUtc="2025-02-10T23:36:00Z">
        <w:r w:rsidDel="000836BD">
          <w:delText xml:space="preserve"> </w:delText>
        </w:r>
      </w:del>
    </w:p>
    <w:p w14:paraId="63C74590" w14:textId="77777777" w:rsidR="00331A64" w:rsidDel="006D7B2A" w:rsidRDefault="00331A64" w:rsidP="00331A64">
      <w:pPr>
        <w:jc w:val="both"/>
        <w:rPr>
          <w:del w:id="1937" w:author="SA4131" w:date="2025-02-20T11:26:00Z" w16du:dateUtc="2025-02-20T10:26:00Z"/>
          <w:lang w:val="en-US"/>
        </w:rPr>
      </w:pPr>
      <w:r>
        <w:lastRenderedPageBreak/>
        <w:t>When an application data flow contains haptics media and other media content, the Payload Type (PT) values in the RTP header of RTP packets may be parsed to detect the PDUs or PDU Sets belonging to haptics media.</w:t>
      </w:r>
    </w:p>
    <w:p w14:paraId="65418933" w14:textId="77777777" w:rsidR="00AA09FC" w:rsidRDefault="00AA09FC" w:rsidP="006D7B2A">
      <w:pPr>
        <w:jc w:val="both"/>
        <w:rPr>
          <w:lang w:val="en-US"/>
        </w:rPr>
        <w:pPrChange w:id="1938" w:author="SA4131" w:date="2025-02-20T11:26:00Z" w16du:dateUtc="2025-02-20T10:26:00Z">
          <w:pPr>
            <w:pStyle w:val="EditorsNote"/>
          </w:pPr>
        </w:pPrChange>
      </w:pPr>
    </w:p>
    <w:p w14:paraId="6FF3798D" w14:textId="370F06B2" w:rsidR="00AE3C30" w:rsidRDefault="00664C00" w:rsidP="00664C00">
      <w:pPr>
        <w:pStyle w:val="Heading1"/>
        <w:rPr>
          <w:ins w:id="1939" w:author="SA4131" w:date="2025-02-20T10:49:00Z" w16du:dateUtc="2025-02-20T09:49:00Z"/>
          <w:lang w:val="en-US"/>
        </w:rPr>
      </w:pPr>
      <w:bookmarkStart w:id="1940" w:name="_Toc189812356"/>
      <w:bookmarkStart w:id="1941" w:name="_Toc190105119"/>
      <w:bookmarkStart w:id="1942" w:name="_Toc190942852"/>
      <w:r>
        <w:t>1</w:t>
      </w:r>
      <w:r w:rsidR="00394CE2">
        <w:t>1</w:t>
      </w:r>
      <w:r>
        <w:tab/>
      </w:r>
      <w:ins w:id="1943" w:author="SA4131" w:date="2025-02-20T10:49:00Z" w16du:dateUtc="2025-02-20T09:49:00Z">
        <w:r w:rsidR="00AE3C30" w:rsidRPr="006007EA">
          <w:rPr>
            <w:lang w:val="en-US"/>
          </w:rPr>
          <w:t xml:space="preserve">Identified </w:t>
        </w:r>
        <w:r w:rsidR="00AE3C30">
          <w:rPr>
            <w:lang w:val="en-US"/>
          </w:rPr>
          <w:t xml:space="preserve">characteristics, </w:t>
        </w:r>
        <w:r w:rsidR="00AE3C30" w:rsidRPr="006007EA">
          <w:rPr>
            <w:lang w:val="en-US"/>
          </w:rPr>
          <w:t>gaps</w:t>
        </w:r>
        <w:r w:rsidR="00AE3C30">
          <w:rPr>
            <w:lang w:val="en-US"/>
          </w:rPr>
          <w:t xml:space="preserve"> and potential requirements</w:t>
        </w:r>
        <w:bookmarkEnd w:id="1942"/>
      </w:ins>
    </w:p>
    <w:p w14:paraId="4C016359" w14:textId="227BAADA" w:rsidR="00744D27" w:rsidRPr="001E4FB5" w:rsidRDefault="00744D27" w:rsidP="00744D27">
      <w:pPr>
        <w:pStyle w:val="Heading2"/>
        <w:rPr>
          <w:ins w:id="1944" w:author="SA4131" w:date="2025-02-20T10:49:00Z" w16du:dateUtc="2025-02-20T09:49:00Z"/>
          <w:lang w:val="en-US"/>
        </w:rPr>
      </w:pPr>
      <w:bookmarkStart w:id="1945" w:name="_Toc190942853"/>
      <w:ins w:id="1946" w:author="SA4131" w:date="2025-02-20T10:49:00Z" w16du:dateUtc="2025-02-20T09:49:00Z">
        <w:r>
          <w:rPr>
            <w:lang w:val="en-US"/>
          </w:rPr>
          <w:t>11.1</w:t>
        </w:r>
        <w:r>
          <w:rPr>
            <w:lang w:val="en-US"/>
          </w:rPr>
          <w:tab/>
          <w:t>Identified characteristics and gaps in scenarios and services</w:t>
        </w:r>
        <w:bookmarkEnd w:id="1945"/>
      </w:ins>
    </w:p>
    <w:p w14:paraId="6C4D2213" w14:textId="02BE878F" w:rsidR="00744D27" w:rsidRDefault="00744D27" w:rsidP="00744D27">
      <w:pPr>
        <w:rPr>
          <w:ins w:id="1947" w:author="SA4131" w:date="2025-02-20T10:49:00Z" w16du:dateUtc="2025-02-20T09:49:00Z"/>
          <w:lang w:val="en-US"/>
        </w:rPr>
      </w:pPr>
      <w:ins w:id="1948" w:author="SA4131" w:date="2025-02-20T10:49:00Z" w16du:dateUtc="2025-02-20T09:49:00Z">
        <w:r>
          <w:rPr>
            <w:lang w:val="en-US"/>
          </w:rPr>
          <w:t>To enable</w:t>
        </w:r>
      </w:ins>
      <w:ins w:id="1949" w:author="SA4131" w:date="2025-02-20T10:50:00Z" w16du:dateUtc="2025-02-20T09:50:00Z">
        <w:r>
          <w:rPr>
            <w:lang w:val="en-US"/>
          </w:rPr>
          <w:t xml:space="preserve"> </w:t>
        </w:r>
      </w:ins>
      <w:ins w:id="1950" w:author="SA4131" w:date="2025-02-20T10:49:00Z" w16du:dateUtc="2025-02-20T09:49:00Z">
        <w:r>
          <w:rPr>
            <w:lang w:val="en-US"/>
          </w:rPr>
          <w:t>haptics</w:t>
        </w:r>
      </w:ins>
      <w:ins w:id="1951" w:author="SA4131" w:date="2025-02-20T11:01:00Z" w16du:dateUtc="2025-02-20T10:01:00Z">
        <w:r w:rsidR="00057C70">
          <w:rPr>
            <w:lang w:val="en-US"/>
          </w:rPr>
          <w:t xml:space="preserve"> </w:t>
        </w:r>
      </w:ins>
      <w:ins w:id="1952" w:author="SA4131" w:date="2025-02-20T10:49:00Z" w16du:dateUtc="2025-02-20T09:49:00Z">
        <w:r>
          <w:rPr>
            <w:lang w:val="en-US"/>
          </w:rPr>
          <w:t>enhanced media experiences, the following gaps and characteristics, based on the use-cases and relevant 3GPP services collected in this document, have been identified:</w:t>
        </w:r>
      </w:ins>
    </w:p>
    <w:p w14:paraId="66211D73" w14:textId="4AF65D4D" w:rsidR="00744D27" w:rsidRPr="0001395A" w:rsidRDefault="00744D27" w:rsidP="00744D27">
      <w:pPr>
        <w:pStyle w:val="B1"/>
        <w:rPr>
          <w:ins w:id="1953" w:author="SA4131" w:date="2025-02-20T10:49:00Z" w16du:dateUtc="2025-02-20T09:49:00Z"/>
        </w:rPr>
      </w:pPr>
      <w:ins w:id="1954" w:author="SA4131" w:date="2025-02-20T10:49:00Z" w16du:dateUtc="2025-02-20T09:49:00Z">
        <w:r w:rsidRPr="0001395A">
          <w:t>-</w:t>
        </w:r>
        <w:del w:id="1955" w:author="Teniou Gilles" w:date="2025-02-10T15:00:00Z" w16du:dateUtc="2025-02-10T14:00:00Z">
          <w:r w:rsidRPr="0001395A" w:rsidDel="0001395A">
            <w:delText xml:space="preserve"> </w:delText>
          </w:r>
        </w:del>
        <w:r w:rsidRPr="0001395A">
          <w:tab/>
          <w:t>3GPP media services currently do not support an</w:t>
        </w:r>
        <w:r>
          <w:t>y</w:t>
        </w:r>
        <w:r w:rsidRPr="0001395A">
          <w:t xml:space="preserve"> interoperable haptic</w:t>
        </w:r>
        <w:r>
          <w:t>s</w:t>
        </w:r>
        <w:r w:rsidRPr="0001395A">
          <w:t xml:space="preserve"> media format</w:t>
        </w:r>
      </w:ins>
      <w:ins w:id="1956" w:author="SA4131" w:date="2025-02-20T10:50:00Z" w16du:dateUtc="2025-02-20T09:50:00Z">
        <w:r w:rsidR="000C72B0">
          <w:t>s</w:t>
        </w:r>
      </w:ins>
      <w:ins w:id="1957" w:author="SA4131" w:date="2025-02-20T10:49:00Z" w16du:dateUtc="2025-02-20T09:49:00Z">
        <w:r w:rsidRPr="0001395A">
          <w:t xml:space="preserve"> </w:t>
        </w:r>
        <w:r>
          <w:t>or</w:t>
        </w:r>
        <w:r w:rsidRPr="0001395A">
          <w:t xml:space="preserve"> codec</w:t>
        </w:r>
      </w:ins>
      <w:ins w:id="1958" w:author="SA4131" w:date="2025-02-20T10:50:00Z" w16du:dateUtc="2025-02-20T09:50:00Z">
        <w:r w:rsidR="000C72B0">
          <w:t>s</w:t>
        </w:r>
      </w:ins>
      <w:ins w:id="1959" w:author="SA4131" w:date="2025-02-20T10:49:00Z" w16du:dateUtc="2025-02-20T09:49:00Z">
        <w:r w:rsidRPr="0001395A">
          <w:t>.</w:t>
        </w:r>
      </w:ins>
    </w:p>
    <w:p w14:paraId="1F73AA02" w14:textId="0993CA18" w:rsidR="00744D27" w:rsidRDefault="00744D27" w:rsidP="00744D27">
      <w:pPr>
        <w:pStyle w:val="B1"/>
        <w:rPr>
          <w:ins w:id="1960" w:author="SA4131" w:date="2025-02-20T10:49:00Z" w16du:dateUtc="2025-02-20T09:49:00Z"/>
          <w:lang w:val="en-US"/>
        </w:rPr>
      </w:pPr>
      <w:ins w:id="1961" w:author="SA4131" w:date="2025-02-20T10:49:00Z" w16du:dateUtc="2025-02-20T09:49:00Z">
        <w:r>
          <w:rPr>
            <w:lang w:val="en-US"/>
          </w:rPr>
          <w:t>-</w:t>
        </w:r>
        <w:r>
          <w:rPr>
            <w:lang w:val="en-US"/>
          </w:rPr>
          <w:tab/>
          <w:t>Haptic interoperable services are hindered by the current prevalence of proprietary formats.</w:t>
        </w:r>
      </w:ins>
    </w:p>
    <w:p w14:paraId="334DD16A" w14:textId="0CC4DE1C" w:rsidR="00744D27" w:rsidRDefault="00744D27" w:rsidP="00744D27">
      <w:pPr>
        <w:pStyle w:val="B1"/>
        <w:rPr>
          <w:ins w:id="1962" w:author="SA4131" w:date="2025-02-20T10:49:00Z" w16du:dateUtc="2025-02-20T09:49:00Z"/>
          <w:lang w:val="en-US"/>
        </w:rPr>
      </w:pPr>
      <w:ins w:id="1963" w:author="SA4131" w:date="2025-02-20T10:49:00Z" w16du:dateUtc="2025-02-20T09:49:00Z">
        <w:r>
          <w:rPr>
            <w:lang w:val="en-US"/>
          </w:rPr>
          <w:t>-</w:t>
        </w:r>
        <w:r>
          <w:rPr>
            <w:lang w:val="en-US"/>
          </w:rPr>
          <w:tab/>
          <w:t>A codec supporting haptics media in both parametric and PCM formats, as well as providing a parametric mezzanine format to and from which other parametric haptics formats could be converted without loss, would be required to address the use-cases.</w:t>
        </w:r>
      </w:ins>
    </w:p>
    <w:p w14:paraId="4B679C4F" w14:textId="49F08F08" w:rsidR="00744D27" w:rsidRDefault="00744D27" w:rsidP="00744D27">
      <w:pPr>
        <w:pStyle w:val="B1"/>
        <w:rPr>
          <w:ins w:id="1964" w:author="SA4131" w:date="2025-02-20T10:49:00Z" w16du:dateUtc="2025-02-20T09:49:00Z"/>
          <w:lang w:val="en-US"/>
        </w:rPr>
      </w:pPr>
      <w:ins w:id="1965" w:author="SA4131" w:date="2025-02-20T10:49:00Z" w16du:dateUtc="2025-02-20T09:49:00Z">
        <w:r>
          <w:rPr>
            <w:lang w:val="en-US"/>
          </w:rPr>
          <w:t>-</w:t>
        </w:r>
        <w:r>
          <w:rPr>
            <w:lang w:val="en-US"/>
          </w:rPr>
          <w:tab/>
          <w:t>Lossless compression was not identified as a need for open loop haptics enhanced media services.</w:t>
        </w:r>
      </w:ins>
    </w:p>
    <w:p w14:paraId="60E46381" w14:textId="3E525EBC" w:rsidR="00744D27" w:rsidRDefault="00744D27" w:rsidP="00744D27">
      <w:pPr>
        <w:pStyle w:val="B1"/>
        <w:rPr>
          <w:ins w:id="1966" w:author="SA4131" w:date="2025-02-20T10:49:00Z" w16du:dateUtc="2025-02-20T09:49:00Z"/>
          <w:lang w:val="en-US"/>
        </w:rPr>
      </w:pPr>
      <w:ins w:id="1967" w:author="SA4131" w:date="2025-02-20T10:49:00Z" w16du:dateUtc="2025-02-20T09:49:00Z">
        <w:r>
          <w:rPr>
            <w:lang w:val="en-US"/>
          </w:rPr>
          <w:t>-</w:t>
        </w:r>
        <w:r>
          <w:rPr>
            <w:lang w:val="en-US"/>
          </w:rPr>
          <w:tab/>
          <w:t>The bandwidth required to support haptics-</w:t>
        </w:r>
        <w:del w:id="1968" w:author="Teniou Gilles" w:date="2025-02-10T15:04:00Z" w16du:dateUtc="2025-02-10T14:04:00Z">
          <w:r w:rsidDel="0001395A">
            <w:rPr>
              <w:lang w:val="en-US"/>
            </w:rPr>
            <w:delText xml:space="preserve"> </w:delText>
          </w:r>
        </w:del>
        <w:r>
          <w:rPr>
            <w:lang w:val="en-US"/>
          </w:rPr>
          <w:t>enhanced media services varies based on the number of haptics channels (up to 32 or 64), the haptics media format (time sampled versus parametric), and on the density of the channel. A compressed format is deemed suitable.</w:t>
        </w:r>
      </w:ins>
    </w:p>
    <w:p w14:paraId="34CA3FC7" w14:textId="22E350D7" w:rsidR="00744D27" w:rsidRDefault="00744D27" w:rsidP="00744D27">
      <w:pPr>
        <w:pStyle w:val="B1"/>
        <w:rPr>
          <w:ins w:id="1969" w:author="SA4131" w:date="2025-02-20T10:49:00Z" w16du:dateUtc="2025-02-20T09:49:00Z"/>
          <w:lang w:val="en-US"/>
        </w:rPr>
      </w:pPr>
      <w:ins w:id="1970" w:author="SA4131" w:date="2025-02-20T10:49:00Z" w16du:dateUtc="2025-02-20T09:49:00Z">
        <w:r>
          <w:rPr>
            <w:lang w:val="en-US"/>
          </w:rPr>
          <w:t xml:space="preserve">- </w:t>
        </w:r>
        <w:r>
          <w:rPr>
            <w:lang w:val="en-US"/>
          </w:rPr>
          <w:tab/>
          <w:t>In addition, the traffic characteristics of a haptics media stream in its parametric form differs substantially from any timed sampled media (haptics, audio, video), with bursts of data being followed by silent unit periods which can be longer than few seconds</w:t>
        </w:r>
      </w:ins>
      <w:ins w:id="1971" w:author="SA4131" w:date="2025-02-20T10:51:00Z" w16du:dateUtc="2025-02-20T09:51:00Z">
        <w:r w:rsidR="007C75D2">
          <w:rPr>
            <w:lang w:val="en-US"/>
          </w:rPr>
          <w:t>.</w:t>
        </w:r>
      </w:ins>
    </w:p>
    <w:p w14:paraId="1365FD28" w14:textId="3BFD87CC" w:rsidR="00744D27" w:rsidRDefault="00744D27" w:rsidP="00744D27">
      <w:pPr>
        <w:pStyle w:val="B1"/>
        <w:rPr>
          <w:ins w:id="1972" w:author="SA4131" w:date="2025-02-20T10:49:00Z" w16du:dateUtc="2025-02-20T09:49:00Z"/>
          <w:lang w:val="en-US"/>
        </w:rPr>
      </w:pPr>
      <w:ins w:id="1973" w:author="SA4131" w:date="2025-02-20T10:49:00Z" w16du:dateUtc="2025-02-20T09:49:00Z">
        <w:r>
          <w:rPr>
            <w:lang w:val="en-US"/>
          </w:rPr>
          <w:t>-</w:t>
        </w:r>
        <w:r>
          <w:rPr>
            <w:lang w:val="en-US"/>
          </w:rPr>
          <w:tab/>
          <w:t>The QoE of haptics-enhanced media services may be substantially impacted by the asynchronicity of haptics with other media and may trigger the end-user to turn-off haptics media rendering. Handling of asynchronicity delays in 3GPP services will need to be carefully considered.</w:t>
        </w:r>
      </w:ins>
    </w:p>
    <w:p w14:paraId="4AAD9EAE" w14:textId="77777777" w:rsidR="00744D27" w:rsidRDefault="00744D27" w:rsidP="00744D27">
      <w:pPr>
        <w:rPr>
          <w:ins w:id="1974" w:author="SA4131" w:date="2025-02-20T10:49:00Z" w16du:dateUtc="2025-02-20T09:49:00Z"/>
          <w:lang w:val="en-US"/>
        </w:rPr>
      </w:pPr>
      <w:ins w:id="1975" w:author="SA4131" w:date="2025-02-20T10:49:00Z" w16du:dateUtc="2025-02-20T09:49:00Z">
        <w:r>
          <w:rPr>
            <w:lang w:val="en-US"/>
          </w:rPr>
          <w:t>The following technical aspects would need to be addressed to ensure the interoperability of haptics-</w:t>
        </w:r>
        <w:del w:id="1976" w:author="Teniou Gilles" w:date="2025-02-10T15:07:00Z" w16du:dateUtc="2025-02-10T14:07:00Z">
          <w:r w:rsidDel="0001395A">
            <w:rPr>
              <w:lang w:val="en-US"/>
            </w:rPr>
            <w:delText xml:space="preserve"> </w:delText>
          </w:r>
        </w:del>
        <w:r>
          <w:rPr>
            <w:lang w:val="en-US"/>
          </w:rPr>
          <w:t>enhanced media in 3GPP services:</w:t>
        </w:r>
      </w:ins>
    </w:p>
    <w:p w14:paraId="01AD4711" w14:textId="083B5687" w:rsidR="00744D27" w:rsidRDefault="00744D27" w:rsidP="00744D27">
      <w:pPr>
        <w:pStyle w:val="B1"/>
        <w:rPr>
          <w:ins w:id="1977" w:author="SA4131" w:date="2025-02-20T10:49:00Z" w16du:dateUtc="2025-02-20T09:49:00Z"/>
        </w:rPr>
      </w:pPr>
      <w:ins w:id="1978" w:author="SA4131" w:date="2025-02-20T10:49:00Z" w16du:dateUtc="2025-02-20T09:49:00Z">
        <w:r w:rsidRPr="6529B45F">
          <w:rPr>
            <w:lang w:val="en-US"/>
          </w:rPr>
          <w:t>-</w:t>
        </w:r>
        <w:del w:id="1979" w:author="Teniou Gilles" w:date="2025-02-10T15:07:00Z" w16du:dateUtc="2025-02-10T14:07:00Z">
          <w:r w:rsidRPr="6529B45F" w:rsidDel="0001395A">
            <w:rPr>
              <w:lang w:val="en-US"/>
            </w:rPr>
            <w:delText xml:space="preserve"> </w:delText>
          </w:r>
        </w:del>
        <w:r>
          <w:tab/>
        </w:r>
        <w:r w:rsidRPr="6529B45F">
          <w:rPr>
            <w:lang w:val="en-US"/>
          </w:rPr>
          <w:t xml:space="preserve">Defining the support for a top-level haptics media type and sample entry </w:t>
        </w:r>
        <w:r>
          <w:rPr>
            <w:lang w:val="en-US"/>
          </w:rPr>
          <w:t>(</w:t>
        </w:r>
        <w:r w:rsidRPr="6529B45F">
          <w:rPr>
            <w:lang w:val="en-US"/>
          </w:rPr>
          <w:t>e.g.</w:t>
        </w:r>
        <w:r>
          <w:rPr>
            <w:lang w:val="en-US"/>
          </w:rPr>
          <w:t>, in</w:t>
        </w:r>
        <w:r w:rsidRPr="6529B45F">
          <w:rPr>
            <w:lang w:val="en-US"/>
          </w:rPr>
          <w:t xml:space="preserve"> TS 26.143</w:t>
        </w:r>
      </w:ins>
      <w:ins w:id="1980" w:author="SA4131" w:date="2025-02-20T11:14:00Z" w16du:dateUtc="2025-02-20T10:14:00Z">
        <w:r w:rsidR="00A6388A">
          <w:rPr>
            <w:lang w:val="en-US"/>
          </w:rPr>
          <w:t xml:space="preserve"> [36]</w:t>
        </w:r>
      </w:ins>
      <w:ins w:id="1981" w:author="SA4131" w:date="2025-02-20T10:49:00Z" w16du:dateUtc="2025-02-20T09:49:00Z">
        <w:r w:rsidRPr="6529B45F">
          <w:rPr>
            <w:lang w:val="en-US"/>
          </w:rPr>
          <w:t>,</w:t>
        </w:r>
        <w:r>
          <w:t xml:space="preserve"> TS 26.244</w:t>
        </w:r>
      </w:ins>
      <w:ins w:id="1982" w:author="SA4131" w:date="2025-02-20T11:15:00Z" w16du:dateUtc="2025-02-20T10:15:00Z">
        <w:r w:rsidR="004052AF">
          <w:t xml:space="preserve"> [37]</w:t>
        </w:r>
      </w:ins>
      <w:ins w:id="1983" w:author="SA4131" w:date="2025-02-20T10:49:00Z" w16du:dateUtc="2025-02-20T09:49:00Z">
        <w:r>
          <w:t>, TS 29.514</w:t>
        </w:r>
      </w:ins>
      <w:ins w:id="1984" w:author="SA4131" w:date="2025-02-20T11:15:00Z" w16du:dateUtc="2025-02-20T10:15:00Z">
        <w:r w:rsidR="004052AF">
          <w:t xml:space="preserve"> [42]</w:t>
        </w:r>
      </w:ins>
      <w:ins w:id="1985" w:author="SA4131" w:date="2025-02-20T10:49:00Z" w16du:dateUtc="2025-02-20T09:49:00Z">
        <w:r>
          <w:t>)</w:t>
        </w:r>
      </w:ins>
      <w:ins w:id="1986" w:author="SA4131" w:date="2025-02-20T10:53:00Z" w16du:dateUtc="2025-02-20T09:53:00Z">
        <w:r w:rsidR="00F363C1">
          <w:t>.</w:t>
        </w:r>
      </w:ins>
    </w:p>
    <w:p w14:paraId="6F8C0016" w14:textId="62A7F6AE" w:rsidR="00744D27" w:rsidRDefault="00744D27" w:rsidP="00744D27">
      <w:pPr>
        <w:pStyle w:val="B1"/>
        <w:rPr>
          <w:ins w:id="1987" w:author="SA4131" w:date="2025-02-20T10:49:00Z" w16du:dateUtc="2025-02-20T09:49:00Z"/>
        </w:rPr>
      </w:pPr>
      <w:ins w:id="1988" w:author="SA4131" w:date="2025-02-20T10:49:00Z" w16du:dateUtc="2025-02-20T09:49:00Z">
        <w:r>
          <w:t>-</w:t>
        </w:r>
        <w:r>
          <w:tab/>
          <w:t>Defining the support for an interoperable haptics media formats and codecs in streaming, and real-time communication architecture specifications, along with suitable constraints (e.g. number of channels, number of tracks, parametrics and/or PCM formats) in the service specifications (e.g. TS 26.264</w:t>
        </w:r>
      </w:ins>
      <w:ins w:id="1989" w:author="SA4131" w:date="2025-02-20T11:16:00Z" w16du:dateUtc="2025-02-20T10:16:00Z">
        <w:r w:rsidR="004052AF">
          <w:t xml:space="preserve"> [23]</w:t>
        </w:r>
      </w:ins>
      <w:ins w:id="1990" w:author="SA4131" w:date="2025-02-20T10:49:00Z" w16du:dateUtc="2025-02-20T09:49:00Z">
        <w:r>
          <w:t>, TS 26.511</w:t>
        </w:r>
      </w:ins>
      <w:ins w:id="1991" w:author="SA4131" w:date="2025-02-20T11:16:00Z" w16du:dateUtc="2025-02-20T10:16:00Z">
        <w:r w:rsidR="004052AF">
          <w:t xml:space="preserve"> [47]</w:t>
        </w:r>
      </w:ins>
      <w:ins w:id="1992" w:author="SA4131" w:date="2025-02-20T10:49:00Z" w16du:dateUtc="2025-02-20T09:49:00Z">
        <w:r>
          <w:t>) and in UE capability specifications (e.g. TS 26.119</w:t>
        </w:r>
      </w:ins>
      <w:ins w:id="1993" w:author="SA4131" w:date="2025-02-20T11:16:00Z" w16du:dateUtc="2025-02-20T10:16:00Z">
        <w:r w:rsidR="004052AF">
          <w:t xml:space="preserve"> [32]</w:t>
        </w:r>
      </w:ins>
      <w:ins w:id="1994" w:author="SA4131" w:date="2025-02-20T10:49:00Z" w16du:dateUtc="2025-02-20T09:49:00Z">
        <w:r>
          <w:t>, TS 26.114</w:t>
        </w:r>
      </w:ins>
      <w:ins w:id="1995" w:author="SA4131" w:date="2025-02-20T11:17:00Z" w16du:dateUtc="2025-02-20T10:17:00Z">
        <w:r w:rsidR="004052AF">
          <w:t xml:space="preserve"> [22]</w:t>
        </w:r>
      </w:ins>
      <w:ins w:id="1996" w:author="SA4131" w:date="2025-02-20T10:49:00Z" w16du:dateUtc="2025-02-20T09:49:00Z">
        <w:r>
          <w:t>)</w:t>
        </w:r>
      </w:ins>
      <w:ins w:id="1997" w:author="SA4131" w:date="2025-02-20T10:53:00Z" w16du:dateUtc="2025-02-20T09:53:00Z">
        <w:r w:rsidR="00F363C1">
          <w:t>.</w:t>
        </w:r>
      </w:ins>
    </w:p>
    <w:p w14:paraId="68EC2C93" w14:textId="1BB8BFFE" w:rsidR="00744D27" w:rsidRDefault="00744D27" w:rsidP="00744D27">
      <w:pPr>
        <w:pStyle w:val="B1"/>
        <w:rPr>
          <w:ins w:id="1998" w:author="SA4131" w:date="2025-02-20T10:49:00Z" w16du:dateUtc="2025-02-20T09:49:00Z"/>
        </w:rPr>
      </w:pPr>
      <w:ins w:id="1999" w:author="SA4131" w:date="2025-02-20T10:49:00Z" w16du:dateUtc="2025-02-20T09:49:00Z">
        <w:r>
          <w:t xml:space="preserve">- </w:t>
        </w:r>
        <w:r>
          <w:tab/>
          <w:t xml:space="preserve">For services based on split rendering architecture (e.g. </w:t>
        </w:r>
        <w:r w:rsidRPr="00B82BDF">
          <w:t xml:space="preserve">TS </w:t>
        </w:r>
        <w:r w:rsidRPr="00B82BDF">
          <w:fldChar w:fldCharType="begin"/>
        </w:r>
        <w:r w:rsidRPr="00B82BDF">
          <w:instrText>HYPERLINK "https://www.3gpp.org/DynaReport/26565.htm" \t "_blank"</w:instrText>
        </w:r>
        <w:r w:rsidRPr="00B82BDF">
          <w:fldChar w:fldCharType="separate"/>
        </w:r>
        <w:r w:rsidRPr="00B82BDF">
          <w:rPr>
            <w:rStyle w:val="Hyperlink"/>
          </w:rPr>
          <w:t>26.565</w:t>
        </w:r>
        <w:r w:rsidRPr="00B82BDF">
          <w:fldChar w:fldCharType="end"/>
        </w:r>
      </w:ins>
      <w:ins w:id="2000" w:author="SA4131" w:date="2025-02-20T11:17:00Z" w16du:dateUtc="2025-02-20T10:17:00Z">
        <w:r w:rsidR="004052AF">
          <w:t xml:space="preserve"> [24]</w:t>
        </w:r>
      </w:ins>
      <w:ins w:id="2001" w:author="SA4131" w:date="2025-02-20T10:49:00Z" w16du:dateUtc="2025-02-20T09:49:00Z">
        <w:r>
          <w:t xml:space="preserve"> and </w:t>
        </w:r>
        <w:r w:rsidRPr="00747B53">
          <w:t xml:space="preserve">TS </w:t>
        </w:r>
        <w:r w:rsidRPr="00747B53">
          <w:fldChar w:fldCharType="begin"/>
        </w:r>
        <w:r w:rsidRPr="00747B53">
          <w:instrText>HYPERLINK "https://www.3gpp.org/DynaReport/26567.htm" \t "_blank"</w:instrText>
        </w:r>
        <w:r w:rsidRPr="00747B53">
          <w:fldChar w:fldCharType="separate"/>
        </w:r>
        <w:r w:rsidRPr="00747B53">
          <w:rPr>
            <w:rStyle w:val="Hyperlink"/>
          </w:rPr>
          <w:t>26.567</w:t>
        </w:r>
        <w:r w:rsidRPr="00747B53">
          <w:fldChar w:fldCharType="end"/>
        </w:r>
      </w:ins>
      <w:ins w:id="2002" w:author="SA4131" w:date="2025-02-20T11:18:00Z" w16du:dateUtc="2025-02-20T10:18:00Z">
        <w:r w:rsidR="004052AF">
          <w:t xml:space="preserve"> [48]</w:t>
        </w:r>
      </w:ins>
      <w:ins w:id="2003" w:author="SA4131" w:date="2025-02-20T10:49:00Z" w16du:dateUtc="2025-02-20T09:49:00Z">
        <w:r>
          <w:t xml:space="preserve">), in addition to the support for an interoperable haptics media formats and codecs, the support for </w:t>
        </w:r>
        <w:bookmarkStart w:id="2004" w:name="_Hlk190934329"/>
        <w:r>
          <w:t xml:space="preserve">negotiating split haptic media capabilities </w:t>
        </w:r>
        <w:bookmarkEnd w:id="2004"/>
        <w:r>
          <w:t>needs to be defined and are for further study. Use of non-3GPP haptics codecs are out of scope of this document.</w:t>
        </w:r>
      </w:ins>
    </w:p>
    <w:p w14:paraId="4776F96A" w14:textId="77777777" w:rsidR="00744D27" w:rsidRDefault="00744D27" w:rsidP="00744D27">
      <w:pPr>
        <w:pStyle w:val="B1"/>
        <w:rPr>
          <w:ins w:id="2005" w:author="SA4131" w:date="2025-02-20T10:49:00Z" w16du:dateUtc="2025-02-20T09:49:00Z"/>
          <w:lang w:val="en-US"/>
        </w:rPr>
      </w:pPr>
      <w:ins w:id="2006" w:author="SA4131" w:date="2025-02-20T10:49:00Z" w16du:dateUtc="2025-02-20T09:49:00Z">
        <w:r>
          <w:rPr>
            <w:lang w:val="en-US"/>
          </w:rPr>
          <w:t>-</w:t>
        </w:r>
        <w:r>
          <w:rPr>
            <w:lang w:val="en-US"/>
          </w:rPr>
          <w:tab/>
          <w:t>Defining the support in TS 26.119 of the scene description extensions for haptics, and the support of scene description extension for interactivity at the node level, to support haptics media integration within a Scene Description.</w:t>
        </w:r>
      </w:ins>
    </w:p>
    <w:p w14:paraId="722C8F71" w14:textId="19197C48" w:rsidR="00744D27" w:rsidRDefault="00744D27" w:rsidP="00D867A6">
      <w:pPr>
        <w:pStyle w:val="B1"/>
        <w:rPr>
          <w:ins w:id="2007" w:author="SA4131" w:date="2025-02-20T10:49:00Z" w16du:dateUtc="2025-02-20T09:49:00Z"/>
          <w:lang w:val="en-US"/>
        </w:rPr>
      </w:pPr>
      <w:ins w:id="2008" w:author="SA4131" w:date="2025-02-20T10:49:00Z" w16du:dateUtc="2025-02-20T09:49:00Z">
        <w:r>
          <w:rPr>
            <w:lang w:val="en-US"/>
          </w:rPr>
          <w:t>-</w:t>
        </w:r>
        <w:r>
          <w:rPr>
            <w:lang w:val="en-US"/>
          </w:rPr>
          <w:tab/>
          <w:t>Defining the support for haptics media packaging in the file format; in transport protocols such as DASH, RTP, and webRTC, as well as signaling and protocol configurations.</w:t>
        </w:r>
      </w:ins>
    </w:p>
    <w:p w14:paraId="3287CA0D" w14:textId="3972A0C6" w:rsidR="00744D27" w:rsidDel="00FA3DAB" w:rsidRDefault="00744D27" w:rsidP="00744D27">
      <w:pPr>
        <w:pStyle w:val="B1"/>
        <w:rPr>
          <w:ins w:id="2009" w:author="SA4131" w:date="2025-02-20T10:49:00Z" w16du:dateUtc="2025-02-20T09:49:00Z"/>
          <w:del w:id="2010" w:author="Teniou Gilles" w:date="2025-02-10T15:11:00Z" w16du:dateUtc="2025-02-10T14:11:00Z"/>
          <w:lang w:val="en-US"/>
        </w:rPr>
      </w:pPr>
      <w:ins w:id="2011" w:author="SA4131" w:date="2025-02-20T10:49:00Z" w16du:dateUtc="2025-02-20T09:49:00Z">
        <w:r>
          <w:rPr>
            <w:lang w:val="en-US"/>
          </w:rPr>
          <w:t>-</w:t>
        </w:r>
        <w:r>
          <w:rPr>
            <w:lang w:val="en-US"/>
          </w:rPr>
          <w:tab/>
          <w:t>Assessing more precisely if the 5QIs and QoS parameters currently used in media services are sufficient to address the desired QoE in active and passive haptics media enhanced experiences.</w:t>
        </w:r>
      </w:ins>
    </w:p>
    <w:p w14:paraId="1E5F330F" w14:textId="77777777" w:rsidR="00744D27" w:rsidRDefault="00744D27" w:rsidP="00744D27">
      <w:pPr>
        <w:pStyle w:val="B1"/>
        <w:rPr>
          <w:ins w:id="2012" w:author="SA4131" w:date="2025-02-20T10:49:00Z" w16du:dateUtc="2025-02-20T09:49:00Z"/>
        </w:rPr>
      </w:pPr>
    </w:p>
    <w:p w14:paraId="4536943A" w14:textId="77777777" w:rsidR="00744D27" w:rsidRDefault="00744D27" w:rsidP="00744D27">
      <w:pPr>
        <w:pStyle w:val="Heading2"/>
        <w:rPr>
          <w:ins w:id="2013" w:author="SA4131" w:date="2025-02-20T10:49:00Z" w16du:dateUtc="2025-02-20T09:49:00Z"/>
        </w:rPr>
      </w:pPr>
      <w:bookmarkStart w:id="2014" w:name="_Toc190942854"/>
      <w:ins w:id="2015" w:author="SA4131" w:date="2025-02-20T10:49:00Z" w16du:dateUtc="2025-02-20T09:49:00Z">
        <w:r>
          <w:t>11.2</w:t>
        </w:r>
        <w:r>
          <w:tab/>
          <w:t>Potential requirements for a haptics media codec and its support</w:t>
        </w:r>
        <w:bookmarkEnd w:id="2014"/>
      </w:ins>
    </w:p>
    <w:p w14:paraId="59E13D60" w14:textId="77777777" w:rsidR="00744D27" w:rsidRDefault="00744D27" w:rsidP="00744D27">
      <w:pPr>
        <w:rPr>
          <w:ins w:id="2016" w:author="SA4131" w:date="2025-02-20T10:49:00Z" w16du:dateUtc="2025-02-20T09:49:00Z"/>
        </w:rPr>
      </w:pPr>
      <w:ins w:id="2017" w:author="SA4131" w:date="2025-02-20T10:49:00Z" w16du:dateUtc="2025-02-20T09:49:00Z">
        <w:r>
          <w:t xml:space="preserve">From the collected scenarios and analysis of the identified 3GPP services the following requirements for a new haptics media codec have been identified to ensure interoperability across devices and services: </w:t>
        </w:r>
      </w:ins>
    </w:p>
    <w:p w14:paraId="30FC7094" w14:textId="77777777" w:rsidR="00744D27" w:rsidRDefault="00744D27" w:rsidP="00744D27">
      <w:pPr>
        <w:pStyle w:val="B1"/>
        <w:rPr>
          <w:ins w:id="2018" w:author="SA4131" w:date="2025-02-20T10:49:00Z" w16du:dateUtc="2025-02-20T09:49:00Z"/>
        </w:rPr>
      </w:pPr>
      <w:ins w:id="2019" w:author="SA4131" w:date="2025-02-20T10:49:00Z" w16du:dateUtc="2025-02-20T09:49:00Z">
        <w:r>
          <w:t>-</w:t>
        </w:r>
        <w:r>
          <w:tab/>
          <w:t>The support of a standardised compression format to provide haptics enhanced media experience.</w:t>
        </w:r>
      </w:ins>
    </w:p>
    <w:p w14:paraId="5F77BC66" w14:textId="77777777" w:rsidR="00744D27" w:rsidRDefault="00744D27" w:rsidP="00744D27">
      <w:pPr>
        <w:pStyle w:val="B1"/>
        <w:rPr>
          <w:ins w:id="2020" w:author="SA4131" w:date="2025-02-20T10:49:00Z" w16du:dateUtc="2025-02-20T09:49:00Z"/>
        </w:rPr>
      </w:pPr>
      <w:ins w:id="2021" w:author="SA4131" w:date="2025-02-20T10:49:00Z" w16du:dateUtc="2025-02-20T09:49:00Z">
        <w:r>
          <w:t>-</w:t>
        </w:r>
        <w:r>
          <w:tab/>
          <w:t>The support of both parametric and time sampled signals.</w:t>
        </w:r>
      </w:ins>
    </w:p>
    <w:p w14:paraId="0F837EB5" w14:textId="77777777" w:rsidR="00744D27" w:rsidRDefault="00744D27" w:rsidP="00744D27">
      <w:pPr>
        <w:pStyle w:val="B1"/>
        <w:rPr>
          <w:ins w:id="2022" w:author="SA4131" w:date="2025-02-20T10:49:00Z" w16du:dateUtc="2025-02-20T09:49:00Z"/>
        </w:rPr>
      </w:pPr>
      <w:ins w:id="2023" w:author="SA4131" w:date="2025-02-20T10:49:00Z" w16du:dateUtc="2025-02-20T09:49:00Z">
        <w:r>
          <w:t>-</w:t>
        </w:r>
        <w:r>
          <w:tab/>
          <w:t>The provision of a parametric mezzanine format to and from which other parametric formats may be converted without loss.</w:t>
        </w:r>
      </w:ins>
    </w:p>
    <w:p w14:paraId="42A09D93" w14:textId="77777777" w:rsidR="00744D27" w:rsidRDefault="00744D27" w:rsidP="00744D27">
      <w:pPr>
        <w:pStyle w:val="B1"/>
        <w:rPr>
          <w:ins w:id="2024" w:author="SA4131" w:date="2025-02-20T10:49:00Z" w16du:dateUtc="2025-02-20T09:49:00Z"/>
        </w:rPr>
      </w:pPr>
      <w:ins w:id="2025" w:author="SA4131" w:date="2025-02-20T10:49:00Z" w16du:dateUtc="2025-02-20T09:49:00Z">
        <w:r>
          <w:t>-</w:t>
        </w:r>
        <w:r>
          <w:tab/>
          <w:t xml:space="preserve">The support for compression and decompression of one or more haptics channels. </w:t>
        </w:r>
      </w:ins>
    </w:p>
    <w:p w14:paraId="26C9F69B" w14:textId="77777777" w:rsidR="00744D27" w:rsidRDefault="00744D27" w:rsidP="00744D27">
      <w:pPr>
        <w:rPr>
          <w:ins w:id="2026" w:author="SA4131" w:date="2025-02-20T10:49:00Z" w16du:dateUtc="2025-02-20T09:49:00Z"/>
        </w:rPr>
      </w:pPr>
      <w:ins w:id="2027" w:author="SA4131" w:date="2025-02-20T10:49:00Z" w16du:dateUtc="2025-02-20T09:49:00Z">
        <w:r>
          <w:rPr>
            <w:lang w:val="en-US"/>
          </w:rPr>
          <w:t>From the identified candidate technologies studied in this report, MPEG Haptics defined in [7] fulfills these potential requirements.</w:t>
        </w:r>
      </w:ins>
    </w:p>
    <w:p w14:paraId="2D0668DC" w14:textId="1B630242" w:rsidR="00744D27" w:rsidRDefault="00744D27" w:rsidP="00744D27">
      <w:pPr>
        <w:rPr>
          <w:ins w:id="2028" w:author="SA4131" w:date="2025-02-20T10:49:00Z" w16du:dateUtc="2025-02-20T09:49:00Z"/>
        </w:rPr>
      </w:pPr>
      <w:ins w:id="2029" w:author="SA4131" w:date="2025-02-20T10:49:00Z" w16du:dateUtc="2025-02-20T09:49:00Z">
        <w:r>
          <w:t>The following requirements have also been identified to support a haptics media codec:</w:t>
        </w:r>
      </w:ins>
    </w:p>
    <w:p w14:paraId="69F17D83" w14:textId="77777777" w:rsidR="00744D27" w:rsidRDefault="00744D27" w:rsidP="00744D27">
      <w:pPr>
        <w:pStyle w:val="B1"/>
        <w:rPr>
          <w:ins w:id="2030" w:author="SA4131" w:date="2025-02-20T10:49:00Z" w16du:dateUtc="2025-02-20T09:49:00Z"/>
        </w:rPr>
      </w:pPr>
      <w:ins w:id="2031" w:author="SA4131" w:date="2025-02-20T10:49:00Z" w16du:dateUtc="2025-02-20T09:49:00Z">
        <w:r>
          <w:t>-</w:t>
        </w:r>
        <w:r>
          <w:tab/>
          <w:t>File format, DASH and RTP support for the haptics media content and stream.</w:t>
        </w:r>
      </w:ins>
    </w:p>
    <w:p w14:paraId="7068F044" w14:textId="3A845C11" w:rsidR="00744D27" w:rsidRDefault="00744D27" w:rsidP="00744D27">
      <w:pPr>
        <w:pStyle w:val="B1"/>
        <w:rPr>
          <w:ins w:id="2032" w:author="SA4131" w:date="2025-02-20T10:49:00Z" w16du:dateUtc="2025-02-20T09:49:00Z"/>
        </w:rPr>
      </w:pPr>
      <w:ins w:id="2033" w:author="SA4131" w:date="2025-02-20T10:49:00Z" w16du:dateUtc="2025-02-20T09:49:00Z">
        <w:r>
          <w:t>-</w:t>
        </w:r>
        <w:r>
          <w:tab/>
          <w:t>Further evaluation on the potential need for enhanced handling of asynchronicity and multi</w:t>
        </w:r>
      </w:ins>
      <w:ins w:id="2034" w:author="SA4131" w:date="2025-02-20T10:54:00Z" w16du:dateUtc="2025-02-20T09:54:00Z">
        <w:r w:rsidR="00AD0C0B">
          <w:t>-</w:t>
        </w:r>
      </w:ins>
      <w:ins w:id="2035" w:author="SA4131" w:date="2025-02-20T10:49:00Z" w16du:dateUtc="2025-02-20T09:49:00Z">
        <w:r>
          <w:t xml:space="preserve">flow synchronisation for haptics enhanced media services containing one or more haptics channels or effects </w:t>
        </w:r>
      </w:ins>
    </w:p>
    <w:p w14:paraId="04D64D34" w14:textId="7156C983" w:rsidR="00744D27" w:rsidRPr="004E3163" w:rsidRDefault="00744D27" w:rsidP="00744D27">
      <w:pPr>
        <w:pStyle w:val="B1"/>
        <w:rPr>
          <w:ins w:id="2036" w:author="SA4131" w:date="2025-02-20T10:49:00Z" w16du:dateUtc="2025-02-20T09:49:00Z"/>
        </w:rPr>
      </w:pPr>
      <w:ins w:id="2037" w:author="SA4131" w:date="2025-02-20T10:49:00Z" w16du:dateUtc="2025-02-20T09:49:00Z">
        <w:r>
          <w:t>-</w:t>
        </w:r>
        <w:r>
          <w:tab/>
          <w:t>Definition of QoS requirements for haptics enhanced media services</w:t>
        </w:r>
      </w:ins>
      <w:ins w:id="2038" w:author="SA4131" w:date="2025-02-20T10:54:00Z" w16du:dateUtc="2025-02-20T09:54:00Z">
        <w:r w:rsidR="00AD0C0B">
          <w:t>.</w:t>
        </w:r>
      </w:ins>
    </w:p>
    <w:p w14:paraId="2C5C77F8" w14:textId="3104D789" w:rsidR="00744D27" w:rsidRPr="007765D2" w:rsidRDefault="00744D27" w:rsidP="00744D27">
      <w:pPr>
        <w:rPr>
          <w:ins w:id="2039" w:author="SA4131" w:date="2025-02-20T10:49:00Z" w16du:dateUtc="2025-02-20T09:49:00Z"/>
          <w:lang w:val="en-US"/>
        </w:rPr>
      </w:pPr>
      <w:ins w:id="2040" w:author="SA4131" w:date="2025-02-20T10:49:00Z" w16du:dateUtc="2025-02-20T09:49:00Z">
        <w:r>
          <w:rPr>
            <w:lang w:val="en-US"/>
          </w:rPr>
          <w:t>From the identified candidate technologies studied in this document, ISO/IEC 23090-32 [25], the IETF "</w:t>
        </w:r>
        <w:r w:rsidRPr="004E1376">
          <w:rPr>
            <w:lang w:val="en-US"/>
          </w:rPr>
          <w:t>RTP Payload for Haptics</w:t>
        </w:r>
        <w:r>
          <w:rPr>
            <w:lang w:val="en-US"/>
          </w:rPr>
          <w:t>"[29] fulfill these requirements.</w:t>
        </w:r>
      </w:ins>
    </w:p>
    <w:p w14:paraId="42D2CCCE" w14:textId="77777777" w:rsidR="00744D27" w:rsidRPr="00744D27" w:rsidRDefault="00744D27" w:rsidP="00744D27">
      <w:pPr>
        <w:rPr>
          <w:ins w:id="2041" w:author="SA4131" w:date="2025-02-20T10:49:00Z" w16du:dateUtc="2025-02-20T09:49:00Z"/>
          <w:lang w:val="en-US"/>
          <w:rPrChange w:id="2042" w:author="SA4131" w:date="2025-02-20T10:49:00Z" w16du:dateUtc="2025-02-20T09:49:00Z">
            <w:rPr>
              <w:ins w:id="2043" w:author="SA4131" w:date="2025-02-20T10:49:00Z" w16du:dateUtc="2025-02-20T09:49:00Z"/>
            </w:rPr>
          </w:rPrChange>
        </w:rPr>
        <w:pPrChange w:id="2044" w:author="SA4131" w:date="2025-02-20T10:49:00Z" w16du:dateUtc="2025-02-20T09:49:00Z">
          <w:pPr>
            <w:pStyle w:val="Heading1"/>
          </w:pPr>
        </w:pPrChange>
      </w:pPr>
    </w:p>
    <w:p w14:paraId="6BB8D10F" w14:textId="75794734" w:rsidR="002A2868" w:rsidRPr="002A2868" w:rsidRDefault="006C0E92" w:rsidP="00664C00">
      <w:pPr>
        <w:pStyle w:val="Heading1"/>
      </w:pPr>
      <w:bookmarkStart w:id="2045" w:name="_Toc190942855"/>
      <w:ins w:id="2046" w:author="SA4131" w:date="2025-02-20T10:55:00Z" w16du:dateUtc="2025-02-20T09:55:00Z">
        <w:r>
          <w:t>12</w:t>
        </w:r>
        <w:r>
          <w:tab/>
        </w:r>
      </w:ins>
      <w:r w:rsidR="002D39DD">
        <w:t>Conclusions and proposed next steps</w:t>
      </w:r>
      <w:bookmarkEnd w:id="1940"/>
      <w:bookmarkEnd w:id="1941"/>
      <w:bookmarkEnd w:id="2045"/>
    </w:p>
    <w:p w14:paraId="3A1DBF97" w14:textId="77777777" w:rsidR="00ED7AFF" w:rsidRDefault="00325DD0" w:rsidP="00325DD0">
      <w:pPr>
        <w:rPr>
          <w:ins w:id="2047" w:author="SA4131" w:date="2025-02-20T10:58:00Z" w16du:dateUtc="2025-02-20T09:58:00Z"/>
        </w:rPr>
      </w:pPr>
      <w:ins w:id="2048" w:author="SA4131" w:date="2025-02-20T10:57:00Z" w16du:dateUtc="2025-02-20T09:57:00Z">
        <w:r>
          <w:t xml:space="preserve">Haptics </w:t>
        </w:r>
        <w:r>
          <w:rPr>
            <w:lang w:val="en-US"/>
          </w:rPr>
          <w:t>media</w:t>
        </w:r>
        <w:r w:rsidRPr="001477CB">
          <w:rPr>
            <w:lang w:val="en-US"/>
          </w:rPr>
          <w:t xml:space="preserve"> refers to the sense of touch, and encompasses</w:t>
        </w:r>
        <w:r>
          <w:rPr>
            <w:lang w:val="en-US"/>
          </w:rPr>
          <w:t xml:space="preserve"> </w:t>
        </w:r>
        <w:r w:rsidRPr="001477CB">
          <w:rPr>
            <w:lang w:val="en-US"/>
          </w:rPr>
          <w:t>tactile (vibration, temperature, press</w:t>
        </w:r>
        <w:r>
          <w:rPr>
            <w:lang w:val="en-US"/>
          </w:rPr>
          <w:t xml:space="preserve">ure, </w:t>
        </w:r>
      </w:ins>
      <w:ins w:id="2049" w:author="SA4131" w:date="2025-02-20T10:58:00Z" w16du:dateUtc="2025-02-20T09:58:00Z">
        <w:r w:rsidR="00ED7AFF">
          <w:rPr>
            <w:lang w:val="en-US"/>
          </w:rPr>
          <w:t>electro tactile</w:t>
        </w:r>
      </w:ins>
      <w:ins w:id="2050" w:author="SA4131" w:date="2025-02-20T10:57:00Z" w16du:dateUtc="2025-02-20T09:57:00Z">
        <w:r w:rsidRPr="001477CB">
          <w:rPr>
            <w:lang w:val="en-US"/>
          </w:rPr>
          <w:t xml:space="preserve">), kinesthetic (force) and proprioception (motion, acceleration). Those modalities are rendered </w:t>
        </w:r>
        <w:r>
          <w:rPr>
            <w:lang w:val="en-US"/>
          </w:rPr>
          <w:t>to</w:t>
        </w:r>
        <w:r w:rsidRPr="001477CB">
          <w:rPr>
            <w:lang w:val="en-US"/>
          </w:rPr>
          <w:t xml:space="preserve"> the human body through different mechanoreceptors</w:t>
        </w:r>
        <w:r>
          <w:rPr>
            <w:lang w:val="en-US"/>
          </w:rPr>
          <w:t xml:space="preserve"> and thermoreceptors</w:t>
        </w:r>
        <w:r w:rsidRPr="001477CB">
          <w:rPr>
            <w:lang w:val="en-US"/>
          </w:rPr>
          <w:t xml:space="preserve">. </w:t>
        </w:r>
        <w:r>
          <w:t>Haptics media is an additional dimension that complements the sense of sight (video) and hearing (audio) and increases the level of immersion by enabling new user interactions with</w:t>
        </w:r>
        <w:r w:rsidRPr="001477CB">
          <w:rPr>
            <w:lang w:val="en-US"/>
          </w:rPr>
          <w:t xml:space="preserve"> objects and environments</w:t>
        </w:r>
        <w:r>
          <w:t>.  This functionality is currently not supported in 3GPP media services</w:t>
        </w:r>
      </w:ins>
      <w:ins w:id="2051" w:author="SA4131" w:date="2025-02-20T10:58:00Z" w16du:dateUtc="2025-02-20T09:58:00Z">
        <w:r w:rsidR="00ED7AFF">
          <w:t>.</w:t>
        </w:r>
      </w:ins>
    </w:p>
    <w:p w14:paraId="15272489" w14:textId="31CA54A3" w:rsidR="00325DD0" w:rsidRDefault="00325DD0" w:rsidP="00325DD0">
      <w:pPr>
        <w:rPr>
          <w:ins w:id="2052" w:author="SA4131" w:date="2025-02-20T10:57:00Z" w16du:dateUtc="2025-02-20T09:57:00Z"/>
        </w:rPr>
      </w:pPr>
      <w:ins w:id="2053" w:author="SA4131" w:date="2025-02-20T10:57:00Z" w16du:dateUtc="2025-02-20T09:57:00Z">
        <w:r>
          <w:t>The present document provides a detailed review of the relevant use-cases, interoperability requirements, performance characteristics of haptics media formats and codecs to enable haptics enhanced media streaming and communication services.</w:t>
        </w:r>
      </w:ins>
    </w:p>
    <w:p w14:paraId="19B162CE" w14:textId="77EECDCA" w:rsidR="00325DD0" w:rsidRDefault="00325DD0" w:rsidP="00325DD0">
      <w:pPr>
        <w:rPr>
          <w:ins w:id="2054" w:author="SA4131" w:date="2025-02-20T10:57:00Z" w16du:dateUtc="2025-02-20T09:57:00Z"/>
        </w:rPr>
      </w:pPr>
      <w:ins w:id="2055" w:author="SA4131" w:date="2025-02-20T10:57:00Z" w16du:dateUtc="2025-02-20T09:57:00Z">
        <w:r>
          <w:t>This document has identified</w:t>
        </w:r>
        <w:r w:rsidRPr="00C93802">
          <w:t xml:space="preserve"> needs and </w:t>
        </w:r>
        <w:r>
          <w:t>characteristics of haptics media</w:t>
        </w:r>
        <w:r w:rsidRPr="00C93802">
          <w:t xml:space="preserve"> for different scenarios</w:t>
        </w:r>
        <w:r>
          <w:t xml:space="preserve"> as well as gaps in 3GPP specifications and associated requirements for a new haptic media codec</w:t>
        </w:r>
        <w:r w:rsidRPr="00C93802">
          <w:t xml:space="preserve">. </w:t>
        </w:r>
        <w:r>
          <w:t>Candidate technologies have been identified, including those that meet the requirements.</w:t>
        </w:r>
      </w:ins>
    </w:p>
    <w:p w14:paraId="452833CE" w14:textId="16BD3AF2" w:rsidR="00325DD0" w:rsidRPr="004D3578" w:rsidRDefault="00325DD0" w:rsidP="00325DD0">
      <w:pPr>
        <w:rPr>
          <w:ins w:id="2056" w:author="SA4131" w:date="2025-02-20T10:57:00Z" w16du:dateUtc="2025-02-20T09:57:00Z"/>
        </w:rPr>
      </w:pPr>
      <w:ins w:id="2057" w:author="SA4131" w:date="2025-02-20T10:57:00Z" w16du:dateUtc="2025-02-20T09:57:00Z">
        <w:r w:rsidRPr="00C93802">
          <w:t xml:space="preserve">The addition of any new </w:t>
        </w:r>
        <w:r>
          <w:t xml:space="preserve">haptics </w:t>
        </w:r>
        <w:r w:rsidRPr="00C93802">
          <w:t xml:space="preserve">codec in 3GPP services and specifications </w:t>
        </w:r>
        <w:r>
          <w:t xml:space="preserve">would </w:t>
        </w:r>
        <w:r w:rsidRPr="00C93802">
          <w:t>require diligent preparation</w:t>
        </w:r>
        <w:r>
          <w:t xml:space="preserve">. </w:t>
        </w:r>
        <w:r w:rsidRPr="00C93802">
          <w:t xml:space="preserve">The information in this </w:t>
        </w:r>
        <w:r>
          <w:t>document</w:t>
        </w:r>
        <w:r w:rsidRPr="00C93802">
          <w:t xml:space="preserve"> </w:t>
        </w:r>
        <w:r>
          <w:t>is meant to</w:t>
        </w:r>
        <w:r w:rsidRPr="00C93802">
          <w:t xml:space="preserve"> serve as a baseline for potential addition of a</w:t>
        </w:r>
        <w:r>
          <w:t xml:space="preserve"> haptic media</w:t>
        </w:r>
        <w:r w:rsidRPr="00C93802">
          <w:t xml:space="preserve"> codec in 3GPP services and specifications.</w:t>
        </w:r>
      </w:ins>
    </w:p>
    <w:p w14:paraId="337F58AB" w14:textId="32AE6E8A" w:rsidR="00080512" w:rsidRPr="004D3578" w:rsidDel="00325DD0" w:rsidRDefault="002D39DD" w:rsidP="002D39DD">
      <w:pPr>
        <w:rPr>
          <w:del w:id="2058" w:author="SA4131" w:date="2025-02-20T10:57:00Z" w16du:dateUtc="2025-02-20T09:57:00Z"/>
        </w:rPr>
      </w:pPr>
      <w:del w:id="2059" w:author="SA4131" w:date="2025-02-20T10:57:00Z" w16du:dateUtc="2025-02-20T09:57:00Z">
        <w:r w:rsidDel="00325DD0">
          <w:delText>xxxx</w:delText>
        </w:r>
      </w:del>
    </w:p>
    <w:p w14:paraId="37796A3E" w14:textId="69B11815" w:rsidR="00080512" w:rsidRDefault="00D9134D" w:rsidP="00775399">
      <w:pPr>
        <w:pStyle w:val="Heading8"/>
      </w:pPr>
      <w:bookmarkStart w:id="2060" w:name="startOfAnnexes"/>
      <w:bookmarkEnd w:id="2060"/>
      <w:r>
        <w:br w:type="page"/>
      </w:r>
      <w:bookmarkStart w:id="2061" w:name="_Toc190942856"/>
      <w:r w:rsidR="00080512" w:rsidRPr="004D3578">
        <w:lastRenderedPageBreak/>
        <w:t>Annex A (</w:t>
      </w:r>
      <w:r w:rsidR="004878E7">
        <w:t>informative</w:t>
      </w:r>
      <w:r w:rsidR="00080512" w:rsidRPr="004D3578">
        <w:t>):</w:t>
      </w:r>
      <w:r w:rsidR="00080512" w:rsidRPr="004D3578">
        <w:br/>
      </w:r>
      <w:r w:rsidR="004878E7">
        <w:t>Example of a JSON HJIF file</w:t>
      </w:r>
      <w:bookmarkEnd w:id="2061"/>
      <w:r w:rsidR="004878E7">
        <w:t xml:space="preserve"> </w:t>
      </w:r>
    </w:p>
    <w:p w14:paraId="45882FD3"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w:t>
      </w:r>
    </w:p>
    <w:p w14:paraId="149F7DDB"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"version":"2023",</w:t>
      </w:r>
    </w:p>
    <w:p w14:paraId="45AC09FC"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"profile":"Main",</w:t>
      </w:r>
    </w:p>
    <w:p w14:paraId="7407D0B3"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"level":1,</w:t>
      </w:r>
    </w:p>
    <w:p w14:paraId="6ADE6028"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"date":"Mon Sep 16 15:17:39 2024\n",</w:t>
      </w:r>
    </w:p>
    <w:p w14:paraId="701BC58E"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"description":"Ringtone effect",</w:t>
      </w:r>
    </w:p>
    <w:p w14:paraId="7476CF7F"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"timescale":1000,</w:t>
      </w:r>
    </w:p>
    <w:p w14:paraId="0D031F2B"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"avatars":[</w:t>
      </w:r>
    </w:p>
    <w:p w14:paraId="4BCF7AFA"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w:t>
      </w:r>
    </w:p>
    <w:p w14:paraId="71ADB829"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w:t>
      </w:r>
    </w:p>
    <w:p w14:paraId="307EF9F3"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"perceptions":[</w:t>
      </w:r>
    </w:p>
    <w:p w14:paraId="1247BF43"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w:t>
      </w:r>
    </w:p>
    <w:p w14:paraId="65813AF7"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"id":0,</w:t>
      </w:r>
    </w:p>
    <w:p w14:paraId="29BFF677"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"avatar_id":0,</w:t>
      </w:r>
    </w:p>
    <w:p w14:paraId="445EF9D0"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"description":"Vibration effect",</w:t>
      </w:r>
    </w:p>
    <w:p w14:paraId="0AA27E74"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"perception_modality":"Vibrotactile",</w:t>
      </w:r>
    </w:p>
    <w:p w14:paraId="16D9CC1C"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"unit_exponent":-3,</w:t>
      </w:r>
    </w:p>
    <w:p w14:paraId="3C7808D7" w14:textId="77777777" w:rsidR="00980F9D" w:rsidRPr="00D67716" w:rsidRDefault="00980F9D" w:rsidP="00980F9D">
      <w:pPr>
        <w:pStyle w:val="PlainText"/>
        <w:rPr>
          <w:rFonts w:ascii="Courier New" w:hAnsi="Courier New" w:cs="Courier New"/>
          <w:lang w:val="fr-FR"/>
        </w:rPr>
      </w:pPr>
      <w:r w:rsidRPr="00D67716">
        <w:rPr>
          <w:rFonts w:ascii="Courier New" w:hAnsi="Courier New" w:cs="Courier New"/>
          <w:lang w:val="fr-FR"/>
        </w:rPr>
        <w:t xml:space="preserve">         "perception_unit_exponent":0,</w:t>
      </w:r>
    </w:p>
    <w:p w14:paraId="63F8028F" w14:textId="77777777" w:rsidR="00980F9D" w:rsidRPr="00FA4884" w:rsidRDefault="00980F9D" w:rsidP="00980F9D">
      <w:pPr>
        <w:pStyle w:val="PlainText"/>
        <w:rPr>
          <w:rFonts w:ascii="Courier New" w:hAnsi="Courier New" w:cs="Courier New"/>
        </w:rPr>
      </w:pPr>
      <w:r w:rsidRPr="00D67716">
        <w:rPr>
          <w:rFonts w:ascii="Courier New" w:hAnsi="Courier New" w:cs="Courier New"/>
          <w:lang w:val="fr-FR"/>
        </w:rPr>
        <w:t xml:space="preserve">         </w:t>
      </w:r>
      <w:r w:rsidRPr="00FA4884">
        <w:rPr>
          <w:rFonts w:ascii="Courier New" w:hAnsi="Courier New" w:cs="Courier New"/>
        </w:rPr>
        <w:t>"reference_devices":[</w:t>
      </w:r>
    </w:p>
    <w:p w14:paraId="3C871BB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63F074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B0834A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"effect_library":[</w:t>
      </w:r>
    </w:p>
    <w:p w14:paraId="64D87AB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FE8204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72B62A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"channels":[</w:t>
      </w:r>
    </w:p>
    <w:p w14:paraId="06740A6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CC0605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"id":0,</w:t>
      </w:r>
    </w:p>
    <w:p w14:paraId="6B3DEA8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"description":"Left Hand Palm",</w:t>
      </w:r>
    </w:p>
    <w:p w14:paraId="415A80C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"gain":1.0,</w:t>
      </w:r>
    </w:p>
    <w:p w14:paraId="480C10D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"mixing_coefficient":0.9999983310699463,</w:t>
      </w:r>
    </w:p>
    <w:p w14:paraId="11EDDB5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"body_part_mask":131072,</w:t>
      </w:r>
    </w:p>
    <w:p w14:paraId="6D03B7D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"bands":[</w:t>
      </w:r>
    </w:p>
    <w:p w14:paraId="42B1D31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AFC9EA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"band_type":"VectorialWave",</w:t>
      </w:r>
    </w:p>
    <w:p w14:paraId="085E6EF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"lower_frequency_limit":0,</w:t>
      </w:r>
    </w:p>
    <w:p w14:paraId="29D2CEF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"upper_frequency_limit":1000,</w:t>
      </w:r>
    </w:p>
    <w:p w14:paraId="175ADB8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"effects":[</w:t>
      </w:r>
    </w:p>
    <w:p w14:paraId="13A3D4C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F26CC3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5E75C98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"position":74,</w:t>
      </w:r>
    </w:p>
    <w:p w14:paraId="67C10E9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7458B84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0AA343D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346DFE8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ACB153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5BFA402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2A7B787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5DC99A2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A2C1FC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9CC5CC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"relative_position":195,</w:t>
      </w:r>
    </w:p>
    <w:p w14:paraId="200F1FD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7F448E9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041FCFE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378045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E4C8B7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98F8E6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w:t>
      </w:r>
    </w:p>
    <w:p w14:paraId="3357D3E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4B68F26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"position":542,</w:t>
      </w:r>
    </w:p>
    <w:p w14:paraId="142816B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60FC0DE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40AEED5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11D46EA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DA52DF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64E24DC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58CDAED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65B9641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442AFF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D653AC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"relative_position":20,</w:t>
      </w:r>
    </w:p>
    <w:p w14:paraId="0F8C7F9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1C06BC0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9678CD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493E8F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"relative_position":77,</w:t>
      </w:r>
    </w:p>
    <w:p w14:paraId="595CBD5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55D8B79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7608789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E073D6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6CB7EB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7C84A2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9D2A68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414C088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"position":844,</w:t>
      </w:r>
    </w:p>
    <w:p w14:paraId="1CF0CBD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5CC8969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16456A5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000D0C0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F94526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4828E5D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6405929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44D537F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2D0F6C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597969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"relative_position":118,</w:t>
      </w:r>
    </w:p>
    <w:p w14:paraId="0379137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56EBC82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2E6AE59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5F6FF7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FB34CB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C94376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D1DE8D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7F7A876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"position":1004,</w:t>
      </w:r>
    </w:p>
    <w:p w14:paraId="1AAA3C3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0FD5A95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12CDEC1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00E5CE8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B31953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8356BD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04760F4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4035BB0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855BB2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BF985A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"relative_position":91,</w:t>
      </w:r>
    </w:p>
    <w:p w14:paraId="6E896A9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28CB775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20AE96A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4D57DA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D42170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B79691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BC073A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"effect_type":"Basis",</w:t>
      </w:r>
    </w:p>
    <w:p w14:paraId="4121127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"position":1320,</w:t>
      </w:r>
    </w:p>
    <w:p w14:paraId="2CCE992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0CD5536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6EEDEDD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38CA0CE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A5DAB9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368CD07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532654C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009001B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F9E504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77B61C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"relative_position":118,</w:t>
      </w:r>
    </w:p>
    <w:p w14:paraId="03620EE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63E297B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06E36BF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DB117A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DE53B5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E22FC2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F306C2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2FB254B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"position":1651,</w:t>
      </w:r>
    </w:p>
    <w:p w14:paraId="6769833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55DCBE4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107CCB6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1E9473A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024C45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5D8C800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7217E77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1A172A5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5C0970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86F140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"relative_position":20,</w:t>
      </w:r>
    </w:p>
    <w:p w14:paraId="68602FA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4D0FFA3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8FF222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ECE8DB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"relative_position":77,</w:t>
      </w:r>
    </w:p>
    <w:p w14:paraId="051F3AB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1A1B350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20CD0A4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510385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A4EF0D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17A7CF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319CCA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2FCDEFB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"position":1937,</w:t>
      </w:r>
    </w:p>
    <w:p w14:paraId="0A72751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6403720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733AAC5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2CF1929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A918BB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4CAAA62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49B6085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676B562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BD456B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C0F170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"relative_position":91,</w:t>
      </w:r>
    </w:p>
    <w:p w14:paraId="29F22C2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4A947CC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3D83C95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3D0E44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FD25C6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43072E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1B4CF7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608840B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"position":2242,</w:t>
      </w:r>
    </w:p>
    <w:p w14:paraId="66271AD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053EC2E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53C8660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49FFA86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FED8E8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780BF1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712F68C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42D2DC6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E5E340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EFFF8B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6CF5797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"amplitude_modulation":0.46666669845581055</w:t>
      </w:r>
    </w:p>
    <w:p w14:paraId="2040D2B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1E0C19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670D65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"relative_position":45,</w:t>
      </w:r>
    </w:p>
    <w:p w14:paraId="41DC935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460C429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5F64B07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4D1C15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DF3A5E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72FC98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F535F1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7C74CD4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"position":2308,</w:t>
      </w:r>
    </w:p>
    <w:p w14:paraId="27F3EC4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53BCC87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0C62970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3D48CAA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C940E3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46F3074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"amplitude_modulation":0.27843141555786133,</w:t>
      </w:r>
    </w:p>
    <w:p w14:paraId="746A6BA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31B0EF7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BDF5D3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3077DD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"relative_position":68,</w:t>
      </w:r>
    </w:p>
    <w:p w14:paraId="017374F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"amplitude_modulation":0.27843141555786133,</w:t>
      </w:r>
    </w:p>
    <w:p w14:paraId="455A720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39D4878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95F177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013DB2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4CBB72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63ECF7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52A95F0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"position":2548,</w:t>
      </w:r>
    </w:p>
    <w:p w14:paraId="46AF206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477AE43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5092C35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295BB50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E3C5C4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2CADEDD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278ADC6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1535255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2E66BF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CC9027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"relative_position":195,</w:t>
      </w:r>
    </w:p>
    <w:p w14:paraId="5670E60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4436517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72E147A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785EB2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79B97E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71E629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3B9ECC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1EBDCD5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"position":3016,</w:t>
      </w:r>
    </w:p>
    <w:p w14:paraId="727C234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"phase":0.0,</w:t>
      </w:r>
    </w:p>
    <w:p w14:paraId="1F633BD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3CFC163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2DEC93F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7F56B1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4D19E43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7555C94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7718AAA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85873B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45BBDE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"relative_position":20,</w:t>
      </w:r>
    </w:p>
    <w:p w14:paraId="0E90DD8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6690182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0FB774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A1B698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"relative_position":77,</w:t>
      </w:r>
    </w:p>
    <w:p w14:paraId="58AB791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4551518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5BB190A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606D34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EE4DDC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D1D0CF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E8701E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7C60A7C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"position":3318,</w:t>
      </w:r>
    </w:p>
    <w:p w14:paraId="231235B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0CA4A4F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2358B97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1DD01D7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407352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338EC14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0698BB4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2C552C0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A87840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BDFE45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"relative_position":118,</w:t>
      </w:r>
    </w:p>
    <w:p w14:paraId="7746DBF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7471FCE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53FF35B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0BC1EE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BF91AB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E83BAA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E9D410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41D3D27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"position":3478,</w:t>
      </w:r>
    </w:p>
    <w:p w14:paraId="763E699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536676F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1CEEADC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0B8DB98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71280A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7BDD502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745862F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7DDABC7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B7CBD0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B6C9E5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"relative_position":91,</w:t>
      </w:r>
    </w:p>
    <w:p w14:paraId="61045A6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7F0D34F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38B5411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C8E0D8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0A8F00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C0CC7B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156471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75F1289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"position":3794,</w:t>
      </w:r>
    </w:p>
    <w:p w14:paraId="3FB0469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6891A96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"base_signal":"Sine",</w:t>
      </w:r>
    </w:p>
    <w:p w14:paraId="371CF9B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6DA4896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C38A09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375AF1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54CA4D2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6FFEEEE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21F883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EBA0C6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"relative_position":118,</w:t>
      </w:r>
    </w:p>
    <w:p w14:paraId="3279FA5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0C85EDA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08FA871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E1D676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913CEE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7F5458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778AB6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3B53543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"position":4099,</w:t>
      </w:r>
    </w:p>
    <w:p w14:paraId="06D2DA1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62054D7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007AA9E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7CD4AF3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6521EC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1773A93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4B2F4C3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708AC9E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77024B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43D681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"relative_position":20,</w:t>
      </w:r>
    </w:p>
    <w:p w14:paraId="02CFB5A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75791D2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25FB48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C9CEC9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"relative_position":77,</w:t>
      </w:r>
    </w:p>
    <w:p w14:paraId="5B2E39D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176EFD2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17F26C2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A2CDE3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65635C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45A03E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C54DBB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4E7D955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"position":4411,</w:t>
      </w:r>
    </w:p>
    <w:p w14:paraId="42D6AAE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406755A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574CE90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3C94FF8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B1B77D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27D0795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03CC1EC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48C685A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3020FB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121B43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"relative_position":91,</w:t>
      </w:r>
    </w:p>
    <w:p w14:paraId="050BD94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329A8EB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6E60DB3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4C6EB3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E3B01E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8C437E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AA296D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1A81160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"position":4716,</w:t>
      </w:r>
    </w:p>
    <w:p w14:paraId="65373AF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12DF3FC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199E616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"keyframes":[</w:t>
      </w:r>
    </w:p>
    <w:p w14:paraId="6C0C6BE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394B74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6B477BA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305F883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5BFA6C9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124D44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CF1094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75FCCB7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"amplitude_modulation":0.46666669845581055</w:t>
      </w:r>
    </w:p>
    <w:p w14:paraId="7E159D2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E3B62D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74BEBC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"relative_position":45,</w:t>
      </w:r>
    </w:p>
    <w:p w14:paraId="66A1466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5416A2B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036D941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DD6D3A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582885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BB4F67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86078B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6804E35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"position":4782,</w:t>
      </w:r>
    </w:p>
    <w:p w14:paraId="1E937EE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1B77C05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5C1A25A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7222D73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DA78CF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5FD7788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"amplitude_modulation":0.27843141555786133,</w:t>
      </w:r>
    </w:p>
    <w:p w14:paraId="6837D7F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4165016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AF3FB7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D02509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"relative_position":68,</w:t>
      </w:r>
    </w:p>
    <w:p w14:paraId="3CDB1E6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"amplitude_modulation":0.27843141555786133,</w:t>
      </w:r>
    </w:p>
    <w:p w14:paraId="3D29416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72C0232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01080B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427546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3DD144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35F0DF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10A72BA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"position":5023,</w:t>
      </w:r>
    </w:p>
    <w:p w14:paraId="7842494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22014D8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27082B4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7F70361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ED7727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7A4EE09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3F0A3AB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067BA47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060901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383B02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"relative_position":108,</w:t>
      </w:r>
    </w:p>
    <w:p w14:paraId="0E0A533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3D27268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21FE79D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A95E52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386040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754829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022A7B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3C8998B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"position":5487,</w:t>
      </w:r>
    </w:p>
    <w:p w14:paraId="05B4478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70299FF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07EBE73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0010BF2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w:t>
      </w:r>
    </w:p>
    <w:p w14:paraId="1D8132A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080E61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6C07FB6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0943E88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D3D115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ACDE45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"relative_position":57,</w:t>
      </w:r>
    </w:p>
    <w:p w14:paraId="47BE5D0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6D04045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4E27C19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63BAAD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A157E7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5A0F02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A29AAA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3B83F7F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"position":5640,</w:t>
      </w:r>
    </w:p>
    <w:p w14:paraId="50CCCD3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5BEAAFC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5566EAA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684484F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7AF084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0DE276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"amplitude_modulation":0.34117650985717773,</w:t>
      </w:r>
    </w:p>
    <w:p w14:paraId="659A3B1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68D99C5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F4EFF9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4AFD26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"relative_position":86,</w:t>
      </w:r>
    </w:p>
    <w:p w14:paraId="3827297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"amplitude_modulation":0.34117650985717773,</w:t>
      </w:r>
    </w:p>
    <w:p w14:paraId="516E534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107CD81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07A4D9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EFF309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EF6B93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A2C2F9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5C2AD87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"position":5796,</w:t>
      </w:r>
    </w:p>
    <w:p w14:paraId="72BF764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3629068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5EEBBA8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145F152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EBB195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AC6E8F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0BE4B3A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5FCC2E8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721173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B8407E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"relative_position":118,</w:t>
      </w:r>
    </w:p>
    <w:p w14:paraId="632FCC8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3BC57BC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222A785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258069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60185E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37BC25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DDB7D5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786538F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"position":5949,</w:t>
      </w:r>
    </w:p>
    <w:p w14:paraId="5E484AC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166A954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11EDB9D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67FEEF9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A39DA6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587B9E5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197761E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13F3A80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5819E2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w:t>
      </w:r>
    </w:p>
    <w:p w14:paraId="589C61C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"relative_position":91,</w:t>
      </w:r>
    </w:p>
    <w:p w14:paraId="026010E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3A75EA5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58AC568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67FCBE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FBF82B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105853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BD52CD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4C25BFA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"position":6265,</w:t>
      </w:r>
    </w:p>
    <w:p w14:paraId="5F36013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35D8B65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55D876B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6C4ED9B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802304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7702A04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3ACCB6F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5A94DC0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BCADE4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0BD1CE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"relative_position":118,</w:t>
      </w:r>
    </w:p>
    <w:p w14:paraId="020BD4F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1AF4EC6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411E16D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A601F4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49C144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2C381F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15E098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6FA0FC6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"position":6570,</w:t>
      </w:r>
    </w:p>
    <w:p w14:paraId="0DFFCC4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294C263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6963F4A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3AAEC77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E26538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7F5E55B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610AAC1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7177BB5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95B47D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DE0869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"relative_position":20,</w:t>
      </w:r>
    </w:p>
    <w:p w14:paraId="0997DCC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21FE295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E84E76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BADB9A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"relative_position":77,</w:t>
      </w:r>
    </w:p>
    <w:p w14:paraId="12B8ED3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5B71999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301D452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DF32EE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55B3B2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7F9C62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4337E5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4683987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"position":6882,</w:t>
      </w:r>
    </w:p>
    <w:p w14:paraId="417CEF8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70FE409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650101A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72A9360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08A02D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299B750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4BE56A9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3B3786B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C37DC1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604493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"relative_position":91,</w:t>
      </w:r>
    </w:p>
    <w:p w14:paraId="4D7A509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6871DFB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73A0077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D4AF22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F38127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52837D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2F3153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3280A35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"position":7187,</w:t>
      </w:r>
    </w:p>
    <w:p w14:paraId="0C07E0D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254A02A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2353C8D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604D68C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4B87CD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49B38C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51DED66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6CD3332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D5D8EC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93AF94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367AE1C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"amplitude_modulation":0.46666669845581055</w:t>
      </w:r>
    </w:p>
    <w:p w14:paraId="233565B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28BFB1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F2B8FF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"relative_position":45,</w:t>
      </w:r>
    </w:p>
    <w:p w14:paraId="253FF4C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219ECA5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63C5471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245353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41856F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4CD8B4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C6560E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7842B77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"position":7253,</w:t>
      </w:r>
    </w:p>
    <w:p w14:paraId="3285F3C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57E5EA2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2A54408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7D3CE9B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4DDF2E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71BD872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"amplitude_modulation":0.27843141555786133,</w:t>
      </w:r>
    </w:p>
    <w:p w14:paraId="0EF7A6B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4DC3542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9814E2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0A078D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"relative_position":68,</w:t>
      </w:r>
    </w:p>
    <w:p w14:paraId="374903A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"amplitude_modulation":0.27843141555786133,</w:t>
      </w:r>
    </w:p>
    <w:p w14:paraId="071D3FC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0824C50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5A6A00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4566FF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311D90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EC0B9C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02A3593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"position":7493,</w:t>
      </w:r>
    </w:p>
    <w:p w14:paraId="4FA2519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212214E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3388F87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28B02A6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9573DA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72E43AA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38AA16F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703FF1E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02FDB2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6F7FFE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"relative_position":107,</w:t>
      </w:r>
    </w:p>
    <w:p w14:paraId="1321F1E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"amplitude_modulation":0.12156867980957031,</w:t>
      </w:r>
    </w:p>
    <w:p w14:paraId="184902D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43FF554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577C78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F2E897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75C8AF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44D40A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62B58B8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"position":7961,</w:t>
      </w:r>
    </w:p>
    <w:p w14:paraId="69B76DF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3D03BE4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53A89B0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0650AD4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013F35A" w14:textId="77777777" w:rsidR="00980F9D" w:rsidRPr="00AB12B6" w:rsidRDefault="00980F9D" w:rsidP="00980F9D">
      <w:pPr>
        <w:pStyle w:val="PlainText"/>
        <w:rPr>
          <w:rFonts w:ascii="Courier New" w:hAnsi="Courier New" w:cs="Courier New"/>
        </w:rPr>
      </w:pPr>
      <w:r w:rsidRPr="00FA4884">
        <w:rPr>
          <w:rFonts w:ascii="Courier New" w:hAnsi="Courier New" w:cs="Courier New"/>
        </w:rPr>
        <w:t xml:space="preserve">                                 </w:t>
      </w:r>
      <w:r w:rsidRPr="00AB12B6">
        <w:rPr>
          <w:rFonts w:ascii="Courier New" w:hAnsi="Courier New" w:cs="Courier New"/>
        </w:rPr>
        <w:t>"relative_position":0,</w:t>
      </w:r>
    </w:p>
    <w:p w14:paraId="786BA1E1"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"amplitude_modulation":0.5921568870544434,</w:t>
      </w:r>
    </w:p>
    <w:p w14:paraId="542E1AF1"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"frequency_modulation":200</w:t>
      </w:r>
    </w:p>
    <w:p w14:paraId="07CC601A"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w:t>
      </w:r>
    </w:p>
    <w:p w14:paraId="468F8309"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w:t>
      </w:r>
    </w:p>
    <w:p w14:paraId="0AA2D5F3"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"relative_position":20,</w:t>
      </w:r>
    </w:p>
    <w:p w14:paraId="23F6916A"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"amplitude_modulation":0.5921568870544434</w:t>
      </w:r>
    </w:p>
    <w:p w14:paraId="45354395"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w:t>
      </w:r>
    </w:p>
    <w:p w14:paraId="276E8E30"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w:t>
      </w:r>
    </w:p>
    <w:p w14:paraId="57517FDB"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"relative_position":77,</w:t>
      </w:r>
    </w:p>
    <w:p w14:paraId="6CA2EC24" w14:textId="77777777" w:rsidR="00980F9D" w:rsidRPr="00AB12B6" w:rsidRDefault="00980F9D" w:rsidP="00980F9D">
      <w:pPr>
        <w:pStyle w:val="PlainText"/>
        <w:rPr>
          <w:rFonts w:ascii="Courier New" w:hAnsi="Courier New" w:cs="Courier New"/>
        </w:rPr>
      </w:pPr>
      <w:r w:rsidRPr="00AB12B6">
        <w:rPr>
          <w:rFonts w:ascii="Courier New" w:hAnsi="Courier New" w:cs="Courier New"/>
        </w:rPr>
        <w:t xml:space="preserve">                                 "amplitude_modulation":-0.003921568393707275,</w:t>
      </w:r>
    </w:p>
    <w:p w14:paraId="414A1D62" w14:textId="77777777" w:rsidR="00980F9D" w:rsidRPr="00FA4884" w:rsidRDefault="00980F9D" w:rsidP="00980F9D">
      <w:pPr>
        <w:pStyle w:val="PlainText"/>
        <w:rPr>
          <w:rFonts w:ascii="Courier New" w:hAnsi="Courier New" w:cs="Courier New"/>
        </w:rPr>
      </w:pPr>
      <w:r w:rsidRPr="00AB12B6">
        <w:rPr>
          <w:rFonts w:ascii="Courier New" w:hAnsi="Courier New" w:cs="Courier New"/>
        </w:rPr>
        <w:t xml:space="preserve">                                 </w:t>
      </w:r>
      <w:r w:rsidRPr="00FA4884">
        <w:rPr>
          <w:rFonts w:ascii="Courier New" w:hAnsi="Courier New" w:cs="Courier New"/>
        </w:rPr>
        <w:t>"frequency_modulation":200</w:t>
      </w:r>
    </w:p>
    <w:p w14:paraId="53561FA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A0833F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7BE415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8DE037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838E4E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39B2033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"position":8271,</w:t>
      </w:r>
    </w:p>
    <w:p w14:paraId="7D32A06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1A40BBE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40756C2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73C2E8D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76B3D5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81C5C1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4304B38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2667C9C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6B40C8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450F32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"relative_position":118,</w:t>
      </w:r>
    </w:p>
    <w:p w14:paraId="608CF8D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1B33D3B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2E4E958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7CB722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2E608C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DEC456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C2FBC1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7E507ED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"position":8423,</w:t>
      </w:r>
    </w:p>
    <w:p w14:paraId="711E39D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2F9E018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5BADDE8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383EC14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A8896C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450D4B0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2A04134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7963519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23D274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F18B58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"relative_position":91,</w:t>
      </w:r>
    </w:p>
    <w:p w14:paraId="61F88A5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16E0932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"frequency_modulation":200</w:t>
      </w:r>
    </w:p>
    <w:p w14:paraId="4079638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BEC2CA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E78D64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CC07D8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F9CEFC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42A7544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"position":8739,</w:t>
      </w:r>
    </w:p>
    <w:p w14:paraId="2858D71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733FBEF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6F8E7D2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4864E0A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10BD84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1E7646E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3A8A336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62E3C8F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7A0B86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BCFA5C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"relative_position":118,</w:t>
      </w:r>
    </w:p>
    <w:p w14:paraId="7818ADD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"amplitude_modulation":0.12156867980957031,</w:t>
      </w:r>
    </w:p>
    <w:p w14:paraId="65D31C4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"frequency_modulation":142</w:t>
      </w:r>
    </w:p>
    <w:p w14:paraId="6EF0A8B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185FF1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C97608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65F191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951B54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5EA5758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"position":9044,</w:t>
      </w:r>
    </w:p>
    <w:p w14:paraId="0C99E5F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0717806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2BA6DE0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3BA11CE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EDF43C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463906E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14CAE0A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46192F8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F400A4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66D647C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"relative_position":20,</w:t>
      </w:r>
    </w:p>
    <w:p w14:paraId="458BF01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24874E1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5CAD19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0D791E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"relative_position":77,</w:t>
      </w:r>
    </w:p>
    <w:p w14:paraId="690440A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633201D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107C937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632A66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025C92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4A1D46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F5F207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3F6DE21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"position":9356,</w:t>
      </w:r>
    </w:p>
    <w:p w14:paraId="7586F97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561D797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43CA84D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4B57943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9DE90F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6A6D604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01125A6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382220F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0587D6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DCEADA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"relative_position":91,</w:t>
      </w:r>
    </w:p>
    <w:p w14:paraId="6CE8E17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"amplitude_modulation":0.4431372880935669,</w:t>
      </w:r>
    </w:p>
    <w:p w14:paraId="3D1D9CF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341BA5B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lastRenderedPageBreak/>
        <w:t xml:space="preserve">                              }</w:t>
      </w:r>
    </w:p>
    <w:p w14:paraId="23B2471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95DE16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19CC7B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6A5AFA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3D4FCE1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"position":9661,</w:t>
      </w:r>
    </w:p>
    <w:p w14:paraId="39A1317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77F2E95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3CEF4D6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437A5B1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8054AE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E189AE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"amplitude_modulation":0.5921568870544434,</w:t>
      </w:r>
    </w:p>
    <w:p w14:paraId="60FB4ED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240D179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54E517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897639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72D4AE9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"amplitude_modulation":0.46666669845581055</w:t>
      </w:r>
    </w:p>
    <w:p w14:paraId="643B823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9FE84D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43A18C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"relative_position":45,</w:t>
      </w:r>
    </w:p>
    <w:p w14:paraId="13D61FE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"amplitude_modulation":-0.003921568393707275,</w:t>
      </w:r>
    </w:p>
    <w:p w14:paraId="1892B9E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4FF3D79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8A1DC6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490FF2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9999405"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3D072A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"effect_type":"Basis",</w:t>
      </w:r>
    </w:p>
    <w:p w14:paraId="1ECAA37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"position":9727,</w:t>
      </w:r>
    </w:p>
    <w:p w14:paraId="5EEEEF5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"phase":0.0,</w:t>
      </w:r>
    </w:p>
    <w:p w14:paraId="0F5FC86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"base_signal":"Sine",</w:t>
      </w:r>
    </w:p>
    <w:p w14:paraId="6897BFF4"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"keyframes":[</w:t>
      </w:r>
    </w:p>
    <w:p w14:paraId="20ABD7B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B8087A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"relative_position":0,</w:t>
      </w:r>
    </w:p>
    <w:p w14:paraId="0CE05C7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"amplitude_modulation":0.27843141555786133,</w:t>
      </w:r>
    </w:p>
    <w:p w14:paraId="164842EF"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6D3C8E6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73025D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D287EE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"relative_position":68,</w:t>
      </w:r>
    </w:p>
    <w:p w14:paraId="3599169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"amplitude_modulation":0.27843141555786133,</w:t>
      </w:r>
    </w:p>
    <w:p w14:paraId="4D03B0C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"frequency_modulation":200</w:t>
      </w:r>
    </w:p>
    <w:p w14:paraId="21A1EF61"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C692657"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8F0CA18"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5885E98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45D1F69"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38AD58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02ED32C"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F67EFC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1165EF33"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0E96257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3127E09B"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"syncs":[</w:t>
      </w:r>
    </w:p>
    <w:p w14:paraId="61E071C0"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7A78AB9D"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"timestamp":0,</w:t>
      </w:r>
    </w:p>
    <w:p w14:paraId="025C9036"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"timescale":1000</w:t>
      </w:r>
    </w:p>
    <w:p w14:paraId="341529EE"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2AF65FCA"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 xml:space="preserve">   ]</w:t>
      </w:r>
    </w:p>
    <w:p w14:paraId="48C58812" w14:textId="77777777" w:rsidR="00980F9D" w:rsidRPr="00FA4884" w:rsidRDefault="00980F9D" w:rsidP="00980F9D">
      <w:pPr>
        <w:pStyle w:val="PlainText"/>
        <w:rPr>
          <w:rFonts w:ascii="Courier New" w:hAnsi="Courier New" w:cs="Courier New"/>
        </w:rPr>
      </w:pPr>
      <w:r w:rsidRPr="00FA4884">
        <w:rPr>
          <w:rFonts w:ascii="Courier New" w:hAnsi="Courier New" w:cs="Courier New"/>
        </w:rPr>
        <w:t>}</w:t>
      </w:r>
    </w:p>
    <w:p w14:paraId="71B081D9" w14:textId="77777777" w:rsidR="006B30D0" w:rsidRPr="004D3578" w:rsidDel="00457C25" w:rsidRDefault="006B30D0">
      <w:pPr>
        <w:rPr>
          <w:del w:id="2062" w:author="GMC" w:date="2025-02-10T18:39:00Z" w16du:dateUtc="2025-02-10T23:39:00Z"/>
        </w:rPr>
      </w:pPr>
    </w:p>
    <w:p w14:paraId="1B726482" w14:textId="3F04F273" w:rsidR="002675F0" w:rsidRPr="004D3578" w:rsidDel="00457C25" w:rsidRDefault="002675F0" w:rsidP="00B849B3">
      <w:pPr>
        <w:pStyle w:val="Heading8"/>
        <w:rPr>
          <w:del w:id="2063" w:author="GMC" w:date="2025-02-10T18:39:00Z" w16du:dateUtc="2025-02-10T23:39:00Z"/>
        </w:rPr>
      </w:pPr>
      <w:del w:id="2064" w:author="GMC" w:date="2025-02-10T18:39:00Z" w16du:dateUtc="2025-02-10T23:39:00Z">
        <w:r w:rsidDel="00457C25">
          <w:br w:type="page"/>
        </w:r>
        <w:r w:rsidRPr="004D3578" w:rsidDel="00457C25">
          <w:lastRenderedPageBreak/>
          <w:delText xml:space="preserve">Annex </w:delText>
        </w:r>
        <w:r w:rsidR="00B96A60" w:rsidDel="00457C25">
          <w:delText>B</w:delText>
        </w:r>
        <w:r w:rsidDel="00457C25">
          <w:delText xml:space="preserve"> (informative)</w:delText>
        </w:r>
        <w:r w:rsidRPr="004D3578" w:rsidDel="00457C25">
          <w:delText>:</w:delText>
        </w:r>
        <w:r w:rsidRPr="004D3578" w:rsidDel="00457C25">
          <w:br/>
        </w:r>
        <w:r w:rsidDel="00457C25">
          <w:delText>Bibliography</w:delText>
        </w:r>
      </w:del>
    </w:p>
    <w:p w14:paraId="64DE76AE" w14:textId="7EDCE3CA" w:rsidR="00EF608C" w:rsidDel="00457C25" w:rsidRDefault="00EF608C">
      <w:pPr>
        <w:pStyle w:val="Heading8"/>
        <w:rPr>
          <w:del w:id="2065" w:author="GMC" w:date="2025-02-10T18:39:00Z" w16du:dateUtc="2025-02-10T23:39:00Z"/>
        </w:rPr>
        <w:pPrChange w:id="2066" w:author="GMC" w:date="2025-02-10T18:39:00Z" w16du:dateUtc="2025-02-10T23:39:00Z">
          <w:pPr>
            <w:pStyle w:val="Guidance"/>
          </w:pPr>
        </w:pPrChange>
      </w:pPr>
      <w:del w:id="2067" w:author="GMC" w:date="2025-02-10T18:39:00Z" w16du:dateUtc="2025-02-10T23:39:00Z">
        <w:r w:rsidDel="00457C25">
          <w:delText>Use style "Heading 8" in TSs</w:delText>
        </w:r>
        <w:r w:rsidR="00C91962" w:rsidDel="00457C25">
          <w:delText xml:space="preserve"> and "Heading 9" in TRs</w:delText>
        </w:r>
        <w:r w:rsidDel="00457C25">
          <w:delText>.</w:delText>
        </w:r>
        <w:r w:rsidR="00A95A32" w:rsidDel="00457C25">
          <w:delText xml:space="preserve"> Do not use "informative"</w:delText>
        </w:r>
        <w:r w:rsidR="004C30AC" w:rsidDel="00457C25">
          <w:delText xml:space="preserve"> in the ti</w:delText>
        </w:r>
        <w:r w:rsidR="005F788A" w:rsidDel="00457C25">
          <w:delText>t</w:delText>
        </w:r>
        <w:r w:rsidR="004C30AC" w:rsidDel="00457C25">
          <w:delText xml:space="preserve">le </w:delText>
        </w:r>
        <w:r w:rsidR="00AF1460" w:rsidDel="00457C25">
          <w:delText>in</w:delText>
        </w:r>
        <w:r w:rsidR="004C30AC" w:rsidDel="00457C25">
          <w:delText xml:space="preserve"> TRs.</w:delText>
        </w:r>
      </w:del>
    </w:p>
    <w:p w14:paraId="0E86A0AD" w14:textId="645D9172" w:rsidR="00080512" w:rsidRPr="004D3578" w:rsidDel="00457C25" w:rsidRDefault="00080512">
      <w:pPr>
        <w:pStyle w:val="Heading8"/>
        <w:rPr>
          <w:del w:id="2068" w:author="GMC" w:date="2025-02-10T18:39:00Z" w16du:dateUtc="2025-02-10T23:39:00Z"/>
        </w:rPr>
        <w:pPrChange w:id="2069" w:author="GMC" w:date="2025-02-10T18:39:00Z" w16du:dateUtc="2025-02-10T23:39:00Z">
          <w:pPr>
            <w:pStyle w:val="Guidance"/>
          </w:pPr>
        </w:pPrChange>
      </w:pPr>
      <w:del w:id="2070" w:author="GMC" w:date="2025-02-10T18:39:00Z" w16du:dateUtc="2025-02-10T23:39:00Z">
        <w:r w:rsidRPr="004D3578" w:rsidDel="00457C25">
          <w:delText xml:space="preserve">The Bibliography is optional. If it exists, it shall follow the last </w:delText>
        </w:r>
        <w:r w:rsidR="002675F0" w:rsidDel="00457C25">
          <w:delText xml:space="preserve">technical </w:delText>
        </w:r>
        <w:r w:rsidRPr="004D3578" w:rsidDel="00457C25">
          <w:delText>annex in the document.</w:delText>
        </w:r>
      </w:del>
    </w:p>
    <w:p w14:paraId="5DCED155" w14:textId="77085A60" w:rsidR="00080512" w:rsidRPr="004D3578" w:rsidDel="00457C25" w:rsidRDefault="00080512">
      <w:pPr>
        <w:pStyle w:val="Heading8"/>
        <w:rPr>
          <w:del w:id="2071" w:author="GMC" w:date="2025-02-10T18:39:00Z" w16du:dateUtc="2025-02-10T23:39:00Z"/>
        </w:rPr>
        <w:pPrChange w:id="2072" w:author="GMC" w:date="2025-02-10T18:39:00Z" w16du:dateUtc="2025-02-10T23:39:00Z">
          <w:pPr/>
        </w:pPrChange>
      </w:pPr>
      <w:del w:id="2073" w:author="GMC" w:date="2025-02-10T18:39:00Z" w16du:dateUtc="2025-02-10T23:39:00Z">
        <w:r w:rsidRPr="004D3578" w:rsidDel="00457C25">
          <w:delText>The following material, though not specifically referenced in the body of the present document (or not publicly available), gives supporting information.</w:delText>
        </w:r>
      </w:del>
    </w:p>
    <w:p w14:paraId="62418477" w14:textId="4C14223C" w:rsidR="00080512" w:rsidRPr="004D3578" w:rsidDel="00457C25" w:rsidRDefault="00080512">
      <w:pPr>
        <w:pStyle w:val="Heading8"/>
        <w:rPr>
          <w:del w:id="2074" w:author="GMC" w:date="2025-02-10T18:39:00Z" w16du:dateUtc="2025-02-10T23:39:00Z"/>
        </w:rPr>
        <w:pPrChange w:id="2075" w:author="GMC" w:date="2025-02-10T18:39:00Z" w16du:dateUtc="2025-02-10T23:39:00Z">
          <w:pPr>
            <w:pStyle w:val="Guidance"/>
          </w:pPr>
        </w:pPrChange>
      </w:pPr>
      <w:del w:id="2076" w:author="GMC" w:date="2025-02-10T18:39:00Z" w16du:dateUtc="2025-02-10T23:39:00Z">
        <w:r w:rsidRPr="004D3578" w:rsidDel="00457C25">
          <w:delText>Bibliography format</w:delText>
        </w:r>
      </w:del>
    </w:p>
    <w:p w14:paraId="03CCA36B" w14:textId="65431E64" w:rsidR="002675F0" w:rsidRPr="002675F0" w:rsidDel="00457C25" w:rsidRDefault="00080512">
      <w:pPr>
        <w:pStyle w:val="Heading8"/>
        <w:rPr>
          <w:del w:id="2077" w:author="GMC" w:date="2025-02-10T18:39:00Z" w16du:dateUtc="2025-02-10T23:39:00Z"/>
        </w:rPr>
        <w:pPrChange w:id="2078" w:author="GMC" w:date="2025-02-10T18:39:00Z" w16du:dateUtc="2025-02-10T23:39:00Z">
          <w:pPr/>
        </w:pPrChange>
      </w:pPr>
      <w:del w:id="2079" w:author="GMC" w:date="2025-02-10T18:39:00Z" w16du:dateUtc="2025-02-10T23:39:00Z">
        <w:r w:rsidRPr="004D3578" w:rsidDel="00457C25">
          <w:delText>&lt;Publication&gt;: "&lt;Title&gt;".</w:delText>
        </w:r>
      </w:del>
    </w:p>
    <w:p w14:paraId="5CA5E6C2" w14:textId="6F90F993" w:rsidR="00080512" w:rsidRPr="004D3578" w:rsidRDefault="00080512">
      <w:pPr>
        <w:pStyle w:val="Heading8"/>
      </w:pPr>
      <w:r w:rsidRPr="004D3578">
        <w:br w:type="page"/>
      </w:r>
      <w:bookmarkStart w:id="2080" w:name="_Toc190942857"/>
      <w:r w:rsidRPr="004D3578">
        <w:lastRenderedPageBreak/>
        <w:t xml:space="preserve">Annex </w:t>
      </w:r>
      <w:del w:id="2081" w:author="GMC" w:date="2025-02-10T18:39:00Z" w16du:dateUtc="2025-02-10T23:39:00Z">
        <w:r w:rsidR="00B96A60" w:rsidDel="00F43999">
          <w:delText>C</w:delText>
        </w:r>
        <w:r w:rsidRPr="004D3578" w:rsidDel="00F43999">
          <w:delText xml:space="preserve"> </w:delText>
        </w:r>
      </w:del>
      <w:ins w:id="2082" w:author="GMC" w:date="2025-02-10T18:40:00Z" w16du:dateUtc="2025-02-10T23:40:00Z">
        <w:r w:rsidR="00F43999">
          <w:t>B</w:t>
        </w:r>
      </w:ins>
      <w:ins w:id="2083" w:author="GMC" w:date="2025-02-10T18:39:00Z" w16du:dateUtc="2025-02-10T23:39:00Z">
        <w:r w:rsidR="00F43999" w:rsidRPr="004D3578">
          <w:t xml:space="preserve"> </w:t>
        </w:r>
      </w:ins>
      <w:r w:rsidRPr="004D3578">
        <w:t>(informative):</w:t>
      </w:r>
      <w:r w:rsidRPr="004D3578">
        <w:br/>
        <w:t>Change history</w:t>
      </w:r>
      <w:bookmarkEnd w:id="2080"/>
    </w:p>
    <w:p w14:paraId="06FAD520" w14:textId="77777777" w:rsidR="00054A22" w:rsidRPr="00235394" w:rsidRDefault="00054A22" w:rsidP="00054A22">
      <w:pPr>
        <w:pStyle w:val="TH"/>
      </w:pPr>
      <w:bookmarkStart w:id="2084" w:name="historyclause"/>
      <w:bookmarkEnd w:id="208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497A1915" w:rsidR="003C3971" w:rsidRPr="006B0D02" w:rsidRDefault="00321B86" w:rsidP="00C72833">
            <w:pPr>
              <w:pStyle w:val="TAC"/>
              <w:rPr>
                <w:sz w:val="16"/>
                <w:szCs w:val="16"/>
              </w:rPr>
            </w:pPr>
            <w:r>
              <w:rPr>
                <w:sz w:val="16"/>
                <w:szCs w:val="16"/>
              </w:rPr>
              <w:t>2024-08</w:t>
            </w:r>
          </w:p>
        </w:tc>
        <w:tc>
          <w:tcPr>
            <w:tcW w:w="800" w:type="dxa"/>
            <w:shd w:val="solid" w:color="FFFFFF" w:fill="auto"/>
          </w:tcPr>
          <w:p w14:paraId="55C8CC01" w14:textId="555B62B7" w:rsidR="003C3971" w:rsidRPr="006B0D02" w:rsidRDefault="00321B86" w:rsidP="00C72833">
            <w:pPr>
              <w:pStyle w:val="TAC"/>
              <w:rPr>
                <w:sz w:val="16"/>
                <w:szCs w:val="16"/>
              </w:rPr>
            </w:pPr>
            <w:r>
              <w:rPr>
                <w:sz w:val="16"/>
                <w:szCs w:val="16"/>
              </w:rPr>
              <w:t>S4-129e</w:t>
            </w:r>
          </w:p>
        </w:tc>
        <w:tc>
          <w:tcPr>
            <w:tcW w:w="1094" w:type="dxa"/>
            <w:shd w:val="solid" w:color="FFFFFF" w:fill="auto"/>
          </w:tcPr>
          <w:p w14:paraId="134723C6" w14:textId="77777777" w:rsidR="003C3971" w:rsidRPr="006B0D02" w:rsidRDefault="003C3971" w:rsidP="00C72833">
            <w:pPr>
              <w:pStyle w:val="TAC"/>
              <w:rPr>
                <w:sz w:val="16"/>
                <w:szCs w:val="16"/>
              </w:rPr>
            </w:pP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A27A75B" w:rsidR="003C3971" w:rsidRPr="006B0D02" w:rsidRDefault="00083789" w:rsidP="00C72833">
            <w:pPr>
              <w:pStyle w:val="TAL"/>
              <w:rPr>
                <w:sz w:val="16"/>
                <w:szCs w:val="16"/>
              </w:rPr>
            </w:pPr>
            <w:r>
              <w:rPr>
                <w:sz w:val="16"/>
                <w:szCs w:val="16"/>
              </w:rPr>
              <w:t>Proposed skeleton TR</w:t>
            </w:r>
          </w:p>
        </w:tc>
        <w:tc>
          <w:tcPr>
            <w:tcW w:w="708" w:type="dxa"/>
            <w:shd w:val="solid" w:color="FFFFFF" w:fill="auto"/>
          </w:tcPr>
          <w:p w14:paraId="5E97A6B2" w14:textId="3EDB82DC" w:rsidR="003C3971" w:rsidRPr="007D6048" w:rsidRDefault="00321B86" w:rsidP="00C72833">
            <w:pPr>
              <w:pStyle w:val="TAC"/>
              <w:rPr>
                <w:sz w:val="16"/>
                <w:szCs w:val="16"/>
              </w:rPr>
            </w:pPr>
            <w:r>
              <w:rPr>
                <w:sz w:val="16"/>
                <w:szCs w:val="16"/>
              </w:rPr>
              <w:t>0.0.1</w:t>
            </w:r>
          </w:p>
        </w:tc>
      </w:tr>
      <w:tr w:rsidR="00321B86" w:rsidRPr="006B0D02" w14:paraId="678E1940" w14:textId="77777777" w:rsidTr="00C72833">
        <w:tc>
          <w:tcPr>
            <w:tcW w:w="800" w:type="dxa"/>
            <w:shd w:val="solid" w:color="FFFFFF" w:fill="auto"/>
          </w:tcPr>
          <w:p w14:paraId="4F0B2255" w14:textId="7918F395" w:rsidR="00321B86" w:rsidRDefault="00321B86" w:rsidP="00C72833">
            <w:pPr>
              <w:pStyle w:val="TAC"/>
              <w:rPr>
                <w:sz w:val="16"/>
                <w:szCs w:val="16"/>
              </w:rPr>
            </w:pPr>
            <w:r>
              <w:rPr>
                <w:sz w:val="16"/>
                <w:szCs w:val="16"/>
              </w:rPr>
              <w:t>2024-08</w:t>
            </w:r>
          </w:p>
        </w:tc>
        <w:tc>
          <w:tcPr>
            <w:tcW w:w="800" w:type="dxa"/>
            <w:shd w:val="solid" w:color="FFFFFF" w:fill="auto"/>
          </w:tcPr>
          <w:p w14:paraId="7930F1D7" w14:textId="0C8DAD36" w:rsidR="00321B86" w:rsidRDefault="00321B86" w:rsidP="00C72833">
            <w:pPr>
              <w:pStyle w:val="TAC"/>
              <w:rPr>
                <w:sz w:val="16"/>
                <w:szCs w:val="16"/>
              </w:rPr>
            </w:pPr>
            <w:r>
              <w:rPr>
                <w:sz w:val="16"/>
                <w:szCs w:val="16"/>
              </w:rPr>
              <w:t>S4-129e</w:t>
            </w:r>
          </w:p>
        </w:tc>
        <w:tc>
          <w:tcPr>
            <w:tcW w:w="1094" w:type="dxa"/>
            <w:shd w:val="solid" w:color="FFFFFF" w:fill="auto"/>
          </w:tcPr>
          <w:p w14:paraId="3AD4967D" w14:textId="77777777" w:rsidR="00321B86" w:rsidRDefault="00CE1463" w:rsidP="00C72833">
            <w:pPr>
              <w:pStyle w:val="TAC"/>
              <w:rPr>
                <w:sz w:val="16"/>
                <w:szCs w:val="16"/>
              </w:rPr>
            </w:pPr>
            <w:r>
              <w:rPr>
                <w:sz w:val="16"/>
                <w:szCs w:val="16"/>
              </w:rPr>
              <w:t>S4-241506</w:t>
            </w:r>
          </w:p>
          <w:p w14:paraId="38CB2B02" w14:textId="77777777" w:rsidR="00CE1463" w:rsidRDefault="00CE1463" w:rsidP="00C72833">
            <w:pPr>
              <w:pStyle w:val="TAC"/>
              <w:rPr>
                <w:sz w:val="16"/>
                <w:szCs w:val="16"/>
              </w:rPr>
            </w:pPr>
            <w:r>
              <w:rPr>
                <w:sz w:val="16"/>
                <w:szCs w:val="16"/>
              </w:rPr>
              <w:t>S4-241771</w:t>
            </w:r>
          </w:p>
          <w:p w14:paraId="0C2B4850" w14:textId="77777777" w:rsidR="00CE1463" w:rsidRDefault="00CE1463" w:rsidP="00C72833">
            <w:pPr>
              <w:pStyle w:val="TAC"/>
              <w:rPr>
                <w:sz w:val="16"/>
                <w:szCs w:val="16"/>
              </w:rPr>
            </w:pPr>
            <w:r>
              <w:rPr>
                <w:sz w:val="16"/>
                <w:szCs w:val="16"/>
              </w:rPr>
              <w:t>S4-241770</w:t>
            </w:r>
          </w:p>
          <w:p w14:paraId="197316C9" w14:textId="77777777" w:rsidR="00CE1463" w:rsidRDefault="00CE1463" w:rsidP="00C72833">
            <w:pPr>
              <w:pStyle w:val="TAC"/>
              <w:rPr>
                <w:sz w:val="16"/>
                <w:szCs w:val="16"/>
              </w:rPr>
            </w:pPr>
            <w:r>
              <w:rPr>
                <w:sz w:val="16"/>
                <w:szCs w:val="16"/>
              </w:rPr>
              <w:t>S4-241761</w:t>
            </w:r>
          </w:p>
          <w:p w14:paraId="65BAB293" w14:textId="40C2AF59" w:rsidR="00CE1463" w:rsidRPr="006B0D02" w:rsidRDefault="00CE1463" w:rsidP="00C72833">
            <w:pPr>
              <w:pStyle w:val="TAC"/>
              <w:rPr>
                <w:sz w:val="16"/>
                <w:szCs w:val="16"/>
              </w:rPr>
            </w:pPr>
            <w:r>
              <w:rPr>
                <w:sz w:val="16"/>
                <w:szCs w:val="16"/>
              </w:rPr>
              <w:t>S4-241769</w:t>
            </w:r>
          </w:p>
        </w:tc>
        <w:tc>
          <w:tcPr>
            <w:tcW w:w="425" w:type="dxa"/>
            <w:shd w:val="solid" w:color="FFFFFF" w:fill="auto"/>
          </w:tcPr>
          <w:p w14:paraId="466199C7" w14:textId="77777777" w:rsidR="00321B86" w:rsidRPr="006B0D02" w:rsidRDefault="00321B86" w:rsidP="00C72833">
            <w:pPr>
              <w:pStyle w:val="TAL"/>
              <w:rPr>
                <w:sz w:val="16"/>
                <w:szCs w:val="16"/>
              </w:rPr>
            </w:pPr>
          </w:p>
        </w:tc>
        <w:tc>
          <w:tcPr>
            <w:tcW w:w="425" w:type="dxa"/>
            <w:shd w:val="solid" w:color="FFFFFF" w:fill="auto"/>
          </w:tcPr>
          <w:p w14:paraId="2955421C" w14:textId="77777777" w:rsidR="00321B86" w:rsidRPr="006B0D02" w:rsidRDefault="00321B86" w:rsidP="00C72833">
            <w:pPr>
              <w:pStyle w:val="TAR"/>
              <w:rPr>
                <w:sz w:val="16"/>
                <w:szCs w:val="16"/>
              </w:rPr>
            </w:pPr>
          </w:p>
        </w:tc>
        <w:tc>
          <w:tcPr>
            <w:tcW w:w="425" w:type="dxa"/>
            <w:shd w:val="solid" w:color="FFFFFF" w:fill="auto"/>
          </w:tcPr>
          <w:p w14:paraId="46D5E558" w14:textId="77777777" w:rsidR="00321B86" w:rsidRPr="006B0D02" w:rsidRDefault="00321B86" w:rsidP="00C72833">
            <w:pPr>
              <w:pStyle w:val="TAC"/>
              <w:rPr>
                <w:sz w:val="16"/>
                <w:szCs w:val="16"/>
              </w:rPr>
            </w:pPr>
          </w:p>
        </w:tc>
        <w:tc>
          <w:tcPr>
            <w:tcW w:w="4962" w:type="dxa"/>
            <w:shd w:val="solid" w:color="FFFFFF" w:fill="auto"/>
          </w:tcPr>
          <w:p w14:paraId="6DD6CAA2" w14:textId="5E4C40A8" w:rsidR="00321B86" w:rsidRDefault="0017300C" w:rsidP="00C72833">
            <w:pPr>
              <w:pStyle w:val="TAL"/>
              <w:rPr>
                <w:sz w:val="16"/>
                <w:szCs w:val="16"/>
              </w:rPr>
            </w:pPr>
            <w:r>
              <w:rPr>
                <w:sz w:val="16"/>
                <w:szCs w:val="16"/>
              </w:rPr>
              <w:t>Include</w:t>
            </w:r>
            <w:r w:rsidR="00FB5103">
              <w:rPr>
                <w:sz w:val="16"/>
                <w:szCs w:val="16"/>
              </w:rPr>
              <w:t>s</w:t>
            </w:r>
            <w:r w:rsidR="003275CC">
              <w:rPr>
                <w:sz w:val="16"/>
                <w:szCs w:val="16"/>
              </w:rPr>
              <w:t>:</w:t>
            </w:r>
            <w:r>
              <w:rPr>
                <w:sz w:val="16"/>
                <w:szCs w:val="16"/>
              </w:rPr>
              <w:t xml:space="preserve"> Use Case</w:t>
            </w:r>
            <w:r w:rsidR="000B0A23">
              <w:rPr>
                <w:sz w:val="16"/>
                <w:szCs w:val="16"/>
              </w:rPr>
              <w:t>s for</w:t>
            </w:r>
            <w:r>
              <w:rPr>
                <w:sz w:val="16"/>
                <w:szCs w:val="16"/>
              </w:rPr>
              <w:t xml:space="preserve"> </w:t>
            </w:r>
            <w:r w:rsidR="008E60AE" w:rsidRPr="008E60AE">
              <w:rPr>
                <w:sz w:val="16"/>
                <w:szCs w:val="16"/>
              </w:rPr>
              <w:t>Immersive entertainment</w:t>
            </w:r>
            <w:r w:rsidR="008E60AE">
              <w:rPr>
                <w:sz w:val="16"/>
                <w:szCs w:val="16"/>
              </w:rPr>
              <w:t xml:space="preserve"> </w:t>
            </w:r>
            <w:r w:rsidR="003365C5">
              <w:rPr>
                <w:sz w:val="16"/>
                <w:szCs w:val="16"/>
              </w:rPr>
              <w:t>(S4-241506)</w:t>
            </w:r>
            <w:r w:rsidR="003275CC">
              <w:rPr>
                <w:sz w:val="16"/>
                <w:szCs w:val="16"/>
              </w:rPr>
              <w:t>,</w:t>
            </w:r>
            <w:r w:rsidR="00494D8D">
              <w:t xml:space="preserve"> </w:t>
            </w:r>
            <w:r w:rsidR="00494D8D" w:rsidRPr="00494D8D">
              <w:rPr>
                <w:sz w:val="16"/>
                <w:szCs w:val="16"/>
              </w:rPr>
              <w:t>Haptic</w:t>
            </w:r>
            <w:r w:rsidR="00494D8D">
              <w:rPr>
                <w:sz w:val="16"/>
                <w:szCs w:val="16"/>
              </w:rPr>
              <w:t>s</w:t>
            </w:r>
            <w:r w:rsidR="00494D8D" w:rsidRPr="00494D8D">
              <w:rPr>
                <w:sz w:val="16"/>
                <w:szCs w:val="16"/>
              </w:rPr>
              <w:t>-enhanced Communication</w:t>
            </w:r>
            <w:r w:rsidR="003275CC">
              <w:rPr>
                <w:sz w:val="16"/>
                <w:szCs w:val="16"/>
              </w:rPr>
              <w:t xml:space="preserve"> </w:t>
            </w:r>
            <w:r w:rsidR="003365C5">
              <w:rPr>
                <w:sz w:val="16"/>
                <w:szCs w:val="16"/>
              </w:rPr>
              <w:t>(S4-24</w:t>
            </w:r>
            <w:r w:rsidR="003020D8">
              <w:rPr>
                <w:sz w:val="16"/>
                <w:szCs w:val="16"/>
              </w:rPr>
              <w:t xml:space="preserve">1771) </w:t>
            </w:r>
            <w:r w:rsidR="00B47D9A" w:rsidRPr="00B47D9A">
              <w:rPr>
                <w:sz w:val="16"/>
                <w:szCs w:val="16"/>
              </w:rPr>
              <w:t xml:space="preserve">Immersive multi-modal XR and metaverse </w:t>
            </w:r>
            <w:r w:rsidR="00B47D9A">
              <w:rPr>
                <w:sz w:val="16"/>
                <w:szCs w:val="16"/>
              </w:rPr>
              <w:t>(S4-241</w:t>
            </w:r>
            <w:r w:rsidR="0093161A">
              <w:rPr>
                <w:sz w:val="16"/>
                <w:szCs w:val="16"/>
              </w:rPr>
              <w:t xml:space="preserve">770); </w:t>
            </w:r>
            <w:r w:rsidR="003275CC">
              <w:rPr>
                <w:sz w:val="16"/>
                <w:szCs w:val="16"/>
              </w:rPr>
              <w:t>Device types (S4</w:t>
            </w:r>
            <w:r w:rsidR="002C5AA9">
              <w:rPr>
                <w:sz w:val="16"/>
                <w:szCs w:val="16"/>
              </w:rPr>
              <w:t>-241761)</w:t>
            </w:r>
            <w:r w:rsidR="0093161A">
              <w:rPr>
                <w:sz w:val="16"/>
                <w:szCs w:val="16"/>
              </w:rPr>
              <w:t>;</w:t>
            </w:r>
            <w:r w:rsidR="00401F32">
              <w:rPr>
                <w:sz w:val="16"/>
                <w:szCs w:val="16"/>
              </w:rPr>
              <w:t xml:space="preserve"> input format</w:t>
            </w:r>
            <w:r w:rsidR="00B94C35">
              <w:rPr>
                <w:sz w:val="16"/>
                <w:szCs w:val="16"/>
              </w:rPr>
              <w:t>s</w:t>
            </w:r>
            <w:r w:rsidR="00401F32">
              <w:rPr>
                <w:sz w:val="16"/>
                <w:szCs w:val="16"/>
              </w:rPr>
              <w:t xml:space="preserve"> (S4-</w:t>
            </w:r>
            <w:r w:rsidR="006F2735">
              <w:rPr>
                <w:sz w:val="16"/>
                <w:szCs w:val="16"/>
              </w:rPr>
              <w:t>241769</w:t>
            </w:r>
            <w:r w:rsidR="000B0A23">
              <w:rPr>
                <w:sz w:val="16"/>
                <w:szCs w:val="16"/>
              </w:rPr>
              <w:t>)</w:t>
            </w:r>
          </w:p>
          <w:p w14:paraId="16CC2B27" w14:textId="19A30F2D" w:rsidR="0093161A" w:rsidRDefault="0093161A" w:rsidP="00C72833">
            <w:pPr>
              <w:pStyle w:val="TAL"/>
              <w:rPr>
                <w:sz w:val="16"/>
                <w:szCs w:val="16"/>
              </w:rPr>
            </w:pPr>
            <w:r>
              <w:rPr>
                <w:sz w:val="16"/>
                <w:szCs w:val="16"/>
              </w:rPr>
              <w:t xml:space="preserve">Editor’s </w:t>
            </w:r>
            <w:r w:rsidR="003B13E5">
              <w:rPr>
                <w:sz w:val="16"/>
                <w:szCs w:val="16"/>
              </w:rPr>
              <w:t>clean-up</w:t>
            </w:r>
          </w:p>
        </w:tc>
        <w:tc>
          <w:tcPr>
            <w:tcW w:w="708" w:type="dxa"/>
            <w:shd w:val="solid" w:color="FFFFFF" w:fill="auto"/>
          </w:tcPr>
          <w:p w14:paraId="31A023E7" w14:textId="4EA2B983" w:rsidR="00321B86" w:rsidRDefault="008142AA" w:rsidP="00C72833">
            <w:pPr>
              <w:pStyle w:val="TAC"/>
              <w:rPr>
                <w:sz w:val="16"/>
                <w:szCs w:val="16"/>
              </w:rPr>
            </w:pPr>
            <w:r>
              <w:rPr>
                <w:sz w:val="16"/>
                <w:szCs w:val="16"/>
              </w:rPr>
              <w:t>0.1.0</w:t>
            </w:r>
          </w:p>
        </w:tc>
      </w:tr>
      <w:tr w:rsidR="00B14C5F" w:rsidRPr="006B0D02" w14:paraId="3D53DA16" w14:textId="77777777" w:rsidTr="00C72833">
        <w:tc>
          <w:tcPr>
            <w:tcW w:w="800" w:type="dxa"/>
            <w:shd w:val="solid" w:color="FFFFFF" w:fill="auto"/>
          </w:tcPr>
          <w:p w14:paraId="4D845C26" w14:textId="2ED11B42" w:rsidR="00B14C5F" w:rsidRDefault="00B14C5F" w:rsidP="00C72833">
            <w:pPr>
              <w:pStyle w:val="TAC"/>
              <w:rPr>
                <w:sz w:val="16"/>
                <w:szCs w:val="16"/>
              </w:rPr>
            </w:pPr>
            <w:r>
              <w:rPr>
                <w:sz w:val="16"/>
                <w:szCs w:val="16"/>
              </w:rPr>
              <w:t>202</w:t>
            </w:r>
            <w:r w:rsidR="00045997">
              <w:rPr>
                <w:sz w:val="16"/>
                <w:szCs w:val="16"/>
              </w:rPr>
              <w:t>4-09</w:t>
            </w:r>
          </w:p>
        </w:tc>
        <w:tc>
          <w:tcPr>
            <w:tcW w:w="800" w:type="dxa"/>
            <w:shd w:val="solid" w:color="FFFFFF" w:fill="auto"/>
          </w:tcPr>
          <w:p w14:paraId="69CFF073" w14:textId="70E43C9C" w:rsidR="00B14C5F" w:rsidRDefault="00045997" w:rsidP="00C72833">
            <w:pPr>
              <w:pStyle w:val="TAC"/>
              <w:rPr>
                <w:sz w:val="16"/>
                <w:szCs w:val="16"/>
              </w:rPr>
            </w:pPr>
            <w:r>
              <w:rPr>
                <w:sz w:val="16"/>
                <w:szCs w:val="16"/>
              </w:rPr>
              <w:t>RTC adhoc call sept 25</w:t>
            </w:r>
            <w:r w:rsidRPr="00E87D61">
              <w:rPr>
                <w:sz w:val="16"/>
                <w:szCs w:val="16"/>
                <w:vertAlign w:val="superscript"/>
              </w:rPr>
              <w:t>th</w:t>
            </w:r>
            <w:r>
              <w:rPr>
                <w:sz w:val="16"/>
                <w:szCs w:val="16"/>
              </w:rPr>
              <w:t xml:space="preserve"> </w:t>
            </w:r>
          </w:p>
        </w:tc>
        <w:tc>
          <w:tcPr>
            <w:tcW w:w="1094" w:type="dxa"/>
            <w:shd w:val="solid" w:color="FFFFFF" w:fill="auto"/>
          </w:tcPr>
          <w:p w14:paraId="5DD885F9" w14:textId="77777777" w:rsidR="00B14C5F" w:rsidRDefault="00CE1463" w:rsidP="00C72833">
            <w:pPr>
              <w:pStyle w:val="TAC"/>
              <w:rPr>
                <w:sz w:val="16"/>
                <w:szCs w:val="16"/>
              </w:rPr>
            </w:pPr>
            <w:r w:rsidRPr="00243E71">
              <w:rPr>
                <w:sz w:val="16"/>
                <w:szCs w:val="16"/>
              </w:rPr>
              <w:t>S4aR240067</w:t>
            </w:r>
          </w:p>
          <w:p w14:paraId="4CA095F4" w14:textId="77777777" w:rsidR="00CE1463" w:rsidRDefault="00CE1463" w:rsidP="00C72833">
            <w:pPr>
              <w:pStyle w:val="TAC"/>
              <w:rPr>
                <w:sz w:val="16"/>
                <w:szCs w:val="16"/>
              </w:rPr>
            </w:pPr>
            <w:r w:rsidRPr="0058581C">
              <w:rPr>
                <w:sz w:val="16"/>
                <w:szCs w:val="16"/>
              </w:rPr>
              <w:t>S4aR240048</w:t>
            </w:r>
          </w:p>
          <w:p w14:paraId="35CA1DEB" w14:textId="77777777" w:rsidR="00273435" w:rsidRDefault="00273435" w:rsidP="00C72833">
            <w:pPr>
              <w:pStyle w:val="TAC"/>
              <w:rPr>
                <w:sz w:val="16"/>
                <w:szCs w:val="16"/>
              </w:rPr>
            </w:pPr>
            <w:r w:rsidRPr="0058581C">
              <w:rPr>
                <w:sz w:val="16"/>
                <w:szCs w:val="16"/>
              </w:rPr>
              <w:t>S4aR240049</w:t>
            </w:r>
          </w:p>
          <w:p w14:paraId="562FA2CB" w14:textId="77777777" w:rsidR="00273435" w:rsidRDefault="00273435" w:rsidP="00C72833">
            <w:pPr>
              <w:pStyle w:val="TAC"/>
              <w:rPr>
                <w:sz w:val="16"/>
                <w:szCs w:val="16"/>
              </w:rPr>
            </w:pPr>
            <w:r w:rsidRPr="00D477AD">
              <w:rPr>
                <w:sz w:val="16"/>
                <w:szCs w:val="16"/>
              </w:rPr>
              <w:t>S4aR240050</w:t>
            </w:r>
          </w:p>
          <w:p w14:paraId="69485307" w14:textId="2A9EAEAE" w:rsidR="00273435" w:rsidRPr="006B0D02" w:rsidRDefault="00273435" w:rsidP="00C72833">
            <w:pPr>
              <w:pStyle w:val="TAC"/>
              <w:rPr>
                <w:sz w:val="16"/>
                <w:szCs w:val="16"/>
              </w:rPr>
            </w:pPr>
            <w:r w:rsidRPr="002276EA">
              <w:rPr>
                <w:sz w:val="16"/>
                <w:szCs w:val="16"/>
              </w:rPr>
              <w:t>S4aR240052</w:t>
            </w:r>
          </w:p>
        </w:tc>
        <w:tc>
          <w:tcPr>
            <w:tcW w:w="425" w:type="dxa"/>
            <w:shd w:val="solid" w:color="FFFFFF" w:fill="auto"/>
          </w:tcPr>
          <w:p w14:paraId="16A618EC" w14:textId="77777777" w:rsidR="00B14C5F" w:rsidRPr="006B0D02" w:rsidRDefault="00B14C5F" w:rsidP="00C72833">
            <w:pPr>
              <w:pStyle w:val="TAL"/>
              <w:rPr>
                <w:sz w:val="16"/>
                <w:szCs w:val="16"/>
              </w:rPr>
            </w:pPr>
          </w:p>
        </w:tc>
        <w:tc>
          <w:tcPr>
            <w:tcW w:w="425" w:type="dxa"/>
            <w:shd w:val="solid" w:color="FFFFFF" w:fill="auto"/>
          </w:tcPr>
          <w:p w14:paraId="7D16E65B" w14:textId="77777777" w:rsidR="00B14C5F" w:rsidRPr="006B0D02" w:rsidRDefault="00B14C5F" w:rsidP="00C72833">
            <w:pPr>
              <w:pStyle w:val="TAR"/>
              <w:rPr>
                <w:sz w:val="16"/>
                <w:szCs w:val="16"/>
              </w:rPr>
            </w:pPr>
          </w:p>
        </w:tc>
        <w:tc>
          <w:tcPr>
            <w:tcW w:w="425" w:type="dxa"/>
            <w:shd w:val="solid" w:color="FFFFFF" w:fill="auto"/>
          </w:tcPr>
          <w:p w14:paraId="72901BFA" w14:textId="77777777" w:rsidR="00B14C5F" w:rsidRPr="006B0D02" w:rsidRDefault="00B14C5F" w:rsidP="00C72833">
            <w:pPr>
              <w:pStyle w:val="TAC"/>
              <w:rPr>
                <w:sz w:val="16"/>
                <w:szCs w:val="16"/>
              </w:rPr>
            </w:pPr>
          </w:p>
        </w:tc>
        <w:tc>
          <w:tcPr>
            <w:tcW w:w="4962" w:type="dxa"/>
            <w:shd w:val="solid" w:color="FFFFFF" w:fill="auto"/>
          </w:tcPr>
          <w:p w14:paraId="40DE19B1" w14:textId="77777777" w:rsidR="00B14C5F" w:rsidRDefault="00045997" w:rsidP="00C72833">
            <w:pPr>
              <w:pStyle w:val="TAL"/>
              <w:rPr>
                <w:sz w:val="16"/>
                <w:szCs w:val="16"/>
              </w:rPr>
            </w:pPr>
            <w:r>
              <w:rPr>
                <w:sz w:val="16"/>
                <w:szCs w:val="16"/>
              </w:rPr>
              <w:t>Includes</w:t>
            </w:r>
            <w:r w:rsidR="00243E71">
              <w:rPr>
                <w:sz w:val="16"/>
                <w:szCs w:val="16"/>
              </w:rPr>
              <w:t xml:space="preserve">: new </w:t>
            </w:r>
            <w:r w:rsidR="00243E71" w:rsidRPr="00243E71">
              <w:rPr>
                <w:sz w:val="16"/>
                <w:szCs w:val="16"/>
              </w:rPr>
              <w:t>use</w:t>
            </w:r>
            <w:r w:rsidR="00D477AD">
              <w:rPr>
                <w:sz w:val="16"/>
                <w:szCs w:val="16"/>
              </w:rPr>
              <w:t>-</w:t>
            </w:r>
            <w:r w:rsidR="00243E71" w:rsidRPr="00243E71">
              <w:rPr>
                <w:sz w:val="16"/>
                <w:szCs w:val="16"/>
              </w:rPr>
              <w:t>case</w:t>
            </w:r>
            <w:r w:rsidR="00243E71">
              <w:rPr>
                <w:sz w:val="16"/>
                <w:szCs w:val="16"/>
              </w:rPr>
              <w:t xml:space="preserve"> for </w:t>
            </w:r>
            <w:r w:rsidR="00243E71" w:rsidRPr="00243E71">
              <w:rPr>
                <w:sz w:val="16"/>
                <w:szCs w:val="16"/>
              </w:rPr>
              <w:t>haptics enhanced media distribution</w:t>
            </w:r>
            <w:r>
              <w:rPr>
                <w:sz w:val="16"/>
                <w:szCs w:val="16"/>
              </w:rPr>
              <w:t xml:space="preserve"> </w:t>
            </w:r>
            <w:r w:rsidR="00243E71">
              <w:rPr>
                <w:sz w:val="16"/>
                <w:szCs w:val="16"/>
              </w:rPr>
              <w:t>(</w:t>
            </w:r>
            <w:r w:rsidR="00243E71" w:rsidRPr="00243E71">
              <w:rPr>
                <w:sz w:val="16"/>
                <w:szCs w:val="16"/>
              </w:rPr>
              <w:t>S4aR240067</w:t>
            </w:r>
            <w:r w:rsidR="00243E71">
              <w:rPr>
                <w:sz w:val="16"/>
                <w:szCs w:val="16"/>
              </w:rPr>
              <w:t>); revis</w:t>
            </w:r>
            <w:r w:rsidR="00D477AD">
              <w:rPr>
                <w:sz w:val="16"/>
                <w:szCs w:val="16"/>
              </w:rPr>
              <w:t>ion to</w:t>
            </w:r>
            <w:r w:rsidR="00243E71">
              <w:rPr>
                <w:sz w:val="16"/>
                <w:szCs w:val="16"/>
              </w:rPr>
              <w:t xml:space="preserve"> use-cases (</w:t>
            </w:r>
            <w:r w:rsidR="0058581C" w:rsidRPr="0058581C">
              <w:rPr>
                <w:sz w:val="16"/>
                <w:szCs w:val="16"/>
              </w:rPr>
              <w:t>S4aR240048</w:t>
            </w:r>
            <w:r w:rsidR="0058581C">
              <w:rPr>
                <w:sz w:val="16"/>
                <w:szCs w:val="16"/>
              </w:rPr>
              <w:t xml:space="preserve">, </w:t>
            </w:r>
            <w:r w:rsidR="0058581C" w:rsidRPr="0058581C">
              <w:rPr>
                <w:sz w:val="16"/>
                <w:szCs w:val="16"/>
              </w:rPr>
              <w:t>S4aR240049</w:t>
            </w:r>
            <w:r w:rsidR="00D477AD">
              <w:rPr>
                <w:sz w:val="16"/>
                <w:szCs w:val="16"/>
              </w:rPr>
              <w:t xml:space="preserve">, </w:t>
            </w:r>
            <w:r w:rsidR="00D477AD" w:rsidRPr="00D477AD">
              <w:rPr>
                <w:sz w:val="16"/>
                <w:szCs w:val="16"/>
              </w:rPr>
              <w:t>S4aR240050</w:t>
            </w:r>
            <w:r w:rsidR="00D477AD">
              <w:rPr>
                <w:sz w:val="16"/>
                <w:szCs w:val="16"/>
              </w:rPr>
              <w:t>)</w:t>
            </w:r>
            <w:r w:rsidR="001626BB">
              <w:rPr>
                <w:sz w:val="16"/>
                <w:szCs w:val="16"/>
              </w:rPr>
              <w:t>; haptics media definition and pipeline (</w:t>
            </w:r>
            <w:r w:rsidR="002276EA" w:rsidRPr="002276EA">
              <w:rPr>
                <w:sz w:val="16"/>
                <w:szCs w:val="16"/>
              </w:rPr>
              <w:t>S4aR240052</w:t>
            </w:r>
            <w:r w:rsidR="002276EA">
              <w:rPr>
                <w:sz w:val="16"/>
                <w:szCs w:val="16"/>
              </w:rPr>
              <w:t>)</w:t>
            </w:r>
          </w:p>
          <w:p w14:paraId="1D8E4DD1" w14:textId="2F1B453E" w:rsidR="00A43707" w:rsidRDefault="00A43707" w:rsidP="00C72833">
            <w:pPr>
              <w:pStyle w:val="TAL"/>
              <w:rPr>
                <w:sz w:val="16"/>
                <w:szCs w:val="16"/>
              </w:rPr>
            </w:pPr>
            <w:r>
              <w:rPr>
                <w:sz w:val="16"/>
                <w:szCs w:val="16"/>
              </w:rPr>
              <w:t>Editor’s clean-up</w:t>
            </w:r>
          </w:p>
        </w:tc>
        <w:tc>
          <w:tcPr>
            <w:tcW w:w="708" w:type="dxa"/>
            <w:shd w:val="solid" w:color="FFFFFF" w:fill="auto"/>
          </w:tcPr>
          <w:p w14:paraId="774C1879" w14:textId="0F19D045" w:rsidR="00B14C5F" w:rsidRDefault="002276EA" w:rsidP="00C72833">
            <w:pPr>
              <w:pStyle w:val="TAC"/>
              <w:rPr>
                <w:sz w:val="16"/>
                <w:szCs w:val="16"/>
              </w:rPr>
            </w:pPr>
            <w:r>
              <w:rPr>
                <w:sz w:val="16"/>
                <w:szCs w:val="16"/>
              </w:rPr>
              <w:t>0.1.1</w:t>
            </w:r>
          </w:p>
        </w:tc>
      </w:tr>
      <w:tr w:rsidR="002320AB" w:rsidRPr="006B0D02" w14:paraId="6605C94C" w14:textId="77777777" w:rsidTr="00C72833">
        <w:tc>
          <w:tcPr>
            <w:tcW w:w="800" w:type="dxa"/>
            <w:shd w:val="solid" w:color="FFFFFF" w:fill="auto"/>
          </w:tcPr>
          <w:p w14:paraId="1484446F" w14:textId="2652929A" w:rsidR="002320AB" w:rsidRDefault="002320AB" w:rsidP="00C72833">
            <w:pPr>
              <w:pStyle w:val="TAC"/>
              <w:rPr>
                <w:sz w:val="16"/>
                <w:szCs w:val="16"/>
              </w:rPr>
            </w:pPr>
            <w:r>
              <w:rPr>
                <w:sz w:val="16"/>
                <w:szCs w:val="16"/>
              </w:rPr>
              <w:t>2024-10</w:t>
            </w:r>
          </w:p>
        </w:tc>
        <w:tc>
          <w:tcPr>
            <w:tcW w:w="800" w:type="dxa"/>
            <w:shd w:val="solid" w:color="FFFFFF" w:fill="auto"/>
          </w:tcPr>
          <w:p w14:paraId="314208C1" w14:textId="38C14E2B" w:rsidR="002320AB" w:rsidRDefault="002320AB" w:rsidP="00C72833">
            <w:pPr>
              <w:pStyle w:val="TAC"/>
              <w:rPr>
                <w:sz w:val="16"/>
                <w:szCs w:val="16"/>
              </w:rPr>
            </w:pPr>
            <w:r>
              <w:rPr>
                <w:sz w:val="16"/>
                <w:szCs w:val="16"/>
              </w:rPr>
              <w:t xml:space="preserve">RTC adhoc call </w:t>
            </w:r>
            <w:r w:rsidR="00CE1463">
              <w:rPr>
                <w:sz w:val="16"/>
                <w:szCs w:val="16"/>
              </w:rPr>
              <w:t xml:space="preserve">Oct </w:t>
            </w:r>
            <w:r>
              <w:rPr>
                <w:sz w:val="16"/>
                <w:szCs w:val="16"/>
              </w:rPr>
              <w:t>23</w:t>
            </w:r>
            <w:r w:rsidRPr="00FD1967">
              <w:rPr>
                <w:sz w:val="16"/>
                <w:szCs w:val="16"/>
                <w:vertAlign w:val="superscript"/>
              </w:rPr>
              <w:t>rd</w:t>
            </w:r>
            <w:r>
              <w:rPr>
                <w:sz w:val="16"/>
                <w:szCs w:val="16"/>
              </w:rPr>
              <w:t xml:space="preserve"> </w:t>
            </w:r>
          </w:p>
        </w:tc>
        <w:tc>
          <w:tcPr>
            <w:tcW w:w="1094" w:type="dxa"/>
            <w:shd w:val="solid" w:color="FFFFFF" w:fill="auto"/>
          </w:tcPr>
          <w:p w14:paraId="4D5690F4" w14:textId="4AD53069" w:rsidR="002320AB" w:rsidRPr="006B0D02" w:rsidRDefault="001B2BC1" w:rsidP="00C72833">
            <w:pPr>
              <w:pStyle w:val="TAC"/>
              <w:rPr>
                <w:sz w:val="16"/>
                <w:szCs w:val="16"/>
              </w:rPr>
            </w:pPr>
            <w:r>
              <w:rPr>
                <w:sz w:val="16"/>
                <w:szCs w:val="16"/>
              </w:rPr>
              <w:t>S4aR240077</w:t>
            </w:r>
          </w:p>
        </w:tc>
        <w:tc>
          <w:tcPr>
            <w:tcW w:w="425" w:type="dxa"/>
            <w:shd w:val="solid" w:color="FFFFFF" w:fill="auto"/>
          </w:tcPr>
          <w:p w14:paraId="0D03CD5D" w14:textId="77777777" w:rsidR="002320AB" w:rsidRPr="006B0D02" w:rsidRDefault="002320AB" w:rsidP="00C72833">
            <w:pPr>
              <w:pStyle w:val="TAL"/>
              <w:rPr>
                <w:sz w:val="16"/>
                <w:szCs w:val="16"/>
              </w:rPr>
            </w:pPr>
          </w:p>
        </w:tc>
        <w:tc>
          <w:tcPr>
            <w:tcW w:w="425" w:type="dxa"/>
            <w:shd w:val="solid" w:color="FFFFFF" w:fill="auto"/>
          </w:tcPr>
          <w:p w14:paraId="65EA31C3" w14:textId="77777777" w:rsidR="002320AB" w:rsidRPr="006B0D02" w:rsidRDefault="002320AB" w:rsidP="00C72833">
            <w:pPr>
              <w:pStyle w:val="TAR"/>
              <w:rPr>
                <w:sz w:val="16"/>
                <w:szCs w:val="16"/>
              </w:rPr>
            </w:pPr>
          </w:p>
        </w:tc>
        <w:tc>
          <w:tcPr>
            <w:tcW w:w="425" w:type="dxa"/>
            <w:shd w:val="solid" w:color="FFFFFF" w:fill="auto"/>
          </w:tcPr>
          <w:p w14:paraId="648402E5" w14:textId="77777777" w:rsidR="002320AB" w:rsidRPr="006B0D02" w:rsidRDefault="002320AB" w:rsidP="00C72833">
            <w:pPr>
              <w:pStyle w:val="TAC"/>
              <w:rPr>
                <w:sz w:val="16"/>
                <w:szCs w:val="16"/>
              </w:rPr>
            </w:pPr>
          </w:p>
        </w:tc>
        <w:tc>
          <w:tcPr>
            <w:tcW w:w="4962" w:type="dxa"/>
            <w:shd w:val="solid" w:color="FFFFFF" w:fill="auto"/>
          </w:tcPr>
          <w:p w14:paraId="5C453B15" w14:textId="77777777" w:rsidR="002320AB" w:rsidRDefault="00CE1463" w:rsidP="00C72833">
            <w:pPr>
              <w:pStyle w:val="TAL"/>
              <w:rPr>
                <w:sz w:val="16"/>
                <w:szCs w:val="16"/>
              </w:rPr>
            </w:pPr>
            <w:r>
              <w:rPr>
                <w:sz w:val="16"/>
                <w:szCs w:val="16"/>
              </w:rPr>
              <w:t xml:space="preserve">Includes: </w:t>
            </w:r>
            <w:r w:rsidR="006A382C">
              <w:rPr>
                <w:sz w:val="16"/>
                <w:szCs w:val="16"/>
              </w:rPr>
              <w:t>S</w:t>
            </w:r>
            <w:r w:rsidR="001B2BC1">
              <w:rPr>
                <w:sz w:val="16"/>
                <w:szCs w:val="16"/>
              </w:rPr>
              <w:t>4aR240077</w:t>
            </w:r>
          </w:p>
          <w:p w14:paraId="376FEB1A" w14:textId="6934D449" w:rsidR="001B2BC1" w:rsidRDefault="001B2BC1" w:rsidP="00C72833">
            <w:pPr>
              <w:pStyle w:val="TAL"/>
              <w:rPr>
                <w:sz w:val="16"/>
                <w:szCs w:val="16"/>
              </w:rPr>
            </w:pPr>
            <w:r>
              <w:rPr>
                <w:sz w:val="16"/>
                <w:szCs w:val="16"/>
              </w:rPr>
              <w:t>Editor’s clean-up</w:t>
            </w:r>
          </w:p>
        </w:tc>
        <w:tc>
          <w:tcPr>
            <w:tcW w:w="708" w:type="dxa"/>
            <w:shd w:val="solid" w:color="FFFFFF" w:fill="auto"/>
          </w:tcPr>
          <w:p w14:paraId="5B9B0B1A" w14:textId="43B9867F" w:rsidR="002320AB" w:rsidRDefault="00273435" w:rsidP="00C72833">
            <w:pPr>
              <w:pStyle w:val="TAC"/>
              <w:rPr>
                <w:sz w:val="16"/>
                <w:szCs w:val="16"/>
              </w:rPr>
            </w:pPr>
            <w:r>
              <w:rPr>
                <w:sz w:val="16"/>
                <w:szCs w:val="16"/>
              </w:rPr>
              <w:t>0.2.0</w:t>
            </w:r>
          </w:p>
        </w:tc>
      </w:tr>
      <w:tr w:rsidR="001D3444" w:rsidRPr="006B0D02" w14:paraId="7FC55F54" w14:textId="77777777" w:rsidTr="00C72833">
        <w:tc>
          <w:tcPr>
            <w:tcW w:w="800" w:type="dxa"/>
            <w:shd w:val="solid" w:color="FFFFFF" w:fill="auto"/>
          </w:tcPr>
          <w:p w14:paraId="22C36266" w14:textId="2E7703F9" w:rsidR="001D3444" w:rsidRDefault="001D3444" w:rsidP="00C72833">
            <w:pPr>
              <w:pStyle w:val="TAC"/>
              <w:rPr>
                <w:sz w:val="16"/>
                <w:szCs w:val="16"/>
              </w:rPr>
            </w:pPr>
            <w:r>
              <w:rPr>
                <w:sz w:val="16"/>
                <w:szCs w:val="16"/>
              </w:rPr>
              <w:t>2024-11</w:t>
            </w:r>
          </w:p>
        </w:tc>
        <w:tc>
          <w:tcPr>
            <w:tcW w:w="800" w:type="dxa"/>
            <w:shd w:val="solid" w:color="FFFFFF" w:fill="auto"/>
          </w:tcPr>
          <w:p w14:paraId="3CA2A67E" w14:textId="0B672B7D" w:rsidR="001D3444" w:rsidRDefault="002C214A" w:rsidP="00C72833">
            <w:pPr>
              <w:pStyle w:val="TAC"/>
              <w:rPr>
                <w:sz w:val="16"/>
                <w:szCs w:val="16"/>
              </w:rPr>
            </w:pPr>
            <w:r>
              <w:rPr>
                <w:sz w:val="16"/>
                <w:szCs w:val="16"/>
              </w:rPr>
              <w:t>S4#131</w:t>
            </w:r>
          </w:p>
        </w:tc>
        <w:tc>
          <w:tcPr>
            <w:tcW w:w="1094" w:type="dxa"/>
            <w:shd w:val="solid" w:color="FFFFFF" w:fill="auto"/>
          </w:tcPr>
          <w:p w14:paraId="70DDE9A3" w14:textId="7A7042BC" w:rsidR="008661CD" w:rsidRDefault="008661CD" w:rsidP="00C72833">
            <w:pPr>
              <w:pStyle w:val="TAC"/>
              <w:rPr>
                <w:sz w:val="16"/>
                <w:szCs w:val="16"/>
              </w:rPr>
            </w:pPr>
            <w:r>
              <w:rPr>
                <w:sz w:val="16"/>
                <w:szCs w:val="16"/>
              </w:rPr>
              <w:t>S4-241852</w:t>
            </w:r>
          </w:p>
          <w:p w14:paraId="73A5C951" w14:textId="3416FC68" w:rsidR="001D3444" w:rsidRDefault="007479A7" w:rsidP="00C72833">
            <w:pPr>
              <w:pStyle w:val="TAC"/>
              <w:rPr>
                <w:sz w:val="16"/>
                <w:szCs w:val="16"/>
              </w:rPr>
            </w:pPr>
            <w:r>
              <w:rPr>
                <w:sz w:val="16"/>
                <w:szCs w:val="16"/>
              </w:rPr>
              <w:t>S4-24</w:t>
            </w:r>
            <w:r w:rsidR="00B04AEF">
              <w:rPr>
                <w:sz w:val="16"/>
                <w:szCs w:val="16"/>
              </w:rPr>
              <w:t>1854</w:t>
            </w:r>
          </w:p>
          <w:p w14:paraId="02FF2922" w14:textId="77777777" w:rsidR="00F61BC2" w:rsidRDefault="00F61BC2" w:rsidP="00C72833">
            <w:pPr>
              <w:pStyle w:val="TAC"/>
              <w:rPr>
                <w:sz w:val="16"/>
                <w:szCs w:val="16"/>
              </w:rPr>
            </w:pPr>
            <w:r w:rsidRPr="00F61BC2">
              <w:rPr>
                <w:sz w:val="16"/>
                <w:szCs w:val="16"/>
              </w:rPr>
              <w:t>S4-242099</w:t>
            </w:r>
          </w:p>
          <w:p w14:paraId="16FA6337" w14:textId="77777777" w:rsidR="00972BB3" w:rsidRDefault="00972BB3" w:rsidP="00C72833">
            <w:pPr>
              <w:pStyle w:val="TAC"/>
              <w:rPr>
                <w:sz w:val="16"/>
                <w:szCs w:val="16"/>
              </w:rPr>
            </w:pPr>
            <w:r>
              <w:rPr>
                <w:sz w:val="16"/>
                <w:szCs w:val="16"/>
              </w:rPr>
              <w:t>S4-242100</w:t>
            </w:r>
          </w:p>
          <w:p w14:paraId="1E7AA77B" w14:textId="77777777" w:rsidR="00333153" w:rsidRDefault="00333153" w:rsidP="00C72833">
            <w:pPr>
              <w:pStyle w:val="TAC"/>
              <w:rPr>
                <w:sz w:val="16"/>
                <w:szCs w:val="16"/>
              </w:rPr>
            </w:pPr>
            <w:r>
              <w:rPr>
                <w:sz w:val="16"/>
                <w:szCs w:val="16"/>
              </w:rPr>
              <w:t>S4-</w:t>
            </w:r>
            <w:r w:rsidR="009F24E2">
              <w:rPr>
                <w:sz w:val="16"/>
                <w:szCs w:val="16"/>
              </w:rPr>
              <w:t>241856</w:t>
            </w:r>
          </w:p>
          <w:p w14:paraId="3024442D" w14:textId="77777777" w:rsidR="005A3974" w:rsidRDefault="005A3974" w:rsidP="00C72833">
            <w:pPr>
              <w:pStyle w:val="TAC"/>
              <w:rPr>
                <w:sz w:val="16"/>
                <w:szCs w:val="16"/>
              </w:rPr>
            </w:pPr>
            <w:r>
              <w:rPr>
                <w:sz w:val="16"/>
                <w:szCs w:val="16"/>
              </w:rPr>
              <w:t>S4-</w:t>
            </w:r>
            <w:r w:rsidR="00D6715B">
              <w:rPr>
                <w:sz w:val="16"/>
                <w:szCs w:val="16"/>
              </w:rPr>
              <w:t>241857</w:t>
            </w:r>
          </w:p>
          <w:p w14:paraId="0050C35D" w14:textId="77777777" w:rsidR="007D2554" w:rsidRDefault="007D2554" w:rsidP="00C72833">
            <w:pPr>
              <w:pStyle w:val="TAC"/>
              <w:rPr>
                <w:sz w:val="16"/>
                <w:szCs w:val="16"/>
              </w:rPr>
            </w:pPr>
            <w:r>
              <w:rPr>
                <w:sz w:val="16"/>
                <w:szCs w:val="16"/>
              </w:rPr>
              <w:t>S4-241858</w:t>
            </w:r>
          </w:p>
          <w:p w14:paraId="46D9F588" w14:textId="1A99C49B" w:rsidR="00196B2F" w:rsidRDefault="00196B2F" w:rsidP="00C72833">
            <w:pPr>
              <w:pStyle w:val="TAC"/>
              <w:rPr>
                <w:sz w:val="16"/>
                <w:szCs w:val="16"/>
              </w:rPr>
            </w:pPr>
            <w:r>
              <w:rPr>
                <w:sz w:val="16"/>
                <w:szCs w:val="16"/>
              </w:rPr>
              <w:t>S4-24</w:t>
            </w:r>
            <w:r w:rsidR="003B5A87">
              <w:rPr>
                <w:sz w:val="16"/>
                <w:szCs w:val="16"/>
              </w:rPr>
              <w:t>1859</w:t>
            </w:r>
          </w:p>
        </w:tc>
        <w:tc>
          <w:tcPr>
            <w:tcW w:w="425" w:type="dxa"/>
            <w:shd w:val="solid" w:color="FFFFFF" w:fill="auto"/>
          </w:tcPr>
          <w:p w14:paraId="32AD405E" w14:textId="77777777" w:rsidR="001D3444" w:rsidRPr="006B0D02" w:rsidRDefault="001D3444" w:rsidP="00C72833">
            <w:pPr>
              <w:pStyle w:val="TAL"/>
              <w:rPr>
                <w:sz w:val="16"/>
                <w:szCs w:val="16"/>
              </w:rPr>
            </w:pPr>
          </w:p>
        </w:tc>
        <w:tc>
          <w:tcPr>
            <w:tcW w:w="425" w:type="dxa"/>
            <w:shd w:val="solid" w:color="FFFFFF" w:fill="auto"/>
          </w:tcPr>
          <w:p w14:paraId="3B8B2772" w14:textId="77777777" w:rsidR="001D3444" w:rsidRPr="006B0D02" w:rsidRDefault="001D3444" w:rsidP="00C72833">
            <w:pPr>
              <w:pStyle w:val="TAR"/>
              <w:rPr>
                <w:sz w:val="16"/>
                <w:szCs w:val="16"/>
              </w:rPr>
            </w:pPr>
          </w:p>
        </w:tc>
        <w:tc>
          <w:tcPr>
            <w:tcW w:w="425" w:type="dxa"/>
            <w:shd w:val="solid" w:color="FFFFFF" w:fill="auto"/>
          </w:tcPr>
          <w:p w14:paraId="64751D53" w14:textId="77777777" w:rsidR="001D3444" w:rsidRPr="006B0D02" w:rsidRDefault="001D3444" w:rsidP="00C72833">
            <w:pPr>
              <w:pStyle w:val="TAC"/>
              <w:rPr>
                <w:sz w:val="16"/>
                <w:szCs w:val="16"/>
              </w:rPr>
            </w:pPr>
          </w:p>
        </w:tc>
        <w:tc>
          <w:tcPr>
            <w:tcW w:w="4962" w:type="dxa"/>
            <w:shd w:val="solid" w:color="FFFFFF" w:fill="auto"/>
          </w:tcPr>
          <w:p w14:paraId="702CE1CE" w14:textId="77777777" w:rsidR="001D3444" w:rsidRDefault="00B04AEF" w:rsidP="00C72833">
            <w:pPr>
              <w:pStyle w:val="TAL"/>
              <w:rPr>
                <w:sz w:val="16"/>
                <w:szCs w:val="16"/>
              </w:rPr>
            </w:pPr>
            <w:r>
              <w:rPr>
                <w:sz w:val="16"/>
                <w:szCs w:val="16"/>
              </w:rPr>
              <w:t>Includes:</w:t>
            </w:r>
            <w:r w:rsidR="008661CD">
              <w:rPr>
                <w:sz w:val="16"/>
                <w:szCs w:val="16"/>
              </w:rPr>
              <w:t xml:space="preserve"> communication pipeline (S4-241852), </w:t>
            </w:r>
            <w:r>
              <w:rPr>
                <w:sz w:val="16"/>
                <w:szCs w:val="16"/>
              </w:rPr>
              <w:t xml:space="preserve">control loops (S4-241854), </w:t>
            </w:r>
            <w:r w:rsidR="00F61BC2">
              <w:rPr>
                <w:sz w:val="16"/>
                <w:szCs w:val="16"/>
              </w:rPr>
              <w:t xml:space="preserve">update device types </w:t>
            </w:r>
            <w:r w:rsidR="002E161E">
              <w:rPr>
                <w:sz w:val="16"/>
                <w:szCs w:val="16"/>
              </w:rPr>
              <w:t>(</w:t>
            </w:r>
            <w:r w:rsidR="002E161E" w:rsidRPr="002E161E">
              <w:rPr>
                <w:sz w:val="16"/>
                <w:szCs w:val="16"/>
              </w:rPr>
              <w:t>S4-242099</w:t>
            </w:r>
            <w:r w:rsidR="002E161E">
              <w:rPr>
                <w:sz w:val="16"/>
                <w:szCs w:val="16"/>
              </w:rPr>
              <w:t>)</w:t>
            </w:r>
            <w:r w:rsidR="00972BB3">
              <w:rPr>
                <w:sz w:val="16"/>
                <w:szCs w:val="16"/>
              </w:rPr>
              <w:t>,</w:t>
            </w:r>
            <w:r w:rsidR="004B2E97">
              <w:rPr>
                <w:sz w:val="16"/>
                <w:szCs w:val="16"/>
              </w:rPr>
              <w:t>define haptics signals and media formats (S4-242100)</w:t>
            </w:r>
            <w:r w:rsidR="009F24E2">
              <w:rPr>
                <w:sz w:val="16"/>
                <w:szCs w:val="16"/>
              </w:rPr>
              <w:t>, haptics media traffic characteristics (S4-241856)</w:t>
            </w:r>
            <w:r w:rsidR="00D6715B">
              <w:rPr>
                <w:sz w:val="16"/>
                <w:szCs w:val="16"/>
              </w:rPr>
              <w:t>, integration in 3GPP architecture (S4-241857)</w:t>
            </w:r>
            <w:r w:rsidR="007D2554">
              <w:rPr>
                <w:sz w:val="16"/>
                <w:szCs w:val="16"/>
              </w:rPr>
              <w:t xml:space="preserve">, </w:t>
            </w:r>
            <w:r w:rsidR="00714AC0">
              <w:rPr>
                <w:sz w:val="16"/>
                <w:szCs w:val="16"/>
              </w:rPr>
              <w:t>integration in 3GPP services (S4-241858)</w:t>
            </w:r>
            <w:r w:rsidR="003B5A87">
              <w:rPr>
                <w:sz w:val="16"/>
                <w:szCs w:val="16"/>
              </w:rPr>
              <w:t xml:space="preserve"> candidate technologies (S4-241859), </w:t>
            </w:r>
            <w:r w:rsidR="009C231F" w:rsidRPr="009C231F">
              <w:rPr>
                <w:sz w:val="16"/>
                <w:szCs w:val="16"/>
              </w:rPr>
              <w:t>Update to haptic communication use case</w:t>
            </w:r>
            <w:r w:rsidR="009C231F">
              <w:rPr>
                <w:sz w:val="16"/>
                <w:szCs w:val="16"/>
              </w:rPr>
              <w:t xml:space="preserve"> (S4-241859)</w:t>
            </w:r>
          </w:p>
          <w:p w14:paraId="7BF2DBFB" w14:textId="37D46BA4" w:rsidR="00D14BDB" w:rsidRDefault="00D14BDB" w:rsidP="00C72833">
            <w:pPr>
              <w:pStyle w:val="TAL"/>
              <w:rPr>
                <w:sz w:val="16"/>
                <w:szCs w:val="16"/>
              </w:rPr>
            </w:pPr>
            <w:r>
              <w:rPr>
                <w:sz w:val="16"/>
                <w:szCs w:val="16"/>
              </w:rPr>
              <w:t>Editor’s clean-up.</w:t>
            </w:r>
          </w:p>
        </w:tc>
        <w:tc>
          <w:tcPr>
            <w:tcW w:w="708" w:type="dxa"/>
            <w:shd w:val="solid" w:color="FFFFFF" w:fill="auto"/>
          </w:tcPr>
          <w:p w14:paraId="2EEE1C6D" w14:textId="267E2918" w:rsidR="001D3444" w:rsidRDefault="00B04AEF" w:rsidP="00C72833">
            <w:pPr>
              <w:pStyle w:val="TAC"/>
              <w:rPr>
                <w:sz w:val="16"/>
                <w:szCs w:val="16"/>
              </w:rPr>
            </w:pPr>
            <w:r>
              <w:rPr>
                <w:sz w:val="16"/>
                <w:szCs w:val="16"/>
              </w:rPr>
              <w:t>0.3.0</w:t>
            </w:r>
          </w:p>
        </w:tc>
      </w:tr>
      <w:tr w:rsidR="00B96A60" w:rsidRPr="006B0D02" w14:paraId="52B0A452" w14:textId="77777777" w:rsidTr="00C72833">
        <w:tc>
          <w:tcPr>
            <w:tcW w:w="800" w:type="dxa"/>
            <w:shd w:val="solid" w:color="FFFFFF" w:fill="auto"/>
          </w:tcPr>
          <w:p w14:paraId="6E5C6B41" w14:textId="60C817FF" w:rsidR="00B96A60" w:rsidRDefault="00B96A60" w:rsidP="00C72833">
            <w:pPr>
              <w:pStyle w:val="TAC"/>
              <w:rPr>
                <w:sz w:val="16"/>
                <w:szCs w:val="16"/>
              </w:rPr>
            </w:pPr>
            <w:r>
              <w:rPr>
                <w:sz w:val="16"/>
                <w:szCs w:val="16"/>
              </w:rPr>
              <w:t>2024-12</w:t>
            </w:r>
          </w:p>
        </w:tc>
        <w:tc>
          <w:tcPr>
            <w:tcW w:w="800" w:type="dxa"/>
            <w:shd w:val="solid" w:color="FFFFFF" w:fill="auto"/>
          </w:tcPr>
          <w:p w14:paraId="6A8B9971" w14:textId="260A74F4" w:rsidR="00B96A60" w:rsidRDefault="00B96A60" w:rsidP="00C72833">
            <w:pPr>
              <w:pStyle w:val="TAC"/>
              <w:rPr>
                <w:sz w:val="16"/>
                <w:szCs w:val="16"/>
              </w:rPr>
            </w:pPr>
            <w:r>
              <w:rPr>
                <w:sz w:val="16"/>
                <w:szCs w:val="16"/>
              </w:rPr>
              <w:t>SA#106</w:t>
            </w:r>
          </w:p>
        </w:tc>
        <w:tc>
          <w:tcPr>
            <w:tcW w:w="1094" w:type="dxa"/>
            <w:shd w:val="solid" w:color="FFFFFF" w:fill="auto"/>
          </w:tcPr>
          <w:p w14:paraId="088A7592" w14:textId="1D188191" w:rsidR="00B96A60" w:rsidRDefault="00B96A60" w:rsidP="00C72833">
            <w:pPr>
              <w:pStyle w:val="TAC"/>
              <w:rPr>
                <w:sz w:val="16"/>
                <w:szCs w:val="16"/>
              </w:rPr>
            </w:pPr>
            <w:r>
              <w:rPr>
                <w:sz w:val="16"/>
                <w:szCs w:val="16"/>
              </w:rPr>
              <w:t>SP-241753</w:t>
            </w:r>
          </w:p>
        </w:tc>
        <w:tc>
          <w:tcPr>
            <w:tcW w:w="425" w:type="dxa"/>
            <w:shd w:val="solid" w:color="FFFFFF" w:fill="auto"/>
          </w:tcPr>
          <w:p w14:paraId="42CD1CA2" w14:textId="77777777" w:rsidR="00B96A60" w:rsidRPr="006B0D02" w:rsidRDefault="00B96A60" w:rsidP="00C72833">
            <w:pPr>
              <w:pStyle w:val="TAL"/>
              <w:rPr>
                <w:sz w:val="16"/>
                <w:szCs w:val="16"/>
              </w:rPr>
            </w:pPr>
          </w:p>
        </w:tc>
        <w:tc>
          <w:tcPr>
            <w:tcW w:w="425" w:type="dxa"/>
            <w:shd w:val="solid" w:color="FFFFFF" w:fill="auto"/>
          </w:tcPr>
          <w:p w14:paraId="51D04E57" w14:textId="77777777" w:rsidR="00B96A60" w:rsidRPr="006B0D02" w:rsidRDefault="00B96A60" w:rsidP="00C72833">
            <w:pPr>
              <w:pStyle w:val="TAR"/>
              <w:rPr>
                <w:sz w:val="16"/>
                <w:szCs w:val="16"/>
              </w:rPr>
            </w:pPr>
          </w:p>
        </w:tc>
        <w:tc>
          <w:tcPr>
            <w:tcW w:w="425" w:type="dxa"/>
            <w:shd w:val="solid" w:color="FFFFFF" w:fill="auto"/>
          </w:tcPr>
          <w:p w14:paraId="3F5A3121" w14:textId="77777777" w:rsidR="00B96A60" w:rsidRPr="006B0D02" w:rsidRDefault="00B96A60" w:rsidP="00C72833">
            <w:pPr>
              <w:pStyle w:val="TAC"/>
              <w:rPr>
                <w:sz w:val="16"/>
                <w:szCs w:val="16"/>
              </w:rPr>
            </w:pPr>
          </w:p>
        </w:tc>
        <w:tc>
          <w:tcPr>
            <w:tcW w:w="4962" w:type="dxa"/>
            <w:shd w:val="solid" w:color="FFFFFF" w:fill="auto"/>
          </w:tcPr>
          <w:p w14:paraId="021B8A72" w14:textId="67C48A33" w:rsidR="00B96A60" w:rsidRDefault="00B96A60" w:rsidP="00C72833">
            <w:pPr>
              <w:pStyle w:val="TAL"/>
              <w:rPr>
                <w:sz w:val="16"/>
                <w:szCs w:val="16"/>
              </w:rPr>
            </w:pPr>
            <w:r>
              <w:rPr>
                <w:sz w:val="16"/>
                <w:szCs w:val="16"/>
              </w:rPr>
              <w:t>Version 1.0.0 created by MCC to present to TSG for information</w:t>
            </w:r>
          </w:p>
        </w:tc>
        <w:tc>
          <w:tcPr>
            <w:tcW w:w="708" w:type="dxa"/>
            <w:shd w:val="solid" w:color="FFFFFF" w:fill="auto"/>
          </w:tcPr>
          <w:p w14:paraId="759AE784" w14:textId="507FFFE3" w:rsidR="00B96A60" w:rsidRDefault="00B96A60" w:rsidP="00C72833">
            <w:pPr>
              <w:pStyle w:val="TAC"/>
              <w:rPr>
                <w:sz w:val="16"/>
                <w:szCs w:val="16"/>
              </w:rPr>
            </w:pPr>
            <w:r>
              <w:rPr>
                <w:sz w:val="16"/>
                <w:szCs w:val="16"/>
              </w:rPr>
              <w:t>1.0.0</w:t>
            </w:r>
          </w:p>
        </w:tc>
      </w:tr>
      <w:tr w:rsidR="0035732B" w:rsidRPr="006B0D02" w14:paraId="6B5DD36F" w14:textId="77777777" w:rsidTr="00C72833">
        <w:tc>
          <w:tcPr>
            <w:tcW w:w="800" w:type="dxa"/>
            <w:shd w:val="solid" w:color="FFFFFF" w:fill="auto"/>
          </w:tcPr>
          <w:p w14:paraId="0FAC578A" w14:textId="551EF13E" w:rsidR="0035732B" w:rsidRDefault="0035732B" w:rsidP="00C72833">
            <w:pPr>
              <w:pStyle w:val="TAC"/>
              <w:rPr>
                <w:sz w:val="16"/>
                <w:szCs w:val="16"/>
              </w:rPr>
            </w:pPr>
            <w:r>
              <w:rPr>
                <w:sz w:val="16"/>
                <w:szCs w:val="16"/>
              </w:rPr>
              <w:t>2024-12</w:t>
            </w:r>
          </w:p>
        </w:tc>
        <w:tc>
          <w:tcPr>
            <w:tcW w:w="800" w:type="dxa"/>
            <w:shd w:val="solid" w:color="FFFFFF" w:fill="auto"/>
          </w:tcPr>
          <w:p w14:paraId="61A7061F" w14:textId="6B268D8D" w:rsidR="0035732B" w:rsidRDefault="0035732B" w:rsidP="00C72833">
            <w:pPr>
              <w:pStyle w:val="TAC"/>
              <w:rPr>
                <w:sz w:val="16"/>
                <w:szCs w:val="16"/>
              </w:rPr>
            </w:pPr>
            <w:r>
              <w:rPr>
                <w:sz w:val="16"/>
                <w:szCs w:val="16"/>
              </w:rPr>
              <w:t>RTC adhoc call Dec 17</w:t>
            </w:r>
            <w:r w:rsidRPr="006A48FC">
              <w:rPr>
                <w:sz w:val="16"/>
                <w:szCs w:val="16"/>
                <w:vertAlign w:val="superscript"/>
              </w:rPr>
              <w:t>th</w:t>
            </w:r>
          </w:p>
        </w:tc>
        <w:tc>
          <w:tcPr>
            <w:tcW w:w="1094" w:type="dxa"/>
            <w:shd w:val="solid" w:color="FFFFFF" w:fill="auto"/>
          </w:tcPr>
          <w:p w14:paraId="5FA2CDEB" w14:textId="04D1CBD1" w:rsidR="0035732B" w:rsidRDefault="00717B56" w:rsidP="00C72833">
            <w:pPr>
              <w:pStyle w:val="TAC"/>
              <w:rPr>
                <w:sz w:val="16"/>
                <w:szCs w:val="16"/>
              </w:rPr>
            </w:pPr>
            <w:r w:rsidRPr="00717B56">
              <w:rPr>
                <w:sz w:val="16"/>
                <w:szCs w:val="16"/>
              </w:rPr>
              <w:t>S4aR250011</w:t>
            </w:r>
          </w:p>
        </w:tc>
        <w:tc>
          <w:tcPr>
            <w:tcW w:w="425" w:type="dxa"/>
            <w:shd w:val="solid" w:color="FFFFFF" w:fill="auto"/>
          </w:tcPr>
          <w:p w14:paraId="03C2977A" w14:textId="77777777" w:rsidR="0035732B" w:rsidRPr="006B0D02" w:rsidRDefault="0035732B" w:rsidP="00C72833">
            <w:pPr>
              <w:pStyle w:val="TAL"/>
              <w:rPr>
                <w:sz w:val="16"/>
                <w:szCs w:val="16"/>
              </w:rPr>
            </w:pPr>
          </w:p>
        </w:tc>
        <w:tc>
          <w:tcPr>
            <w:tcW w:w="425" w:type="dxa"/>
            <w:shd w:val="solid" w:color="FFFFFF" w:fill="auto"/>
          </w:tcPr>
          <w:p w14:paraId="5B39D466" w14:textId="77777777" w:rsidR="0035732B" w:rsidRPr="006B0D02" w:rsidRDefault="0035732B" w:rsidP="00C72833">
            <w:pPr>
              <w:pStyle w:val="TAR"/>
              <w:rPr>
                <w:sz w:val="16"/>
                <w:szCs w:val="16"/>
              </w:rPr>
            </w:pPr>
          </w:p>
        </w:tc>
        <w:tc>
          <w:tcPr>
            <w:tcW w:w="425" w:type="dxa"/>
            <w:shd w:val="solid" w:color="FFFFFF" w:fill="auto"/>
          </w:tcPr>
          <w:p w14:paraId="549625EB" w14:textId="77777777" w:rsidR="0035732B" w:rsidRPr="006B0D02" w:rsidRDefault="0035732B" w:rsidP="00C72833">
            <w:pPr>
              <w:pStyle w:val="TAC"/>
              <w:rPr>
                <w:sz w:val="16"/>
                <w:szCs w:val="16"/>
              </w:rPr>
            </w:pPr>
          </w:p>
        </w:tc>
        <w:tc>
          <w:tcPr>
            <w:tcW w:w="4962" w:type="dxa"/>
            <w:shd w:val="solid" w:color="FFFFFF" w:fill="auto"/>
          </w:tcPr>
          <w:p w14:paraId="1F39928C" w14:textId="6E607DE3" w:rsidR="0035732B" w:rsidRDefault="00717B56" w:rsidP="00C72833">
            <w:pPr>
              <w:pStyle w:val="TAL"/>
              <w:rPr>
                <w:sz w:val="16"/>
                <w:szCs w:val="16"/>
              </w:rPr>
            </w:pPr>
            <w:r>
              <w:rPr>
                <w:sz w:val="16"/>
                <w:szCs w:val="16"/>
              </w:rPr>
              <w:t>Includes: details of Haptics media integration in SD (</w:t>
            </w:r>
            <w:r w:rsidRPr="00717B56">
              <w:rPr>
                <w:sz w:val="16"/>
                <w:szCs w:val="16"/>
              </w:rPr>
              <w:t>S4aR250011</w:t>
            </w:r>
            <w:r>
              <w:rPr>
                <w:sz w:val="16"/>
                <w:szCs w:val="16"/>
              </w:rPr>
              <w:t>)</w:t>
            </w:r>
          </w:p>
        </w:tc>
        <w:tc>
          <w:tcPr>
            <w:tcW w:w="708" w:type="dxa"/>
            <w:shd w:val="solid" w:color="FFFFFF" w:fill="auto"/>
          </w:tcPr>
          <w:p w14:paraId="7EB7C718" w14:textId="159D5D4C" w:rsidR="0035732B" w:rsidRDefault="00717B56" w:rsidP="00C72833">
            <w:pPr>
              <w:pStyle w:val="TAC"/>
              <w:rPr>
                <w:sz w:val="16"/>
                <w:szCs w:val="16"/>
              </w:rPr>
            </w:pPr>
            <w:r>
              <w:rPr>
                <w:sz w:val="16"/>
                <w:szCs w:val="16"/>
              </w:rPr>
              <w:t>1.</w:t>
            </w:r>
            <w:r w:rsidR="00170967">
              <w:rPr>
                <w:sz w:val="16"/>
                <w:szCs w:val="16"/>
              </w:rPr>
              <w:t>0</w:t>
            </w:r>
            <w:r>
              <w:rPr>
                <w:sz w:val="16"/>
                <w:szCs w:val="16"/>
              </w:rPr>
              <w:t>.</w:t>
            </w:r>
            <w:r w:rsidR="00170967">
              <w:rPr>
                <w:sz w:val="16"/>
                <w:szCs w:val="16"/>
              </w:rPr>
              <w:t>1</w:t>
            </w:r>
          </w:p>
        </w:tc>
      </w:tr>
      <w:tr w:rsidR="00C37A1A" w:rsidRPr="006B0D02" w14:paraId="3B7124C4" w14:textId="77777777" w:rsidTr="00C72833">
        <w:tc>
          <w:tcPr>
            <w:tcW w:w="800" w:type="dxa"/>
            <w:shd w:val="solid" w:color="FFFFFF" w:fill="auto"/>
          </w:tcPr>
          <w:p w14:paraId="2335F048" w14:textId="7DCED23D" w:rsidR="00C37A1A" w:rsidRDefault="00C37A1A" w:rsidP="00C72833">
            <w:pPr>
              <w:pStyle w:val="TAC"/>
              <w:rPr>
                <w:sz w:val="16"/>
                <w:szCs w:val="16"/>
              </w:rPr>
            </w:pPr>
            <w:r>
              <w:rPr>
                <w:sz w:val="16"/>
                <w:szCs w:val="16"/>
              </w:rPr>
              <w:t>2025-01</w:t>
            </w:r>
          </w:p>
        </w:tc>
        <w:tc>
          <w:tcPr>
            <w:tcW w:w="800" w:type="dxa"/>
            <w:shd w:val="solid" w:color="FFFFFF" w:fill="auto"/>
          </w:tcPr>
          <w:p w14:paraId="674FC35C" w14:textId="79555375" w:rsidR="00C37A1A" w:rsidRDefault="00C37A1A" w:rsidP="00C72833">
            <w:pPr>
              <w:pStyle w:val="TAC"/>
              <w:rPr>
                <w:sz w:val="16"/>
                <w:szCs w:val="16"/>
              </w:rPr>
            </w:pPr>
            <w:r>
              <w:rPr>
                <w:sz w:val="16"/>
                <w:szCs w:val="16"/>
              </w:rPr>
              <w:t>RTC adhoc Call Jan 15th</w:t>
            </w:r>
          </w:p>
        </w:tc>
        <w:tc>
          <w:tcPr>
            <w:tcW w:w="1094" w:type="dxa"/>
            <w:shd w:val="solid" w:color="FFFFFF" w:fill="auto"/>
          </w:tcPr>
          <w:p w14:paraId="66551786" w14:textId="77777777" w:rsidR="00C37A1A" w:rsidRDefault="00D4390C" w:rsidP="00C72833">
            <w:pPr>
              <w:pStyle w:val="TAC"/>
              <w:rPr>
                <w:sz w:val="16"/>
                <w:szCs w:val="16"/>
              </w:rPr>
            </w:pPr>
            <w:r w:rsidRPr="00D4390C">
              <w:rPr>
                <w:sz w:val="16"/>
                <w:szCs w:val="16"/>
              </w:rPr>
              <w:t>S4aR250012</w:t>
            </w:r>
          </w:p>
          <w:p w14:paraId="1A03EC11" w14:textId="3842F368" w:rsidR="00586574" w:rsidRDefault="00586574" w:rsidP="00C72833">
            <w:pPr>
              <w:pStyle w:val="TAC"/>
              <w:rPr>
                <w:sz w:val="16"/>
                <w:szCs w:val="16"/>
              </w:rPr>
            </w:pPr>
            <w:r w:rsidRPr="00586574">
              <w:rPr>
                <w:sz w:val="16"/>
                <w:szCs w:val="16"/>
              </w:rPr>
              <w:t>S4aR250016</w:t>
            </w:r>
          </w:p>
          <w:p w14:paraId="7A068C04" w14:textId="1EF5864B" w:rsidR="00D4390C" w:rsidRPr="00717B56" w:rsidRDefault="00D4390C" w:rsidP="00C72833">
            <w:pPr>
              <w:pStyle w:val="TAC"/>
              <w:rPr>
                <w:sz w:val="16"/>
                <w:szCs w:val="16"/>
              </w:rPr>
            </w:pPr>
          </w:p>
        </w:tc>
        <w:tc>
          <w:tcPr>
            <w:tcW w:w="425" w:type="dxa"/>
            <w:shd w:val="solid" w:color="FFFFFF" w:fill="auto"/>
          </w:tcPr>
          <w:p w14:paraId="68366F5C" w14:textId="77777777" w:rsidR="00C37A1A" w:rsidRPr="006B0D02" w:rsidRDefault="00C37A1A" w:rsidP="00C72833">
            <w:pPr>
              <w:pStyle w:val="TAL"/>
              <w:rPr>
                <w:sz w:val="16"/>
                <w:szCs w:val="16"/>
              </w:rPr>
            </w:pPr>
          </w:p>
        </w:tc>
        <w:tc>
          <w:tcPr>
            <w:tcW w:w="425" w:type="dxa"/>
            <w:shd w:val="solid" w:color="FFFFFF" w:fill="auto"/>
          </w:tcPr>
          <w:p w14:paraId="0B5B0AA5" w14:textId="77777777" w:rsidR="00C37A1A" w:rsidRPr="006B0D02" w:rsidRDefault="00C37A1A" w:rsidP="00C72833">
            <w:pPr>
              <w:pStyle w:val="TAR"/>
              <w:rPr>
                <w:sz w:val="16"/>
                <w:szCs w:val="16"/>
              </w:rPr>
            </w:pPr>
          </w:p>
        </w:tc>
        <w:tc>
          <w:tcPr>
            <w:tcW w:w="425" w:type="dxa"/>
            <w:shd w:val="solid" w:color="FFFFFF" w:fill="auto"/>
          </w:tcPr>
          <w:p w14:paraId="3EB416D6" w14:textId="77777777" w:rsidR="00C37A1A" w:rsidRPr="006B0D02" w:rsidRDefault="00C37A1A" w:rsidP="00C72833">
            <w:pPr>
              <w:pStyle w:val="TAC"/>
              <w:rPr>
                <w:sz w:val="16"/>
                <w:szCs w:val="16"/>
              </w:rPr>
            </w:pPr>
          </w:p>
        </w:tc>
        <w:tc>
          <w:tcPr>
            <w:tcW w:w="4962" w:type="dxa"/>
            <w:shd w:val="solid" w:color="FFFFFF" w:fill="auto"/>
          </w:tcPr>
          <w:p w14:paraId="1DDCE0BE" w14:textId="63F177B3" w:rsidR="00C37A1A" w:rsidRDefault="00586574" w:rsidP="00C72833">
            <w:pPr>
              <w:pStyle w:val="TAL"/>
              <w:rPr>
                <w:sz w:val="16"/>
                <w:szCs w:val="16"/>
              </w:rPr>
            </w:pPr>
            <w:r>
              <w:rPr>
                <w:sz w:val="16"/>
                <w:szCs w:val="16"/>
              </w:rPr>
              <w:t>Includes: details for openXR API (</w:t>
            </w:r>
            <w:r w:rsidR="000643CA" w:rsidRPr="000643CA">
              <w:rPr>
                <w:sz w:val="16"/>
                <w:szCs w:val="16"/>
              </w:rPr>
              <w:t>S4aR250012</w:t>
            </w:r>
            <w:r w:rsidR="000643CA">
              <w:rPr>
                <w:sz w:val="16"/>
                <w:szCs w:val="16"/>
              </w:rPr>
              <w:t>) and remove editor’s note in section 6.4 device types (</w:t>
            </w:r>
            <w:r w:rsidR="000643CA" w:rsidRPr="000643CA">
              <w:rPr>
                <w:sz w:val="16"/>
                <w:szCs w:val="16"/>
              </w:rPr>
              <w:t>S4aR25001</w:t>
            </w:r>
            <w:r w:rsidR="000643CA">
              <w:rPr>
                <w:sz w:val="16"/>
                <w:szCs w:val="16"/>
              </w:rPr>
              <w:t>3)</w:t>
            </w:r>
          </w:p>
        </w:tc>
        <w:tc>
          <w:tcPr>
            <w:tcW w:w="708" w:type="dxa"/>
            <w:shd w:val="solid" w:color="FFFFFF" w:fill="auto"/>
          </w:tcPr>
          <w:p w14:paraId="3DA69A10" w14:textId="1E57FBBF" w:rsidR="00C37A1A" w:rsidRDefault="000643CA" w:rsidP="00C72833">
            <w:pPr>
              <w:pStyle w:val="TAC"/>
              <w:rPr>
                <w:sz w:val="16"/>
                <w:szCs w:val="16"/>
              </w:rPr>
            </w:pPr>
            <w:r>
              <w:rPr>
                <w:sz w:val="16"/>
                <w:szCs w:val="16"/>
              </w:rPr>
              <w:t>1.</w:t>
            </w:r>
            <w:r w:rsidR="00170967">
              <w:rPr>
                <w:sz w:val="16"/>
                <w:szCs w:val="16"/>
              </w:rPr>
              <w:t>0</w:t>
            </w:r>
            <w:r>
              <w:rPr>
                <w:sz w:val="16"/>
                <w:szCs w:val="16"/>
              </w:rPr>
              <w:t>.</w:t>
            </w:r>
            <w:r w:rsidR="00170967">
              <w:rPr>
                <w:sz w:val="16"/>
                <w:szCs w:val="16"/>
              </w:rPr>
              <w:t>1</w:t>
            </w:r>
          </w:p>
        </w:tc>
      </w:tr>
      <w:tr w:rsidR="00C05C14" w:rsidRPr="006B0D02" w14:paraId="60FE7D9D" w14:textId="77777777" w:rsidTr="00C72833">
        <w:tc>
          <w:tcPr>
            <w:tcW w:w="800" w:type="dxa"/>
            <w:shd w:val="solid" w:color="FFFFFF" w:fill="auto"/>
          </w:tcPr>
          <w:p w14:paraId="4DBF10B4" w14:textId="07EDB2C5" w:rsidR="00C05C14" w:rsidRDefault="00C05C14" w:rsidP="00C72833">
            <w:pPr>
              <w:pStyle w:val="TAC"/>
              <w:rPr>
                <w:sz w:val="16"/>
                <w:szCs w:val="16"/>
              </w:rPr>
            </w:pPr>
            <w:r>
              <w:rPr>
                <w:sz w:val="16"/>
                <w:szCs w:val="16"/>
              </w:rPr>
              <w:t>2025-02</w:t>
            </w:r>
          </w:p>
        </w:tc>
        <w:tc>
          <w:tcPr>
            <w:tcW w:w="800" w:type="dxa"/>
            <w:shd w:val="solid" w:color="FFFFFF" w:fill="auto"/>
          </w:tcPr>
          <w:p w14:paraId="35F09F56" w14:textId="3C4E40CC" w:rsidR="00C05C14" w:rsidRDefault="00C05C14" w:rsidP="00C72833">
            <w:pPr>
              <w:pStyle w:val="TAC"/>
              <w:rPr>
                <w:sz w:val="16"/>
                <w:szCs w:val="16"/>
              </w:rPr>
            </w:pPr>
            <w:r>
              <w:rPr>
                <w:sz w:val="16"/>
                <w:szCs w:val="16"/>
              </w:rPr>
              <w:t>RTC adhoc Call Feb 5th</w:t>
            </w:r>
          </w:p>
        </w:tc>
        <w:tc>
          <w:tcPr>
            <w:tcW w:w="1094" w:type="dxa"/>
            <w:shd w:val="solid" w:color="FFFFFF" w:fill="auto"/>
          </w:tcPr>
          <w:p w14:paraId="16924FBE" w14:textId="77777777" w:rsidR="00F04C72" w:rsidRDefault="00F0580A" w:rsidP="00C72833">
            <w:pPr>
              <w:pStyle w:val="TAC"/>
              <w:rPr>
                <w:sz w:val="16"/>
                <w:szCs w:val="16"/>
              </w:rPr>
            </w:pPr>
            <w:r w:rsidRPr="00F0580A">
              <w:rPr>
                <w:sz w:val="16"/>
                <w:szCs w:val="16"/>
              </w:rPr>
              <w:t>S4-250050</w:t>
            </w:r>
          </w:p>
          <w:p w14:paraId="3A0B4CF7" w14:textId="14DD7455" w:rsidR="00F04C72" w:rsidRDefault="00F04C72" w:rsidP="00F04C72">
            <w:pPr>
              <w:pStyle w:val="TAC"/>
              <w:rPr>
                <w:sz w:val="16"/>
                <w:szCs w:val="16"/>
              </w:rPr>
            </w:pPr>
            <w:r w:rsidRPr="00F0580A">
              <w:rPr>
                <w:sz w:val="16"/>
                <w:szCs w:val="16"/>
              </w:rPr>
              <w:t>S4-25005</w:t>
            </w:r>
            <w:r>
              <w:rPr>
                <w:sz w:val="16"/>
                <w:szCs w:val="16"/>
              </w:rPr>
              <w:t>3</w:t>
            </w:r>
          </w:p>
          <w:p w14:paraId="6BE461F8" w14:textId="5FFD10A1" w:rsidR="00CA1D1E" w:rsidRDefault="00CA1D1E" w:rsidP="00CA1D1E">
            <w:pPr>
              <w:pStyle w:val="TAC"/>
              <w:rPr>
                <w:sz w:val="16"/>
                <w:szCs w:val="16"/>
              </w:rPr>
            </w:pPr>
            <w:r w:rsidRPr="00F0580A">
              <w:rPr>
                <w:sz w:val="16"/>
                <w:szCs w:val="16"/>
              </w:rPr>
              <w:t>S4-25005</w:t>
            </w:r>
            <w:r>
              <w:rPr>
                <w:sz w:val="16"/>
                <w:szCs w:val="16"/>
              </w:rPr>
              <w:t>4</w:t>
            </w:r>
          </w:p>
          <w:p w14:paraId="15BDA77E" w14:textId="77777777" w:rsidR="00F56172" w:rsidRDefault="00F56172" w:rsidP="00472844">
            <w:pPr>
              <w:pStyle w:val="TAC"/>
              <w:rPr>
                <w:sz w:val="16"/>
                <w:szCs w:val="16"/>
              </w:rPr>
            </w:pPr>
            <w:r w:rsidRPr="00F56172">
              <w:rPr>
                <w:sz w:val="16"/>
                <w:szCs w:val="16"/>
              </w:rPr>
              <w:t> S4-25005</w:t>
            </w:r>
            <w:r>
              <w:rPr>
                <w:sz w:val="16"/>
                <w:szCs w:val="16"/>
              </w:rPr>
              <w:t>6</w:t>
            </w:r>
          </w:p>
          <w:p w14:paraId="6B1D66D4" w14:textId="530F8712" w:rsidR="0075167F" w:rsidRPr="00D4390C" w:rsidRDefault="00F56172" w:rsidP="00472844">
            <w:pPr>
              <w:pStyle w:val="TAC"/>
              <w:rPr>
                <w:sz w:val="16"/>
                <w:szCs w:val="16"/>
              </w:rPr>
            </w:pPr>
            <w:r w:rsidRPr="00F56172">
              <w:rPr>
                <w:sz w:val="16"/>
                <w:szCs w:val="16"/>
              </w:rPr>
              <w:t> S4-250055</w:t>
            </w:r>
          </w:p>
        </w:tc>
        <w:tc>
          <w:tcPr>
            <w:tcW w:w="425" w:type="dxa"/>
            <w:shd w:val="solid" w:color="FFFFFF" w:fill="auto"/>
          </w:tcPr>
          <w:p w14:paraId="61FEC2E2" w14:textId="77777777" w:rsidR="00C05C14" w:rsidRPr="006B0D02" w:rsidRDefault="00C05C14" w:rsidP="00C72833">
            <w:pPr>
              <w:pStyle w:val="TAL"/>
              <w:rPr>
                <w:sz w:val="16"/>
                <w:szCs w:val="16"/>
              </w:rPr>
            </w:pPr>
          </w:p>
        </w:tc>
        <w:tc>
          <w:tcPr>
            <w:tcW w:w="425" w:type="dxa"/>
            <w:shd w:val="solid" w:color="FFFFFF" w:fill="auto"/>
          </w:tcPr>
          <w:p w14:paraId="0587394A" w14:textId="77777777" w:rsidR="00C05C14" w:rsidRPr="006B0D02" w:rsidRDefault="00C05C14" w:rsidP="00C72833">
            <w:pPr>
              <w:pStyle w:val="TAR"/>
              <w:rPr>
                <w:sz w:val="16"/>
                <w:szCs w:val="16"/>
              </w:rPr>
            </w:pPr>
          </w:p>
        </w:tc>
        <w:tc>
          <w:tcPr>
            <w:tcW w:w="425" w:type="dxa"/>
            <w:shd w:val="solid" w:color="FFFFFF" w:fill="auto"/>
          </w:tcPr>
          <w:p w14:paraId="2FAD6F8D" w14:textId="77777777" w:rsidR="00C05C14" w:rsidRPr="006B0D02" w:rsidRDefault="00C05C14" w:rsidP="00C72833">
            <w:pPr>
              <w:pStyle w:val="TAC"/>
              <w:rPr>
                <w:sz w:val="16"/>
                <w:szCs w:val="16"/>
              </w:rPr>
            </w:pPr>
          </w:p>
        </w:tc>
        <w:tc>
          <w:tcPr>
            <w:tcW w:w="4962" w:type="dxa"/>
            <w:shd w:val="solid" w:color="FFFFFF" w:fill="auto"/>
          </w:tcPr>
          <w:p w14:paraId="5354A491" w14:textId="56370BB8" w:rsidR="00CA1D1E" w:rsidRDefault="00DD5622" w:rsidP="006A48FC">
            <w:pPr>
              <w:pStyle w:val="TAC"/>
              <w:jc w:val="left"/>
              <w:rPr>
                <w:sz w:val="16"/>
                <w:szCs w:val="16"/>
              </w:rPr>
            </w:pPr>
            <w:r>
              <w:rPr>
                <w:sz w:val="16"/>
                <w:szCs w:val="16"/>
              </w:rPr>
              <w:t>I</w:t>
            </w:r>
            <w:r w:rsidR="00B644E4">
              <w:rPr>
                <w:sz w:val="16"/>
                <w:szCs w:val="16"/>
              </w:rPr>
              <w:t>ncludes</w:t>
            </w:r>
            <w:r>
              <w:rPr>
                <w:sz w:val="16"/>
                <w:szCs w:val="16"/>
              </w:rPr>
              <w:t>: refinement of OpenXR API (</w:t>
            </w:r>
            <w:r w:rsidR="00F0580A" w:rsidRPr="00F0580A">
              <w:rPr>
                <w:sz w:val="16"/>
                <w:szCs w:val="16"/>
              </w:rPr>
              <w:t>S4-250050</w:t>
            </w:r>
            <w:r>
              <w:rPr>
                <w:sz w:val="16"/>
                <w:szCs w:val="16"/>
              </w:rPr>
              <w:t>)</w:t>
            </w:r>
            <w:r w:rsidR="00E916DD">
              <w:rPr>
                <w:sz w:val="16"/>
                <w:szCs w:val="16"/>
              </w:rPr>
              <w:t>, use case clean-up (</w:t>
            </w:r>
            <w:r w:rsidR="00F04C72" w:rsidRPr="00F0580A">
              <w:rPr>
                <w:sz w:val="16"/>
                <w:szCs w:val="16"/>
              </w:rPr>
              <w:t>S4-25005</w:t>
            </w:r>
            <w:r w:rsidR="00F04C72">
              <w:rPr>
                <w:sz w:val="16"/>
                <w:szCs w:val="16"/>
              </w:rPr>
              <w:t>3</w:t>
            </w:r>
            <w:r w:rsidR="00E916DD">
              <w:rPr>
                <w:sz w:val="16"/>
                <w:szCs w:val="16"/>
              </w:rPr>
              <w:t>)</w:t>
            </w:r>
            <w:r w:rsidR="00F0041C">
              <w:rPr>
                <w:sz w:val="16"/>
                <w:szCs w:val="16"/>
              </w:rPr>
              <w:t>, haptics in messaging services (</w:t>
            </w:r>
            <w:r w:rsidR="00CA1D1E" w:rsidRPr="00F0580A">
              <w:rPr>
                <w:sz w:val="16"/>
                <w:szCs w:val="16"/>
              </w:rPr>
              <w:t>S4-25005</w:t>
            </w:r>
            <w:r w:rsidR="00CA1D1E">
              <w:rPr>
                <w:sz w:val="16"/>
                <w:szCs w:val="16"/>
              </w:rPr>
              <w:t>3)</w:t>
            </w:r>
          </w:p>
          <w:p w14:paraId="2706E7C0" w14:textId="5090F495" w:rsidR="00245F1D" w:rsidRDefault="00245F1D" w:rsidP="00F56172">
            <w:pPr>
              <w:pStyle w:val="TAC"/>
              <w:jc w:val="left"/>
              <w:rPr>
                <w:sz w:val="16"/>
                <w:szCs w:val="16"/>
              </w:rPr>
            </w:pPr>
            <w:r>
              <w:rPr>
                <w:sz w:val="16"/>
                <w:szCs w:val="16"/>
              </w:rPr>
              <w:t>QoE and PSI (</w:t>
            </w:r>
            <w:r w:rsidR="00F56172" w:rsidRPr="00F56172">
              <w:rPr>
                <w:sz w:val="16"/>
                <w:szCs w:val="16"/>
              </w:rPr>
              <w:t>S4-25005</w:t>
            </w:r>
            <w:r w:rsidR="00F56172">
              <w:rPr>
                <w:sz w:val="16"/>
                <w:szCs w:val="16"/>
              </w:rPr>
              <w:t>6</w:t>
            </w:r>
            <w:r>
              <w:rPr>
                <w:sz w:val="16"/>
                <w:szCs w:val="16"/>
              </w:rPr>
              <w:t>)</w:t>
            </w:r>
            <w:r w:rsidR="00AD0B31">
              <w:rPr>
                <w:sz w:val="16"/>
                <w:szCs w:val="16"/>
              </w:rPr>
              <w:t xml:space="preserve">, </w:t>
            </w:r>
            <w:r w:rsidR="00910307">
              <w:rPr>
                <w:sz w:val="16"/>
                <w:szCs w:val="16"/>
              </w:rPr>
              <w:t>revised text for codec performances (</w:t>
            </w:r>
            <w:r w:rsidR="00F56172" w:rsidRPr="00F56172">
              <w:rPr>
                <w:sz w:val="16"/>
                <w:szCs w:val="16"/>
              </w:rPr>
              <w:t>S4-250055</w:t>
            </w:r>
            <w:r w:rsidR="00402616">
              <w:rPr>
                <w:sz w:val="16"/>
                <w:szCs w:val="16"/>
              </w:rPr>
              <w:t>)</w:t>
            </w:r>
          </w:p>
          <w:p w14:paraId="2F4C55D9" w14:textId="0BB79D8E" w:rsidR="00D55014" w:rsidRDefault="00D55014" w:rsidP="006A48FC">
            <w:pPr>
              <w:pStyle w:val="TAC"/>
              <w:jc w:val="left"/>
              <w:rPr>
                <w:sz w:val="16"/>
                <w:szCs w:val="16"/>
              </w:rPr>
            </w:pPr>
            <w:r>
              <w:rPr>
                <w:sz w:val="16"/>
                <w:szCs w:val="16"/>
              </w:rPr>
              <w:t>Editor’s clean-up</w:t>
            </w:r>
            <w:r w:rsidR="00F56172">
              <w:rPr>
                <w:sz w:val="16"/>
                <w:szCs w:val="16"/>
              </w:rPr>
              <w:t>.</w:t>
            </w:r>
          </w:p>
          <w:p w14:paraId="2B9D3962" w14:textId="4EF5827F" w:rsidR="00C05C14" w:rsidRDefault="00C05C14" w:rsidP="00C72833">
            <w:pPr>
              <w:pStyle w:val="TAL"/>
              <w:rPr>
                <w:sz w:val="16"/>
                <w:szCs w:val="16"/>
              </w:rPr>
            </w:pPr>
          </w:p>
        </w:tc>
        <w:tc>
          <w:tcPr>
            <w:tcW w:w="708" w:type="dxa"/>
            <w:shd w:val="solid" w:color="FFFFFF" w:fill="auto"/>
          </w:tcPr>
          <w:p w14:paraId="49AF312E" w14:textId="64A74750" w:rsidR="00C05C14" w:rsidRDefault="00170967" w:rsidP="00C72833">
            <w:pPr>
              <w:pStyle w:val="TAC"/>
              <w:rPr>
                <w:sz w:val="16"/>
                <w:szCs w:val="16"/>
              </w:rPr>
            </w:pPr>
            <w:r>
              <w:rPr>
                <w:sz w:val="16"/>
                <w:szCs w:val="16"/>
              </w:rPr>
              <w:t>1</w:t>
            </w:r>
            <w:r w:rsidR="00B644E4">
              <w:rPr>
                <w:sz w:val="16"/>
                <w:szCs w:val="16"/>
              </w:rPr>
              <w:t>.0.</w:t>
            </w:r>
            <w:r>
              <w:rPr>
                <w:sz w:val="16"/>
                <w:szCs w:val="16"/>
              </w:rPr>
              <w:t>1</w:t>
            </w:r>
          </w:p>
        </w:tc>
      </w:tr>
      <w:tr w:rsidR="008D3AC4" w:rsidRPr="006B0D02" w14:paraId="22A945F2" w14:textId="77777777" w:rsidTr="00C72833">
        <w:trPr>
          <w:ins w:id="2085" w:author="SA4131" w:date="2025-02-17T16:22:00Z"/>
        </w:trPr>
        <w:tc>
          <w:tcPr>
            <w:tcW w:w="800" w:type="dxa"/>
            <w:shd w:val="solid" w:color="FFFFFF" w:fill="auto"/>
          </w:tcPr>
          <w:p w14:paraId="40DFDDEA" w14:textId="7AF6ABBB" w:rsidR="008D3AC4" w:rsidRDefault="008D3AC4" w:rsidP="00C72833">
            <w:pPr>
              <w:pStyle w:val="TAC"/>
              <w:rPr>
                <w:ins w:id="2086" w:author="SA4131" w:date="2025-02-17T16:22:00Z" w16du:dateUtc="2025-02-17T15:22:00Z"/>
                <w:sz w:val="16"/>
                <w:szCs w:val="16"/>
              </w:rPr>
            </w:pPr>
            <w:ins w:id="2087" w:author="SA4131" w:date="2025-02-17T16:22:00Z" w16du:dateUtc="2025-02-17T15:22:00Z">
              <w:r>
                <w:rPr>
                  <w:sz w:val="16"/>
                  <w:szCs w:val="16"/>
                </w:rPr>
                <w:t>2025-02</w:t>
              </w:r>
            </w:ins>
          </w:p>
        </w:tc>
        <w:tc>
          <w:tcPr>
            <w:tcW w:w="800" w:type="dxa"/>
            <w:shd w:val="solid" w:color="FFFFFF" w:fill="auto"/>
          </w:tcPr>
          <w:p w14:paraId="67512AAB" w14:textId="3CA7ABF2" w:rsidR="008D3AC4" w:rsidRDefault="008D3AC4" w:rsidP="00C72833">
            <w:pPr>
              <w:pStyle w:val="TAC"/>
              <w:rPr>
                <w:ins w:id="2088" w:author="SA4131" w:date="2025-02-17T16:22:00Z" w16du:dateUtc="2025-02-17T15:22:00Z"/>
                <w:sz w:val="16"/>
                <w:szCs w:val="16"/>
              </w:rPr>
            </w:pPr>
            <w:ins w:id="2089" w:author="SA4131" w:date="2025-02-17T16:22:00Z" w16du:dateUtc="2025-02-17T15:22:00Z">
              <w:r>
                <w:rPr>
                  <w:sz w:val="16"/>
                  <w:szCs w:val="16"/>
                </w:rPr>
                <w:t>SA4#131</w:t>
              </w:r>
            </w:ins>
          </w:p>
        </w:tc>
        <w:tc>
          <w:tcPr>
            <w:tcW w:w="1094" w:type="dxa"/>
            <w:shd w:val="solid" w:color="FFFFFF" w:fill="auto"/>
          </w:tcPr>
          <w:p w14:paraId="0A605306" w14:textId="77777777" w:rsidR="008D3AC4" w:rsidRDefault="00FD3798" w:rsidP="00C72833">
            <w:pPr>
              <w:pStyle w:val="TAC"/>
              <w:rPr>
                <w:ins w:id="2090" w:author="SA4131" w:date="2025-02-17T16:25:00Z" w16du:dateUtc="2025-02-17T15:25:00Z"/>
                <w:sz w:val="16"/>
                <w:szCs w:val="16"/>
              </w:rPr>
            </w:pPr>
            <w:ins w:id="2091" w:author="SA4131" w:date="2025-02-17T16:22:00Z" w16du:dateUtc="2025-02-17T15:22:00Z">
              <w:r w:rsidRPr="00FD3798">
                <w:rPr>
                  <w:sz w:val="16"/>
                  <w:szCs w:val="16"/>
                </w:rPr>
                <w:t>S4-250153</w:t>
              </w:r>
            </w:ins>
          </w:p>
          <w:p w14:paraId="468B15E7" w14:textId="77777777" w:rsidR="00F8302D" w:rsidRDefault="00F8302D" w:rsidP="00C72833">
            <w:pPr>
              <w:pStyle w:val="TAC"/>
              <w:rPr>
                <w:ins w:id="2092" w:author="SA4131" w:date="2025-02-17T16:28:00Z" w16du:dateUtc="2025-02-17T15:28:00Z"/>
                <w:sz w:val="16"/>
                <w:szCs w:val="16"/>
              </w:rPr>
            </w:pPr>
            <w:ins w:id="2093" w:author="SA4131" w:date="2025-02-17T16:25:00Z" w16du:dateUtc="2025-02-17T15:25:00Z">
              <w:r w:rsidRPr="00F8302D">
                <w:rPr>
                  <w:sz w:val="16"/>
                  <w:szCs w:val="16"/>
                </w:rPr>
                <w:t>S4-250181</w:t>
              </w:r>
            </w:ins>
          </w:p>
          <w:p w14:paraId="1328AC2D" w14:textId="77777777" w:rsidR="007C48FB" w:rsidRDefault="007C48FB" w:rsidP="00C72833">
            <w:pPr>
              <w:pStyle w:val="TAC"/>
              <w:rPr>
                <w:ins w:id="2094" w:author="SA4131" w:date="2025-02-20T10:18:00Z" w16du:dateUtc="2025-02-20T09:18:00Z"/>
                <w:sz w:val="16"/>
                <w:szCs w:val="16"/>
              </w:rPr>
            </w:pPr>
            <w:ins w:id="2095" w:author="SA4131" w:date="2025-02-17T16:28:00Z" w16du:dateUtc="2025-02-17T15:28:00Z">
              <w:r w:rsidRPr="007C48FB">
                <w:rPr>
                  <w:sz w:val="16"/>
                  <w:szCs w:val="16"/>
                </w:rPr>
                <w:t>S4-250241</w:t>
              </w:r>
            </w:ins>
          </w:p>
          <w:p w14:paraId="34CBDB0B" w14:textId="77777777" w:rsidR="00623472" w:rsidRDefault="001350D8" w:rsidP="00C72833">
            <w:pPr>
              <w:pStyle w:val="TAC"/>
              <w:rPr>
                <w:ins w:id="2096" w:author="SA4131" w:date="2025-02-20T10:29:00Z" w16du:dateUtc="2025-02-20T09:29:00Z"/>
                <w:sz w:val="16"/>
                <w:szCs w:val="16"/>
              </w:rPr>
            </w:pPr>
            <w:ins w:id="2097" w:author="SA4131" w:date="2025-02-20T10:18:00Z" w16du:dateUtc="2025-02-20T09:18:00Z">
              <w:r>
                <w:rPr>
                  <w:sz w:val="16"/>
                  <w:szCs w:val="16"/>
                </w:rPr>
                <w:t>S4-250334</w:t>
              </w:r>
            </w:ins>
          </w:p>
          <w:p w14:paraId="77F8DC2D" w14:textId="77777777" w:rsidR="00A667EB" w:rsidRDefault="00A667EB" w:rsidP="00C72833">
            <w:pPr>
              <w:pStyle w:val="TAC"/>
              <w:rPr>
                <w:ins w:id="2098" w:author="SA4131" w:date="2025-02-20T10:55:00Z" w16du:dateUtc="2025-02-20T09:55:00Z"/>
                <w:sz w:val="16"/>
                <w:szCs w:val="16"/>
              </w:rPr>
            </w:pPr>
            <w:ins w:id="2099" w:author="SA4131" w:date="2025-02-20T10:29:00Z" w16du:dateUtc="2025-02-20T09:29:00Z">
              <w:r w:rsidRPr="00A667EB">
                <w:rPr>
                  <w:sz w:val="16"/>
                  <w:szCs w:val="16"/>
                </w:rPr>
                <w:t>S4-250339</w:t>
              </w:r>
            </w:ins>
          </w:p>
          <w:p w14:paraId="7BA69380" w14:textId="77777777" w:rsidR="00F90C0D" w:rsidRDefault="00F90C0D" w:rsidP="00C72833">
            <w:pPr>
              <w:pStyle w:val="TAC"/>
              <w:rPr>
                <w:ins w:id="2100" w:author="SA4131" w:date="2025-02-20T10:58:00Z" w16du:dateUtc="2025-02-20T09:58:00Z"/>
                <w:sz w:val="16"/>
                <w:szCs w:val="16"/>
              </w:rPr>
            </w:pPr>
            <w:ins w:id="2101" w:author="SA4131" w:date="2025-02-20T10:56:00Z" w16du:dateUtc="2025-02-20T09:56:00Z">
              <w:r w:rsidRPr="00F90C0D">
                <w:rPr>
                  <w:sz w:val="16"/>
                  <w:szCs w:val="16"/>
                </w:rPr>
                <w:t>S4-250337</w:t>
              </w:r>
            </w:ins>
          </w:p>
          <w:p w14:paraId="2FDEBD63" w14:textId="09DE3000" w:rsidR="00057C70" w:rsidRPr="00F0580A" w:rsidRDefault="00057C70" w:rsidP="00C72833">
            <w:pPr>
              <w:pStyle w:val="TAC"/>
              <w:rPr>
                <w:ins w:id="2102" w:author="SA4131" w:date="2025-02-17T16:22:00Z" w16du:dateUtc="2025-02-17T15:22:00Z"/>
                <w:sz w:val="16"/>
                <w:szCs w:val="16"/>
              </w:rPr>
            </w:pPr>
            <w:ins w:id="2103" w:author="SA4131" w:date="2025-02-20T10:59:00Z" w16du:dateUtc="2025-02-20T09:59:00Z">
              <w:r w:rsidRPr="00057C70">
                <w:rPr>
                  <w:sz w:val="16"/>
                  <w:szCs w:val="16"/>
                </w:rPr>
                <w:t>S4-250340</w:t>
              </w:r>
            </w:ins>
          </w:p>
        </w:tc>
        <w:tc>
          <w:tcPr>
            <w:tcW w:w="425" w:type="dxa"/>
            <w:shd w:val="solid" w:color="FFFFFF" w:fill="auto"/>
          </w:tcPr>
          <w:p w14:paraId="0F143B96" w14:textId="77777777" w:rsidR="008D3AC4" w:rsidRPr="006B0D02" w:rsidRDefault="008D3AC4" w:rsidP="00C72833">
            <w:pPr>
              <w:pStyle w:val="TAL"/>
              <w:rPr>
                <w:ins w:id="2104" w:author="SA4131" w:date="2025-02-17T16:22:00Z" w16du:dateUtc="2025-02-17T15:22:00Z"/>
                <w:sz w:val="16"/>
                <w:szCs w:val="16"/>
              </w:rPr>
            </w:pPr>
          </w:p>
        </w:tc>
        <w:tc>
          <w:tcPr>
            <w:tcW w:w="425" w:type="dxa"/>
            <w:shd w:val="solid" w:color="FFFFFF" w:fill="auto"/>
          </w:tcPr>
          <w:p w14:paraId="163E9AF3" w14:textId="77777777" w:rsidR="008D3AC4" w:rsidRPr="006B0D02" w:rsidRDefault="008D3AC4" w:rsidP="00C72833">
            <w:pPr>
              <w:pStyle w:val="TAR"/>
              <w:rPr>
                <w:ins w:id="2105" w:author="SA4131" w:date="2025-02-17T16:22:00Z" w16du:dateUtc="2025-02-17T15:22:00Z"/>
                <w:sz w:val="16"/>
                <w:szCs w:val="16"/>
              </w:rPr>
            </w:pPr>
          </w:p>
        </w:tc>
        <w:tc>
          <w:tcPr>
            <w:tcW w:w="425" w:type="dxa"/>
            <w:shd w:val="solid" w:color="FFFFFF" w:fill="auto"/>
          </w:tcPr>
          <w:p w14:paraId="7ACB0B41" w14:textId="77777777" w:rsidR="008D3AC4" w:rsidRPr="006B0D02" w:rsidRDefault="008D3AC4" w:rsidP="00C72833">
            <w:pPr>
              <w:pStyle w:val="TAC"/>
              <w:rPr>
                <w:ins w:id="2106" w:author="SA4131" w:date="2025-02-17T16:22:00Z" w16du:dateUtc="2025-02-17T15:22:00Z"/>
                <w:sz w:val="16"/>
                <w:szCs w:val="16"/>
              </w:rPr>
            </w:pPr>
          </w:p>
        </w:tc>
        <w:tc>
          <w:tcPr>
            <w:tcW w:w="4962" w:type="dxa"/>
            <w:shd w:val="solid" w:color="FFFFFF" w:fill="auto"/>
          </w:tcPr>
          <w:p w14:paraId="5A7BB88B" w14:textId="24A6C9B9" w:rsidR="008D3AC4" w:rsidRDefault="00FD3798" w:rsidP="006A48FC">
            <w:pPr>
              <w:pStyle w:val="TAC"/>
              <w:jc w:val="left"/>
              <w:rPr>
                <w:ins w:id="2107" w:author="SA4131" w:date="2025-02-17T16:22:00Z" w16du:dateUtc="2025-02-17T15:22:00Z"/>
                <w:sz w:val="16"/>
                <w:szCs w:val="16"/>
              </w:rPr>
            </w:pPr>
            <w:ins w:id="2108" w:author="SA4131" w:date="2025-02-17T16:22:00Z" w16du:dateUtc="2025-02-17T15:22:00Z">
              <w:r>
                <w:rPr>
                  <w:sz w:val="16"/>
                  <w:szCs w:val="16"/>
                </w:rPr>
                <w:t xml:space="preserve">Includes: </w:t>
              </w:r>
            </w:ins>
            <w:ins w:id="2109" w:author="SA4131" w:date="2025-02-17T16:23:00Z" w16du:dateUtc="2025-02-17T15:23:00Z">
              <w:r>
                <w:rPr>
                  <w:sz w:val="16"/>
                  <w:szCs w:val="16"/>
                </w:rPr>
                <w:t xml:space="preserve">Editor’s review, </w:t>
              </w:r>
            </w:ins>
            <w:ins w:id="2110" w:author="SA4131" w:date="2025-02-17T16:22:00Z" w16du:dateUtc="2025-02-17T15:22:00Z">
              <w:r>
                <w:rPr>
                  <w:sz w:val="16"/>
                  <w:szCs w:val="16"/>
                </w:rPr>
                <w:t>scope (</w:t>
              </w:r>
              <w:r w:rsidRPr="00FD3798">
                <w:rPr>
                  <w:sz w:val="16"/>
                  <w:szCs w:val="16"/>
                </w:rPr>
                <w:t>S4-250153</w:t>
              </w:r>
              <w:r>
                <w:rPr>
                  <w:sz w:val="16"/>
                  <w:szCs w:val="16"/>
                </w:rPr>
                <w:t>)</w:t>
              </w:r>
            </w:ins>
            <w:ins w:id="2111" w:author="SA4131" w:date="2025-02-17T16:25:00Z" w16du:dateUtc="2025-02-17T15:25:00Z">
              <w:r w:rsidR="00F8302D">
                <w:rPr>
                  <w:sz w:val="16"/>
                  <w:szCs w:val="16"/>
                </w:rPr>
                <w:t>, revision of use case 5.2 (</w:t>
              </w:r>
              <w:r w:rsidR="00F8302D" w:rsidRPr="00F8302D">
                <w:rPr>
                  <w:sz w:val="16"/>
                  <w:szCs w:val="16"/>
                </w:rPr>
                <w:t>S4-250181</w:t>
              </w:r>
              <w:r w:rsidR="00F8302D">
                <w:rPr>
                  <w:sz w:val="16"/>
                  <w:szCs w:val="16"/>
                </w:rPr>
                <w:t>)</w:t>
              </w:r>
            </w:ins>
            <w:ins w:id="2112" w:author="SA4131" w:date="2025-02-17T16:28:00Z" w16du:dateUtc="2025-02-17T15:28:00Z">
              <w:r w:rsidR="007C48FB">
                <w:rPr>
                  <w:sz w:val="16"/>
                  <w:szCs w:val="16"/>
                </w:rPr>
                <w:t>, split operation (</w:t>
              </w:r>
              <w:r w:rsidR="007C48FB" w:rsidRPr="007C48FB">
                <w:rPr>
                  <w:sz w:val="16"/>
                  <w:szCs w:val="16"/>
                </w:rPr>
                <w:t>S4-250241</w:t>
              </w:r>
            </w:ins>
            <w:ins w:id="2113" w:author="SA4131" w:date="2025-02-20T10:18:00Z" w16du:dateUtc="2025-02-20T09:18:00Z">
              <w:r w:rsidR="001350D8">
                <w:rPr>
                  <w:sz w:val="16"/>
                  <w:szCs w:val="16"/>
                </w:rPr>
                <w:t>,</w:t>
              </w:r>
            </w:ins>
            <w:ins w:id="2114" w:author="SA4131" w:date="2025-02-20T10:19:00Z" w16du:dateUtc="2025-02-20T09:19:00Z">
              <w:r w:rsidR="001350D8">
                <w:rPr>
                  <w:sz w:val="16"/>
                  <w:szCs w:val="16"/>
                </w:rPr>
                <w:t xml:space="preserve"> </w:t>
              </w:r>
              <w:r w:rsidR="001350D8">
                <w:rPr>
                  <w:sz w:val="16"/>
                  <w:szCs w:val="16"/>
                </w:rPr>
                <w:t>S4-250334</w:t>
              </w:r>
            </w:ins>
            <w:ins w:id="2115" w:author="SA4131" w:date="2025-02-17T16:28:00Z" w16du:dateUtc="2025-02-17T15:28:00Z">
              <w:r w:rsidR="007C48FB">
                <w:rPr>
                  <w:sz w:val="16"/>
                  <w:szCs w:val="16"/>
                </w:rPr>
                <w:t>)</w:t>
              </w:r>
            </w:ins>
            <w:ins w:id="2116" w:author="SA4131" w:date="2025-02-20T10:29:00Z" w16du:dateUtc="2025-02-20T09:29:00Z">
              <w:r w:rsidR="00A667EB">
                <w:rPr>
                  <w:sz w:val="16"/>
                  <w:szCs w:val="16"/>
                </w:rPr>
                <w:t>, revised QoE/QoS section (</w:t>
              </w:r>
              <w:r w:rsidR="00A667EB" w:rsidRPr="00A667EB">
                <w:rPr>
                  <w:sz w:val="16"/>
                  <w:szCs w:val="16"/>
                </w:rPr>
                <w:t>S4-250339</w:t>
              </w:r>
              <w:r w:rsidR="00A667EB">
                <w:rPr>
                  <w:sz w:val="16"/>
                  <w:szCs w:val="16"/>
                </w:rPr>
                <w:t>)</w:t>
              </w:r>
            </w:ins>
            <w:ins w:id="2117" w:author="SA4131" w:date="2025-02-20T10:56:00Z" w16du:dateUtc="2025-02-20T09:56:00Z">
              <w:r w:rsidR="00F90C0D">
                <w:rPr>
                  <w:sz w:val="16"/>
                  <w:szCs w:val="16"/>
                </w:rPr>
                <w:t>, gap (</w:t>
              </w:r>
              <w:r w:rsidR="00F90C0D" w:rsidRPr="00F90C0D">
                <w:rPr>
                  <w:sz w:val="16"/>
                  <w:szCs w:val="16"/>
                </w:rPr>
                <w:t>S4-250337</w:t>
              </w:r>
              <w:r w:rsidR="00F90C0D">
                <w:rPr>
                  <w:sz w:val="16"/>
                  <w:szCs w:val="16"/>
                </w:rPr>
                <w:t>)</w:t>
              </w:r>
            </w:ins>
            <w:ins w:id="2118" w:author="SA4131" w:date="2025-02-20T10:59:00Z" w16du:dateUtc="2025-02-20T09:59:00Z">
              <w:r w:rsidR="00057C70">
                <w:rPr>
                  <w:sz w:val="16"/>
                  <w:szCs w:val="16"/>
                </w:rPr>
                <w:t>, conclusion (</w:t>
              </w:r>
              <w:r w:rsidR="00057C70" w:rsidRPr="00057C70">
                <w:rPr>
                  <w:sz w:val="16"/>
                  <w:szCs w:val="16"/>
                </w:rPr>
                <w:t>S4-250340</w:t>
              </w:r>
              <w:r w:rsidR="00057C70">
                <w:rPr>
                  <w:sz w:val="16"/>
                  <w:szCs w:val="16"/>
                </w:rPr>
                <w:t>)</w:t>
              </w:r>
            </w:ins>
          </w:p>
        </w:tc>
        <w:tc>
          <w:tcPr>
            <w:tcW w:w="708" w:type="dxa"/>
            <w:shd w:val="solid" w:color="FFFFFF" w:fill="auto"/>
          </w:tcPr>
          <w:p w14:paraId="5763971E" w14:textId="5F05EF5D" w:rsidR="008D3AC4" w:rsidRDefault="00FD3798" w:rsidP="00C72833">
            <w:pPr>
              <w:pStyle w:val="TAC"/>
              <w:rPr>
                <w:ins w:id="2119" w:author="SA4131" w:date="2025-02-17T16:22:00Z" w16du:dateUtc="2025-02-17T15:22:00Z"/>
                <w:sz w:val="16"/>
                <w:szCs w:val="16"/>
              </w:rPr>
            </w:pPr>
            <w:ins w:id="2120" w:author="SA4131" w:date="2025-02-17T16:22:00Z" w16du:dateUtc="2025-02-17T15:22:00Z">
              <w:r>
                <w:rPr>
                  <w:sz w:val="16"/>
                  <w:szCs w:val="16"/>
                </w:rPr>
                <w:t>1.0.</w:t>
              </w:r>
            </w:ins>
            <w:ins w:id="2121" w:author="SA4131" w:date="2025-02-17T16:23:00Z" w16du:dateUtc="2025-02-17T15:23:00Z">
              <w:r>
                <w:rPr>
                  <w:sz w:val="16"/>
                  <w:szCs w:val="16"/>
                </w:rPr>
                <w:t>2</w:t>
              </w:r>
            </w:ins>
          </w:p>
        </w:tc>
      </w:tr>
    </w:tbl>
    <w:p w14:paraId="6BA8C2E7" w14:textId="77777777" w:rsidR="003C3971" w:rsidRPr="00235394" w:rsidRDefault="003C3971" w:rsidP="003C3971"/>
    <w:p w14:paraId="6AE5F0B0" w14:textId="10353A47" w:rsidR="00080512" w:rsidRDefault="003C3971" w:rsidP="005B291B">
      <w:pPr>
        <w:pStyle w:val="Guidance"/>
      </w:pPr>
      <w:r>
        <w:br w:type="page"/>
      </w:r>
    </w:p>
    <w:sectPr w:rsidR="00080512">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2DAF2" w14:textId="77777777" w:rsidR="00FE61AF" w:rsidRDefault="00FE61AF">
      <w:r>
        <w:separator/>
      </w:r>
    </w:p>
  </w:endnote>
  <w:endnote w:type="continuationSeparator" w:id="0">
    <w:p w14:paraId="139E9C4C" w14:textId="77777777" w:rsidR="00FE61AF" w:rsidRDefault="00FE61AF">
      <w:r>
        <w:continuationSeparator/>
      </w:r>
    </w:p>
  </w:endnote>
  <w:endnote w:type="continuationNotice" w:id="1">
    <w:p w14:paraId="6E16B052" w14:textId="77777777" w:rsidR="00FE61AF" w:rsidRDefault="00FE61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FangSong">
    <w:charset w:val="86"/>
    <w:family w:val="modern"/>
    <w:pitch w:val="fixed"/>
    <w:sig w:usb0="800002BF" w:usb1="38CF7CFA" w:usb2="00000016" w:usb3="00000000" w:csb0="00040001"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419BE" w14:textId="77777777" w:rsidR="00FE61AF" w:rsidRDefault="00FE61AF">
      <w:r>
        <w:separator/>
      </w:r>
    </w:p>
  </w:footnote>
  <w:footnote w:type="continuationSeparator" w:id="0">
    <w:p w14:paraId="66D66647" w14:textId="77777777" w:rsidR="00FE61AF" w:rsidRDefault="00FE61AF">
      <w:r>
        <w:continuationSeparator/>
      </w:r>
    </w:p>
  </w:footnote>
  <w:footnote w:type="continuationNotice" w:id="1">
    <w:p w14:paraId="1679F6FE" w14:textId="77777777" w:rsidR="00FE61AF" w:rsidRDefault="00FE61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16B71BF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6BA4">
      <w:rPr>
        <w:rFonts w:ascii="Arial" w:hAnsi="Arial" w:cs="Arial"/>
        <w:b/>
        <w:noProof/>
        <w:sz w:val="18"/>
        <w:szCs w:val="18"/>
      </w:rPr>
      <w:t>3GPP TR 26.854 V1.0.2 (2025-02)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C1FE688"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6BA4">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0AAB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D8D9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6AAFA0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C9838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2AC17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A4E7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7E5D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0DB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DE98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C02D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1374CA"/>
    <w:multiLevelType w:val="hybridMultilevel"/>
    <w:tmpl w:val="7AE89004"/>
    <w:lvl w:ilvl="0" w:tplc="7782404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5972474"/>
    <w:multiLevelType w:val="hybridMultilevel"/>
    <w:tmpl w:val="3384C67A"/>
    <w:lvl w:ilvl="0" w:tplc="FD4C0D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C83112"/>
    <w:multiLevelType w:val="multilevel"/>
    <w:tmpl w:val="7066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A31288"/>
    <w:multiLevelType w:val="multilevel"/>
    <w:tmpl w:val="3C72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1E658E"/>
    <w:multiLevelType w:val="hybridMultilevel"/>
    <w:tmpl w:val="0D248AA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227715"/>
    <w:multiLevelType w:val="hybridMultilevel"/>
    <w:tmpl w:val="0E46DD1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F7438A"/>
    <w:multiLevelType w:val="multilevel"/>
    <w:tmpl w:val="85A6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FC6B86"/>
    <w:multiLevelType w:val="hybridMultilevel"/>
    <w:tmpl w:val="ED72BD18"/>
    <w:lvl w:ilvl="0" w:tplc="39BAFF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5044412"/>
    <w:multiLevelType w:val="hybridMultilevel"/>
    <w:tmpl w:val="8592B8BC"/>
    <w:lvl w:ilvl="0" w:tplc="4F8AC1C0">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25A27133"/>
    <w:multiLevelType w:val="hybridMultilevel"/>
    <w:tmpl w:val="0F8CE110"/>
    <w:lvl w:ilvl="0" w:tplc="B47C684E">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287E111F"/>
    <w:multiLevelType w:val="hybridMultilevel"/>
    <w:tmpl w:val="7F6E2B42"/>
    <w:lvl w:ilvl="0" w:tplc="040C0001">
      <w:start w:val="1"/>
      <w:numFmt w:val="bullet"/>
      <w:lvlText w:val=""/>
      <w:lvlJc w:val="left"/>
      <w:pPr>
        <w:ind w:left="7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4210EE"/>
    <w:multiLevelType w:val="multilevel"/>
    <w:tmpl w:val="655E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52111D"/>
    <w:multiLevelType w:val="multilevel"/>
    <w:tmpl w:val="69AE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DB12FF"/>
    <w:multiLevelType w:val="hybridMultilevel"/>
    <w:tmpl w:val="1B00172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A35D41"/>
    <w:multiLevelType w:val="hybridMultilevel"/>
    <w:tmpl w:val="307C595A"/>
    <w:lvl w:ilvl="0" w:tplc="5D34F178">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4C693F"/>
    <w:multiLevelType w:val="multilevel"/>
    <w:tmpl w:val="E88A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B61F9B"/>
    <w:multiLevelType w:val="hybridMultilevel"/>
    <w:tmpl w:val="D686712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F7F26D0"/>
    <w:multiLevelType w:val="hybridMultilevel"/>
    <w:tmpl w:val="B840E2BE"/>
    <w:lvl w:ilvl="0" w:tplc="B8DA139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14FC"/>
    <w:multiLevelType w:val="multilevel"/>
    <w:tmpl w:val="5D24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23E1863"/>
    <w:multiLevelType w:val="hybridMultilevel"/>
    <w:tmpl w:val="BE2AD7AE"/>
    <w:lvl w:ilvl="0" w:tplc="1B7A7158">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15:restartNumberingAfterBreak="0">
    <w:nsid w:val="436836D6"/>
    <w:multiLevelType w:val="multilevel"/>
    <w:tmpl w:val="C092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6C78B6"/>
    <w:multiLevelType w:val="multilevel"/>
    <w:tmpl w:val="6882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3A6DED"/>
    <w:multiLevelType w:val="multilevel"/>
    <w:tmpl w:val="E81A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F75B9E"/>
    <w:multiLevelType w:val="multilevel"/>
    <w:tmpl w:val="2540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226D26"/>
    <w:multiLevelType w:val="multilevel"/>
    <w:tmpl w:val="4FCC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730DCC"/>
    <w:multiLevelType w:val="multilevel"/>
    <w:tmpl w:val="D82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3F6A01"/>
    <w:multiLevelType w:val="multilevel"/>
    <w:tmpl w:val="D8B2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367AF8"/>
    <w:multiLevelType w:val="hybridMultilevel"/>
    <w:tmpl w:val="A8487DE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41" w15:restartNumberingAfterBreak="0">
    <w:nsid w:val="75C727CC"/>
    <w:multiLevelType w:val="multilevel"/>
    <w:tmpl w:val="FFEA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76062E"/>
    <w:multiLevelType w:val="hybridMultilevel"/>
    <w:tmpl w:val="0158F69A"/>
    <w:lvl w:ilvl="0" w:tplc="019644A0">
      <w:start w:val="8"/>
      <w:numFmt w:val="bullet"/>
      <w:lvlText w:val="-"/>
      <w:lvlJc w:val="left"/>
      <w:pPr>
        <w:ind w:left="644" w:hanging="360"/>
      </w:pPr>
      <w:rPr>
        <w:rFonts w:ascii="Times New Roman" w:eastAsia="Times New Roman"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43" w15:restartNumberingAfterBreak="0">
    <w:nsid w:val="79DD5347"/>
    <w:multiLevelType w:val="multilevel"/>
    <w:tmpl w:val="1B06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9544C3"/>
    <w:multiLevelType w:val="hybridMultilevel"/>
    <w:tmpl w:val="651A2452"/>
    <w:lvl w:ilvl="0" w:tplc="833288B0">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16cid:durableId="115240910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77543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7145784">
    <w:abstractNumId w:val="11"/>
  </w:num>
  <w:num w:numId="4" w16cid:durableId="905844437">
    <w:abstractNumId w:val="36"/>
  </w:num>
  <w:num w:numId="5" w16cid:durableId="553666462">
    <w:abstractNumId w:val="40"/>
  </w:num>
  <w:num w:numId="6" w16cid:durableId="1095244721">
    <w:abstractNumId w:val="17"/>
  </w:num>
  <w:num w:numId="7" w16cid:durableId="456484707">
    <w:abstractNumId w:val="13"/>
  </w:num>
  <w:num w:numId="8" w16cid:durableId="518467771">
    <w:abstractNumId w:val="25"/>
  </w:num>
  <w:num w:numId="9" w16cid:durableId="1482582524">
    <w:abstractNumId w:val="22"/>
  </w:num>
  <w:num w:numId="10" w16cid:durableId="543955391">
    <w:abstractNumId w:val="41"/>
  </w:num>
  <w:num w:numId="11" w16cid:durableId="176434344">
    <w:abstractNumId w:val="38"/>
  </w:num>
  <w:num w:numId="12" w16cid:durableId="459154520">
    <w:abstractNumId w:val="15"/>
  </w:num>
  <w:num w:numId="13" w16cid:durableId="511381781">
    <w:abstractNumId w:val="23"/>
  </w:num>
  <w:num w:numId="14" w16cid:durableId="427970028">
    <w:abstractNumId w:val="37"/>
  </w:num>
  <w:num w:numId="15" w16cid:durableId="1162310571">
    <w:abstractNumId w:val="34"/>
  </w:num>
  <w:num w:numId="16" w16cid:durableId="297882896">
    <w:abstractNumId w:val="32"/>
  </w:num>
  <w:num w:numId="17" w16cid:durableId="1125197312">
    <w:abstractNumId w:val="43"/>
  </w:num>
  <w:num w:numId="18" w16cid:durableId="1980840693">
    <w:abstractNumId w:val="24"/>
  </w:num>
  <w:num w:numId="19" w16cid:durableId="594483989">
    <w:abstractNumId w:val="39"/>
  </w:num>
  <w:num w:numId="20" w16cid:durableId="1000813104">
    <w:abstractNumId w:val="27"/>
  </w:num>
  <w:num w:numId="21" w16cid:durableId="917326961">
    <w:abstractNumId w:val="30"/>
  </w:num>
  <w:num w:numId="22" w16cid:durableId="1677999675">
    <w:abstractNumId w:val="33"/>
  </w:num>
  <w:num w:numId="23" w16cid:durableId="638078190">
    <w:abstractNumId w:val="35"/>
  </w:num>
  <w:num w:numId="24" w16cid:durableId="1186597045">
    <w:abstractNumId w:val="14"/>
  </w:num>
  <w:num w:numId="25" w16cid:durableId="614794164">
    <w:abstractNumId w:val="18"/>
  </w:num>
  <w:num w:numId="26" w16cid:durableId="1145974960">
    <w:abstractNumId w:val="16"/>
  </w:num>
  <w:num w:numId="27" w16cid:durableId="918179010">
    <w:abstractNumId w:val="28"/>
  </w:num>
  <w:num w:numId="28" w16cid:durableId="166135927">
    <w:abstractNumId w:val="29"/>
  </w:num>
  <w:num w:numId="29" w16cid:durableId="1300258341">
    <w:abstractNumId w:val="9"/>
  </w:num>
  <w:num w:numId="30" w16cid:durableId="1249080368">
    <w:abstractNumId w:val="7"/>
  </w:num>
  <w:num w:numId="31" w16cid:durableId="1192763674">
    <w:abstractNumId w:val="6"/>
  </w:num>
  <w:num w:numId="32" w16cid:durableId="1161119137">
    <w:abstractNumId w:val="5"/>
  </w:num>
  <w:num w:numId="33" w16cid:durableId="571618065">
    <w:abstractNumId w:val="4"/>
  </w:num>
  <w:num w:numId="34" w16cid:durableId="727728335">
    <w:abstractNumId w:val="8"/>
  </w:num>
  <w:num w:numId="35" w16cid:durableId="164630494">
    <w:abstractNumId w:val="3"/>
  </w:num>
  <w:num w:numId="36" w16cid:durableId="18162325">
    <w:abstractNumId w:val="2"/>
  </w:num>
  <w:num w:numId="37" w16cid:durableId="1504126680">
    <w:abstractNumId w:val="1"/>
  </w:num>
  <w:num w:numId="38" w16cid:durableId="334921095">
    <w:abstractNumId w:val="0"/>
  </w:num>
  <w:num w:numId="39" w16cid:durableId="1941834802">
    <w:abstractNumId w:val="19"/>
  </w:num>
  <w:num w:numId="40" w16cid:durableId="1619331590">
    <w:abstractNumId w:val="44"/>
  </w:num>
  <w:num w:numId="41" w16cid:durableId="1207451950">
    <w:abstractNumId w:val="12"/>
  </w:num>
  <w:num w:numId="42" w16cid:durableId="1725983409">
    <w:abstractNumId w:val="21"/>
  </w:num>
  <w:num w:numId="43" w16cid:durableId="1017266204">
    <w:abstractNumId w:val="20"/>
  </w:num>
  <w:num w:numId="44" w16cid:durableId="1529026425">
    <w:abstractNumId w:val="26"/>
  </w:num>
  <w:num w:numId="45" w16cid:durableId="232861618">
    <w:abstractNumId w:val="31"/>
  </w:num>
  <w:num w:numId="46" w16cid:durableId="1547334048">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MC">
    <w15:presenceInfo w15:providerId="None" w15:userId="GMC"/>
  </w15:person>
  <w15:person w15:author="SA4131">
    <w15:presenceInfo w15:providerId="None" w15:userId="SA4131"/>
  </w15:person>
  <w15:person w15:author="editor">
    <w15:presenceInfo w15:providerId="None" w15:userId="editor"/>
  </w15:person>
  <w15:person w15:author="GMC2">
    <w15:presenceInfo w15:providerId="None" w15:userId="GMC2"/>
  </w15:person>
  <w15:person w15:author="Teniou Gilles">
    <w15:presenceInfo w15:providerId="AD" w15:userId="S::teniou@global.tencent.com::34172aa0-2bb4-4ccf-9c10-81f37f1c2d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525"/>
    <w:rsid w:val="000078B6"/>
    <w:rsid w:val="00010C1B"/>
    <w:rsid w:val="000144BD"/>
    <w:rsid w:val="00014B68"/>
    <w:rsid w:val="00015179"/>
    <w:rsid w:val="0001614B"/>
    <w:rsid w:val="00016D36"/>
    <w:rsid w:val="00021B25"/>
    <w:rsid w:val="000246EB"/>
    <w:rsid w:val="00032D12"/>
    <w:rsid w:val="00033397"/>
    <w:rsid w:val="000341EF"/>
    <w:rsid w:val="00034350"/>
    <w:rsid w:val="000353C6"/>
    <w:rsid w:val="00040095"/>
    <w:rsid w:val="00041DF4"/>
    <w:rsid w:val="00043C69"/>
    <w:rsid w:val="000444E7"/>
    <w:rsid w:val="0004535B"/>
    <w:rsid w:val="00045997"/>
    <w:rsid w:val="00046158"/>
    <w:rsid w:val="00051834"/>
    <w:rsid w:val="00054322"/>
    <w:rsid w:val="00054A22"/>
    <w:rsid w:val="00054F8D"/>
    <w:rsid w:val="0005707A"/>
    <w:rsid w:val="00057444"/>
    <w:rsid w:val="00057C70"/>
    <w:rsid w:val="00060DAB"/>
    <w:rsid w:val="00062023"/>
    <w:rsid w:val="000627A7"/>
    <w:rsid w:val="0006289D"/>
    <w:rsid w:val="00062FE6"/>
    <w:rsid w:val="000643CA"/>
    <w:rsid w:val="000648DE"/>
    <w:rsid w:val="000655A6"/>
    <w:rsid w:val="00065EFE"/>
    <w:rsid w:val="000749E7"/>
    <w:rsid w:val="000760C9"/>
    <w:rsid w:val="0008036F"/>
    <w:rsid w:val="00080512"/>
    <w:rsid w:val="00081121"/>
    <w:rsid w:val="00082462"/>
    <w:rsid w:val="00082B14"/>
    <w:rsid w:val="000836BD"/>
    <w:rsid w:val="00083789"/>
    <w:rsid w:val="00087713"/>
    <w:rsid w:val="00095C34"/>
    <w:rsid w:val="000978E2"/>
    <w:rsid w:val="000A0F82"/>
    <w:rsid w:val="000A1398"/>
    <w:rsid w:val="000B0A23"/>
    <w:rsid w:val="000B1146"/>
    <w:rsid w:val="000B1284"/>
    <w:rsid w:val="000B5F03"/>
    <w:rsid w:val="000C47C3"/>
    <w:rsid w:val="000C4F51"/>
    <w:rsid w:val="000C5468"/>
    <w:rsid w:val="000C72B0"/>
    <w:rsid w:val="000D0188"/>
    <w:rsid w:val="000D2A6B"/>
    <w:rsid w:val="000D58AB"/>
    <w:rsid w:val="000D5F2F"/>
    <w:rsid w:val="000D6389"/>
    <w:rsid w:val="000E14C3"/>
    <w:rsid w:val="000E38D0"/>
    <w:rsid w:val="000F074B"/>
    <w:rsid w:val="000F25DA"/>
    <w:rsid w:val="000F4B45"/>
    <w:rsid w:val="000F5B93"/>
    <w:rsid w:val="000F6386"/>
    <w:rsid w:val="000F70F3"/>
    <w:rsid w:val="00100180"/>
    <w:rsid w:val="00106B2B"/>
    <w:rsid w:val="00111490"/>
    <w:rsid w:val="001133C3"/>
    <w:rsid w:val="00113659"/>
    <w:rsid w:val="00114160"/>
    <w:rsid w:val="00114B77"/>
    <w:rsid w:val="00115BA9"/>
    <w:rsid w:val="00115D25"/>
    <w:rsid w:val="0011672D"/>
    <w:rsid w:val="00120007"/>
    <w:rsid w:val="00120439"/>
    <w:rsid w:val="0012115E"/>
    <w:rsid w:val="00122E8A"/>
    <w:rsid w:val="0012364B"/>
    <w:rsid w:val="00126320"/>
    <w:rsid w:val="001265E2"/>
    <w:rsid w:val="001270CD"/>
    <w:rsid w:val="001327B3"/>
    <w:rsid w:val="00133525"/>
    <w:rsid w:val="001350D8"/>
    <w:rsid w:val="00135133"/>
    <w:rsid w:val="00136A85"/>
    <w:rsid w:val="00137156"/>
    <w:rsid w:val="001403DF"/>
    <w:rsid w:val="00142D70"/>
    <w:rsid w:val="001451EF"/>
    <w:rsid w:val="00146183"/>
    <w:rsid w:val="00150150"/>
    <w:rsid w:val="00150712"/>
    <w:rsid w:val="0015252B"/>
    <w:rsid w:val="00153734"/>
    <w:rsid w:val="00154E51"/>
    <w:rsid w:val="001626BB"/>
    <w:rsid w:val="00166007"/>
    <w:rsid w:val="00170697"/>
    <w:rsid w:val="00170967"/>
    <w:rsid w:val="001711BE"/>
    <w:rsid w:val="00172213"/>
    <w:rsid w:val="0017300C"/>
    <w:rsid w:val="001736E2"/>
    <w:rsid w:val="0017676A"/>
    <w:rsid w:val="00177189"/>
    <w:rsid w:val="00177FC9"/>
    <w:rsid w:val="00180172"/>
    <w:rsid w:val="00181272"/>
    <w:rsid w:val="00183429"/>
    <w:rsid w:val="00185382"/>
    <w:rsid w:val="0019182E"/>
    <w:rsid w:val="00192789"/>
    <w:rsid w:val="001955A1"/>
    <w:rsid w:val="00195DED"/>
    <w:rsid w:val="00196B2F"/>
    <w:rsid w:val="00197A86"/>
    <w:rsid w:val="001A037D"/>
    <w:rsid w:val="001A3012"/>
    <w:rsid w:val="001A4C42"/>
    <w:rsid w:val="001A4E0C"/>
    <w:rsid w:val="001A7420"/>
    <w:rsid w:val="001A7743"/>
    <w:rsid w:val="001B2BC1"/>
    <w:rsid w:val="001B6316"/>
    <w:rsid w:val="001B6637"/>
    <w:rsid w:val="001C0C2F"/>
    <w:rsid w:val="001C1B82"/>
    <w:rsid w:val="001C21C3"/>
    <w:rsid w:val="001C3432"/>
    <w:rsid w:val="001C5A00"/>
    <w:rsid w:val="001C675A"/>
    <w:rsid w:val="001C7BA0"/>
    <w:rsid w:val="001C7BAC"/>
    <w:rsid w:val="001D00E1"/>
    <w:rsid w:val="001D02C2"/>
    <w:rsid w:val="001D0AC6"/>
    <w:rsid w:val="001D2311"/>
    <w:rsid w:val="001D29C9"/>
    <w:rsid w:val="001D33DC"/>
    <w:rsid w:val="001D3444"/>
    <w:rsid w:val="001D467D"/>
    <w:rsid w:val="001D5CDD"/>
    <w:rsid w:val="001D7315"/>
    <w:rsid w:val="001E2376"/>
    <w:rsid w:val="001E500E"/>
    <w:rsid w:val="001F0256"/>
    <w:rsid w:val="001F047A"/>
    <w:rsid w:val="001F0C1D"/>
    <w:rsid w:val="001F1132"/>
    <w:rsid w:val="001F168B"/>
    <w:rsid w:val="001F27EE"/>
    <w:rsid w:val="001F36A6"/>
    <w:rsid w:val="001F3F38"/>
    <w:rsid w:val="001F64DC"/>
    <w:rsid w:val="001F6F87"/>
    <w:rsid w:val="001F7433"/>
    <w:rsid w:val="00201A62"/>
    <w:rsid w:val="002034DD"/>
    <w:rsid w:val="0020427D"/>
    <w:rsid w:val="00211156"/>
    <w:rsid w:val="00211641"/>
    <w:rsid w:val="00212AF0"/>
    <w:rsid w:val="00217B2B"/>
    <w:rsid w:val="00220AFE"/>
    <w:rsid w:val="002218CB"/>
    <w:rsid w:val="00222DF2"/>
    <w:rsid w:val="00224A8D"/>
    <w:rsid w:val="00224C7B"/>
    <w:rsid w:val="002263C7"/>
    <w:rsid w:val="00227448"/>
    <w:rsid w:val="002276EA"/>
    <w:rsid w:val="0022784F"/>
    <w:rsid w:val="00232052"/>
    <w:rsid w:val="002320AB"/>
    <w:rsid w:val="00232319"/>
    <w:rsid w:val="002338DC"/>
    <w:rsid w:val="002347A2"/>
    <w:rsid w:val="00236AE9"/>
    <w:rsid w:val="00240F91"/>
    <w:rsid w:val="0024174F"/>
    <w:rsid w:val="002417EA"/>
    <w:rsid w:val="00241B22"/>
    <w:rsid w:val="0024211F"/>
    <w:rsid w:val="00243E71"/>
    <w:rsid w:val="00245F1D"/>
    <w:rsid w:val="00246B69"/>
    <w:rsid w:val="00247E71"/>
    <w:rsid w:val="002501D7"/>
    <w:rsid w:val="002511A6"/>
    <w:rsid w:val="00252E85"/>
    <w:rsid w:val="00261061"/>
    <w:rsid w:val="00267271"/>
    <w:rsid w:val="002675F0"/>
    <w:rsid w:val="00271112"/>
    <w:rsid w:val="00273435"/>
    <w:rsid w:val="0027377A"/>
    <w:rsid w:val="0027518D"/>
    <w:rsid w:val="00275268"/>
    <w:rsid w:val="002760EE"/>
    <w:rsid w:val="0027712B"/>
    <w:rsid w:val="00282256"/>
    <w:rsid w:val="002833A4"/>
    <w:rsid w:val="00286E5C"/>
    <w:rsid w:val="002929D6"/>
    <w:rsid w:val="00292A02"/>
    <w:rsid w:val="00294597"/>
    <w:rsid w:val="002950B0"/>
    <w:rsid w:val="00295D61"/>
    <w:rsid w:val="00295DC1"/>
    <w:rsid w:val="002A0786"/>
    <w:rsid w:val="002A248C"/>
    <w:rsid w:val="002A2868"/>
    <w:rsid w:val="002A45DF"/>
    <w:rsid w:val="002B2E05"/>
    <w:rsid w:val="002B2FA4"/>
    <w:rsid w:val="002B4772"/>
    <w:rsid w:val="002B6339"/>
    <w:rsid w:val="002C202A"/>
    <w:rsid w:val="002C214A"/>
    <w:rsid w:val="002C2689"/>
    <w:rsid w:val="002C37F8"/>
    <w:rsid w:val="002C3EFB"/>
    <w:rsid w:val="002C5AA9"/>
    <w:rsid w:val="002C63CB"/>
    <w:rsid w:val="002C6C47"/>
    <w:rsid w:val="002C7126"/>
    <w:rsid w:val="002D37F9"/>
    <w:rsid w:val="002D39DD"/>
    <w:rsid w:val="002D7FEC"/>
    <w:rsid w:val="002E00EE"/>
    <w:rsid w:val="002E161E"/>
    <w:rsid w:val="002E5540"/>
    <w:rsid w:val="002F029A"/>
    <w:rsid w:val="002F0893"/>
    <w:rsid w:val="002F3171"/>
    <w:rsid w:val="002F7224"/>
    <w:rsid w:val="00301D65"/>
    <w:rsid w:val="003020D8"/>
    <w:rsid w:val="00305CAE"/>
    <w:rsid w:val="00305CD6"/>
    <w:rsid w:val="00307EA2"/>
    <w:rsid w:val="00313AB2"/>
    <w:rsid w:val="003172DC"/>
    <w:rsid w:val="00321B86"/>
    <w:rsid w:val="00325DD0"/>
    <w:rsid w:val="003275CC"/>
    <w:rsid w:val="00330B07"/>
    <w:rsid w:val="00331A64"/>
    <w:rsid w:val="00331F03"/>
    <w:rsid w:val="00333153"/>
    <w:rsid w:val="00334413"/>
    <w:rsid w:val="003365C5"/>
    <w:rsid w:val="00337471"/>
    <w:rsid w:val="00337C0C"/>
    <w:rsid w:val="00340809"/>
    <w:rsid w:val="00342DBB"/>
    <w:rsid w:val="00343007"/>
    <w:rsid w:val="00345252"/>
    <w:rsid w:val="003460A5"/>
    <w:rsid w:val="00350512"/>
    <w:rsid w:val="00351124"/>
    <w:rsid w:val="0035462D"/>
    <w:rsid w:val="00356555"/>
    <w:rsid w:val="0035732B"/>
    <w:rsid w:val="003618E4"/>
    <w:rsid w:val="00362B37"/>
    <w:rsid w:val="0036386E"/>
    <w:rsid w:val="00364EF6"/>
    <w:rsid w:val="00365E81"/>
    <w:rsid w:val="003714EC"/>
    <w:rsid w:val="003716E4"/>
    <w:rsid w:val="00371B6B"/>
    <w:rsid w:val="00375929"/>
    <w:rsid w:val="003765B8"/>
    <w:rsid w:val="00380F0F"/>
    <w:rsid w:val="003823EA"/>
    <w:rsid w:val="00385584"/>
    <w:rsid w:val="00385BFF"/>
    <w:rsid w:val="00386E9F"/>
    <w:rsid w:val="00387DEC"/>
    <w:rsid w:val="00391156"/>
    <w:rsid w:val="003923F5"/>
    <w:rsid w:val="00393BE5"/>
    <w:rsid w:val="00394CE2"/>
    <w:rsid w:val="003965A4"/>
    <w:rsid w:val="003A61B1"/>
    <w:rsid w:val="003B0D40"/>
    <w:rsid w:val="003B13E5"/>
    <w:rsid w:val="003B5A87"/>
    <w:rsid w:val="003C0540"/>
    <w:rsid w:val="003C3971"/>
    <w:rsid w:val="003C4380"/>
    <w:rsid w:val="003C47D4"/>
    <w:rsid w:val="003C483A"/>
    <w:rsid w:val="003C5F01"/>
    <w:rsid w:val="003D6C72"/>
    <w:rsid w:val="003E053E"/>
    <w:rsid w:val="003E4563"/>
    <w:rsid w:val="003F07F1"/>
    <w:rsid w:val="003F7144"/>
    <w:rsid w:val="004015A4"/>
    <w:rsid w:val="00401F32"/>
    <w:rsid w:val="00402616"/>
    <w:rsid w:val="004052AF"/>
    <w:rsid w:val="00410A6F"/>
    <w:rsid w:val="004121AB"/>
    <w:rsid w:val="00413EAF"/>
    <w:rsid w:val="004175F4"/>
    <w:rsid w:val="00421B51"/>
    <w:rsid w:val="00423334"/>
    <w:rsid w:val="00423E43"/>
    <w:rsid w:val="00425872"/>
    <w:rsid w:val="00426A18"/>
    <w:rsid w:val="0043167F"/>
    <w:rsid w:val="00431FE5"/>
    <w:rsid w:val="004345EC"/>
    <w:rsid w:val="00434CF0"/>
    <w:rsid w:val="0043771C"/>
    <w:rsid w:val="00440382"/>
    <w:rsid w:val="00443014"/>
    <w:rsid w:val="004432FD"/>
    <w:rsid w:val="0045347C"/>
    <w:rsid w:val="00457C25"/>
    <w:rsid w:val="004604BD"/>
    <w:rsid w:val="00463BAC"/>
    <w:rsid w:val="00465515"/>
    <w:rsid w:val="00465C4B"/>
    <w:rsid w:val="00467B4D"/>
    <w:rsid w:val="00471E2E"/>
    <w:rsid w:val="00472844"/>
    <w:rsid w:val="004752FB"/>
    <w:rsid w:val="00480556"/>
    <w:rsid w:val="00486824"/>
    <w:rsid w:val="00486C33"/>
    <w:rsid w:val="004878E7"/>
    <w:rsid w:val="00493753"/>
    <w:rsid w:val="00494488"/>
    <w:rsid w:val="00494D8D"/>
    <w:rsid w:val="0049751D"/>
    <w:rsid w:val="00497C64"/>
    <w:rsid w:val="004A0A66"/>
    <w:rsid w:val="004A175E"/>
    <w:rsid w:val="004A7E88"/>
    <w:rsid w:val="004B2E97"/>
    <w:rsid w:val="004B51F8"/>
    <w:rsid w:val="004B5A96"/>
    <w:rsid w:val="004B751F"/>
    <w:rsid w:val="004C30AC"/>
    <w:rsid w:val="004C4776"/>
    <w:rsid w:val="004C6A81"/>
    <w:rsid w:val="004D3578"/>
    <w:rsid w:val="004D5599"/>
    <w:rsid w:val="004D56AA"/>
    <w:rsid w:val="004D5BBC"/>
    <w:rsid w:val="004D6A29"/>
    <w:rsid w:val="004D7D65"/>
    <w:rsid w:val="004E0AF5"/>
    <w:rsid w:val="004E1376"/>
    <w:rsid w:val="004E213A"/>
    <w:rsid w:val="004E339F"/>
    <w:rsid w:val="004E4E94"/>
    <w:rsid w:val="004F0988"/>
    <w:rsid w:val="004F0FEF"/>
    <w:rsid w:val="004F3051"/>
    <w:rsid w:val="004F3340"/>
    <w:rsid w:val="004F3359"/>
    <w:rsid w:val="004F58F6"/>
    <w:rsid w:val="004F6AC3"/>
    <w:rsid w:val="00501273"/>
    <w:rsid w:val="00501A82"/>
    <w:rsid w:val="00503D49"/>
    <w:rsid w:val="005065F5"/>
    <w:rsid w:val="0050666C"/>
    <w:rsid w:val="00510A3E"/>
    <w:rsid w:val="00512F13"/>
    <w:rsid w:val="00521B4F"/>
    <w:rsid w:val="00532D26"/>
    <w:rsid w:val="0053388B"/>
    <w:rsid w:val="00534606"/>
    <w:rsid w:val="00534969"/>
    <w:rsid w:val="00535773"/>
    <w:rsid w:val="00535ED5"/>
    <w:rsid w:val="00540454"/>
    <w:rsid w:val="00543E6C"/>
    <w:rsid w:val="00544B42"/>
    <w:rsid w:val="00545D21"/>
    <w:rsid w:val="00546633"/>
    <w:rsid w:val="005474E4"/>
    <w:rsid w:val="00551507"/>
    <w:rsid w:val="00554920"/>
    <w:rsid w:val="005619D8"/>
    <w:rsid w:val="005622C5"/>
    <w:rsid w:val="0056350C"/>
    <w:rsid w:val="00565087"/>
    <w:rsid w:val="005702FC"/>
    <w:rsid w:val="005740B3"/>
    <w:rsid w:val="00575560"/>
    <w:rsid w:val="0058037F"/>
    <w:rsid w:val="005806B5"/>
    <w:rsid w:val="00581D9D"/>
    <w:rsid w:val="005828FF"/>
    <w:rsid w:val="0058581C"/>
    <w:rsid w:val="00586574"/>
    <w:rsid w:val="00587597"/>
    <w:rsid w:val="00587A93"/>
    <w:rsid w:val="005915E7"/>
    <w:rsid w:val="00597B11"/>
    <w:rsid w:val="005A189C"/>
    <w:rsid w:val="005A3761"/>
    <w:rsid w:val="005A3974"/>
    <w:rsid w:val="005A56D8"/>
    <w:rsid w:val="005A62ED"/>
    <w:rsid w:val="005B0C5C"/>
    <w:rsid w:val="005B28EB"/>
    <w:rsid w:val="005B291B"/>
    <w:rsid w:val="005B4268"/>
    <w:rsid w:val="005B653D"/>
    <w:rsid w:val="005C174D"/>
    <w:rsid w:val="005C1C41"/>
    <w:rsid w:val="005C3954"/>
    <w:rsid w:val="005C518B"/>
    <w:rsid w:val="005C6A61"/>
    <w:rsid w:val="005C74CA"/>
    <w:rsid w:val="005D02AA"/>
    <w:rsid w:val="005D171A"/>
    <w:rsid w:val="005D2568"/>
    <w:rsid w:val="005D2D58"/>
    <w:rsid w:val="005D2E01"/>
    <w:rsid w:val="005D7526"/>
    <w:rsid w:val="005E05B4"/>
    <w:rsid w:val="005E1F44"/>
    <w:rsid w:val="005E3632"/>
    <w:rsid w:val="005E4161"/>
    <w:rsid w:val="005E4BB2"/>
    <w:rsid w:val="005E5B18"/>
    <w:rsid w:val="005E76CB"/>
    <w:rsid w:val="005F2E8E"/>
    <w:rsid w:val="005F4092"/>
    <w:rsid w:val="005F45A8"/>
    <w:rsid w:val="005F66BC"/>
    <w:rsid w:val="005F7072"/>
    <w:rsid w:val="005F7673"/>
    <w:rsid w:val="005F788A"/>
    <w:rsid w:val="00602AEA"/>
    <w:rsid w:val="0060453B"/>
    <w:rsid w:val="00605355"/>
    <w:rsid w:val="00614823"/>
    <w:rsid w:val="00614FDF"/>
    <w:rsid w:val="00617062"/>
    <w:rsid w:val="0061766B"/>
    <w:rsid w:val="0062197D"/>
    <w:rsid w:val="00623472"/>
    <w:rsid w:val="00624064"/>
    <w:rsid w:val="00625D12"/>
    <w:rsid w:val="00626C25"/>
    <w:rsid w:val="00627297"/>
    <w:rsid w:val="0063543D"/>
    <w:rsid w:val="00642165"/>
    <w:rsid w:val="00643B98"/>
    <w:rsid w:val="00645D75"/>
    <w:rsid w:val="00646E93"/>
    <w:rsid w:val="00647114"/>
    <w:rsid w:val="00664B3E"/>
    <w:rsid w:val="00664C00"/>
    <w:rsid w:val="00666E54"/>
    <w:rsid w:val="00667C8D"/>
    <w:rsid w:val="00667FBF"/>
    <w:rsid w:val="00671CBD"/>
    <w:rsid w:val="006735EE"/>
    <w:rsid w:val="00673B81"/>
    <w:rsid w:val="006772DE"/>
    <w:rsid w:val="0067751B"/>
    <w:rsid w:val="00680FD0"/>
    <w:rsid w:val="006838E7"/>
    <w:rsid w:val="006870A8"/>
    <w:rsid w:val="006877FF"/>
    <w:rsid w:val="006901A9"/>
    <w:rsid w:val="00690549"/>
    <w:rsid w:val="00690E65"/>
    <w:rsid w:val="006912E9"/>
    <w:rsid w:val="0069168D"/>
    <w:rsid w:val="00692453"/>
    <w:rsid w:val="006A1FB2"/>
    <w:rsid w:val="006A2092"/>
    <w:rsid w:val="006A229B"/>
    <w:rsid w:val="006A323F"/>
    <w:rsid w:val="006A3256"/>
    <w:rsid w:val="006A382C"/>
    <w:rsid w:val="006A48FC"/>
    <w:rsid w:val="006B1733"/>
    <w:rsid w:val="006B2757"/>
    <w:rsid w:val="006B30D0"/>
    <w:rsid w:val="006B3CA2"/>
    <w:rsid w:val="006B3F1F"/>
    <w:rsid w:val="006B4EF6"/>
    <w:rsid w:val="006B634B"/>
    <w:rsid w:val="006B7132"/>
    <w:rsid w:val="006B740E"/>
    <w:rsid w:val="006B744B"/>
    <w:rsid w:val="006C0B1D"/>
    <w:rsid w:val="006C0E92"/>
    <w:rsid w:val="006C3D95"/>
    <w:rsid w:val="006C4BAA"/>
    <w:rsid w:val="006C5F93"/>
    <w:rsid w:val="006C627D"/>
    <w:rsid w:val="006C65AF"/>
    <w:rsid w:val="006D0691"/>
    <w:rsid w:val="006D1880"/>
    <w:rsid w:val="006D1EFD"/>
    <w:rsid w:val="006D3AE3"/>
    <w:rsid w:val="006D41F3"/>
    <w:rsid w:val="006D428E"/>
    <w:rsid w:val="006D4988"/>
    <w:rsid w:val="006D6960"/>
    <w:rsid w:val="006D7A9A"/>
    <w:rsid w:val="006D7B2A"/>
    <w:rsid w:val="006E1486"/>
    <w:rsid w:val="006E15BB"/>
    <w:rsid w:val="006E5C86"/>
    <w:rsid w:val="006E7883"/>
    <w:rsid w:val="006F1F40"/>
    <w:rsid w:val="006F2735"/>
    <w:rsid w:val="006F400D"/>
    <w:rsid w:val="006F5798"/>
    <w:rsid w:val="006F5CB1"/>
    <w:rsid w:val="006F6786"/>
    <w:rsid w:val="00701116"/>
    <w:rsid w:val="00703E23"/>
    <w:rsid w:val="00704317"/>
    <w:rsid w:val="0070584B"/>
    <w:rsid w:val="00706F3A"/>
    <w:rsid w:val="0071152E"/>
    <w:rsid w:val="0071174C"/>
    <w:rsid w:val="007130F7"/>
    <w:rsid w:val="00713C44"/>
    <w:rsid w:val="00714AC0"/>
    <w:rsid w:val="00717B56"/>
    <w:rsid w:val="00721332"/>
    <w:rsid w:val="00721B76"/>
    <w:rsid w:val="00722337"/>
    <w:rsid w:val="00724DA6"/>
    <w:rsid w:val="00724F4D"/>
    <w:rsid w:val="00726F71"/>
    <w:rsid w:val="00733B00"/>
    <w:rsid w:val="007345CF"/>
    <w:rsid w:val="00734A5B"/>
    <w:rsid w:val="0074026F"/>
    <w:rsid w:val="007429F6"/>
    <w:rsid w:val="00744D27"/>
    <w:rsid w:val="00744E76"/>
    <w:rsid w:val="00745BB1"/>
    <w:rsid w:val="007479A7"/>
    <w:rsid w:val="00747C2E"/>
    <w:rsid w:val="0075009D"/>
    <w:rsid w:val="0075167F"/>
    <w:rsid w:val="007518CF"/>
    <w:rsid w:val="00751F3E"/>
    <w:rsid w:val="00753D0C"/>
    <w:rsid w:val="00757431"/>
    <w:rsid w:val="00764DD9"/>
    <w:rsid w:val="0076503C"/>
    <w:rsid w:val="00765EA3"/>
    <w:rsid w:val="00767759"/>
    <w:rsid w:val="0077411F"/>
    <w:rsid w:val="00774DA4"/>
    <w:rsid w:val="007751EA"/>
    <w:rsid w:val="00775399"/>
    <w:rsid w:val="00781F0F"/>
    <w:rsid w:val="0078352E"/>
    <w:rsid w:val="007925FF"/>
    <w:rsid w:val="007967C7"/>
    <w:rsid w:val="007A3907"/>
    <w:rsid w:val="007A6BA4"/>
    <w:rsid w:val="007A7DCC"/>
    <w:rsid w:val="007B5219"/>
    <w:rsid w:val="007B600E"/>
    <w:rsid w:val="007B7FF6"/>
    <w:rsid w:val="007C30F7"/>
    <w:rsid w:val="007C48FB"/>
    <w:rsid w:val="007C75D2"/>
    <w:rsid w:val="007D2554"/>
    <w:rsid w:val="007D432F"/>
    <w:rsid w:val="007E1CE1"/>
    <w:rsid w:val="007E22C7"/>
    <w:rsid w:val="007E3282"/>
    <w:rsid w:val="007F04A3"/>
    <w:rsid w:val="007F0F4A"/>
    <w:rsid w:val="007F2921"/>
    <w:rsid w:val="007F662E"/>
    <w:rsid w:val="007F7252"/>
    <w:rsid w:val="007F7E95"/>
    <w:rsid w:val="00800CD4"/>
    <w:rsid w:val="008028A4"/>
    <w:rsid w:val="00802A63"/>
    <w:rsid w:val="00802CBD"/>
    <w:rsid w:val="00807F7B"/>
    <w:rsid w:val="00811B91"/>
    <w:rsid w:val="00811C44"/>
    <w:rsid w:val="00813539"/>
    <w:rsid w:val="008142AA"/>
    <w:rsid w:val="0081535F"/>
    <w:rsid w:val="0081656C"/>
    <w:rsid w:val="00820EDA"/>
    <w:rsid w:val="00822B9A"/>
    <w:rsid w:val="00823B86"/>
    <w:rsid w:val="00824948"/>
    <w:rsid w:val="008257A4"/>
    <w:rsid w:val="008304A2"/>
    <w:rsid w:val="00830747"/>
    <w:rsid w:val="00830E5F"/>
    <w:rsid w:val="00843447"/>
    <w:rsid w:val="00845348"/>
    <w:rsid w:val="008461E0"/>
    <w:rsid w:val="00850EB9"/>
    <w:rsid w:val="008526B7"/>
    <w:rsid w:val="00854355"/>
    <w:rsid w:val="00862E46"/>
    <w:rsid w:val="00865695"/>
    <w:rsid w:val="008661CD"/>
    <w:rsid w:val="008663AB"/>
    <w:rsid w:val="00871B93"/>
    <w:rsid w:val="00873119"/>
    <w:rsid w:val="008768CA"/>
    <w:rsid w:val="00876F2C"/>
    <w:rsid w:val="008848FF"/>
    <w:rsid w:val="00885BB0"/>
    <w:rsid w:val="00887FDF"/>
    <w:rsid w:val="00890CA5"/>
    <w:rsid w:val="008920FD"/>
    <w:rsid w:val="00892484"/>
    <w:rsid w:val="008926A0"/>
    <w:rsid w:val="008A05C3"/>
    <w:rsid w:val="008A0937"/>
    <w:rsid w:val="008A1E0C"/>
    <w:rsid w:val="008A350A"/>
    <w:rsid w:val="008A4B65"/>
    <w:rsid w:val="008B3FA3"/>
    <w:rsid w:val="008B57CC"/>
    <w:rsid w:val="008B6A3C"/>
    <w:rsid w:val="008B79AB"/>
    <w:rsid w:val="008B79E1"/>
    <w:rsid w:val="008C1399"/>
    <w:rsid w:val="008C384C"/>
    <w:rsid w:val="008D3AC4"/>
    <w:rsid w:val="008D67BA"/>
    <w:rsid w:val="008D7600"/>
    <w:rsid w:val="008E18DD"/>
    <w:rsid w:val="008E2D68"/>
    <w:rsid w:val="008E60AE"/>
    <w:rsid w:val="008E6756"/>
    <w:rsid w:val="008F0A74"/>
    <w:rsid w:val="008F1D8C"/>
    <w:rsid w:val="008F4761"/>
    <w:rsid w:val="0090271F"/>
    <w:rsid w:val="00902E23"/>
    <w:rsid w:val="00906744"/>
    <w:rsid w:val="00910307"/>
    <w:rsid w:val="009114D7"/>
    <w:rsid w:val="00912604"/>
    <w:rsid w:val="00912CC1"/>
    <w:rsid w:val="0091348E"/>
    <w:rsid w:val="00916E38"/>
    <w:rsid w:val="00917287"/>
    <w:rsid w:val="00917CCB"/>
    <w:rsid w:val="009307D4"/>
    <w:rsid w:val="0093161A"/>
    <w:rsid w:val="0093243D"/>
    <w:rsid w:val="00933673"/>
    <w:rsid w:val="00933FB0"/>
    <w:rsid w:val="00934150"/>
    <w:rsid w:val="00936E2E"/>
    <w:rsid w:val="00936E90"/>
    <w:rsid w:val="00937C19"/>
    <w:rsid w:val="00942EC2"/>
    <w:rsid w:val="00946F85"/>
    <w:rsid w:val="009534E2"/>
    <w:rsid w:val="009548A1"/>
    <w:rsid w:val="00955128"/>
    <w:rsid w:val="00955344"/>
    <w:rsid w:val="00955771"/>
    <w:rsid w:val="00956CB7"/>
    <w:rsid w:val="0096116A"/>
    <w:rsid w:val="00961D37"/>
    <w:rsid w:val="00962B23"/>
    <w:rsid w:val="00963B3F"/>
    <w:rsid w:val="009654EF"/>
    <w:rsid w:val="00971FBE"/>
    <w:rsid w:val="00972BB3"/>
    <w:rsid w:val="00974158"/>
    <w:rsid w:val="00976726"/>
    <w:rsid w:val="009775B8"/>
    <w:rsid w:val="00980F9D"/>
    <w:rsid w:val="009827E0"/>
    <w:rsid w:val="00984DB3"/>
    <w:rsid w:val="00984E2A"/>
    <w:rsid w:val="00987DA6"/>
    <w:rsid w:val="009935F4"/>
    <w:rsid w:val="0099590F"/>
    <w:rsid w:val="00997113"/>
    <w:rsid w:val="009A09AF"/>
    <w:rsid w:val="009A1A71"/>
    <w:rsid w:val="009A2236"/>
    <w:rsid w:val="009A2F11"/>
    <w:rsid w:val="009A37BF"/>
    <w:rsid w:val="009A3976"/>
    <w:rsid w:val="009A521F"/>
    <w:rsid w:val="009A7790"/>
    <w:rsid w:val="009B0F78"/>
    <w:rsid w:val="009B11E3"/>
    <w:rsid w:val="009B5811"/>
    <w:rsid w:val="009C231F"/>
    <w:rsid w:val="009C26CA"/>
    <w:rsid w:val="009C41F0"/>
    <w:rsid w:val="009D038F"/>
    <w:rsid w:val="009E1174"/>
    <w:rsid w:val="009E458C"/>
    <w:rsid w:val="009E4FC0"/>
    <w:rsid w:val="009E758E"/>
    <w:rsid w:val="009F0E96"/>
    <w:rsid w:val="009F14CF"/>
    <w:rsid w:val="009F24E2"/>
    <w:rsid w:val="009F37B7"/>
    <w:rsid w:val="009F3C74"/>
    <w:rsid w:val="009F5EA6"/>
    <w:rsid w:val="00A01F1E"/>
    <w:rsid w:val="00A02F20"/>
    <w:rsid w:val="00A06764"/>
    <w:rsid w:val="00A0680B"/>
    <w:rsid w:val="00A07100"/>
    <w:rsid w:val="00A10F02"/>
    <w:rsid w:val="00A134E4"/>
    <w:rsid w:val="00A135E1"/>
    <w:rsid w:val="00A15FFD"/>
    <w:rsid w:val="00A164B4"/>
    <w:rsid w:val="00A22695"/>
    <w:rsid w:val="00A22A18"/>
    <w:rsid w:val="00A25880"/>
    <w:rsid w:val="00A260C0"/>
    <w:rsid w:val="00A26956"/>
    <w:rsid w:val="00A27486"/>
    <w:rsid w:val="00A27F37"/>
    <w:rsid w:val="00A30586"/>
    <w:rsid w:val="00A30F78"/>
    <w:rsid w:val="00A330F5"/>
    <w:rsid w:val="00A33CFC"/>
    <w:rsid w:val="00A35638"/>
    <w:rsid w:val="00A35A6E"/>
    <w:rsid w:val="00A37DAA"/>
    <w:rsid w:val="00A43176"/>
    <w:rsid w:val="00A43707"/>
    <w:rsid w:val="00A45DE3"/>
    <w:rsid w:val="00A46FAF"/>
    <w:rsid w:val="00A52313"/>
    <w:rsid w:val="00A53724"/>
    <w:rsid w:val="00A56066"/>
    <w:rsid w:val="00A61E44"/>
    <w:rsid w:val="00A6240E"/>
    <w:rsid w:val="00A6388A"/>
    <w:rsid w:val="00A667EB"/>
    <w:rsid w:val="00A66869"/>
    <w:rsid w:val="00A67411"/>
    <w:rsid w:val="00A73129"/>
    <w:rsid w:val="00A75308"/>
    <w:rsid w:val="00A82346"/>
    <w:rsid w:val="00A91443"/>
    <w:rsid w:val="00A926D0"/>
    <w:rsid w:val="00A92BA1"/>
    <w:rsid w:val="00A93778"/>
    <w:rsid w:val="00A945BC"/>
    <w:rsid w:val="00A95A32"/>
    <w:rsid w:val="00A96EB5"/>
    <w:rsid w:val="00AA09FC"/>
    <w:rsid w:val="00AB12B6"/>
    <w:rsid w:val="00AB27F0"/>
    <w:rsid w:val="00AB2CB3"/>
    <w:rsid w:val="00AB4A5D"/>
    <w:rsid w:val="00AB583F"/>
    <w:rsid w:val="00AC0E9B"/>
    <w:rsid w:val="00AC26BB"/>
    <w:rsid w:val="00AC3CBF"/>
    <w:rsid w:val="00AC6BC6"/>
    <w:rsid w:val="00AD0B31"/>
    <w:rsid w:val="00AD0C0B"/>
    <w:rsid w:val="00AD5611"/>
    <w:rsid w:val="00AD5841"/>
    <w:rsid w:val="00AD71AC"/>
    <w:rsid w:val="00AE2916"/>
    <w:rsid w:val="00AE3C30"/>
    <w:rsid w:val="00AE5B41"/>
    <w:rsid w:val="00AE65E2"/>
    <w:rsid w:val="00AF1460"/>
    <w:rsid w:val="00AF1FD5"/>
    <w:rsid w:val="00AF2234"/>
    <w:rsid w:val="00AF3C30"/>
    <w:rsid w:val="00AF42BE"/>
    <w:rsid w:val="00AF5636"/>
    <w:rsid w:val="00AF7B87"/>
    <w:rsid w:val="00B0149B"/>
    <w:rsid w:val="00B027AC"/>
    <w:rsid w:val="00B02ED8"/>
    <w:rsid w:val="00B0392C"/>
    <w:rsid w:val="00B04AEF"/>
    <w:rsid w:val="00B067B7"/>
    <w:rsid w:val="00B121B8"/>
    <w:rsid w:val="00B12F87"/>
    <w:rsid w:val="00B13079"/>
    <w:rsid w:val="00B14C5F"/>
    <w:rsid w:val="00B15449"/>
    <w:rsid w:val="00B15495"/>
    <w:rsid w:val="00B15C81"/>
    <w:rsid w:val="00B179E0"/>
    <w:rsid w:val="00B21DA9"/>
    <w:rsid w:val="00B222B6"/>
    <w:rsid w:val="00B2370B"/>
    <w:rsid w:val="00B249E3"/>
    <w:rsid w:val="00B26BE3"/>
    <w:rsid w:val="00B30EB2"/>
    <w:rsid w:val="00B30FBA"/>
    <w:rsid w:val="00B4059D"/>
    <w:rsid w:val="00B4151F"/>
    <w:rsid w:val="00B42479"/>
    <w:rsid w:val="00B45920"/>
    <w:rsid w:val="00B47D07"/>
    <w:rsid w:val="00B47D9A"/>
    <w:rsid w:val="00B5098D"/>
    <w:rsid w:val="00B53FC8"/>
    <w:rsid w:val="00B54B2F"/>
    <w:rsid w:val="00B5786E"/>
    <w:rsid w:val="00B6095E"/>
    <w:rsid w:val="00B644E4"/>
    <w:rsid w:val="00B65899"/>
    <w:rsid w:val="00B65F88"/>
    <w:rsid w:val="00B6656C"/>
    <w:rsid w:val="00B670D6"/>
    <w:rsid w:val="00B676E0"/>
    <w:rsid w:val="00B71629"/>
    <w:rsid w:val="00B72A02"/>
    <w:rsid w:val="00B7445F"/>
    <w:rsid w:val="00B7619D"/>
    <w:rsid w:val="00B76B24"/>
    <w:rsid w:val="00B849B3"/>
    <w:rsid w:val="00B85D71"/>
    <w:rsid w:val="00B93086"/>
    <w:rsid w:val="00B94C35"/>
    <w:rsid w:val="00B96A54"/>
    <w:rsid w:val="00B96A60"/>
    <w:rsid w:val="00BA0C00"/>
    <w:rsid w:val="00BA1954"/>
    <w:rsid w:val="00BA19ED"/>
    <w:rsid w:val="00BA2B96"/>
    <w:rsid w:val="00BA3739"/>
    <w:rsid w:val="00BA4B8D"/>
    <w:rsid w:val="00BA7B6C"/>
    <w:rsid w:val="00BB2066"/>
    <w:rsid w:val="00BB4082"/>
    <w:rsid w:val="00BB631D"/>
    <w:rsid w:val="00BC0F7D"/>
    <w:rsid w:val="00BC163D"/>
    <w:rsid w:val="00BC3A78"/>
    <w:rsid w:val="00BC5312"/>
    <w:rsid w:val="00BC6F1F"/>
    <w:rsid w:val="00BD2EBE"/>
    <w:rsid w:val="00BD7D31"/>
    <w:rsid w:val="00BE1FD4"/>
    <w:rsid w:val="00BE2610"/>
    <w:rsid w:val="00BE3255"/>
    <w:rsid w:val="00BE4333"/>
    <w:rsid w:val="00BE7B6C"/>
    <w:rsid w:val="00BE7D71"/>
    <w:rsid w:val="00BF0092"/>
    <w:rsid w:val="00BF128E"/>
    <w:rsid w:val="00BF1AF7"/>
    <w:rsid w:val="00BF1EA5"/>
    <w:rsid w:val="00BF4AC2"/>
    <w:rsid w:val="00BF4C60"/>
    <w:rsid w:val="00C05C14"/>
    <w:rsid w:val="00C05DD0"/>
    <w:rsid w:val="00C06409"/>
    <w:rsid w:val="00C074DD"/>
    <w:rsid w:val="00C13C08"/>
    <w:rsid w:val="00C142AE"/>
    <w:rsid w:val="00C1496A"/>
    <w:rsid w:val="00C14BA4"/>
    <w:rsid w:val="00C15B9D"/>
    <w:rsid w:val="00C166A2"/>
    <w:rsid w:val="00C21B79"/>
    <w:rsid w:val="00C23F2F"/>
    <w:rsid w:val="00C270B9"/>
    <w:rsid w:val="00C300A0"/>
    <w:rsid w:val="00C32634"/>
    <w:rsid w:val="00C33079"/>
    <w:rsid w:val="00C346F3"/>
    <w:rsid w:val="00C37A1A"/>
    <w:rsid w:val="00C42E3B"/>
    <w:rsid w:val="00C4305D"/>
    <w:rsid w:val="00C4381C"/>
    <w:rsid w:val="00C43998"/>
    <w:rsid w:val="00C45077"/>
    <w:rsid w:val="00C45231"/>
    <w:rsid w:val="00C45973"/>
    <w:rsid w:val="00C50E2B"/>
    <w:rsid w:val="00C52142"/>
    <w:rsid w:val="00C551FF"/>
    <w:rsid w:val="00C6138C"/>
    <w:rsid w:val="00C622AE"/>
    <w:rsid w:val="00C63604"/>
    <w:rsid w:val="00C67EE1"/>
    <w:rsid w:val="00C72833"/>
    <w:rsid w:val="00C7763A"/>
    <w:rsid w:val="00C80F1D"/>
    <w:rsid w:val="00C876AA"/>
    <w:rsid w:val="00C8782D"/>
    <w:rsid w:val="00C91962"/>
    <w:rsid w:val="00C93F40"/>
    <w:rsid w:val="00C94C67"/>
    <w:rsid w:val="00C9795F"/>
    <w:rsid w:val="00C97DBE"/>
    <w:rsid w:val="00CA1D1E"/>
    <w:rsid w:val="00CA3D0C"/>
    <w:rsid w:val="00CA49E5"/>
    <w:rsid w:val="00CA5717"/>
    <w:rsid w:val="00CA68EC"/>
    <w:rsid w:val="00CB5C14"/>
    <w:rsid w:val="00CC1160"/>
    <w:rsid w:val="00CC3070"/>
    <w:rsid w:val="00CC3245"/>
    <w:rsid w:val="00CC55F9"/>
    <w:rsid w:val="00CC7721"/>
    <w:rsid w:val="00CD26A0"/>
    <w:rsid w:val="00CD2C9D"/>
    <w:rsid w:val="00CD68BE"/>
    <w:rsid w:val="00CD765C"/>
    <w:rsid w:val="00CE1463"/>
    <w:rsid w:val="00CF092F"/>
    <w:rsid w:val="00CF10A5"/>
    <w:rsid w:val="00CF3474"/>
    <w:rsid w:val="00D021A2"/>
    <w:rsid w:val="00D02DC4"/>
    <w:rsid w:val="00D03D44"/>
    <w:rsid w:val="00D04088"/>
    <w:rsid w:val="00D10FF3"/>
    <w:rsid w:val="00D1296F"/>
    <w:rsid w:val="00D12BAF"/>
    <w:rsid w:val="00D13B54"/>
    <w:rsid w:val="00D14BDB"/>
    <w:rsid w:val="00D163C2"/>
    <w:rsid w:val="00D20EDE"/>
    <w:rsid w:val="00D21864"/>
    <w:rsid w:val="00D237DA"/>
    <w:rsid w:val="00D27DD5"/>
    <w:rsid w:val="00D31A73"/>
    <w:rsid w:val="00D33835"/>
    <w:rsid w:val="00D345DF"/>
    <w:rsid w:val="00D41794"/>
    <w:rsid w:val="00D42526"/>
    <w:rsid w:val="00D4390C"/>
    <w:rsid w:val="00D44522"/>
    <w:rsid w:val="00D46FF7"/>
    <w:rsid w:val="00D477AD"/>
    <w:rsid w:val="00D5087A"/>
    <w:rsid w:val="00D54995"/>
    <w:rsid w:val="00D55014"/>
    <w:rsid w:val="00D57972"/>
    <w:rsid w:val="00D64F32"/>
    <w:rsid w:val="00D6568B"/>
    <w:rsid w:val="00D6715B"/>
    <w:rsid w:val="00D675A9"/>
    <w:rsid w:val="00D67716"/>
    <w:rsid w:val="00D738D6"/>
    <w:rsid w:val="00D7492D"/>
    <w:rsid w:val="00D74C9D"/>
    <w:rsid w:val="00D755EB"/>
    <w:rsid w:val="00D76048"/>
    <w:rsid w:val="00D76990"/>
    <w:rsid w:val="00D77833"/>
    <w:rsid w:val="00D8149C"/>
    <w:rsid w:val="00D82A08"/>
    <w:rsid w:val="00D82E6F"/>
    <w:rsid w:val="00D83175"/>
    <w:rsid w:val="00D845E7"/>
    <w:rsid w:val="00D867A6"/>
    <w:rsid w:val="00D87E00"/>
    <w:rsid w:val="00D87FF3"/>
    <w:rsid w:val="00D9097C"/>
    <w:rsid w:val="00D9134D"/>
    <w:rsid w:val="00D92297"/>
    <w:rsid w:val="00D93669"/>
    <w:rsid w:val="00D93ACF"/>
    <w:rsid w:val="00D96288"/>
    <w:rsid w:val="00DA338F"/>
    <w:rsid w:val="00DA3C68"/>
    <w:rsid w:val="00DA7A03"/>
    <w:rsid w:val="00DB1818"/>
    <w:rsid w:val="00DB1EE5"/>
    <w:rsid w:val="00DB1FB8"/>
    <w:rsid w:val="00DB267A"/>
    <w:rsid w:val="00DB2FF0"/>
    <w:rsid w:val="00DB481B"/>
    <w:rsid w:val="00DB5BDF"/>
    <w:rsid w:val="00DC309B"/>
    <w:rsid w:val="00DC4DA2"/>
    <w:rsid w:val="00DD2A87"/>
    <w:rsid w:val="00DD3BB4"/>
    <w:rsid w:val="00DD4C17"/>
    <w:rsid w:val="00DD5622"/>
    <w:rsid w:val="00DD6353"/>
    <w:rsid w:val="00DD63DA"/>
    <w:rsid w:val="00DD7138"/>
    <w:rsid w:val="00DD74A5"/>
    <w:rsid w:val="00DD7BEB"/>
    <w:rsid w:val="00DE0EC7"/>
    <w:rsid w:val="00DE544B"/>
    <w:rsid w:val="00DE7CCF"/>
    <w:rsid w:val="00DF1675"/>
    <w:rsid w:val="00DF19E5"/>
    <w:rsid w:val="00DF2B1F"/>
    <w:rsid w:val="00DF62CD"/>
    <w:rsid w:val="00E0435D"/>
    <w:rsid w:val="00E10A2E"/>
    <w:rsid w:val="00E12683"/>
    <w:rsid w:val="00E12750"/>
    <w:rsid w:val="00E16509"/>
    <w:rsid w:val="00E26E18"/>
    <w:rsid w:val="00E372D9"/>
    <w:rsid w:val="00E3776D"/>
    <w:rsid w:val="00E4119F"/>
    <w:rsid w:val="00E413F1"/>
    <w:rsid w:val="00E425AB"/>
    <w:rsid w:val="00E43894"/>
    <w:rsid w:val="00E44582"/>
    <w:rsid w:val="00E44B32"/>
    <w:rsid w:val="00E463BC"/>
    <w:rsid w:val="00E46FC5"/>
    <w:rsid w:val="00E4735A"/>
    <w:rsid w:val="00E50666"/>
    <w:rsid w:val="00E50EA6"/>
    <w:rsid w:val="00E56AB4"/>
    <w:rsid w:val="00E56BC6"/>
    <w:rsid w:val="00E63DAA"/>
    <w:rsid w:val="00E70392"/>
    <w:rsid w:val="00E7116B"/>
    <w:rsid w:val="00E71601"/>
    <w:rsid w:val="00E72055"/>
    <w:rsid w:val="00E73EC2"/>
    <w:rsid w:val="00E7611A"/>
    <w:rsid w:val="00E76906"/>
    <w:rsid w:val="00E76C76"/>
    <w:rsid w:val="00E77645"/>
    <w:rsid w:val="00E80F8A"/>
    <w:rsid w:val="00E86BEA"/>
    <w:rsid w:val="00E87D61"/>
    <w:rsid w:val="00E90994"/>
    <w:rsid w:val="00E916DD"/>
    <w:rsid w:val="00E97383"/>
    <w:rsid w:val="00EA0EC8"/>
    <w:rsid w:val="00EA0FF5"/>
    <w:rsid w:val="00EA15B0"/>
    <w:rsid w:val="00EA47C1"/>
    <w:rsid w:val="00EA5EA7"/>
    <w:rsid w:val="00EA784E"/>
    <w:rsid w:val="00EB01CC"/>
    <w:rsid w:val="00EB0F64"/>
    <w:rsid w:val="00EB30C9"/>
    <w:rsid w:val="00EB49C5"/>
    <w:rsid w:val="00EC0FBA"/>
    <w:rsid w:val="00EC3E49"/>
    <w:rsid w:val="00EC4A25"/>
    <w:rsid w:val="00EC53FD"/>
    <w:rsid w:val="00EC6F62"/>
    <w:rsid w:val="00EC7679"/>
    <w:rsid w:val="00ED0D5B"/>
    <w:rsid w:val="00ED1650"/>
    <w:rsid w:val="00ED2FD5"/>
    <w:rsid w:val="00ED67DB"/>
    <w:rsid w:val="00ED7AFF"/>
    <w:rsid w:val="00EE1E64"/>
    <w:rsid w:val="00EE3469"/>
    <w:rsid w:val="00EE70CF"/>
    <w:rsid w:val="00EF3AA2"/>
    <w:rsid w:val="00EF608C"/>
    <w:rsid w:val="00F0041C"/>
    <w:rsid w:val="00F00475"/>
    <w:rsid w:val="00F00766"/>
    <w:rsid w:val="00F025A2"/>
    <w:rsid w:val="00F040B7"/>
    <w:rsid w:val="00F04712"/>
    <w:rsid w:val="00F04C72"/>
    <w:rsid w:val="00F0580A"/>
    <w:rsid w:val="00F1074D"/>
    <w:rsid w:val="00F1197F"/>
    <w:rsid w:val="00F11F97"/>
    <w:rsid w:val="00F13360"/>
    <w:rsid w:val="00F13C4A"/>
    <w:rsid w:val="00F16B33"/>
    <w:rsid w:val="00F179DA"/>
    <w:rsid w:val="00F20216"/>
    <w:rsid w:val="00F20E00"/>
    <w:rsid w:val="00F215C8"/>
    <w:rsid w:val="00F22EC7"/>
    <w:rsid w:val="00F245D8"/>
    <w:rsid w:val="00F263FD"/>
    <w:rsid w:val="00F27294"/>
    <w:rsid w:val="00F274C7"/>
    <w:rsid w:val="00F3234A"/>
    <w:rsid w:val="00F325C8"/>
    <w:rsid w:val="00F33CF3"/>
    <w:rsid w:val="00F363C1"/>
    <w:rsid w:val="00F3705C"/>
    <w:rsid w:val="00F4324A"/>
    <w:rsid w:val="00F433AC"/>
    <w:rsid w:val="00F43999"/>
    <w:rsid w:val="00F43B7C"/>
    <w:rsid w:val="00F459DE"/>
    <w:rsid w:val="00F5386A"/>
    <w:rsid w:val="00F56172"/>
    <w:rsid w:val="00F56E36"/>
    <w:rsid w:val="00F61A3C"/>
    <w:rsid w:val="00F61A7B"/>
    <w:rsid w:val="00F61BC2"/>
    <w:rsid w:val="00F63A1D"/>
    <w:rsid w:val="00F653B8"/>
    <w:rsid w:val="00F66C35"/>
    <w:rsid w:val="00F67F21"/>
    <w:rsid w:val="00F70112"/>
    <w:rsid w:val="00F724B1"/>
    <w:rsid w:val="00F74A9E"/>
    <w:rsid w:val="00F74DB9"/>
    <w:rsid w:val="00F8302D"/>
    <w:rsid w:val="00F84E70"/>
    <w:rsid w:val="00F869A3"/>
    <w:rsid w:val="00F9008D"/>
    <w:rsid w:val="00F90C0D"/>
    <w:rsid w:val="00F9286C"/>
    <w:rsid w:val="00F92D9D"/>
    <w:rsid w:val="00F93F89"/>
    <w:rsid w:val="00F95DC8"/>
    <w:rsid w:val="00FA1266"/>
    <w:rsid w:val="00FA18BA"/>
    <w:rsid w:val="00FA310D"/>
    <w:rsid w:val="00FA4304"/>
    <w:rsid w:val="00FB1F7F"/>
    <w:rsid w:val="00FB274A"/>
    <w:rsid w:val="00FB2946"/>
    <w:rsid w:val="00FB2C94"/>
    <w:rsid w:val="00FB5103"/>
    <w:rsid w:val="00FB7063"/>
    <w:rsid w:val="00FB7815"/>
    <w:rsid w:val="00FC0FC4"/>
    <w:rsid w:val="00FC1192"/>
    <w:rsid w:val="00FC23F6"/>
    <w:rsid w:val="00FC44A0"/>
    <w:rsid w:val="00FC5994"/>
    <w:rsid w:val="00FC6EC0"/>
    <w:rsid w:val="00FD1967"/>
    <w:rsid w:val="00FD3725"/>
    <w:rsid w:val="00FD3798"/>
    <w:rsid w:val="00FD4CF6"/>
    <w:rsid w:val="00FD598C"/>
    <w:rsid w:val="00FE5711"/>
    <w:rsid w:val="00FE61AF"/>
    <w:rsid w:val="00FF1467"/>
    <w:rsid w:val="00FF4F52"/>
    <w:rsid w:val="00FF6E11"/>
    <w:rsid w:val="323FC0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3E891F54"/>
  <w15:chartTrackingRefBased/>
  <w15:docId w15:val="{98DD2C16-4511-425A-AAD0-308DC3533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ListParagraphChar">
    <w:name w:val="List Paragraph Char"/>
    <w:link w:val="ListParagraph"/>
    <w:uiPriority w:val="34"/>
    <w:qFormat/>
    <w:locked/>
    <w:rsid w:val="00FD4CF6"/>
    <w:rPr>
      <w:sz w:val="24"/>
      <w:szCs w:val="24"/>
      <w:lang w:eastAsia="en-US"/>
    </w:rPr>
  </w:style>
  <w:style w:type="paragraph" w:styleId="ListParagraph">
    <w:name w:val="List Paragraph"/>
    <w:basedOn w:val="Normal"/>
    <w:link w:val="ListParagraphChar"/>
    <w:uiPriority w:val="34"/>
    <w:qFormat/>
    <w:rsid w:val="00FD4CF6"/>
    <w:pPr>
      <w:spacing w:before="100" w:beforeAutospacing="1" w:after="100" w:afterAutospacing="1"/>
    </w:pPr>
    <w:rPr>
      <w:sz w:val="24"/>
      <w:szCs w:val="24"/>
    </w:rPr>
  </w:style>
  <w:style w:type="character" w:styleId="CommentReference">
    <w:name w:val="annotation reference"/>
    <w:basedOn w:val="DefaultParagraphFont"/>
    <w:qFormat/>
    <w:rsid w:val="002511A6"/>
    <w:rPr>
      <w:sz w:val="16"/>
      <w:szCs w:val="16"/>
    </w:rPr>
  </w:style>
  <w:style w:type="paragraph" w:styleId="CommentText">
    <w:name w:val="annotation text"/>
    <w:basedOn w:val="Normal"/>
    <w:link w:val="CommentTextChar"/>
    <w:rsid w:val="002511A6"/>
  </w:style>
  <w:style w:type="character" w:customStyle="1" w:styleId="CommentTextChar">
    <w:name w:val="Comment Text Char"/>
    <w:basedOn w:val="DefaultParagraphFont"/>
    <w:link w:val="CommentText"/>
    <w:rsid w:val="002511A6"/>
    <w:rPr>
      <w:lang w:eastAsia="en-US"/>
    </w:rPr>
  </w:style>
  <w:style w:type="paragraph" w:styleId="CommentSubject">
    <w:name w:val="annotation subject"/>
    <w:basedOn w:val="CommentText"/>
    <w:next w:val="CommentText"/>
    <w:link w:val="CommentSubjectChar"/>
    <w:rsid w:val="002511A6"/>
    <w:rPr>
      <w:b/>
      <w:bCs/>
    </w:rPr>
  </w:style>
  <w:style w:type="character" w:customStyle="1" w:styleId="CommentSubjectChar">
    <w:name w:val="Comment Subject Char"/>
    <w:basedOn w:val="CommentTextChar"/>
    <w:link w:val="CommentSubject"/>
    <w:rsid w:val="002511A6"/>
    <w:rPr>
      <w:b/>
      <w:bCs/>
      <w:lang w:eastAsia="en-US"/>
    </w:rPr>
  </w:style>
  <w:style w:type="paragraph" w:styleId="Revision">
    <w:name w:val="Revision"/>
    <w:hidden/>
    <w:uiPriority w:val="99"/>
    <w:semiHidden/>
    <w:rsid w:val="004D7D65"/>
    <w:rPr>
      <w:lang w:eastAsia="en-US"/>
    </w:rPr>
  </w:style>
  <w:style w:type="character" w:customStyle="1" w:styleId="THChar">
    <w:name w:val="TH Char"/>
    <w:link w:val="TH"/>
    <w:qFormat/>
    <w:locked/>
    <w:rsid w:val="00321B86"/>
    <w:rPr>
      <w:rFonts w:ascii="Arial" w:hAnsi="Arial"/>
      <w:b/>
      <w:lang w:eastAsia="en-US"/>
    </w:rPr>
  </w:style>
  <w:style w:type="paragraph" w:styleId="Caption">
    <w:name w:val="caption"/>
    <w:basedOn w:val="Normal"/>
    <w:next w:val="Normal"/>
    <w:unhideWhenUsed/>
    <w:qFormat/>
    <w:rsid w:val="00871B93"/>
    <w:pPr>
      <w:spacing w:after="200"/>
    </w:pPr>
    <w:rPr>
      <w:i/>
      <w:iCs/>
      <w:color w:val="44546A" w:themeColor="text2"/>
      <w:sz w:val="18"/>
      <w:szCs w:val="18"/>
    </w:rPr>
  </w:style>
  <w:style w:type="paragraph" w:styleId="Bibliography">
    <w:name w:val="Bibliography"/>
    <w:basedOn w:val="Normal"/>
    <w:next w:val="Normal"/>
    <w:uiPriority w:val="37"/>
    <w:semiHidden/>
    <w:unhideWhenUsed/>
    <w:rsid w:val="008926A0"/>
  </w:style>
  <w:style w:type="paragraph" w:styleId="BlockText">
    <w:name w:val="Block Text"/>
    <w:basedOn w:val="Normal"/>
    <w:rsid w:val="008926A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926A0"/>
    <w:pPr>
      <w:spacing w:after="120"/>
    </w:pPr>
  </w:style>
  <w:style w:type="character" w:customStyle="1" w:styleId="BodyTextChar">
    <w:name w:val="Body Text Char"/>
    <w:basedOn w:val="DefaultParagraphFont"/>
    <w:link w:val="BodyText"/>
    <w:rsid w:val="008926A0"/>
    <w:rPr>
      <w:lang w:eastAsia="en-US"/>
    </w:rPr>
  </w:style>
  <w:style w:type="paragraph" w:styleId="BodyText2">
    <w:name w:val="Body Text 2"/>
    <w:basedOn w:val="Normal"/>
    <w:link w:val="BodyText2Char"/>
    <w:rsid w:val="008926A0"/>
    <w:pPr>
      <w:spacing w:after="120" w:line="480" w:lineRule="auto"/>
    </w:pPr>
  </w:style>
  <w:style w:type="character" w:customStyle="1" w:styleId="BodyText2Char">
    <w:name w:val="Body Text 2 Char"/>
    <w:basedOn w:val="DefaultParagraphFont"/>
    <w:link w:val="BodyText2"/>
    <w:rsid w:val="008926A0"/>
    <w:rPr>
      <w:lang w:eastAsia="en-US"/>
    </w:rPr>
  </w:style>
  <w:style w:type="paragraph" w:styleId="BodyText3">
    <w:name w:val="Body Text 3"/>
    <w:basedOn w:val="Normal"/>
    <w:link w:val="BodyText3Char"/>
    <w:rsid w:val="008926A0"/>
    <w:pPr>
      <w:spacing w:after="120"/>
    </w:pPr>
    <w:rPr>
      <w:sz w:val="16"/>
      <w:szCs w:val="16"/>
    </w:rPr>
  </w:style>
  <w:style w:type="character" w:customStyle="1" w:styleId="BodyText3Char">
    <w:name w:val="Body Text 3 Char"/>
    <w:basedOn w:val="DefaultParagraphFont"/>
    <w:link w:val="BodyText3"/>
    <w:rsid w:val="008926A0"/>
    <w:rPr>
      <w:sz w:val="16"/>
      <w:szCs w:val="16"/>
      <w:lang w:eastAsia="en-US"/>
    </w:rPr>
  </w:style>
  <w:style w:type="paragraph" w:styleId="BodyTextFirstIndent">
    <w:name w:val="Body Text First Indent"/>
    <w:basedOn w:val="BodyText"/>
    <w:link w:val="BodyTextFirstIndentChar"/>
    <w:rsid w:val="008926A0"/>
    <w:pPr>
      <w:spacing w:after="180"/>
      <w:ind w:firstLine="360"/>
    </w:pPr>
  </w:style>
  <w:style w:type="character" w:customStyle="1" w:styleId="BodyTextFirstIndentChar">
    <w:name w:val="Body Text First Indent Char"/>
    <w:basedOn w:val="BodyTextChar"/>
    <w:link w:val="BodyTextFirstIndent"/>
    <w:rsid w:val="008926A0"/>
    <w:rPr>
      <w:lang w:eastAsia="en-US"/>
    </w:rPr>
  </w:style>
  <w:style w:type="paragraph" w:styleId="BodyTextIndent">
    <w:name w:val="Body Text Indent"/>
    <w:basedOn w:val="Normal"/>
    <w:link w:val="BodyTextIndentChar"/>
    <w:rsid w:val="008926A0"/>
    <w:pPr>
      <w:spacing w:after="120"/>
      <w:ind w:left="283"/>
    </w:pPr>
  </w:style>
  <w:style w:type="character" w:customStyle="1" w:styleId="BodyTextIndentChar">
    <w:name w:val="Body Text Indent Char"/>
    <w:basedOn w:val="DefaultParagraphFont"/>
    <w:link w:val="BodyTextIndent"/>
    <w:rsid w:val="008926A0"/>
    <w:rPr>
      <w:lang w:eastAsia="en-US"/>
    </w:rPr>
  </w:style>
  <w:style w:type="paragraph" w:styleId="BodyTextFirstIndent2">
    <w:name w:val="Body Text First Indent 2"/>
    <w:basedOn w:val="BodyTextIndent"/>
    <w:link w:val="BodyTextFirstIndent2Char"/>
    <w:rsid w:val="008926A0"/>
    <w:pPr>
      <w:spacing w:after="180"/>
      <w:ind w:left="360" w:firstLine="360"/>
    </w:pPr>
  </w:style>
  <w:style w:type="character" w:customStyle="1" w:styleId="BodyTextFirstIndent2Char">
    <w:name w:val="Body Text First Indent 2 Char"/>
    <w:basedOn w:val="BodyTextIndentChar"/>
    <w:link w:val="BodyTextFirstIndent2"/>
    <w:rsid w:val="008926A0"/>
    <w:rPr>
      <w:lang w:eastAsia="en-US"/>
    </w:rPr>
  </w:style>
  <w:style w:type="paragraph" w:styleId="BodyTextIndent2">
    <w:name w:val="Body Text Indent 2"/>
    <w:basedOn w:val="Normal"/>
    <w:link w:val="BodyTextIndent2Char"/>
    <w:rsid w:val="008926A0"/>
    <w:pPr>
      <w:spacing w:after="120" w:line="480" w:lineRule="auto"/>
      <w:ind w:left="283"/>
    </w:pPr>
  </w:style>
  <w:style w:type="character" w:customStyle="1" w:styleId="BodyTextIndent2Char">
    <w:name w:val="Body Text Indent 2 Char"/>
    <w:basedOn w:val="DefaultParagraphFont"/>
    <w:link w:val="BodyTextIndent2"/>
    <w:rsid w:val="008926A0"/>
    <w:rPr>
      <w:lang w:eastAsia="en-US"/>
    </w:rPr>
  </w:style>
  <w:style w:type="paragraph" w:styleId="BodyTextIndent3">
    <w:name w:val="Body Text Indent 3"/>
    <w:basedOn w:val="Normal"/>
    <w:link w:val="BodyTextIndent3Char"/>
    <w:rsid w:val="008926A0"/>
    <w:pPr>
      <w:spacing w:after="120"/>
      <w:ind w:left="283"/>
    </w:pPr>
    <w:rPr>
      <w:sz w:val="16"/>
      <w:szCs w:val="16"/>
    </w:rPr>
  </w:style>
  <w:style w:type="character" w:customStyle="1" w:styleId="BodyTextIndent3Char">
    <w:name w:val="Body Text Indent 3 Char"/>
    <w:basedOn w:val="DefaultParagraphFont"/>
    <w:link w:val="BodyTextIndent3"/>
    <w:rsid w:val="008926A0"/>
    <w:rPr>
      <w:sz w:val="16"/>
      <w:szCs w:val="16"/>
      <w:lang w:eastAsia="en-US"/>
    </w:rPr>
  </w:style>
  <w:style w:type="paragraph" w:styleId="Closing">
    <w:name w:val="Closing"/>
    <w:basedOn w:val="Normal"/>
    <w:link w:val="ClosingChar"/>
    <w:rsid w:val="008926A0"/>
    <w:pPr>
      <w:spacing w:after="0"/>
      <w:ind w:left="4252"/>
    </w:pPr>
  </w:style>
  <w:style w:type="character" w:customStyle="1" w:styleId="ClosingChar">
    <w:name w:val="Closing Char"/>
    <w:basedOn w:val="DefaultParagraphFont"/>
    <w:link w:val="Closing"/>
    <w:rsid w:val="008926A0"/>
    <w:rPr>
      <w:lang w:eastAsia="en-US"/>
    </w:rPr>
  </w:style>
  <w:style w:type="paragraph" w:styleId="Date">
    <w:name w:val="Date"/>
    <w:basedOn w:val="Normal"/>
    <w:next w:val="Normal"/>
    <w:link w:val="DateChar"/>
    <w:rsid w:val="008926A0"/>
  </w:style>
  <w:style w:type="character" w:customStyle="1" w:styleId="DateChar">
    <w:name w:val="Date Char"/>
    <w:basedOn w:val="DefaultParagraphFont"/>
    <w:link w:val="Date"/>
    <w:rsid w:val="008926A0"/>
    <w:rPr>
      <w:lang w:eastAsia="en-US"/>
    </w:rPr>
  </w:style>
  <w:style w:type="paragraph" w:styleId="DocumentMap">
    <w:name w:val="Document Map"/>
    <w:basedOn w:val="Normal"/>
    <w:link w:val="DocumentMapChar"/>
    <w:rsid w:val="008926A0"/>
    <w:pPr>
      <w:spacing w:after="0"/>
    </w:pPr>
    <w:rPr>
      <w:rFonts w:ascii="Segoe UI" w:hAnsi="Segoe UI" w:cs="Segoe UI"/>
      <w:sz w:val="16"/>
      <w:szCs w:val="16"/>
    </w:rPr>
  </w:style>
  <w:style w:type="character" w:customStyle="1" w:styleId="DocumentMapChar">
    <w:name w:val="Document Map Char"/>
    <w:basedOn w:val="DefaultParagraphFont"/>
    <w:link w:val="DocumentMap"/>
    <w:rsid w:val="008926A0"/>
    <w:rPr>
      <w:rFonts w:ascii="Segoe UI" w:hAnsi="Segoe UI" w:cs="Segoe UI"/>
      <w:sz w:val="16"/>
      <w:szCs w:val="16"/>
      <w:lang w:eastAsia="en-US"/>
    </w:rPr>
  </w:style>
  <w:style w:type="paragraph" w:styleId="E-mailSignature">
    <w:name w:val="E-mail Signature"/>
    <w:basedOn w:val="Normal"/>
    <w:link w:val="E-mailSignatureChar"/>
    <w:rsid w:val="008926A0"/>
    <w:pPr>
      <w:spacing w:after="0"/>
    </w:pPr>
  </w:style>
  <w:style w:type="character" w:customStyle="1" w:styleId="E-mailSignatureChar">
    <w:name w:val="E-mail Signature Char"/>
    <w:basedOn w:val="DefaultParagraphFont"/>
    <w:link w:val="E-mailSignature"/>
    <w:rsid w:val="008926A0"/>
    <w:rPr>
      <w:lang w:eastAsia="en-US"/>
    </w:rPr>
  </w:style>
  <w:style w:type="paragraph" w:styleId="EndnoteText">
    <w:name w:val="endnote text"/>
    <w:basedOn w:val="Normal"/>
    <w:link w:val="EndnoteTextChar"/>
    <w:rsid w:val="008926A0"/>
    <w:pPr>
      <w:spacing w:after="0"/>
    </w:pPr>
  </w:style>
  <w:style w:type="character" w:customStyle="1" w:styleId="EndnoteTextChar">
    <w:name w:val="Endnote Text Char"/>
    <w:basedOn w:val="DefaultParagraphFont"/>
    <w:link w:val="EndnoteText"/>
    <w:rsid w:val="008926A0"/>
    <w:rPr>
      <w:lang w:eastAsia="en-US"/>
    </w:rPr>
  </w:style>
  <w:style w:type="paragraph" w:styleId="EnvelopeAddress">
    <w:name w:val="envelope address"/>
    <w:basedOn w:val="Normal"/>
    <w:rsid w:val="008926A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926A0"/>
    <w:pPr>
      <w:spacing w:after="0"/>
    </w:pPr>
    <w:rPr>
      <w:rFonts w:asciiTheme="majorHAnsi" w:eastAsiaTheme="majorEastAsia" w:hAnsiTheme="majorHAnsi" w:cstheme="majorBidi"/>
    </w:rPr>
  </w:style>
  <w:style w:type="paragraph" w:styleId="FootnoteText">
    <w:name w:val="footnote text"/>
    <w:basedOn w:val="Normal"/>
    <w:link w:val="FootnoteTextChar"/>
    <w:rsid w:val="008926A0"/>
    <w:pPr>
      <w:spacing w:after="0"/>
    </w:pPr>
  </w:style>
  <w:style w:type="character" w:customStyle="1" w:styleId="FootnoteTextChar">
    <w:name w:val="Footnote Text Char"/>
    <w:basedOn w:val="DefaultParagraphFont"/>
    <w:link w:val="FootnoteText"/>
    <w:rsid w:val="008926A0"/>
    <w:rPr>
      <w:lang w:eastAsia="en-US"/>
    </w:rPr>
  </w:style>
  <w:style w:type="paragraph" w:styleId="HTMLAddress">
    <w:name w:val="HTML Address"/>
    <w:basedOn w:val="Normal"/>
    <w:link w:val="HTMLAddressChar"/>
    <w:rsid w:val="008926A0"/>
    <w:pPr>
      <w:spacing w:after="0"/>
    </w:pPr>
    <w:rPr>
      <w:i/>
      <w:iCs/>
    </w:rPr>
  </w:style>
  <w:style w:type="character" w:customStyle="1" w:styleId="HTMLAddressChar">
    <w:name w:val="HTML Address Char"/>
    <w:basedOn w:val="DefaultParagraphFont"/>
    <w:link w:val="HTMLAddress"/>
    <w:rsid w:val="008926A0"/>
    <w:rPr>
      <w:i/>
      <w:iCs/>
      <w:lang w:eastAsia="en-US"/>
    </w:rPr>
  </w:style>
  <w:style w:type="paragraph" w:styleId="HTMLPreformatted">
    <w:name w:val="HTML Preformatted"/>
    <w:basedOn w:val="Normal"/>
    <w:link w:val="HTMLPreformattedChar"/>
    <w:rsid w:val="008926A0"/>
    <w:pPr>
      <w:spacing w:after="0"/>
    </w:pPr>
    <w:rPr>
      <w:rFonts w:ascii="Consolas" w:hAnsi="Consolas"/>
    </w:rPr>
  </w:style>
  <w:style w:type="character" w:customStyle="1" w:styleId="HTMLPreformattedChar">
    <w:name w:val="HTML Preformatted Char"/>
    <w:basedOn w:val="DefaultParagraphFont"/>
    <w:link w:val="HTMLPreformatted"/>
    <w:rsid w:val="008926A0"/>
    <w:rPr>
      <w:rFonts w:ascii="Consolas" w:hAnsi="Consolas"/>
      <w:lang w:eastAsia="en-US"/>
    </w:rPr>
  </w:style>
  <w:style w:type="paragraph" w:styleId="Index1">
    <w:name w:val="index 1"/>
    <w:basedOn w:val="Normal"/>
    <w:next w:val="Normal"/>
    <w:rsid w:val="008926A0"/>
    <w:pPr>
      <w:spacing w:after="0"/>
      <w:ind w:left="200" w:hanging="200"/>
    </w:pPr>
  </w:style>
  <w:style w:type="paragraph" w:styleId="Index2">
    <w:name w:val="index 2"/>
    <w:basedOn w:val="Normal"/>
    <w:next w:val="Normal"/>
    <w:rsid w:val="008926A0"/>
    <w:pPr>
      <w:spacing w:after="0"/>
      <w:ind w:left="400" w:hanging="200"/>
    </w:pPr>
  </w:style>
  <w:style w:type="paragraph" w:styleId="Index3">
    <w:name w:val="index 3"/>
    <w:basedOn w:val="Normal"/>
    <w:next w:val="Normal"/>
    <w:rsid w:val="008926A0"/>
    <w:pPr>
      <w:spacing w:after="0"/>
      <w:ind w:left="600" w:hanging="200"/>
    </w:pPr>
  </w:style>
  <w:style w:type="paragraph" w:styleId="Index4">
    <w:name w:val="index 4"/>
    <w:basedOn w:val="Normal"/>
    <w:next w:val="Normal"/>
    <w:rsid w:val="008926A0"/>
    <w:pPr>
      <w:spacing w:after="0"/>
      <w:ind w:left="800" w:hanging="200"/>
    </w:pPr>
  </w:style>
  <w:style w:type="paragraph" w:styleId="Index5">
    <w:name w:val="index 5"/>
    <w:basedOn w:val="Normal"/>
    <w:next w:val="Normal"/>
    <w:rsid w:val="008926A0"/>
    <w:pPr>
      <w:spacing w:after="0"/>
      <w:ind w:left="1000" w:hanging="200"/>
    </w:pPr>
  </w:style>
  <w:style w:type="paragraph" w:styleId="Index6">
    <w:name w:val="index 6"/>
    <w:basedOn w:val="Normal"/>
    <w:next w:val="Normal"/>
    <w:rsid w:val="008926A0"/>
    <w:pPr>
      <w:spacing w:after="0"/>
      <w:ind w:left="1200" w:hanging="200"/>
    </w:pPr>
  </w:style>
  <w:style w:type="paragraph" w:styleId="Index7">
    <w:name w:val="index 7"/>
    <w:basedOn w:val="Normal"/>
    <w:next w:val="Normal"/>
    <w:rsid w:val="008926A0"/>
    <w:pPr>
      <w:spacing w:after="0"/>
      <w:ind w:left="1400" w:hanging="200"/>
    </w:pPr>
  </w:style>
  <w:style w:type="paragraph" w:styleId="Index8">
    <w:name w:val="index 8"/>
    <w:basedOn w:val="Normal"/>
    <w:next w:val="Normal"/>
    <w:rsid w:val="008926A0"/>
    <w:pPr>
      <w:spacing w:after="0"/>
      <w:ind w:left="1600" w:hanging="200"/>
    </w:pPr>
  </w:style>
  <w:style w:type="paragraph" w:styleId="Index9">
    <w:name w:val="index 9"/>
    <w:basedOn w:val="Normal"/>
    <w:next w:val="Normal"/>
    <w:rsid w:val="008926A0"/>
    <w:pPr>
      <w:spacing w:after="0"/>
      <w:ind w:left="1800" w:hanging="200"/>
    </w:pPr>
  </w:style>
  <w:style w:type="paragraph" w:styleId="IndexHeading">
    <w:name w:val="index heading"/>
    <w:basedOn w:val="Normal"/>
    <w:next w:val="Index1"/>
    <w:rsid w:val="008926A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926A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926A0"/>
    <w:rPr>
      <w:i/>
      <w:iCs/>
      <w:color w:val="4472C4" w:themeColor="accent1"/>
      <w:lang w:eastAsia="en-US"/>
    </w:rPr>
  </w:style>
  <w:style w:type="paragraph" w:styleId="List">
    <w:name w:val="List"/>
    <w:basedOn w:val="Normal"/>
    <w:rsid w:val="008926A0"/>
    <w:pPr>
      <w:ind w:left="283" w:hanging="283"/>
      <w:contextualSpacing/>
    </w:pPr>
  </w:style>
  <w:style w:type="paragraph" w:styleId="List2">
    <w:name w:val="List 2"/>
    <w:basedOn w:val="Normal"/>
    <w:rsid w:val="008926A0"/>
    <w:pPr>
      <w:ind w:left="566" w:hanging="283"/>
      <w:contextualSpacing/>
    </w:pPr>
  </w:style>
  <w:style w:type="paragraph" w:styleId="List3">
    <w:name w:val="List 3"/>
    <w:basedOn w:val="Normal"/>
    <w:rsid w:val="008926A0"/>
    <w:pPr>
      <w:ind w:left="849" w:hanging="283"/>
      <w:contextualSpacing/>
    </w:pPr>
  </w:style>
  <w:style w:type="paragraph" w:styleId="List4">
    <w:name w:val="List 4"/>
    <w:basedOn w:val="Normal"/>
    <w:rsid w:val="008926A0"/>
    <w:pPr>
      <w:ind w:left="1132" w:hanging="283"/>
      <w:contextualSpacing/>
    </w:pPr>
  </w:style>
  <w:style w:type="paragraph" w:styleId="List5">
    <w:name w:val="List 5"/>
    <w:basedOn w:val="Normal"/>
    <w:rsid w:val="008926A0"/>
    <w:pPr>
      <w:ind w:left="1415" w:hanging="283"/>
      <w:contextualSpacing/>
    </w:pPr>
  </w:style>
  <w:style w:type="paragraph" w:styleId="ListBullet">
    <w:name w:val="List Bullet"/>
    <w:basedOn w:val="Normal"/>
    <w:rsid w:val="008926A0"/>
    <w:pPr>
      <w:numPr>
        <w:numId w:val="29"/>
      </w:numPr>
      <w:contextualSpacing/>
    </w:pPr>
  </w:style>
  <w:style w:type="paragraph" w:styleId="ListBullet2">
    <w:name w:val="List Bullet 2"/>
    <w:basedOn w:val="Normal"/>
    <w:rsid w:val="008926A0"/>
    <w:pPr>
      <w:numPr>
        <w:numId w:val="30"/>
      </w:numPr>
      <w:contextualSpacing/>
    </w:pPr>
  </w:style>
  <w:style w:type="paragraph" w:styleId="ListBullet3">
    <w:name w:val="List Bullet 3"/>
    <w:basedOn w:val="Normal"/>
    <w:rsid w:val="008926A0"/>
    <w:pPr>
      <w:numPr>
        <w:numId w:val="31"/>
      </w:numPr>
      <w:contextualSpacing/>
    </w:pPr>
  </w:style>
  <w:style w:type="paragraph" w:styleId="ListBullet4">
    <w:name w:val="List Bullet 4"/>
    <w:basedOn w:val="Normal"/>
    <w:rsid w:val="008926A0"/>
    <w:pPr>
      <w:numPr>
        <w:numId w:val="32"/>
      </w:numPr>
      <w:contextualSpacing/>
    </w:pPr>
  </w:style>
  <w:style w:type="paragraph" w:styleId="ListBullet5">
    <w:name w:val="List Bullet 5"/>
    <w:basedOn w:val="Normal"/>
    <w:rsid w:val="008926A0"/>
    <w:pPr>
      <w:numPr>
        <w:numId w:val="33"/>
      </w:numPr>
      <w:contextualSpacing/>
    </w:pPr>
  </w:style>
  <w:style w:type="paragraph" w:styleId="ListContinue">
    <w:name w:val="List Continue"/>
    <w:basedOn w:val="Normal"/>
    <w:rsid w:val="008926A0"/>
    <w:pPr>
      <w:spacing w:after="120"/>
      <w:ind w:left="283"/>
      <w:contextualSpacing/>
    </w:pPr>
  </w:style>
  <w:style w:type="paragraph" w:styleId="ListContinue2">
    <w:name w:val="List Continue 2"/>
    <w:basedOn w:val="Normal"/>
    <w:rsid w:val="008926A0"/>
    <w:pPr>
      <w:spacing w:after="120"/>
      <w:ind w:left="566"/>
      <w:contextualSpacing/>
    </w:pPr>
  </w:style>
  <w:style w:type="paragraph" w:styleId="ListContinue3">
    <w:name w:val="List Continue 3"/>
    <w:basedOn w:val="Normal"/>
    <w:rsid w:val="008926A0"/>
    <w:pPr>
      <w:spacing w:after="120"/>
      <w:ind w:left="849"/>
      <w:contextualSpacing/>
    </w:pPr>
  </w:style>
  <w:style w:type="paragraph" w:styleId="ListContinue4">
    <w:name w:val="List Continue 4"/>
    <w:basedOn w:val="Normal"/>
    <w:rsid w:val="008926A0"/>
    <w:pPr>
      <w:spacing w:after="120"/>
      <w:ind w:left="1132"/>
      <w:contextualSpacing/>
    </w:pPr>
  </w:style>
  <w:style w:type="paragraph" w:styleId="ListContinue5">
    <w:name w:val="List Continue 5"/>
    <w:basedOn w:val="Normal"/>
    <w:rsid w:val="008926A0"/>
    <w:pPr>
      <w:spacing w:after="120"/>
      <w:ind w:left="1415"/>
      <w:contextualSpacing/>
    </w:pPr>
  </w:style>
  <w:style w:type="paragraph" w:styleId="ListNumber">
    <w:name w:val="List Number"/>
    <w:basedOn w:val="Normal"/>
    <w:rsid w:val="008926A0"/>
    <w:pPr>
      <w:numPr>
        <w:numId w:val="34"/>
      </w:numPr>
      <w:contextualSpacing/>
    </w:pPr>
  </w:style>
  <w:style w:type="paragraph" w:styleId="ListNumber2">
    <w:name w:val="List Number 2"/>
    <w:basedOn w:val="Normal"/>
    <w:rsid w:val="008926A0"/>
    <w:pPr>
      <w:numPr>
        <w:numId w:val="35"/>
      </w:numPr>
      <w:contextualSpacing/>
    </w:pPr>
  </w:style>
  <w:style w:type="paragraph" w:styleId="ListNumber3">
    <w:name w:val="List Number 3"/>
    <w:basedOn w:val="Normal"/>
    <w:rsid w:val="008926A0"/>
    <w:pPr>
      <w:numPr>
        <w:numId w:val="36"/>
      </w:numPr>
      <w:contextualSpacing/>
    </w:pPr>
  </w:style>
  <w:style w:type="paragraph" w:styleId="ListNumber4">
    <w:name w:val="List Number 4"/>
    <w:basedOn w:val="Normal"/>
    <w:rsid w:val="008926A0"/>
    <w:pPr>
      <w:numPr>
        <w:numId w:val="37"/>
      </w:numPr>
      <w:contextualSpacing/>
    </w:pPr>
  </w:style>
  <w:style w:type="paragraph" w:styleId="ListNumber5">
    <w:name w:val="List Number 5"/>
    <w:basedOn w:val="Normal"/>
    <w:rsid w:val="008926A0"/>
    <w:pPr>
      <w:numPr>
        <w:numId w:val="38"/>
      </w:numPr>
      <w:contextualSpacing/>
    </w:pPr>
  </w:style>
  <w:style w:type="paragraph" w:styleId="MacroText">
    <w:name w:val="macro"/>
    <w:link w:val="MacroTextChar"/>
    <w:rsid w:val="008926A0"/>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926A0"/>
    <w:rPr>
      <w:rFonts w:ascii="Consolas" w:hAnsi="Consolas"/>
      <w:lang w:eastAsia="en-US"/>
    </w:rPr>
  </w:style>
  <w:style w:type="paragraph" w:styleId="MessageHeader">
    <w:name w:val="Message Header"/>
    <w:basedOn w:val="Normal"/>
    <w:link w:val="MessageHeaderChar"/>
    <w:rsid w:val="008926A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926A0"/>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926A0"/>
    <w:rPr>
      <w:lang w:eastAsia="en-US"/>
    </w:rPr>
  </w:style>
  <w:style w:type="paragraph" w:styleId="NormalWeb">
    <w:name w:val="Normal (Web)"/>
    <w:basedOn w:val="Normal"/>
    <w:rsid w:val="008926A0"/>
    <w:rPr>
      <w:sz w:val="24"/>
      <w:szCs w:val="24"/>
    </w:rPr>
  </w:style>
  <w:style w:type="paragraph" w:styleId="NormalIndent">
    <w:name w:val="Normal Indent"/>
    <w:basedOn w:val="Normal"/>
    <w:rsid w:val="008926A0"/>
    <w:pPr>
      <w:ind w:left="720"/>
    </w:pPr>
  </w:style>
  <w:style w:type="paragraph" w:styleId="NoteHeading">
    <w:name w:val="Note Heading"/>
    <w:basedOn w:val="Normal"/>
    <w:next w:val="Normal"/>
    <w:link w:val="NoteHeadingChar"/>
    <w:rsid w:val="008926A0"/>
    <w:pPr>
      <w:spacing w:after="0"/>
    </w:pPr>
  </w:style>
  <w:style w:type="character" w:customStyle="1" w:styleId="NoteHeadingChar">
    <w:name w:val="Note Heading Char"/>
    <w:basedOn w:val="DefaultParagraphFont"/>
    <w:link w:val="NoteHeading"/>
    <w:rsid w:val="008926A0"/>
    <w:rPr>
      <w:lang w:eastAsia="en-US"/>
    </w:rPr>
  </w:style>
  <w:style w:type="paragraph" w:styleId="PlainText">
    <w:name w:val="Plain Text"/>
    <w:basedOn w:val="Normal"/>
    <w:link w:val="PlainTextChar"/>
    <w:uiPriority w:val="99"/>
    <w:rsid w:val="008926A0"/>
    <w:pPr>
      <w:spacing w:after="0"/>
    </w:pPr>
    <w:rPr>
      <w:rFonts w:ascii="Consolas" w:hAnsi="Consolas"/>
      <w:sz w:val="21"/>
      <w:szCs w:val="21"/>
    </w:rPr>
  </w:style>
  <w:style w:type="character" w:customStyle="1" w:styleId="PlainTextChar">
    <w:name w:val="Plain Text Char"/>
    <w:basedOn w:val="DefaultParagraphFont"/>
    <w:link w:val="PlainText"/>
    <w:uiPriority w:val="99"/>
    <w:rsid w:val="008926A0"/>
    <w:rPr>
      <w:rFonts w:ascii="Consolas" w:hAnsi="Consolas"/>
      <w:sz w:val="21"/>
      <w:szCs w:val="21"/>
      <w:lang w:eastAsia="en-US"/>
    </w:rPr>
  </w:style>
  <w:style w:type="paragraph" w:styleId="Quote">
    <w:name w:val="Quote"/>
    <w:basedOn w:val="Normal"/>
    <w:next w:val="Normal"/>
    <w:link w:val="QuoteChar"/>
    <w:uiPriority w:val="29"/>
    <w:qFormat/>
    <w:rsid w:val="008926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26A0"/>
    <w:rPr>
      <w:i/>
      <w:iCs/>
      <w:color w:val="404040" w:themeColor="text1" w:themeTint="BF"/>
      <w:lang w:eastAsia="en-US"/>
    </w:rPr>
  </w:style>
  <w:style w:type="paragraph" w:styleId="Salutation">
    <w:name w:val="Salutation"/>
    <w:basedOn w:val="Normal"/>
    <w:next w:val="Normal"/>
    <w:link w:val="SalutationChar"/>
    <w:rsid w:val="008926A0"/>
  </w:style>
  <w:style w:type="character" w:customStyle="1" w:styleId="SalutationChar">
    <w:name w:val="Salutation Char"/>
    <w:basedOn w:val="DefaultParagraphFont"/>
    <w:link w:val="Salutation"/>
    <w:rsid w:val="008926A0"/>
    <w:rPr>
      <w:lang w:eastAsia="en-US"/>
    </w:rPr>
  </w:style>
  <w:style w:type="paragraph" w:styleId="Signature">
    <w:name w:val="Signature"/>
    <w:basedOn w:val="Normal"/>
    <w:link w:val="SignatureChar"/>
    <w:rsid w:val="008926A0"/>
    <w:pPr>
      <w:spacing w:after="0"/>
      <w:ind w:left="4252"/>
    </w:pPr>
  </w:style>
  <w:style w:type="character" w:customStyle="1" w:styleId="SignatureChar">
    <w:name w:val="Signature Char"/>
    <w:basedOn w:val="DefaultParagraphFont"/>
    <w:link w:val="Signature"/>
    <w:rsid w:val="008926A0"/>
    <w:rPr>
      <w:lang w:eastAsia="en-US"/>
    </w:rPr>
  </w:style>
  <w:style w:type="paragraph" w:styleId="Subtitle">
    <w:name w:val="Subtitle"/>
    <w:basedOn w:val="Normal"/>
    <w:next w:val="Normal"/>
    <w:link w:val="SubtitleChar"/>
    <w:qFormat/>
    <w:rsid w:val="008926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926A0"/>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926A0"/>
    <w:pPr>
      <w:spacing w:after="0"/>
      <w:ind w:left="200" w:hanging="200"/>
    </w:pPr>
  </w:style>
  <w:style w:type="paragraph" w:styleId="TableofFigures">
    <w:name w:val="table of figures"/>
    <w:basedOn w:val="Normal"/>
    <w:next w:val="Normal"/>
    <w:rsid w:val="008926A0"/>
    <w:pPr>
      <w:spacing w:after="0"/>
    </w:pPr>
  </w:style>
  <w:style w:type="paragraph" w:styleId="Title">
    <w:name w:val="Title"/>
    <w:basedOn w:val="Normal"/>
    <w:next w:val="Normal"/>
    <w:link w:val="TitleChar"/>
    <w:qFormat/>
    <w:rsid w:val="008926A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926A0"/>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926A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8926A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FCar">
    <w:name w:val="TF Car"/>
    <w:link w:val="TF"/>
    <w:qFormat/>
    <w:rsid w:val="00C52142"/>
    <w:rPr>
      <w:rFonts w:ascii="Arial" w:hAnsi="Arial"/>
      <w:b/>
      <w:lang w:eastAsia="en-US"/>
    </w:rPr>
  </w:style>
  <w:style w:type="character" w:customStyle="1" w:styleId="Heading2Char">
    <w:name w:val="Heading 2 Char"/>
    <w:link w:val="Heading2"/>
    <w:rsid w:val="00C52142"/>
    <w:rPr>
      <w:rFonts w:ascii="Arial" w:hAnsi="Arial"/>
      <w:sz w:val="32"/>
      <w:lang w:eastAsia="en-US"/>
    </w:rPr>
  </w:style>
  <w:style w:type="character" w:customStyle="1" w:styleId="Heading3Char">
    <w:name w:val="Heading 3 Char"/>
    <w:link w:val="Heading3"/>
    <w:rsid w:val="00C52142"/>
    <w:rPr>
      <w:rFonts w:ascii="Arial" w:hAnsi="Arial"/>
      <w:sz w:val="28"/>
      <w:lang w:eastAsia="en-US"/>
    </w:rPr>
  </w:style>
  <w:style w:type="character" w:customStyle="1" w:styleId="Heading4Char">
    <w:name w:val="Heading 4 Char"/>
    <w:link w:val="Heading4"/>
    <w:rsid w:val="00C52142"/>
    <w:rPr>
      <w:rFonts w:ascii="Arial" w:hAnsi="Arial"/>
      <w:sz w:val="24"/>
      <w:lang w:eastAsia="en-US"/>
    </w:rPr>
  </w:style>
  <w:style w:type="character" w:customStyle="1" w:styleId="B1Char">
    <w:name w:val="B1 Char"/>
    <w:link w:val="B1"/>
    <w:qFormat/>
    <w:rsid w:val="00C52142"/>
    <w:rPr>
      <w:lang w:eastAsia="en-US"/>
    </w:rPr>
  </w:style>
  <w:style w:type="character" w:customStyle="1" w:styleId="B2Char">
    <w:name w:val="B2 Char"/>
    <w:link w:val="B2"/>
    <w:rsid w:val="00C52142"/>
    <w:rPr>
      <w:lang w:eastAsia="en-US"/>
    </w:rPr>
  </w:style>
  <w:style w:type="character" w:customStyle="1" w:styleId="B1Char1">
    <w:name w:val="B1 Char1"/>
    <w:rsid w:val="000D6389"/>
    <w:rPr>
      <w:rFonts w:ascii="Times New Roman" w:hAnsi="Times New Roman"/>
      <w:lang w:val="en-GB" w:eastAsia="en-US"/>
    </w:rPr>
  </w:style>
  <w:style w:type="character" w:customStyle="1" w:styleId="TALChar">
    <w:name w:val="TAL Char"/>
    <w:link w:val="TAL"/>
    <w:qFormat/>
    <w:rsid w:val="00331A64"/>
    <w:rPr>
      <w:rFonts w:ascii="Arial" w:hAnsi="Arial"/>
      <w:sz w:val="18"/>
      <w:lang w:eastAsia="en-US"/>
    </w:rPr>
  </w:style>
  <w:style w:type="character" w:customStyle="1" w:styleId="TAHChar">
    <w:name w:val="TAH Char"/>
    <w:link w:val="TAH"/>
    <w:qFormat/>
    <w:rsid w:val="00331A64"/>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65508">
      <w:bodyDiv w:val="1"/>
      <w:marLeft w:val="0"/>
      <w:marRight w:val="0"/>
      <w:marTop w:val="0"/>
      <w:marBottom w:val="0"/>
      <w:divBdr>
        <w:top w:val="none" w:sz="0" w:space="0" w:color="auto"/>
        <w:left w:val="none" w:sz="0" w:space="0" w:color="auto"/>
        <w:bottom w:val="none" w:sz="0" w:space="0" w:color="auto"/>
        <w:right w:val="none" w:sz="0" w:space="0" w:color="auto"/>
      </w:divBdr>
    </w:div>
    <w:div w:id="364134624">
      <w:bodyDiv w:val="1"/>
      <w:marLeft w:val="0"/>
      <w:marRight w:val="0"/>
      <w:marTop w:val="0"/>
      <w:marBottom w:val="0"/>
      <w:divBdr>
        <w:top w:val="none" w:sz="0" w:space="0" w:color="auto"/>
        <w:left w:val="none" w:sz="0" w:space="0" w:color="auto"/>
        <w:bottom w:val="none" w:sz="0" w:space="0" w:color="auto"/>
        <w:right w:val="none" w:sz="0" w:space="0" w:color="auto"/>
      </w:divBdr>
    </w:div>
    <w:div w:id="498733462">
      <w:bodyDiv w:val="1"/>
      <w:marLeft w:val="0"/>
      <w:marRight w:val="0"/>
      <w:marTop w:val="0"/>
      <w:marBottom w:val="0"/>
      <w:divBdr>
        <w:top w:val="none" w:sz="0" w:space="0" w:color="auto"/>
        <w:left w:val="none" w:sz="0" w:space="0" w:color="auto"/>
        <w:bottom w:val="none" w:sz="0" w:space="0" w:color="auto"/>
        <w:right w:val="none" w:sz="0" w:space="0" w:color="auto"/>
      </w:divBdr>
    </w:div>
    <w:div w:id="662390567">
      <w:bodyDiv w:val="1"/>
      <w:marLeft w:val="0"/>
      <w:marRight w:val="0"/>
      <w:marTop w:val="0"/>
      <w:marBottom w:val="0"/>
      <w:divBdr>
        <w:top w:val="none" w:sz="0" w:space="0" w:color="auto"/>
        <w:left w:val="none" w:sz="0" w:space="0" w:color="auto"/>
        <w:bottom w:val="none" w:sz="0" w:space="0" w:color="auto"/>
        <w:right w:val="none" w:sz="0" w:space="0" w:color="auto"/>
      </w:divBdr>
    </w:div>
    <w:div w:id="735785127">
      <w:bodyDiv w:val="1"/>
      <w:marLeft w:val="0"/>
      <w:marRight w:val="0"/>
      <w:marTop w:val="0"/>
      <w:marBottom w:val="0"/>
      <w:divBdr>
        <w:top w:val="none" w:sz="0" w:space="0" w:color="auto"/>
        <w:left w:val="none" w:sz="0" w:space="0" w:color="auto"/>
        <w:bottom w:val="none" w:sz="0" w:space="0" w:color="auto"/>
        <w:right w:val="none" w:sz="0" w:space="0" w:color="auto"/>
      </w:divBdr>
    </w:div>
    <w:div w:id="791825246">
      <w:bodyDiv w:val="1"/>
      <w:marLeft w:val="0"/>
      <w:marRight w:val="0"/>
      <w:marTop w:val="0"/>
      <w:marBottom w:val="0"/>
      <w:divBdr>
        <w:top w:val="none" w:sz="0" w:space="0" w:color="auto"/>
        <w:left w:val="none" w:sz="0" w:space="0" w:color="auto"/>
        <w:bottom w:val="none" w:sz="0" w:space="0" w:color="auto"/>
        <w:right w:val="none" w:sz="0" w:space="0" w:color="auto"/>
      </w:divBdr>
    </w:div>
    <w:div w:id="817187703">
      <w:bodyDiv w:val="1"/>
      <w:marLeft w:val="0"/>
      <w:marRight w:val="0"/>
      <w:marTop w:val="0"/>
      <w:marBottom w:val="0"/>
      <w:divBdr>
        <w:top w:val="none" w:sz="0" w:space="0" w:color="auto"/>
        <w:left w:val="none" w:sz="0" w:space="0" w:color="auto"/>
        <w:bottom w:val="none" w:sz="0" w:space="0" w:color="auto"/>
        <w:right w:val="none" w:sz="0" w:space="0" w:color="auto"/>
      </w:divBdr>
    </w:div>
    <w:div w:id="887106268">
      <w:bodyDiv w:val="1"/>
      <w:marLeft w:val="0"/>
      <w:marRight w:val="0"/>
      <w:marTop w:val="0"/>
      <w:marBottom w:val="0"/>
      <w:divBdr>
        <w:top w:val="none" w:sz="0" w:space="0" w:color="auto"/>
        <w:left w:val="none" w:sz="0" w:space="0" w:color="auto"/>
        <w:bottom w:val="none" w:sz="0" w:space="0" w:color="auto"/>
        <w:right w:val="none" w:sz="0" w:space="0" w:color="auto"/>
      </w:divBdr>
    </w:div>
    <w:div w:id="967467332">
      <w:bodyDiv w:val="1"/>
      <w:marLeft w:val="0"/>
      <w:marRight w:val="0"/>
      <w:marTop w:val="0"/>
      <w:marBottom w:val="0"/>
      <w:divBdr>
        <w:top w:val="none" w:sz="0" w:space="0" w:color="auto"/>
        <w:left w:val="none" w:sz="0" w:space="0" w:color="auto"/>
        <w:bottom w:val="none" w:sz="0" w:space="0" w:color="auto"/>
        <w:right w:val="none" w:sz="0" w:space="0" w:color="auto"/>
      </w:divBdr>
    </w:div>
    <w:div w:id="993951621">
      <w:bodyDiv w:val="1"/>
      <w:marLeft w:val="0"/>
      <w:marRight w:val="0"/>
      <w:marTop w:val="0"/>
      <w:marBottom w:val="0"/>
      <w:divBdr>
        <w:top w:val="none" w:sz="0" w:space="0" w:color="auto"/>
        <w:left w:val="none" w:sz="0" w:space="0" w:color="auto"/>
        <w:bottom w:val="none" w:sz="0" w:space="0" w:color="auto"/>
        <w:right w:val="none" w:sz="0" w:space="0" w:color="auto"/>
      </w:divBdr>
    </w:div>
    <w:div w:id="1081098925">
      <w:bodyDiv w:val="1"/>
      <w:marLeft w:val="0"/>
      <w:marRight w:val="0"/>
      <w:marTop w:val="0"/>
      <w:marBottom w:val="0"/>
      <w:divBdr>
        <w:top w:val="none" w:sz="0" w:space="0" w:color="auto"/>
        <w:left w:val="none" w:sz="0" w:space="0" w:color="auto"/>
        <w:bottom w:val="none" w:sz="0" w:space="0" w:color="auto"/>
        <w:right w:val="none" w:sz="0" w:space="0" w:color="auto"/>
      </w:divBdr>
    </w:div>
    <w:div w:id="1149639757">
      <w:bodyDiv w:val="1"/>
      <w:marLeft w:val="0"/>
      <w:marRight w:val="0"/>
      <w:marTop w:val="0"/>
      <w:marBottom w:val="0"/>
      <w:divBdr>
        <w:top w:val="none" w:sz="0" w:space="0" w:color="auto"/>
        <w:left w:val="none" w:sz="0" w:space="0" w:color="auto"/>
        <w:bottom w:val="none" w:sz="0" w:space="0" w:color="auto"/>
        <w:right w:val="none" w:sz="0" w:space="0" w:color="auto"/>
      </w:divBdr>
    </w:div>
    <w:div w:id="1150095426">
      <w:bodyDiv w:val="1"/>
      <w:marLeft w:val="0"/>
      <w:marRight w:val="0"/>
      <w:marTop w:val="0"/>
      <w:marBottom w:val="0"/>
      <w:divBdr>
        <w:top w:val="none" w:sz="0" w:space="0" w:color="auto"/>
        <w:left w:val="none" w:sz="0" w:space="0" w:color="auto"/>
        <w:bottom w:val="none" w:sz="0" w:space="0" w:color="auto"/>
        <w:right w:val="none" w:sz="0" w:space="0" w:color="auto"/>
      </w:divBdr>
    </w:div>
    <w:div w:id="1185631990">
      <w:bodyDiv w:val="1"/>
      <w:marLeft w:val="0"/>
      <w:marRight w:val="0"/>
      <w:marTop w:val="0"/>
      <w:marBottom w:val="0"/>
      <w:divBdr>
        <w:top w:val="none" w:sz="0" w:space="0" w:color="auto"/>
        <w:left w:val="none" w:sz="0" w:space="0" w:color="auto"/>
        <w:bottom w:val="none" w:sz="0" w:space="0" w:color="auto"/>
        <w:right w:val="none" w:sz="0" w:space="0" w:color="auto"/>
      </w:divBdr>
    </w:div>
    <w:div w:id="1422678951">
      <w:bodyDiv w:val="1"/>
      <w:marLeft w:val="0"/>
      <w:marRight w:val="0"/>
      <w:marTop w:val="0"/>
      <w:marBottom w:val="0"/>
      <w:divBdr>
        <w:top w:val="none" w:sz="0" w:space="0" w:color="auto"/>
        <w:left w:val="none" w:sz="0" w:space="0" w:color="auto"/>
        <w:bottom w:val="none" w:sz="0" w:space="0" w:color="auto"/>
        <w:right w:val="none" w:sz="0" w:space="0" w:color="auto"/>
      </w:divBdr>
    </w:div>
    <w:div w:id="1423718210">
      <w:bodyDiv w:val="1"/>
      <w:marLeft w:val="0"/>
      <w:marRight w:val="0"/>
      <w:marTop w:val="0"/>
      <w:marBottom w:val="0"/>
      <w:divBdr>
        <w:top w:val="none" w:sz="0" w:space="0" w:color="auto"/>
        <w:left w:val="none" w:sz="0" w:space="0" w:color="auto"/>
        <w:bottom w:val="none" w:sz="0" w:space="0" w:color="auto"/>
        <w:right w:val="none" w:sz="0" w:space="0" w:color="auto"/>
      </w:divBdr>
    </w:div>
    <w:div w:id="1715349717">
      <w:bodyDiv w:val="1"/>
      <w:marLeft w:val="0"/>
      <w:marRight w:val="0"/>
      <w:marTop w:val="0"/>
      <w:marBottom w:val="0"/>
      <w:divBdr>
        <w:top w:val="none" w:sz="0" w:space="0" w:color="auto"/>
        <w:left w:val="none" w:sz="0" w:space="0" w:color="auto"/>
        <w:bottom w:val="none" w:sz="0" w:space="0" w:color="auto"/>
        <w:right w:val="none" w:sz="0" w:space="0" w:color="auto"/>
      </w:divBdr>
    </w:div>
    <w:div w:id="1863281989">
      <w:bodyDiv w:val="1"/>
      <w:marLeft w:val="0"/>
      <w:marRight w:val="0"/>
      <w:marTop w:val="0"/>
      <w:marBottom w:val="0"/>
      <w:divBdr>
        <w:top w:val="none" w:sz="0" w:space="0" w:color="auto"/>
        <w:left w:val="none" w:sz="0" w:space="0" w:color="auto"/>
        <w:bottom w:val="none" w:sz="0" w:space="0" w:color="auto"/>
        <w:right w:val="none" w:sz="0" w:space="0" w:color="auto"/>
      </w:divBdr>
    </w:div>
    <w:div w:id="1896501977">
      <w:bodyDiv w:val="1"/>
      <w:marLeft w:val="0"/>
      <w:marRight w:val="0"/>
      <w:marTop w:val="0"/>
      <w:marBottom w:val="0"/>
      <w:divBdr>
        <w:top w:val="none" w:sz="0" w:space="0" w:color="auto"/>
        <w:left w:val="none" w:sz="0" w:space="0" w:color="auto"/>
        <w:bottom w:val="none" w:sz="0" w:space="0" w:color="auto"/>
        <w:right w:val="none" w:sz="0" w:space="0" w:color="auto"/>
      </w:divBdr>
    </w:div>
    <w:div w:id="2000694837">
      <w:bodyDiv w:val="1"/>
      <w:marLeft w:val="0"/>
      <w:marRight w:val="0"/>
      <w:marTop w:val="0"/>
      <w:marBottom w:val="0"/>
      <w:divBdr>
        <w:top w:val="none" w:sz="0" w:space="0" w:color="auto"/>
        <w:left w:val="none" w:sz="0" w:space="0" w:color="auto"/>
        <w:bottom w:val="none" w:sz="0" w:space="0" w:color="auto"/>
        <w:right w:val="none" w:sz="0" w:space="0" w:color="auto"/>
      </w:divBdr>
    </w:div>
    <w:div w:id="2023318372">
      <w:bodyDiv w:val="1"/>
      <w:marLeft w:val="0"/>
      <w:marRight w:val="0"/>
      <w:marTop w:val="0"/>
      <w:marBottom w:val="0"/>
      <w:divBdr>
        <w:top w:val="none" w:sz="0" w:space="0" w:color="auto"/>
        <w:left w:val="none" w:sz="0" w:space="0" w:color="auto"/>
        <w:bottom w:val="none" w:sz="0" w:space="0" w:color="auto"/>
        <w:right w:val="none" w:sz="0" w:space="0" w:color="auto"/>
      </w:divBdr>
    </w:div>
    <w:div w:id="2034305641">
      <w:bodyDiv w:val="1"/>
      <w:marLeft w:val="0"/>
      <w:marRight w:val="0"/>
      <w:marTop w:val="0"/>
      <w:marBottom w:val="0"/>
      <w:divBdr>
        <w:top w:val="none" w:sz="0" w:space="0" w:color="auto"/>
        <w:left w:val="none" w:sz="0" w:space="0" w:color="auto"/>
        <w:bottom w:val="none" w:sz="0" w:space="0" w:color="auto"/>
        <w:right w:val="none" w:sz="0" w:space="0" w:color="auto"/>
      </w:divBdr>
    </w:div>
    <w:div w:id="212507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cs.bhaptics.com/designer/" TargetMode="External"/><Relationship Id="rId18" Type="http://schemas.openxmlformats.org/officeDocument/2006/relationships/hyperlink" Target="https://developer.apple.com/documentation/corehaptics" TargetMode="External"/><Relationship Id="rId26" Type="http://schemas.openxmlformats.org/officeDocument/2006/relationships/image" Target="media/image3.emf"/><Relationship Id="rId39" Type="http://schemas.openxmlformats.org/officeDocument/2006/relationships/image" Target="media/image12.png"/><Relationship Id="rId21" Type="http://schemas.openxmlformats.org/officeDocument/2006/relationships/hyperlink" Target="https://www.iana.org/assignments/media-types/media-types.xhtml" TargetMode="External"/><Relationship Id="rId34"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1.emf"/><Relationship Id="rId55" Type="http://schemas.openxmlformats.org/officeDocument/2006/relationships/package" Target="embeddings/Microsoft_Visio_Drawing11.vsd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interdigital.sharepoint.com///interdigital.sharepoint.com///interdigital.sharepoint.com///developers.meta.com/horizon/documentation/unity/unity-haptic" TargetMode="External"/><Relationship Id="rId29" Type="http://schemas.openxmlformats.org/officeDocument/2006/relationships/package" Target="embeddings/Microsoft_Visio_Drawing1.vsdx"/><Relationship Id="rId11" Type="http://schemas.openxmlformats.org/officeDocument/2006/relationships/image" Target="media/image1.png"/><Relationship Id="rId24" Type="http://schemas.openxmlformats.org/officeDocument/2006/relationships/hyperlink" Target="https://datatracker.ietf.org/doc/draft-ietf-mimi-content/" TargetMode="External"/><Relationship Id="rId32" Type="http://schemas.openxmlformats.org/officeDocument/2006/relationships/image" Target="media/image6.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package" Target="embeddings/Microsoft_Visio_Drawing4.vsdx"/><Relationship Id="rId53" Type="http://schemas.openxmlformats.org/officeDocument/2006/relationships/package" Target="embeddings/Microsoft_Visio_Drawing7.vsdx"/><Relationship Id="rId58" Type="http://schemas.openxmlformats.org/officeDocument/2006/relationships/header" Target="header1.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hyperlink" Target="https://docs.qualcomm.com/bundle/publicresource/87-69021-1_REV_A_Snapdragon_G3x_Gen_2_Gaming_Platform_Product_Brief.pdf" TargetMode="External"/><Relationship Id="rId14" Type="http://schemas.openxmlformats.org/officeDocument/2006/relationships/hyperlink" Target="https://www.meta.com/experiences/meta-haptics-studio/6759764157450104/" TargetMode="External"/><Relationship Id="rId22" Type="http://schemas.openxmlformats.org/officeDocument/2006/relationships/hyperlink" Target="https://datatracker.ietf.org/doc/draft-ietf-mediaman-haptics/" TargetMode="External"/><Relationship Id="rId27" Type="http://schemas.openxmlformats.org/officeDocument/2006/relationships/package" Target="embeddings/Microsoft_Visio_Drawing.vsdx"/><Relationship Id="rId30" Type="http://schemas.openxmlformats.org/officeDocument/2006/relationships/image" Target="media/image5.emf"/><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0.emf"/><Relationship Id="rId56" Type="http://schemas.openxmlformats.org/officeDocument/2006/relationships/image" Target="media/image24.emf"/><Relationship Id="rId8" Type="http://schemas.openxmlformats.org/officeDocument/2006/relationships/webSettings" Target="webSettings.xml"/><Relationship Id="rId51" Type="http://schemas.openxmlformats.org/officeDocument/2006/relationships/package" Target="embeddings/Microsoft_Visio_Drawing6.vsd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evelopers.meta.com/horizon/documentation/unreal/unreal-haptics-sdk" TargetMode="External"/><Relationship Id="rId25" Type="http://schemas.openxmlformats.org/officeDocument/2006/relationships/hyperlink" Target="https://arxiv.org/abs/2205.03684" TargetMode="External"/><Relationship Id="rId33" Type="http://schemas.openxmlformats.org/officeDocument/2006/relationships/package" Target="embeddings/Microsoft_Visio_Drawing3.vsdx"/><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footer" Target="footer1.xml"/><Relationship Id="rId20" Type="http://schemas.openxmlformats.org/officeDocument/2006/relationships/hyperlink" Target="https://developer.apple.com/documentation/corehaptics/representing_haptic_patterns_in_ahap_files" TargetMode="External"/><Relationship Id="rId41" Type="http://schemas.openxmlformats.org/officeDocument/2006/relationships/image" Target="media/image14.png"/><Relationship Id="rId54" Type="http://schemas.openxmlformats.org/officeDocument/2006/relationships/image" Target="media/image2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terhaptics.com/tech/haptic-composer" TargetMode="External"/><Relationship Id="rId23" Type="http://schemas.openxmlformats.org/officeDocument/2006/relationships/hyperlink" Target="https://datatracker.ietf.org/doc/html/draft-ietf-avtcore-rtp-haptics" TargetMode="External"/><Relationship Id="rId28" Type="http://schemas.openxmlformats.org/officeDocument/2006/relationships/image" Target="media/image4.emf"/><Relationship Id="rId36" Type="http://schemas.openxmlformats.org/officeDocument/2006/relationships/image" Target="media/image9.jpeg"/><Relationship Id="rId49" Type="http://schemas.openxmlformats.org/officeDocument/2006/relationships/package" Target="embeddings/Microsoft_Visio_Drawing5.vsdx"/><Relationship Id="rId57" Type="http://schemas.openxmlformats.org/officeDocument/2006/relationships/package" Target="embeddings/Microsoft_Visio_Drawing122.vsdx"/><Relationship Id="rId10" Type="http://schemas.openxmlformats.org/officeDocument/2006/relationships/endnotes" Target="endnotes.xml"/><Relationship Id="rId31" Type="http://schemas.openxmlformats.org/officeDocument/2006/relationships/package" Target="embeddings/Microsoft_Visio_Drawing2.vsdx"/><Relationship Id="rId44" Type="http://schemas.openxmlformats.org/officeDocument/2006/relationships/image" Target="media/image17.emf"/><Relationship Id="rId52" Type="http://schemas.openxmlformats.org/officeDocument/2006/relationships/image" Target="media/image22.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2de944-97dd-44b9-ba6c-9323e71b715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DF4663B346214AA113078E9EE5D352" ma:contentTypeVersion="14" ma:contentTypeDescription="Create a new document." ma:contentTypeScope="" ma:versionID="774588f973af7d0d0f7b782eb2d6773a">
  <xsd:schema xmlns:xsd="http://www.w3.org/2001/XMLSchema" xmlns:xs="http://www.w3.org/2001/XMLSchema" xmlns:p="http://schemas.microsoft.com/office/2006/metadata/properties" xmlns:ns2="142de944-97dd-44b9-ba6c-9323e71b7157" xmlns:ns3="79a132d1-8e2e-4b37-92cb-6b5081b1a57f" targetNamespace="http://schemas.microsoft.com/office/2006/metadata/properties" ma:root="true" ma:fieldsID="9d4b0dfcc39588b1f3fc6d14eb96d9fd" ns2:_="" ns3:_="">
    <xsd:import namespace="142de944-97dd-44b9-ba6c-9323e71b7157"/>
    <xsd:import namespace="79a132d1-8e2e-4b37-92cb-6b5081b1a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e944-97dd-44b9-ba6c-9323e71b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a132d1-8e2e-4b37-92cb-6b5081b1a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2.xml><?xml version="1.0" encoding="utf-8"?>
<ds:datastoreItem xmlns:ds="http://schemas.openxmlformats.org/officeDocument/2006/customXml" ds:itemID="{8094D8CA-717D-461C-ABEE-AAEEB0C8A545}">
  <ds:schemaRefs>
    <ds:schemaRef ds:uri="http://schemas.microsoft.com/office/infopath/2007/PartnerControls"/>
    <ds:schemaRef ds:uri="http://purl.org/dc/dcmitype/"/>
    <ds:schemaRef ds:uri="142de944-97dd-44b9-ba6c-9323e71b7157"/>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79a132d1-8e2e-4b37-92cb-6b5081b1a57f"/>
    <ds:schemaRef ds:uri="http://www.w3.org/XML/1998/namespace"/>
    <ds:schemaRef ds:uri="http://purl.org/dc/terms/"/>
  </ds:schemaRefs>
</ds:datastoreItem>
</file>

<file path=customXml/itemProps3.xml><?xml version="1.0" encoding="utf-8"?>
<ds:datastoreItem xmlns:ds="http://schemas.openxmlformats.org/officeDocument/2006/customXml" ds:itemID="{FA6CD249-4EBF-432E-A59C-830FD9F9ED62}">
  <ds:schemaRefs>
    <ds:schemaRef ds:uri="http://schemas.microsoft.com/sharepoint/v3/contenttype/forms"/>
  </ds:schemaRefs>
</ds:datastoreItem>
</file>

<file path=customXml/itemProps4.xml><?xml version="1.0" encoding="utf-8"?>
<ds:datastoreItem xmlns:ds="http://schemas.openxmlformats.org/officeDocument/2006/customXml" ds:itemID="{EC5038DE-12A3-4441-8AFD-F22A5B048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de944-97dd-44b9-ba6c-9323e71b7157"/>
    <ds:schemaRef ds:uri="79a132d1-8e2e-4b37-92cb-6b5081b1a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57</Pages>
  <Words>22854</Words>
  <Characters>125702</Characters>
  <Application>Microsoft Office Word</Application>
  <DocSecurity>0</DocSecurity>
  <Lines>1047</Lines>
  <Paragraphs>296</Paragraphs>
  <ScaleCrop>false</ScaleCrop>
  <Company>ETSI</Company>
  <LinksUpToDate>false</LinksUpToDate>
  <CharactersWithSpaces>148260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SA4131</cp:lastModifiedBy>
  <cp:revision>2</cp:revision>
  <cp:lastPrinted>2019-02-25T14:05:00Z</cp:lastPrinted>
  <dcterms:created xsi:type="dcterms:W3CDTF">2025-02-20T10:27:00Z</dcterms:created>
  <dcterms:modified xsi:type="dcterms:W3CDTF">2025-02-20T10:27:00Z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f26ed8-713a-4e6c-8a04-66607341a11c_Enabled">
    <vt:lpwstr>true</vt:lpwstr>
  </property>
  <property fmtid="{D5CDD505-2E9C-101B-9397-08002B2CF9AE}" pid="3" name="MSIP_Label_bcf26ed8-713a-4e6c-8a04-66607341a11c_SetDate">
    <vt:lpwstr>2024-08-12T16:03:57Z</vt:lpwstr>
  </property>
  <property fmtid="{D5CDD505-2E9C-101B-9397-08002B2CF9AE}" pid="4" name="MSIP_Label_bcf26ed8-713a-4e6c-8a04-66607341a11c_Method">
    <vt:lpwstr>Privileged</vt:lpwstr>
  </property>
  <property fmtid="{D5CDD505-2E9C-101B-9397-08002B2CF9AE}" pid="5" name="MSIP_Label_bcf26ed8-713a-4e6c-8a04-66607341a11c_Name">
    <vt:lpwstr>Public</vt:lpwstr>
  </property>
  <property fmtid="{D5CDD505-2E9C-101B-9397-08002B2CF9AE}" pid="6" name="MSIP_Label_bcf26ed8-713a-4e6c-8a04-66607341a11c_SiteId">
    <vt:lpwstr>e351b779-f6d5-4e50-8568-80e922d180ae</vt:lpwstr>
  </property>
  <property fmtid="{D5CDD505-2E9C-101B-9397-08002B2CF9AE}" pid="7" name="MSIP_Label_bcf26ed8-713a-4e6c-8a04-66607341a11c_ActionId">
    <vt:lpwstr>328783a8-deba-42d8-b4d7-27512aa33d7d</vt:lpwstr>
  </property>
  <property fmtid="{D5CDD505-2E9C-101B-9397-08002B2CF9AE}" pid="8" name="MSIP_Label_bcf26ed8-713a-4e6c-8a04-66607341a11c_ContentBits">
    <vt:lpwstr>0</vt:lpwstr>
  </property>
  <property fmtid="{D5CDD505-2E9C-101B-9397-08002B2CF9AE}" pid="9" name="ContentTypeId">
    <vt:lpwstr>0x010100E9DF4663B346214AA113078E9EE5D352</vt:lpwstr>
  </property>
  <property fmtid="{D5CDD505-2E9C-101B-9397-08002B2CF9AE}" pid="10" name="MediaServiceImageTags">
    <vt:lpwstr/>
  </property>
</Properties>
</file>