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C93293" w14:paraId="6420D5CF" w14:textId="77777777" w:rsidTr="00174E78">
        <w:trPr>
          <w:cantSplit/>
        </w:trPr>
        <w:tc>
          <w:tcPr>
            <w:tcW w:w="10423" w:type="dxa"/>
            <w:gridSpan w:val="2"/>
            <w:shd w:val="clear" w:color="auto" w:fill="auto"/>
          </w:tcPr>
          <w:p w14:paraId="3FDEDF14" w14:textId="59F04040" w:rsidR="004F0988" w:rsidRPr="00C93293" w:rsidRDefault="004F0988" w:rsidP="00133525">
            <w:pPr>
              <w:pStyle w:val="ZA"/>
              <w:framePr w:w="0" w:hRule="auto" w:wrap="auto" w:vAnchor="margin" w:hAnchor="text" w:yAlign="inline"/>
            </w:pPr>
            <w:bookmarkStart w:id="0" w:name="page1"/>
            <w:r w:rsidRPr="00C93293">
              <w:rPr>
                <w:sz w:val="64"/>
              </w:rPr>
              <w:t xml:space="preserve">3GPP </w:t>
            </w:r>
            <w:bookmarkStart w:id="1" w:name="specType1"/>
            <w:r w:rsidR="0063543D" w:rsidRPr="00C93293">
              <w:rPr>
                <w:sz w:val="64"/>
              </w:rPr>
              <w:t>TR</w:t>
            </w:r>
            <w:bookmarkEnd w:id="1"/>
            <w:r w:rsidRPr="00C93293">
              <w:rPr>
                <w:sz w:val="64"/>
              </w:rPr>
              <w:t xml:space="preserve"> </w:t>
            </w:r>
            <w:bookmarkStart w:id="2" w:name="specNumber"/>
            <w:r w:rsidR="00F009D4" w:rsidRPr="00C93293">
              <w:rPr>
                <w:sz w:val="64"/>
              </w:rPr>
              <w:t>26</w:t>
            </w:r>
            <w:r w:rsidRPr="00C93293">
              <w:rPr>
                <w:sz w:val="64"/>
              </w:rPr>
              <w:t>.</w:t>
            </w:r>
            <w:r w:rsidR="00F009D4" w:rsidRPr="00C93293">
              <w:rPr>
                <w:sz w:val="64"/>
              </w:rPr>
              <w:t>9</w:t>
            </w:r>
            <w:bookmarkEnd w:id="2"/>
            <w:r w:rsidR="006116B7" w:rsidRPr="00C93293">
              <w:rPr>
                <w:sz w:val="64"/>
              </w:rPr>
              <w:t>42</w:t>
            </w:r>
            <w:r w:rsidRPr="00C93293">
              <w:rPr>
                <w:sz w:val="64"/>
              </w:rPr>
              <w:t xml:space="preserve"> </w:t>
            </w:r>
            <w:r w:rsidRPr="00C93293">
              <w:t>V</w:t>
            </w:r>
            <w:bookmarkStart w:id="3" w:name="specVersion"/>
            <w:r w:rsidR="001F3E38" w:rsidRPr="00C93293">
              <w:t>1</w:t>
            </w:r>
            <w:r w:rsidR="00F009D4" w:rsidRPr="00C93293">
              <w:t>.</w:t>
            </w:r>
            <w:ins w:id="4" w:author="LEMOTHEUX Julien INNOV/IT-S" w:date="2025-02-17T15:01:00Z">
              <w:r w:rsidR="004169D6">
                <w:t>1</w:t>
              </w:r>
            </w:ins>
            <w:del w:id="5" w:author="LEMOTHEUX Julien INNOV/IT-S" w:date="2025-02-17T15:01:00Z">
              <w:r w:rsidR="001F3E38" w:rsidRPr="00C93293" w:rsidDel="004169D6">
                <w:delText>0</w:delText>
              </w:r>
            </w:del>
            <w:r w:rsidR="00F009D4" w:rsidRPr="00C93293">
              <w:t>.</w:t>
            </w:r>
            <w:bookmarkEnd w:id="3"/>
            <w:ins w:id="6" w:author="LEMOTHEUX Julien INNOV/IT-S" w:date="2025-02-17T15:01:00Z">
              <w:r w:rsidR="004169D6">
                <w:t>0</w:t>
              </w:r>
            </w:ins>
            <w:del w:id="7" w:author="LEMOTHEUX Julien INNOV/IT-S" w:date="2025-02-17T15:01:00Z">
              <w:r w:rsidR="00217E5A" w:rsidDel="004169D6">
                <w:delText>2</w:delText>
              </w:r>
            </w:del>
            <w:r w:rsidR="000E495E" w:rsidRPr="00C93293">
              <w:t xml:space="preserve"> </w:t>
            </w:r>
            <w:r w:rsidRPr="00C93293">
              <w:rPr>
                <w:sz w:val="32"/>
              </w:rPr>
              <w:t>(</w:t>
            </w:r>
            <w:bookmarkStart w:id="8" w:name="issueDate"/>
            <w:r w:rsidR="00F009D4" w:rsidRPr="00C93293">
              <w:rPr>
                <w:sz w:val="32"/>
              </w:rPr>
              <w:t>202</w:t>
            </w:r>
            <w:r w:rsidR="00D37CB8" w:rsidRPr="00C93293">
              <w:rPr>
                <w:sz w:val="32"/>
              </w:rPr>
              <w:t>5</w:t>
            </w:r>
            <w:r w:rsidRPr="00C93293">
              <w:rPr>
                <w:sz w:val="32"/>
              </w:rPr>
              <w:t>-</w:t>
            </w:r>
            <w:bookmarkEnd w:id="8"/>
            <w:r w:rsidR="00D37CB8" w:rsidRPr="00C93293">
              <w:rPr>
                <w:sz w:val="32"/>
              </w:rPr>
              <w:t>0</w:t>
            </w:r>
            <w:r w:rsidR="00664328" w:rsidRPr="00C93293">
              <w:rPr>
                <w:sz w:val="32"/>
              </w:rPr>
              <w:t>2</w:t>
            </w:r>
            <w:r w:rsidRPr="00C93293">
              <w:rPr>
                <w:sz w:val="32"/>
              </w:rPr>
              <w:t>)</w:t>
            </w:r>
          </w:p>
        </w:tc>
      </w:tr>
      <w:tr w:rsidR="004F0988" w:rsidRPr="00C93293" w14:paraId="0FFD4F19" w14:textId="77777777" w:rsidTr="00174E78">
        <w:trPr>
          <w:cantSplit/>
          <w:trHeight w:hRule="exact" w:val="1134"/>
        </w:trPr>
        <w:tc>
          <w:tcPr>
            <w:tcW w:w="10423" w:type="dxa"/>
            <w:gridSpan w:val="2"/>
            <w:shd w:val="clear" w:color="auto" w:fill="auto"/>
          </w:tcPr>
          <w:p w14:paraId="5AB75458" w14:textId="65554BBE" w:rsidR="004F0988" w:rsidRPr="00C93293" w:rsidRDefault="004F0988" w:rsidP="00133525">
            <w:pPr>
              <w:pStyle w:val="ZB"/>
              <w:framePr w:w="0" w:hRule="auto" w:wrap="auto" w:vAnchor="margin" w:hAnchor="text" w:yAlign="inline"/>
            </w:pPr>
            <w:r w:rsidRPr="00C93293">
              <w:t xml:space="preserve">Technical </w:t>
            </w:r>
            <w:bookmarkStart w:id="9" w:name="spectype2"/>
            <w:r w:rsidR="00D57972" w:rsidRPr="00C93293">
              <w:t>Report</w:t>
            </w:r>
            <w:bookmarkEnd w:id="9"/>
          </w:p>
          <w:p w14:paraId="462B8E42" w14:textId="699DC49E" w:rsidR="00BA4B8D" w:rsidRPr="00C93293" w:rsidRDefault="00BA4B8D" w:rsidP="00BA4B8D">
            <w:pPr>
              <w:pStyle w:val="Guidance"/>
            </w:pPr>
          </w:p>
        </w:tc>
      </w:tr>
      <w:tr w:rsidR="00AE6164" w:rsidRPr="00C93293"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C93293" w:rsidRDefault="004F0988" w:rsidP="00133525">
            <w:pPr>
              <w:pStyle w:val="ZT"/>
              <w:framePr w:wrap="auto" w:hAnchor="text" w:yAlign="inline"/>
            </w:pPr>
            <w:r w:rsidRPr="00C93293">
              <w:t>3rd Generation Partnership Project;</w:t>
            </w:r>
          </w:p>
          <w:p w14:paraId="653799DC" w14:textId="7D4E0D1E" w:rsidR="004F0988" w:rsidRPr="00C93293" w:rsidRDefault="004F0988" w:rsidP="00133525">
            <w:pPr>
              <w:pStyle w:val="ZT"/>
              <w:framePr w:wrap="auto" w:hAnchor="text" w:yAlign="inline"/>
            </w:pPr>
            <w:r w:rsidRPr="00C93293">
              <w:t xml:space="preserve">Technical Specification Group </w:t>
            </w:r>
            <w:bookmarkStart w:id="10" w:name="specTitle"/>
            <w:r w:rsidR="00F10AB5" w:rsidRPr="00C93293">
              <w:t>Services and System Aspects</w:t>
            </w:r>
            <w:r w:rsidRPr="00C93293">
              <w:t>;</w:t>
            </w:r>
          </w:p>
          <w:p w14:paraId="1D2A8F5E" w14:textId="04FE21D7" w:rsidR="004F0988" w:rsidRPr="00C93293" w:rsidRDefault="005660AE" w:rsidP="00133525">
            <w:pPr>
              <w:pStyle w:val="ZT"/>
              <w:framePr w:wrap="auto" w:hAnchor="text" w:yAlign="inline"/>
            </w:pPr>
            <w:r w:rsidRPr="00C93293">
              <w:t xml:space="preserve">Study on </w:t>
            </w:r>
            <w:r w:rsidR="001A5F01" w:rsidRPr="00C93293">
              <w:t>M</w:t>
            </w:r>
            <w:r w:rsidRPr="00C93293">
              <w:t xml:space="preserve">edia </w:t>
            </w:r>
            <w:r w:rsidR="001A5F01" w:rsidRPr="00C93293">
              <w:t>E</w:t>
            </w:r>
            <w:r w:rsidRPr="00C93293">
              <w:t xml:space="preserve">nergy </w:t>
            </w:r>
            <w:r w:rsidR="00BD4513" w:rsidRPr="00C93293">
              <w:t>C</w:t>
            </w:r>
            <w:r w:rsidRPr="00C93293">
              <w:t xml:space="preserve">onsumption </w:t>
            </w:r>
            <w:r w:rsidR="00BD4513" w:rsidRPr="00C93293">
              <w:t>E</w:t>
            </w:r>
            <w:r w:rsidRPr="00C93293">
              <w:t xml:space="preserve">xposure and </w:t>
            </w:r>
            <w:r w:rsidR="00BD4513" w:rsidRPr="00C93293">
              <w:t>E</w:t>
            </w:r>
            <w:r w:rsidRPr="00C93293">
              <w:t xml:space="preserve">valuation </w:t>
            </w:r>
            <w:r w:rsidR="00BD4513" w:rsidRPr="00C93293">
              <w:t>F</w:t>
            </w:r>
            <w:r w:rsidRPr="00C93293">
              <w:t>ramework</w:t>
            </w:r>
            <w:bookmarkEnd w:id="10"/>
            <w:r w:rsidRPr="00C93293">
              <w:t>;</w:t>
            </w:r>
          </w:p>
          <w:p w14:paraId="04CAC1E0" w14:textId="0DCC1455" w:rsidR="004F0988" w:rsidRPr="00C93293" w:rsidRDefault="004F0988" w:rsidP="00133525">
            <w:pPr>
              <w:pStyle w:val="ZT"/>
              <w:framePr w:wrap="auto" w:hAnchor="text" w:yAlign="inline"/>
              <w:rPr>
                <w:i/>
                <w:sz w:val="28"/>
              </w:rPr>
            </w:pPr>
            <w:r w:rsidRPr="00C93293">
              <w:t>(</w:t>
            </w:r>
            <w:r w:rsidRPr="00C93293">
              <w:rPr>
                <w:rStyle w:val="ZGSM"/>
              </w:rPr>
              <w:t xml:space="preserve">Release </w:t>
            </w:r>
            <w:bookmarkStart w:id="11" w:name="specRelease"/>
            <w:r w:rsidRPr="00C93293">
              <w:rPr>
                <w:rStyle w:val="ZGSM"/>
              </w:rPr>
              <w:t>1</w:t>
            </w:r>
            <w:r w:rsidR="000270B9" w:rsidRPr="00C93293">
              <w:rPr>
                <w:rStyle w:val="ZGSM"/>
              </w:rPr>
              <w:t>9</w:t>
            </w:r>
            <w:bookmarkEnd w:id="11"/>
            <w:r w:rsidRPr="00C93293">
              <w:t>)</w:t>
            </w:r>
          </w:p>
        </w:tc>
      </w:tr>
      <w:tr w:rsidR="00670CF4" w:rsidRPr="00C93293"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C93293" w:rsidRDefault="00670CF4" w:rsidP="00670CF4">
            <w:pPr>
              <w:pStyle w:val="TAR"/>
            </w:pPr>
            <w:r w:rsidRPr="00C93293">
              <w:tab/>
            </w:r>
          </w:p>
        </w:tc>
      </w:tr>
      <w:bookmarkStart w:id="12" w:name="_MON_1684549432"/>
      <w:bookmarkEnd w:id="12"/>
      <w:tr w:rsidR="00670CF4" w:rsidRPr="00C93293"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C93293" w:rsidRDefault="00830904" w:rsidP="00670CF4">
            <w:pPr>
              <w:pStyle w:val="TAL"/>
            </w:pPr>
            <w:r w:rsidRPr="00C93293">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2" o:title=""/>
                </v:shape>
                <o:OLEObject Type="Embed" ProgID="Word.Picture.8" ShapeID="_x0000_i1025" DrawAspect="Content" ObjectID="_1801568753" r:id="rId13"/>
              </w:object>
            </w:r>
          </w:p>
        </w:tc>
        <w:bookmarkStart w:id="13" w:name="_MON_1710316168"/>
        <w:bookmarkEnd w:id="13"/>
        <w:tc>
          <w:tcPr>
            <w:tcW w:w="5212" w:type="dxa"/>
            <w:tcBorders>
              <w:top w:val="dashed" w:sz="4" w:space="0" w:color="auto"/>
              <w:bottom w:val="dashed" w:sz="4" w:space="0" w:color="auto"/>
            </w:tcBorders>
            <w:shd w:val="clear" w:color="auto" w:fill="auto"/>
          </w:tcPr>
          <w:p w14:paraId="5D244E2A" w14:textId="3B90DFFA" w:rsidR="00670CF4" w:rsidRPr="00C93293" w:rsidRDefault="00830904" w:rsidP="00670CF4">
            <w:pPr>
              <w:pStyle w:val="TAR"/>
            </w:pPr>
            <w:r w:rsidRPr="00C93293">
              <w:object w:dxaOrig="2126" w:dyaOrig="1243" w14:anchorId="4D688233">
                <v:shape id="_x0000_i1026" type="#_x0000_t75" style="width:132pt;height:78pt" o:ole="">
                  <v:imagedata r:id="rId14" o:title=""/>
                </v:shape>
                <o:OLEObject Type="Embed" ProgID="Word.Picture.8" ShapeID="_x0000_i1026" DrawAspect="Content" ObjectID="_1801568754" r:id="rId15"/>
              </w:object>
            </w:r>
          </w:p>
        </w:tc>
      </w:tr>
      <w:tr w:rsidR="000270B9" w:rsidRPr="00C93293"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DFC60F8" w:rsidR="000270B9" w:rsidRPr="00C93293" w:rsidRDefault="000270B9" w:rsidP="000270B9">
            <w:pPr>
              <w:pStyle w:val="TAL"/>
            </w:pPr>
          </w:p>
        </w:tc>
      </w:tr>
      <w:tr w:rsidR="000270B9" w:rsidRPr="00C93293"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C93293" w:rsidRDefault="000270B9" w:rsidP="000270B9">
            <w:pPr>
              <w:rPr>
                <w:sz w:val="16"/>
                <w:szCs w:val="16"/>
              </w:rPr>
            </w:pPr>
            <w:r w:rsidRPr="00C93293">
              <w:rPr>
                <w:sz w:val="16"/>
                <w:szCs w:val="16"/>
              </w:rPr>
              <w:t>The present document has been developed within the 3rd Generation Partnership Project (3GPP</w:t>
            </w:r>
            <w:r w:rsidRPr="00C93293">
              <w:rPr>
                <w:sz w:val="16"/>
                <w:szCs w:val="16"/>
                <w:vertAlign w:val="superscript"/>
              </w:rPr>
              <w:t xml:space="preserve"> TM</w:t>
            </w:r>
            <w:r w:rsidRPr="00C93293">
              <w:rPr>
                <w:sz w:val="16"/>
                <w:szCs w:val="16"/>
              </w:rPr>
              <w:t>) and may be further elaborated for the purposes of 3GPP.</w:t>
            </w:r>
            <w:r w:rsidRPr="00C93293">
              <w:rPr>
                <w:sz w:val="16"/>
                <w:szCs w:val="16"/>
              </w:rPr>
              <w:br/>
              <w:t>The present document has not been subject to any approval process by the 3GPP</w:t>
            </w:r>
            <w:r w:rsidRPr="00C93293">
              <w:rPr>
                <w:sz w:val="16"/>
                <w:szCs w:val="16"/>
                <w:vertAlign w:val="superscript"/>
              </w:rPr>
              <w:t xml:space="preserve"> </w:t>
            </w:r>
            <w:r w:rsidRPr="00C93293">
              <w:rPr>
                <w:sz w:val="16"/>
                <w:szCs w:val="16"/>
              </w:rPr>
              <w:t>Organizational Partners and shall not be implemented.</w:t>
            </w:r>
            <w:r w:rsidRPr="00C93293">
              <w:rPr>
                <w:sz w:val="16"/>
                <w:szCs w:val="16"/>
              </w:rPr>
              <w:br/>
              <w:t>This Specification is provided for future development work within 3GPP</w:t>
            </w:r>
            <w:r w:rsidRPr="00C93293">
              <w:rPr>
                <w:sz w:val="16"/>
                <w:szCs w:val="16"/>
                <w:vertAlign w:val="superscript"/>
              </w:rPr>
              <w:t xml:space="preserve"> </w:t>
            </w:r>
            <w:r w:rsidRPr="00C93293">
              <w:rPr>
                <w:sz w:val="16"/>
                <w:szCs w:val="16"/>
              </w:rPr>
              <w:t>only. The Organizational Partners accept no liability for any use of this Specification.</w:t>
            </w:r>
            <w:r w:rsidRPr="00C93293">
              <w:rPr>
                <w:sz w:val="16"/>
                <w:szCs w:val="16"/>
              </w:rPr>
              <w:br/>
              <w:t>Specifications and Reports for implementation of the 3GPP</w:t>
            </w:r>
            <w:r w:rsidRPr="00C93293">
              <w:rPr>
                <w:sz w:val="16"/>
                <w:szCs w:val="16"/>
                <w:vertAlign w:val="superscript"/>
              </w:rPr>
              <w:t xml:space="preserve"> TM</w:t>
            </w:r>
            <w:r w:rsidRPr="00C93293">
              <w:rPr>
                <w:sz w:val="16"/>
                <w:szCs w:val="16"/>
              </w:rPr>
              <w:t xml:space="preserve"> system should be obtained via the 3GPP Organizational Partners' Publications Offices.</w:t>
            </w:r>
          </w:p>
        </w:tc>
      </w:tr>
    </w:tbl>
    <w:p w14:paraId="62A41910" w14:textId="77777777" w:rsidR="00080512" w:rsidRPr="00C93293" w:rsidRDefault="00080512">
      <w:pPr>
        <w:sectPr w:rsidR="00080512" w:rsidRPr="00C93293" w:rsidSect="009114D7">
          <w:footnotePr>
            <w:numRestart w:val="eachSect"/>
          </w:footnotePr>
          <w:pgSz w:w="11907" w:h="16840" w:code="9"/>
          <w:pgMar w:top="1134" w:right="851" w:bottom="397" w:left="851" w:header="0" w:footer="0" w:gutter="0"/>
          <w:cols w:space="720"/>
        </w:sectPr>
      </w:pPr>
      <w:bookmarkStart w:id="14" w:name="_MON_1684549432"/>
      <w:bookmarkEnd w:id="0"/>
      <w:bookmarkEnd w:id="14"/>
    </w:p>
    <w:tbl>
      <w:tblPr>
        <w:tblW w:w="10423" w:type="dxa"/>
        <w:tblLook w:val="04A0" w:firstRow="1" w:lastRow="0" w:firstColumn="1" w:lastColumn="0" w:noHBand="0" w:noVBand="1"/>
      </w:tblPr>
      <w:tblGrid>
        <w:gridCol w:w="10423"/>
      </w:tblGrid>
      <w:tr w:rsidR="00E16509" w:rsidRPr="00C93293" w14:paraId="779AAB31" w14:textId="77777777" w:rsidTr="00133525">
        <w:trPr>
          <w:trHeight w:hRule="exact" w:val="5670"/>
        </w:trPr>
        <w:tc>
          <w:tcPr>
            <w:tcW w:w="10423" w:type="dxa"/>
            <w:shd w:val="clear" w:color="auto" w:fill="auto"/>
          </w:tcPr>
          <w:p w14:paraId="4C627120" w14:textId="77777777" w:rsidR="00E16509" w:rsidRPr="00C93293" w:rsidRDefault="00E16509" w:rsidP="00E16509">
            <w:pPr>
              <w:pStyle w:val="Guidance"/>
            </w:pPr>
            <w:bookmarkStart w:id="15" w:name="page2"/>
          </w:p>
        </w:tc>
      </w:tr>
      <w:tr w:rsidR="00E16509" w:rsidRPr="00C93293" w14:paraId="7A3B3A7F" w14:textId="77777777" w:rsidTr="00C074DD">
        <w:trPr>
          <w:trHeight w:hRule="exact" w:val="5387"/>
        </w:trPr>
        <w:tc>
          <w:tcPr>
            <w:tcW w:w="10423" w:type="dxa"/>
            <w:shd w:val="clear" w:color="auto" w:fill="auto"/>
          </w:tcPr>
          <w:p w14:paraId="03A67D73" w14:textId="77777777" w:rsidR="00E16509" w:rsidRPr="00C93293" w:rsidRDefault="00E16509" w:rsidP="00133525">
            <w:pPr>
              <w:pStyle w:val="FP"/>
              <w:spacing w:after="240"/>
              <w:ind w:left="2835" w:right="2835"/>
              <w:jc w:val="center"/>
              <w:rPr>
                <w:rFonts w:ascii="Arial" w:hAnsi="Arial"/>
                <w:b/>
                <w:i/>
              </w:rPr>
            </w:pPr>
            <w:bookmarkStart w:id="16" w:name="coords3gpp"/>
            <w:r w:rsidRPr="00C93293">
              <w:rPr>
                <w:rFonts w:ascii="Arial" w:hAnsi="Arial"/>
                <w:b/>
                <w:i/>
              </w:rPr>
              <w:t>3GPP</w:t>
            </w:r>
          </w:p>
          <w:p w14:paraId="252767FD" w14:textId="77777777" w:rsidR="00E16509" w:rsidRPr="00C93293" w:rsidRDefault="00E16509" w:rsidP="00133525">
            <w:pPr>
              <w:pStyle w:val="FP"/>
              <w:pBdr>
                <w:bottom w:val="single" w:sz="6" w:space="1" w:color="auto"/>
              </w:pBdr>
              <w:ind w:left="2835" w:right="2835"/>
              <w:jc w:val="center"/>
            </w:pPr>
            <w:r w:rsidRPr="00C93293">
              <w:t>Postal address</w:t>
            </w:r>
          </w:p>
          <w:p w14:paraId="73CD2C20" w14:textId="77777777" w:rsidR="00E16509" w:rsidRPr="00C93293" w:rsidRDefault="00E16509" w:rsidP="00133525">
            <w:pPr>
              <w:pStyle w:val="FP"/>
              <w:ind w:left="2835" w:right="2835"/>
              <w:jc w:val="center"/>
              <w:rPr>
                <w:rFonts w:ascii="Arial" w:hAnsi="Arial"/>
                <w:sz w:val="18"/>
              </w:rPr>
            </w:pPr>
          </w:p>
          <w:p w14:paraId="2122B1F3" w14:textId="77777777" w:rsidR="00E16509" w:rsidRPr="00C93293" w:rsidRDefault="00E16509" w:rsidP="00133525">
            <w:pPr>
              <w:pStyle w:val="FP"/>
              <w:pBdr>
                <w:bottom w:val="single" w:sz="6" w:space="1" w:color="auto"/>
              </w:pBdr>
              <w:spacing w:before="240"/>
              <w:ind w:left="2835" w:right="2835"/>
              <w:jc w:val="center"/>
            </w:pPr>
            <w:r w:rsidRPr="00C93293">
              <w:t>3GPP support office address</w:t>
            </w:r>
          </w:p>
          <w:p w14:paraId="4B118786" w14:textId="77777777" w:rsidR="00E16509" w:rsidRPr="004169D6" w:rsidRDefault="00E16509" w:rsidP="00133525">
            <w:pPr>
              <w:pStyle w:val="FP"/>
              <w:ind w:left="2835" w:right="2835"/>
              <w:jc w:val="center"/>
              <w:rPr>
                <w:rFonts w:ascii="Arial" w:hAnsi="Arial"/>
                <w:sz w:val="18"/>
                <w:lang w:val="fr-FR"/>
              </w:rPr>
            </w:pPr>
            <w:r w:rsidRPr="004169D6">
              <w:rPr>
                <w:rFonts w:ascii="Arial" w:hAnsi="Arial"/>
                <w:sz w:val="18"/>
                <w:lang w:val="fr-FR"/>
              </w:rPr>
              <w:t>650 Route des Lucioles - Sophia Antipolis</w:t>
            </w:r>
          </w:p>
          <w:p w14:paraId="7A890E1F" w14:textId="77777777" w:rsidR="00E16509" w:rsidRPr="004169D6" w:rsidRDefault="00E16509" w:rsidP="00133525">
            <w:pPr>
              <w:pStyle w:val="FP"/>
              <w:ind w:left="2835" w:right="2835"/>
              <w:jc w:val="center"/>
              <w:rPr>
                <w:rFonts w:ascii="Arial" w:hAnsi="Arial"/>
                <w:sz w:val="18"/>
                <w:lang w:val="fr-FR"/>
              </w:rPr>
            </w:pPr>
            <w:r w:rsidRPr="004169D6">
              <w:rPr>
                <w:rFonts w:ascii="Arial" w:hAnsi="Arial"/>
                <w:sz w:val="18"/>
                <w:lang w:val="fr-FR"/>
              </w:rPr>
              <w:t>Valbonne - FRANCE</w:t>
            </w:r>
          </w:p>
          <w:p w14:paraId="76EFB16C" w14:textId="77777777" w:rsidR="00E16509" w:rsidRPr="00C93293" w:rsidRDefault="00E16509" w:rsidP="00133525">
            <w:pPr>
              <w:pStyle w:val="FP"/>
              <w:spacing w:after="20"/>
              <w:ind w:left="2835" w:right="2835"/>
              <w:jc w:val="center"/>
              <w:rPr>
                <w:rFonts w:ascii="Arial" w:hAnsi="Arial"/>
                <w:sz w:val="18"/>
              </w:rPr>
            </w:pPr>
            <w:r w:rsidRPr="00C93293">
              <w:rPr>
                <w:rFonts w:ascii="Arial" w:hAnsi="Arial"/>
                <w:sz w:val="18"/>
              </w:rPr>
              <w:t>Tel.: +33 4 92 94 42 00 Fax: +33 4 93 65 47 16</w:t>
            </w:r>
          </w:p>
          <w:p w14:paraId="6476674E" w14:textId="77777777" w:rsidR="00E16509" w:rsidRPr="00C93293" w:rsidRDefault="00E16509" w:rsidP="00133525">
            <w:pPr>
              <w:pStyle w:val="FP"/>
              <w:pBdr>
                <w:bottom w:val="single" w:sz="6" w:space="1" w:color="auto"/>
              </w:pBdr>
              <w:spacing w:before="240"/>
              <w:ind w:left="2835" w:right="2835"/>
              <w:jc w:val="center"/>
            </w:pPr>
            <w:r w:rsidRPr="00C93293">
              <w:t>Internet</w:t>
            </w:r>
          </w:p>
          <w:p w14:paraId="2D660AE8" w14:textId="402C4CD1" w:rsidR="00E16509" w:rsidRPr="00C93293" w:rsidRDefault="00E16509" w:rsidP="00133525">
            <w:pPr>
              <w:pStyle w:val="FP"/>
              <w:ind w:left="2835" w:right="2835"/>
              <w:jc w:val="center"/>
              <w:rPr>
                <w:rFonts w:ascii="Arial" w:hAnsi="Arial"/>
                <w:sz w:val="18"/>
              </w:rPr>
            </w:pPr>
            <w:r w:rsidRPr="00C93293">
              <w:rPr>
                <w:rFonts w:ascii="Arial" w:hAnsi="Arial"/>
                <w:sz w:val="18"/>
              </w:rPr>
              <w:t>http</w:t>
            </w:r>
            <w:r w:rsidR="00C6688B" w:rsidRPr="00C93293">
              <w:rPr>
                <w:rFonts w:ascii="Arial" w:hAnsi="Arial"/>
                <w:sz w:val="18"/>
              </w:rPr>
              <w:t>s</w:t>
            </w:r>
            <w:r w:rsidRPr="00C93293">
              <w:rPr>
                <w:rFonts w:ascii="Arial" w:hAnsi="Arial"/>
                <w:sz w:val="18"/>
              </w:rPr>
              <w:t>://www.3gpp.org</w:t>
            </w:r>
            <w:bookmarkEnd w:id="16"/>
          </w:p>
          <w:p w14:paraId="3EBD2B84" w14:textId="77777777" w:rsidR="00E16509" w:rsidRPr="00C93293" w:rsidRDefault="00E16509" w:rsidP="00133525"/>
        </w:tc>
      </w:tr>
      <w:tr w:rsidR="00E16509" w:rsidRPr="00C93293" w14:paraId="1D69F471" w14:textId="77777777" w:rsidTr="00C074DD">
        <w:tc>
          <w:tcPr>
            <w:tcW w:w="10423" w:type="dxa"/>
            <w:shd w:val="clear" w:color="auto" w:fill="auto"/>
            <w:vAlign w:val="bottom"/>
          </w:tcPr>
          <w:p w14:paraId="4D400848" w14:textId="77777777" w:rsidR="00E16509" w:rsidRPr="00C93293" w:rsidRDefault="00E16509" w:rsidP="00133525">
            <w:pPr>
              <w:pStyle w:val="FP"/>
              <w:pBdr>
                <w:bottom w:val="single" w:sz="6" w:space="1" w:color="auto"/>
              </w:pBdr>
              <w:spacing w:after="240"/>
              <w:jc w:val="center"/>
              <w:rPr>
                <w:rFonts w:ascii="Arial" w:hAnsi="Arial"/>
                <w:b/>
                <w:i/>
                <w:noProof/>
              </w:rPr>
            </w:pPr>
            <w:bookmarkStart w:id="17" w:name="copyrightNotification"/>
            <w:r w:rsidRPr="00C93293">
              <w:rPr>
                <w:rFonts w:ascii="Arial" w:hAnsi="Arial"/>
                <w:b/>
                <w:i/>
                <w:noProof/>
              </w:rPr>
              <w:t>Copyright Notification</w:t>
            </w:r>
          </w:p>
          <w:p w14:paraId="2C8A8C99" w14:textId="77777777" w:rsidR="00E16509" w:rsidRPr="00C93293" w:rsidRDefault="00E16509" w:rsidP="00133525">
            <w:pPr>
              <w:pStyle w:val="FP"/>
              <w:jc w:val="center"/>
              <w:rPr>
                <w:noProof/>
              </w:rPr>
            </w:pPr>
            <w:r w:rsidRPr="00C93293">
              <w:rPr>
                <w:noProof/>
              </w:rPr>
              <w:t>No part may be reproduced except as authorized by written permission.</w:t>
            </w:r>
            <w:r w:rsidRPr="00C93293">
              <w:rPr>
                <w:noProof/>
              </w:rPr>
              <w:br/>
              <w:t>The copyright and the foregoing restriction extend to reproduction in all media.</w:t>
            </w:r>
          </w:p>
          <w:p w14:paraId="5A408646" w14:textId="77777777" w:rsidR="00E16509" w:rsidRPr="00C93293" w:rsidRDefault="00E16509" w:rsidP="00133525">
            <w:pPr>
              <w:pStyle w:val="FP"/>
              <w:jc w:val="center"/>
              <w:rPr>
                <w:noProof/>
              </w:rPr>
            </w:pPr>
          </w:p>
          <w:p w14:paraId="786C0A36" w14:textId="6766C1D2" w:rsidR="00E16509" w:rsidRPr="00C93293" w:rsidRDefault="00E16509" w:rsidP="00133525">
            <w:pPr>
              <w:pStyle w:val="FP"/>
              <w:jc w:val="center"/>
              <w:rPr>
                <w:noProof/>
                <w:sz w:val="18"/>
              </w:rPr>
            </w:pPr>
            <w:r w:rsidRPr="00C93293">
              <w:rPr>
                <w:noProof/>
                <w:sz w:val="18"/>
              </w:rPr>
              <w:t xml:space="preserve">© </w:t>
            </w:r>
            <w:bookmarkStart w:id="18" w:name="copyrightDate"/>
            <w:r w:rsidRPr="00C93293">
              <w:rPr>
                <w:noProof/>
                <w:sz w:val="18"/>
              </w:rPr>
              <w:t>2</w:t>
            </w:r>
            <w:r w:rsidR="008E2D68" w:rsidRPr="00C93293">
              <w:rPr>
                <w:noProof/>
                <w:sz w:val="18"/>
              </w:rPr>
              <w:t>02</w:t>
            </w:r>
            <w:bookmarkEnd w:id="18"/>
            <w:r w:rsidR="005D703F" w:rsidRPr="00C93293">
              <w:rPr>
                <w:noProof/>
                <w:sz w:val="18"/>
              </w:rPr>
              <w:t>4</w:t>
            </w:r>
            <w:r w:rsidRPr="00C93293">
              <w:rPr>
                <w:noProof/>
                <w:sz w:val="18"/>
              </w:rPr>
              <w:t>, 3GPP Organizational Partners (ARIB, ATIS, CCSA, ETSI, TSDSI, TTA, TTC).</w:t>
            </w:r>
            <w:bookmarkStart w:id="19" w:name="copyrightaddon"/>
            <w:bookmarkEnd w:id="19"/>
          </w:p>
          <w:p w14:paraId="63D0B133" w14:textId="77777777" w:rsidR="00E16509" w:rsidRPr="00C93293" w:rsidRDefault="00E16509" w:rsidP="00133525">
            <w:pPr>
              <w:pStyle w:val="FP"/>
              <w:jc w:val="center"/>
              <w:rPr>
                <w:noProof/>
                <w:sz w:val="18"/>
              </w:rPr>
            </w:pPr>
            <w:r w:rsidRPr="00C93293">
              <w:rPr>
                <w:noProof/>
                <w:sz w:val="18"/>
              </w:rPr>
              <w:t>All rights reserved.</w:t>
            </w:r>
          </w:p>
          <w:p w14:paraId="582AEDD5" w14:textId="77777777" w:rsidR="00E16509" w:rsidRPr="00C93293" w:rsidRDefault="00E16509" w:rsidP="00E16509">
            <w:pPr>
              <w:pStyle w:val="FP"/>
              <w:rPr>
                <w:noProof/>
                <w:sz w:val="18"/>
              </w:rPr>
            </w:pPr>
          </w:p>
          <w:p w14:paraId="01F2EB56" w14:textId="77777777" w:rsidR="00E16509" w:rsidRPr="00C93293" w:rsidRDefault="00E16509" w:rsidP="00E16509">
            <w:pPr>
              <w:pStyle w:val="FP"/>
              <w:rPr>
                <w:noProof/>
                <w:sz w:val="18"/>
              </w:rPr>
            </w:pPr>
            <w:r w:rsidRPr="00C93293">
              <w:rPr>
                <w:noProof/>
                <w:sz w:val="18"/>
              </w:rPr>
              <w:t>UMTS™ is a Trade Mark of ETSI registered for the benefit of its members</w:t>
            </w:r>
          </w:p>
          <w:p w14:paraId="5F3AE562" w14:textId="77777777" w:rsidR="00E16509" w:rsidRPr="00C93293" w:rsidRDefault="00E16509" w:rsidP="00E16509">
            <w:pPr>
              <w:pStyle w:val="FP"/>
              <w:rPr>
                <w:noProof/>
                <w:sz w:val="18"/>
              </w:rPr>
            </w:pPr>
            <w:r w:rsidRPr="00C93293">
              <w:rPr>
                <w:noProof/>
                <w:sz w:val="18"/>
              </w:rPr>
              <w:t>3GPP™ is a Trade Mark of ETSI registered for the benefit of its Members and of the 3GPP Organizational Partners</w:t>
            </w:r>
            <w:r w:rsidRPr="00C93293">
              <w:rPr>
                <w:noProof/>
                <w:sz w:val="18"/>
              </w:rPr>
              <w:br/>
              <w:t>LTE™ is a Trade Mark of ETSI registered for the benefit of its Members and of the 3GPP Organizational Partners</w:t>
            </w:r>
          </w:p>
          <w:p w14:paraId="717EC1B5" w14:textId="77777777" w:rsidR="00E16509" w:rsidRPr="00C93293" w:rsidRDefault="00E16509" w:rsidP="00E16509">
            <w:pPr>
              <w:pStyle w:val="FP"/>
              <w:rPr>
                <w:noProof/>
                <w:sz w:val="18"/>
              </w:rPr>
            </w:pPr>
            <w:r w:rsidRPr="00C93293">
              <w:rPr>
                <w:noProof/>
                <w:sz w:val="18"/>
              </w:rPr>
              <w:t>GSM® and the GSM logo are registered and owned by the GSM Association</w:t>
            </w:r>
            <w:bookmarkEnd w:id="17"/>
          </w:p>
          <w:p w14:paraId="26DA3D2F" w14:textId="77777777" w:rsidR="00E16509" w:rsidRPr="00C93293" w:rsidRDefault="00E16509" w:rsidP="00133525"/>
        </w:tc>
      </w:tr>
      <w:bookmarkEnd w:id="15"/>
    </w:tbl>
    <w:p w14:paraId="04D347A8" w14:textId="77777777" w:rsidR="00080512" w:rsidRPr="00C93293" w:rsidRDefault="00080512">
      <w:pPr>
        <w:pStyle w:val="TT"/>
      </w:pPr>
      <w:r w:rsidRPr="00C93293">
        <w:br w:type="page"/>
      </w:r>
      <w:bookmarkStart w:id="20" w:name="tableOfContents"/>
      <w:bookmarkEnd w:id="20"/>
      <w:r w:rsidRPr="00C93293">
        <w:lastRenderedPageBreak/>
        <w:t>Contents</w:t>
      </w:r>
    </w:p>
    <w:p w14:paraId="340B9CCE" w14:textId="35757158" w:rsidR="00836232" w:rsidRDefault="00D93274">
      <w:pPr>
        <w:pStyle w:val="TOC1"/>
        <w:rPr>
          <w:ins w:id="2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r w:rsidRPr="00C93293">
        <w:fldChar w:fldCharType="begin"/>
      </w:r>
      <w:r w:rsidRPr="00C93293">
        <w:instrText xml:space="preserve"> TOC \o "1-9" </w:instrText>
      </w:r>
      <w:r w:rsidRPr="00C93293">
        <w:fldChar w:fldCharType="separate"/>
      </w:r>
      <w:ins w:id="22" w:author="Richard Bradbury (2025-02-20)" w:date="2025-02-20T14:06:00Z" w16du:dateUtc="2025-02-20T13:06:00Z">
        <w:r w:rsidR="00836232">
          <w:rPr>
            <w:noProof/>
          </w:rPr>
          <w:t>Foreword</w:t>
        </w:r>
        <w:r w:rsidR="00836232">
          <w:rPr>
            <w:noProof/>
          </w:rPr>
          <w:tab/>
        </w:r>
        <w:r w:rsidR="00836232">
          <w:rPr>
            <w:noProof/>
          </w:rPr>
          <w:fldChar w:fldCharType="begin"/>
        </w:r>
        <w:r w:rsidR="00836232">
          <w:rPr>
            <w:noProof/>
          </w:rPr>
          <w:instrText xml:space="preserve"> PAGEREF _Toc190952813 \h </w:instrText>
        </w:r>
        <w:r w:rsidR="00836232">
          <w:rPr>
            <w:noProof/>
          </w:rPr>
        </w:r>
      </w:ins>
      <w:r w:rsidR="00836232">
        <w:rPr>
          <w:noProof/>
        </w:rPr>
        <w:fldChar w:fldCharType="separate"/>
      </w:r>
      <w:ins w:id="23" w:author="Richard Bradbury (2025-02-20)" w:date="2025-02-20T14:06:00Z" w16du:dateUtc="2025-02-20T13:06:00Z">
        <w:r w:rsidR="00836232">
          <w:rPr>
            <w:noProof/>
          </w:rPr>
          <w:t>9</w:t>
        </w:r>
        <w:r w:rsidR="00836232">
          <w:rPr>
            <w:noProof/>
          </w:rPr>
          <w:fldChar w:fldCharType="end"/>
        </w:r>
      </w:ins>
    </w:p>
    <w:p w14:paraId="3C8B4D26" w14:textId="39921C3D" w:rsidR="00836232" w:rsidRDefault="00836232">
      <w:pPr>
        <w:pStyle w:val="TOC1"/>
        <w:rPr>
          <w:ins w:id="2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5" w:author="Richard Bradbury (2025-02-20)" w:date="2025-02-20T14:06:00Z" w16du:dateUtc="2025-02-20T13:06:00Z">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_Toc190952814 \h </w:instrText>
        </w:r>
        <w:r>
          <w:rPr>
            <w:noProof/>
          </w:rPr>
        </w:r>
      </w:ins>
      <w:r>
        <w:rPr>
          <w:noProof/>
        </w:rPr>
        <w:fldChar w:fldCharType="separate"/>
      </w:r>
      <w:ins w:id="26" w:author="Richard Bradbury (2025-02-20)" w:date="2025-02-20T14:06:00Z" w16du:dateUtc="2025-02-20T13:06:00Z">
        <w:r>
          <w:rPr>
            <w:noProof/>
          </w:rPr>
          <w:t>11</w:t>
        </w:r>
        <w:r>
          <w:rPr>
            <w:noProof/>
          </w:rPr>
          <w:fldChar w:fldCharType="end"/>
        </w:r>
      </w:ins>
    </w:p>
    <w:p w14:paraId="471B7B21" w14:textId="7F901D09" w:rsidR="00836232" w:rsidRDefault="00836232">
      <w:pPr>
        <w:pStyle w:val="TOC1"/>
        <w:rPr>
          <w:ins w:id="2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8" w:author="Richard Bradbury (2025-02-20)" w:date="2025-02-20T14:06:00Z" w16du:dateUtc="2025-02-20T13:06:00Z">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_Toc190952815 \h </w:instrText>
        </w:r>
        <w:r>
          <w:rPr>
            <w:noProof/>
          </w:rPr>
        </w:r>
      </w:ins>
      <w:r>
        <w:rPr>
          <w:noProof/>
        </w:rPr>
        <w:fldChar w:fldCharType="separate"/>
      </w:r>
      <w:ins w:id="29" w:author="Richard Bradbury (2025-02-20)" w:date="2025-02-20T14:06:00Z" w16du:dateUtc="2025-02-20T13:06:00Z">
        <w:r>
          <w:rPr>
            <w:noProof/>
          </w:rPr>
          <w:t>11</w:t>
        </w:r>
        <w:r>
          <w:rPr>
            <w:noProof/>
          </w:rPr>
          <w:fldChar w:fldCharType="end"/>
        </w:r>
      </w:ins>
    </w:p>
    <w:p w14:paraId="044F700B" w14:textId="1CFFF48E" w:rsidR="00836232" w:rsidRDefault="00836232">
      <w:pPr>
        <w:pStyle w:val="TOC1"/>
        <w:rPr>
          <w:ins w:id="3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1" w:author="Richard Bradbury (2025-02-20)" w:date="2025-02-20T14:06:00Z" w16du:dateUtc="2025-02-20T13:06:00Z">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_Toc190952816 \h </w:instrText>
        </w:r>
        <w:r>
          <w:rPr>
            <w:noProof/>
          </w:rPr>
        </w:r>
      </w:ins>
      <w:r>
        <w:rPr>
          <w:noProof/>
        </w:rPr>
        <w:fldChar w:fldCharType="separate"/>
      </w:r>
      <w:ins w:id="32" w:author="Richard Bradbury (2025-02-20)" w:date="2025-02-20T14:06:00Z" w16du:dateUtc="2025-02-20T13:06:00Z">
        <w:r>
          <w:rPr>
            <w:noProof/>
          </w:rPr>
          <w:t>15</w:t>
        </w:r>
        <w:r>
          <w:rPr>
            <w:noProof/>
          </w:rPr>
          <w:fldChar w:fldCharType="end"/>
        </w:r>
      </w:ins>
    </w:p>
    <w:p w14:paraId="7689FB4F" w14:textId="6295A479" w:rsidR="00836232" w:rsidRDefault="00836232">
      <w:pPr>
        <w:pStyle w:val="TOC2"/>
        <w:rPr>
          <w:ins w:id="3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4" w:author="Richard Bradbury (2025-02-20)" w:date="2025-02-20T14:06:00Z" w16du:dateUtc="2025-02-20T13:06:00Z">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_Toc190952817 \h </w:instrText>
        </w:r>
        <w:r>
          <w:rPr>
            <w:noProof/>
          </w:rPr>
        </w:r>
      </w:ins>
      <w:r>
        <w:rPr>
          <w:noProof/>
        </w:rPr>
        <w:fldChar w:fldCharType="separate"/>
      </w:r>
      <w:ins w:id="35" w:author="Richard Bradbury (2025-02-20)" w:date="2025-02-20T14:06:00Z" w16du:dateUtc="2025-02-20T13:06:00Z">
        <w:r>
          <w:rPr>
            <w:noProof/>
          </w:rPr>
          <w:t>15</w:t>
        </w:r>
        <w:r>
          <w:rPr>
            <w:noProof/>
          </w:rPr>
          <w:fldChar w:fldCharType="end"/>
        </w:r>
      </w:ins>
    </w:p>
    <w:p w14:paraId="267AF113" w14:textId="7EA21F27" w:rsidR="00836232" w:rsidRDefault="00836232">
      <w:pPr>
        <w:pStyle w:val="TOC2"/>
        <w:rPr>
          <w:ins w:id="3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7" w:author="Richard Bradbury (2025-02-20)" w:date="2025-02-20T14:06:00Z" w16du:dateUtc="2025-02-20T13:06:00Z">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_Toc190952818 \h </w:instrText>
        </w:r>
        <w:r>
          <w:rPr>
            <w:noProof/>
          </w:rPr>
        </w:r>
      </w:ins>
      <w:r>
        <w:rPr>
          <w:noProof/>
        </w:rPr>
        <w:fldChar w:fldCharType="separate"/>
      </w:r>
      <w:ins w:id="38" w:author="Richard Bradbury (2025-02-20)" w:date="2025-02-20T14:06:00Z" w16du:dateUtc="2025-02-20T13:06:00Z">
        <w:r>
          <w:rPr>
            <w:noProof/>
          </w:rPr>
          <w:t>16</w:t>
        </w:r>
        <w:r>
          <w:rPr>
            <w:noProof/>
          </w:rPr>
          <w:fldChar w:fldCharType="end"/>
        </w:r>
      </w:ins>
    </w:p>
    <w:p w14:paraId="557F249E" w14:textId="65A73BD7" w:rsidR="00836232" w:rsidRDefault="00836232">
      <w:pPr>
        <w:pStyle w:val="TOC2"/>
        <w:rPr>
          <w:ins w:id="3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0" w:author="Richard Bradbury (2025-02-20)" w:date="2025-02-20T14:06:00Z" w16du:dateUtc="2025-02-20T13:06:00Z">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_Toc190952819 \h </w:instrText>
        </w:r>
        <w:r>
          <w:rPr>
            <w:noProof/>
          </w:rPr>
        </w:r>
      </w:ins>
      <w:r>
        <w:rPr>
          <w:noProof/>
        </w:rPr>
        <w:fldChar w:fldCharType="separate"/>
      </w:r>
      <w:ins w:id="41" w:author="Richard Bradbury (2025-02-20)" w:date="2025-02-20T14:06:00Z" w16du:dateUtc="2025-02-20T13:06:00Z">
        <w:r>
          <w:rPr>
            <w:noProof/>
          </w:rPr>
          <w:t>16</w:t>
        </w:r>
        <w:r>
          <w:rPr>
            <w:noProof/>
          </w:rPr>
          <w:fldChar w:fldCharType="end"/>
        </w:r>
      </w:ins>
    </w:p>
    <w:p w14:paraId="09AC9C84" w14:textId="49628C22" w:rsidR="00836232" w:rsidRDefault="00836232">
      <w:pPr>
        <w:pStyle w:val="TOC1"/>
        <w:rPr>
          <w:ins w:id="4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3" w:author="Richard Bradbury (2025-02-20)" w:date="2025-02-20T14:06:00Z" w16du:dateUtc="2025-02-20T13:06:00Z">
        <w:r>
          <w:rPr>
            <w:noProof/>
          </w:rPr>
          <w:t>4</w:t>
        </w:r>
        <w:r>
          <w:rPr>
            <w:rFonts w:asciiTheme="minorHAnsi" w:eastAsiaTheme="minorEastAsia" w:hAnsiTheme="minorHAnsi" w:cstheme="minorBidi"/>
            <w:noProof/>
            <w:kern w:val="2"/>
            <w:sz w:val="24"/>
            <w:szCs w:val="24"/>
            <w:lang w:eastAsia="en-GB"/>
            <w14:ligatures w14:val="standardContextual"/>
          </w:rPr>
          <w:tab/>
        </w:r>
        <w:r>
          <w:rPr>
            <w:noProof/>
          </w:rPr>
          <w:t>Introduction to energy efficiency for media</w:t>
        </w:r>
        <w:r>
          <w:rPr>
            <w:noProof/>
          </w:rPr>
          <w:tab/>
        </w:r>
        <w:r>
          <w:rPr>
            <w:noProof/>
          </w:rPr>
          <w:fldChar w:fldCharType="begin"/>
        </w:r>
        <w:r>
          <w:rPr>
            <w:noProof/>
          </w:rPr>
          <w:instrText xml:space="preserve"> PAGEREF _Toc190952820 \h </w:instrText>
        </w:r>
        <w:r>
          <w:rPr>
            <w:noProof/>
          </w:rPr>
        </w:r>
      </w:ins>
      <w:r>
        <w:rPr>
          <w:noProof/>
        </w:rPr>
        <w:fldChar w:fldCharType="separate"/>
      </w:r>
      <w:ins w:id="44" w:author="Richard Bradbury (2025-02-20)" w:date="2025-02-20T14:06:00Z" w16du:dateUtc="2025-02-20T13:06:00Z">
        <w:r>
          <w:rPr>
            <w:noProof/>
          </w:rPr>
          <w:t>17</w:t>
        </w:r>
        <w:r>
          <w:rPr>
            <w:noProof/>
          </w:rPr>
          <w:fldChar w:fldCharType="end"/>
        </w:r>
      </w:ins>
    </w:p>
    <w:p w14:paraId="3DFD22A2" w14:textId="463F5F73" w:rsidR="00836232" w:rsidRDefault="00836232">
      <w:pPr>
        <w:pStyle w:val="TOC2"/>
        <w:rPr>
          <w:ins w:id="4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6" w:author="Richard Bradbury (2025-02-20)" w:date="2025-02-20T14:06:00Z" w16du:dateUtc="2025-02-20T13:06:00Z">
        <w:r>
          <w:rPr>
            <w:noProof/>
          </w:rPr>
          <w:t>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_Toc190952821 \h </w:instrText>
        </w:r>
        <w:r>
          <w:rPr>
            <w:noProof/>
          </w:rPr>
        </w:r>
      </w:ins>
      <w:r>
        <w:rPr>
          <w:noProof/>
        </w:rPr>
        <w:fldChar w:fldCharType="separate"/>
      </w:r>
      <w:ins w:id="47" w:author="Richard Bradbury (2025-02-20)" w:date="2025-02-20T14:06:00Z" w16du:dateUtc="2025-02-20T13:06:00Z">
        <w:r>
          <w:rPr>
            <w:noProof/>
          </w:rPr>
          <w:t>17</w:t>
        </w:r>
        <w:r>
          <w:rPr>
            <w:noProof/>
          </w:rPr>
          <w:fldChar w:fldCharType="end"/>
        </w:r>
      </w:ins>
    </w:p>
    <w:p w14:paraId="332680E9" w14:textId="220D893F" w:rsidR="00836232" w:rsidRDefault="00836232">
      <w:pPr>
        <w:pStyle w:val="TOC3"/>
        <w:rPr>
          <w:ins w:id="4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9" w:author="Richard Bradbury (2025-02-20)" w:date="2025-02-20T14:06:00Z" w16du:dateUtc="2025-02-20T13:06:00Z">
        <w:r>
          <w:rPr>
            <w:noProof/>
          </w:rPr>
          <w:t>4.1.1</w:t>
        </w:r>
        <w:r>
          <w:rPr>
            <w:rFonts w:asciiTheme="minorHAnsi" w:eastAsiaTheme="minorEastAsia" w:hAnsiTheme="minorHAnsi" w:cstheme="minorBidi"/>
            <w:noProof/>
            <w:kern w:val="2"/>
            <w:sz w:val="24"/>
            <w:szCs w:val="24"/>
            <w:lang w:eastAsia="en-GB"/>
            <w14:ligatures w14:val="standardContextual"/>
          </w:rPr>
          <w:tab/>
        </w:r>
        <w:r>
          <w:rPr>
            <w:noProof/>
          </w:rPr>
          <w:t>Motivation</w:t>
        </w:r>
        <w:r>
          <w:rPr>
            <w:noProof/>
          </w:rPr>
          <w:tab/>
        </w:r>
        <w:r>
          <w:rPr>
            <w:noProof/>
          </w:rPr>
          <w:fldChar w:fldCharType="begin"/>
        </w:r>
        <w:r>
          <w:rPr>
            <w:noProof/>
          </w:rPr>
          <w:instrText xml:space="preserve"> PAGEREF _Toc190952822 \h </w:instrText>
        </w:r>
        <w:r>
          <w:rPr>
            <w:noProof/>
          </w:rPr>
        </w:r>
      </w:ins>
      <w:r>
        <w:rPr>
          <w:noProof/>
        </w:rPr>
        <w:fldChar w:fldCharType="separate"/>
      </w:r>
      <w:ins w:id="50" w:author="Richard Bradbury (2025-02-20)" w:date="2025-02-20T14:06:00Z" w16du:dateUtc="2025-02-20T13:06:00Z">
        <w:r>
          <w:rPr>
            <w:noProof/>
          </w:rPr>
          <w:t>17</w:t>
        </w:r>
        <w:r>
          <w:rPr>
            <w:noProof/>
          </w:rPr>
          <w:fldChar w:fldCharType="end"/>
        </w:r>
      </w:ins>
    </w:p>
    <w:p w14:paraId="672C3F3D" w14:textId="489FDE7D" w:rsidR="00836232" w:rsidRDefault="00836232">
      <w:pPr>
        <w:pStyle w:val="TOC3"/>
        <w:rPr>
          <w:ins w:id="5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52" w:author="Richard Bradbury (2025-02-20)" w:date="2025-02-20T14:06:00Z" w16du:dateUtc="2025-02-20T13:06:00Z">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Energy and power in mobile networks</w:t>
        </w:r>
        <w:r>
          <w:rPr>
            <w:noProof/>
          </w:rPr>
          <w:tab/>
        </w:r>
        <w:r>
          <w:rPr>
            <w:noProof/>
          </w:rPr>
          <w:fldChar w:fldCharType="begin"/>
        </w:r>
        <w:r>
          <w:rPr>
            <w:noProof/>
          </w:rPr>
          <w:instrText xml:space="preserve"> PAGEREF _Toc190952823 \h </w:instrText>
        </w:r>
        <w:r>
          <w:rPr>
            <w:noProof/>
          </w:rPr>
        </w:r>
      </w:ins>
      <w:r>
        <w:rPr>
          <w:noProof/>
        </w:rPr>
        <w:fldChar w:fldCharType="separate"/>
      </w:r>
      <w:ins w:id="53" w:author="Richard Bradbury (2025-02-20)" w:date="2025-02-20T14:06:00Z" w16du:dateUtc="2025-02-20T13:06:00Z">
        <w:r>
          <w:rPr>
            <w:noProof/>
          </w:rPr>
          <w:t>17</w:t>
        </w:r>
        <w:r>
          <w:rPr>
            <w:noProof/>
          </w:rPr>
          <w:fldChar w:fldCharType="end"/>
        </w:r>
      </w:ins>
    </w:p>
    <w:p w14:paraId="2782E3C6" w14:textId="3CA60D7B" w:rsidR="00836232" w:rsidRDefault="00836232">
      <w:pPr>
        <w:pStyle w:val="TOC3"/>
        <w:rPr>
          <w:ins w:id="5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55" w:author="Richard Bradbury (2025-02-20)" w:date="2025-02-20T14:06:00Z" w16du:dateUtc="2025-02-20T13:06:00Z">
        <w:r>
          <w:rPr>
            <w:noProof/>
          </w:rPr>
          <w:t>4.1.3</w:t>
        </w:r>
        <w:r>
          <w:rPr>
            <w:rFonts w:asciiTheme="minorHAnsi" w:eastAsiaTheme="minorEastAsia" w:hAnsiTheme="minorHAnsi" w:cstheme="minorBidi"/>
            <w:noProof/>
            <w:kern w:val="2"/>
            <w:sz w:val="24"/>
            <w:szCs w:val="24"/>
            <w:lang w:eastAsia="en-GB"/>
            <w14:ligatures w14:val="standardContextual"/>
          </w:rPr>
          <w:tab/>
        </w:r>
        <w:r>
          <w:rPr>
            <w:noProof/>
          </w:rPr>
          <w:t>Energy and power consumption for media services</w:t>
        </w:r>
        <w:r>
          <w:rPr>
            <w:noProof/>
          </w:rPr>
          <w:tab/>
        </w:r>
        <w:r>
          <w:rPr>
            <w:noProof/>
          </w:rPr>
          <w:fldChar w:fldCharType="begin"/>
        </w:r>
        <w:r>
          <w:rPr>
            <w:noProof/>
          </w:rPr>
          <w:instrText xml:space="preserve"> PAGEREF _Toc190952824 \h </w:instrText>
        </w:r>
        <w:r>
          <w:rPr>
            <w:noProof/>
          </w:rPr>
        </w:r>
      </w:ins>
      <w:r>
        <w:rPr>
          <w:noProof/>
        </w:rPr>
        <w:fldChar w:fldCharType="separate"/>
      </w:r>
      <w:ins w:id="56" w:author="Richard Bradbury (2025-02-20)" w:date="2025-02-20T14:06:00Z" w16du:dateUtc="2025-02-20T13:06:00Z">
        <w:r>
          <w:rPr>
            <w:noProof/>
          </w:rPr>
          <w:t>18</w:t>
        </w:r>
        <w:r>
          <w:rPr>
            <w:noProof/>
          </w:rPr>
          <w:fldChar w:fldCharType="end"/>
        </w:r>
      </w:ins>
    </w:p>
    <w:p w14:paraId="6368E9E3" w14:textId="531E00D7" w:rsidR="00836232" w:rsidRDefault="00836232">
      <w:pPr>
        <w:pStyle w:val="TOC3"/>
        <w:rPr>
          <w:ins w:id="5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58" w:author="Richard Bradbury (2025-02-20)" w:date="2025-02-20T14:06:00Z" w16du:dateUtc="2025-02-20T13:06:00Z">
        <w:r>
          <w:rPr>
            <w:noProof/>
            <w:lang w:eastAsia="ko-KR"/>
          </w:rPr>
          <w:t>4.1.4</w:t>
        </w:r>
        <w:r>
          <w:rPr>
            <w:rFonts w:asciiTheme="minorHAnsi" w:eastAsiaTheme="minorEastAsia" w:hAnsiTheme="minorHAnsi" w:cstheme="minorBidi"/>
            <w:noProof/>
            <w:kern w:val="2"/>
            <w:sz w:val="24"/>
            <w:szCs w:val="24"/>
            <w:lang w:eastAsia="en-GB"/>
            <w14:ligatures w14:val="standardContextual"/>
          </w:rPr>
          <w:tab/>
        </w:r>
        <w:r>
          <w:rPr>
            <w:noProof/>
            <w:lang w:eastAsia="ko-KR"/>
          </w:rPr>
          <w:t>Greenhouse gas emissions reporting and energy measurement</w:t>
        </w:r>
        <w:r>
          <w:rPr>
            <w:noProof/>
          </w:rPr>
          <w:tab/>
        </w:r>
        <w:r>
          <w:rPr>
            <w:noProof/>
          </w:rPr>
          <w:fldChar w:fldCharType="begin"/>
        </w:r>
        <w:r>
          <w:rPr>
            <w:noProof/>
          </w:rPr>
          <w:instrText xml:space="preserve"> PAGEREF _Toc190952825 \h </w:instrText>
        </w:r>
        <w:r>
          <w:rPr>
            <w:noProof/>
          </w:rPr>
        </w:r>
      </w:ins>
      <w:r>
        <w:rPr>
          <w:noProof/>
        </w:rPr>
        <w:fldChar w:fldCharType="separate"/>
      </w:r>
      <w:ins w:id="59" w:author="Richard Bradbury (2025-02-20)" w:date="2025-02-20T14:06:00Z" w16du:dateUtc="2025-02-20T13:06:00Z">
        <w:r>
          <w:rPr>
            <w:noProof/>
          </w:rPr>
          <w:t>18</w:t>
        </w:r>
        <w:r>
          <w:rPr>
            <w:noProof/>
          </w:rPr>
          <w:fldChar w:fldCharType="end"/>
        </w:r>
      </w:ins>
    </w:p>
    <w:p w14:paraId="4AE183D4" w14:textId="082D0B96" w:rsidR="00836232" w:rsidRDefault="00836232">
      <w:pPr>
        <w:pStyle w:val="TOC3"/>
        <w:rPr>
          <w:ins w:id="6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61" w:author="Richard Bradbury (2025-02-20)" w:date="2025-02-20T14:06:00Z" w16du:dateUtc="2025-02-20T13:06:00Z">
        <w:r>
          <w:rPr>
            <w:noProof/>
            <w:lang w:eastAsia="ko-KR"/>
          </w:rPr>
          <w:t>4.1.5</w:t>
        </w:r>
        <w:r>
          <w:rPr>
            <w:rFonts w:asciiTheme="minorHAnsi" w:eastAsiaTheme="minorEastAsia" w:hAnsiTheme="minorHAnsi" w:cstheme="minorBidi"/>
            <w:noProof/>
            <w:kern w:val="2"/>
            <w:sz w:val="24"/>
            <w:szCs w:val="24"/>
            <w:lang w:eastAsia="en-GB"/>
            <w14:ligatures w14:val="standardContextual"/>
          </w:rPr>
          <w:tab/>
        </w:r>
        <w:r>
          <w:rPr>
            <w:noProof/>
            <w:lang w:eastAsia="ko-KR"/>
          </w:rPr>
          <w:t>Legislative frameworks for greenhouse gas reporting</w:t>
        </w:r>
        <w:r>
          <w:rPr>
            <w:noProof/>
          </w:rPr>
          <w:tab/>
        </w:r>
        <w:r>
          <w:rPr>
            <w:noProof/>
          </w:rPr>
          <w:fldChar w:fldCharType="begin"/>
        </w:r>
        <w:r>
          <w:rPr>
            <w:noProof/>
          </w:rPr>
          <w:instrText xml:space="preserve"> PAGEREF _Toc190952826 \h </w:instrText>
        </w:r>
        <w:r>
          <w:rPr>
            <w:noProof/>
          </w:rPr>
        </w:r>
      </w:ins>
      <w:r>
        <w:rPr>
          <w:noProof/>
        </w:rPr>
        <w:fldChar w:fldCharType="separate"/>
      </w:r>
      <w:ins w:id="62" w:author="Richard Bradbury (2025-02-20)" w:date="2025-02-20T14:06:00Z" w16du:dateUtc="2025-02-20T13:06:00Z">
        <w:r>
          <w:rPr>
            <w:noProof/>
          </w:rPr>
          <w:t>19</w:t>
        </w:r>
        <w:r>
          <w:rPr>
            <w:noProof/>
          </w:rPr>
          <w:fldChar w:fldCharType="end"/>
        </w:r>
      </w:ins>
    </w:p>
    <w:p w14:paraId="488B381A" w14:textId="7EEF530D" w:rsidR="00836232" w:rsidRDefault="00836232">
      <w:pPr>
        <w:pStyle w:val="TOC2"/>
        <w:rPr>
          <w:ins w:id="6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64" w:author="Richard Bradbury (2025-02-20)" w:date="2025-02-20T14:06:00Z" w16du:dateUtc="2025-02-20T13:06:00Z">
        <w:r>
          <w:rPr>
            <w:noProof/>
          </w:rPr>
          <w:t>4.2</w:t>
        </w:r>
        <w:r>
          <w:rPr>
            <w:rFonts w:asciiTheme="minorHAnsi" w:eastAsiaTheme="minorEastAsia" w:hAnsiTheme="minorHAnsi" w:cstheme="minorBidi"/>
            <w:noProof/>
            <w:kern w:val="2"/>
            <w:sz w:val="24"/>
            <w:szCs w:val="24"/>
            <w:lang w:eastAsia="en-GB"/>
            <w14:ligatures w14:val="standardContextual"/>
          </w:rPr>
          <w:tab/>
        </w:r>
        <w:r>
          <w:rPr>
            <w:noProof/>
          </w:rPr>
          <w:t>Related work</w:t>
        </w:r>
        <w:r>
          <w:rPr>
            <w:noProof/>
          </w:rPr>
          <w:tab/>
        </w:r>
        <w:r>
          <w:rPr>
            <w:noProof/>
          </w:rPr>
          <w:fldChar w:fldCharType="begin"/>
        </w:r>
        <w:r>
          <w:rPr>
            <w:noProof/>
          </w:rPr>
          <w:instrText xml:space="preserve"> PAGEREF _Toc190952827 \h </w:instrText>
        </w:r>
        <w:r>
          <w:rPr>
            <w:noProof/>
          </w:rPr>
        </w:r>
      </w:ins>
      <w:r>
        <w:rPr>
          <w:noProof/>
        </w:rPr>
        <w:fldChar w:fldCharType="separate"/>
      </w:r>
      <w:ins w:id="65" w:author="Richard Bradbury (2025-02-20)" w:date="2025-02-20T14:06:00Z" w16du:dateUtc="2025-02-20T13:06:00Z">
        <w:r>
          <w:rPr>
            <w:noProof/>
          </w:rPr>
          <w:t>19</w:t>
        </w:r>
        <w:r>
          <w:rPr>
            <w:noProof/>
          </w:rPr>
          <w:fldChar w:fldCharType="end"/>
        </w:r>
      </w:ins>
    </w:p>
    <w:p w14:paraId="1FF4205A" w14:textId="4E80F0FE" w:rsidR="00836232" w:rsidRDefault="00836232">
      <w:pPr>
        <w:pStyle w:val="TOC3"/>
        <w:rPr>
          <w:ins w:id="6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67" w:author="Richard Bradbury (2025-02-20)" w:date="2025-02-20T14:06:00Z" w16du:dateUtc="2025-02-20T13:06:00Z">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_Toc190952828 \h </w:instrText>
        </w:r>
        <w:r>
          <w:rPr>
            <w:noProof/>
          </w:rPr>
        </w:r>
      </w:ins>
      <w:r>
        <w:rPr>
          <w:noProof/>
        </w:rPr>
        <w:fldChar w:fldCharType="separate"/>
      </w:r>
      <w:ins w:id="68" w:author="Richard Bradbury (2025-02-20)" w:date="2025-02-20T14:06:00Z" w16du:dateUtc="2025-02-20T13:06:00Z">
        <w:r>
          <w:rPr>
            <w:noProof/>
          </w:rPr>
          <w:t>19</w:t>
        </w:r>
        <w:r>
          <w:rPr>
            <w:noProof/>
          </w:rPr>
          <w:fldChar w:fldCharType="end"/>
        </w:r>
      </w:ins>
    </w:p>
    <w:p w14:paraId="7389ED8A" w14:textId="1FE906E7" w:rsidR="00836232" w:rsidRDefault="00836232">
      <w:pPr>
        <w:pStyle w:val="TOC3"/>
        <w:rPr>
          <w:ins w:id="6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70" w:author="Richard Bradbury (2025-02-20)" w:date="2025-02-20T14:06:00Z" w16du:dateUtc="2025-02-20T13:06:00Z">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3GPP</w:t>
        </w:r>
        <w:r>
          <w:rPr>
            <w:noProof/>
          </w:rPr>
          <w:tab/>
        </w:r>
        <w:r>
          <w:rPr>
            <w:noProof/>
          </w:rPr>
          <w:fldChar w:fldCharType="begin"/>
        </w:r>
        <w:r>
          <w:rPr>
            <w:noProof/>
          </w:rPr>
          <w:instrText xml:space="preserve"> PAGEREF _Toc190952829 \h </w:instrText>
        </w:r>
        <w:r>
          <w:rPr>
            <w:noProof/>
          </w:rPr>
        </w:r>
      </w:ins>
      <w:r>
        <w:rPr>
          <w:noProof/>
        </w:rPr>
        <w:fldChar w:fldCharType="separate"/>
      </w:r>
      <w:ins w:id="71" w:author="Richard Bradbury (2025-02-20)" w:date="2025-02-20T14:06:00Z" w16du:dateUtc="2025-02-20T13:06:00Z">
        <w:r>
          <w:rPr>
            <w:noProof/>
          </w:rPr>
          <w:t>19</w:t>
        </w:r>
        <w:r>
          <w:rPr>
            <w:noProof/>
          </w:rPr>
          <w:fldChar w:fldCharType="end"/>
        </w:r>
      </w:ins>
    </w:p>
    <w:p w14:paraId="0D6AC6F7" w14:textId="31857A46" w:rsidR="00836232" w:rsidRDefault="00836232">
      <w:pPr>
        <w:pStyle w:val="TOC4"/>
        <w:rPr>
          <w:ins w:id="7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73" w:author="Richard Bradbury (2025-02-20)" w:date="2025-02-20T14:06:00Z" w16du:dateUtc="2025-02-20T13:06:00Z">
        <w:r>
          <w:rPr>
            <w:noProof/>
          </w:rPr>
          <w:t>4.2.2.1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_Toc190952830 \h </w:instrText>
        </w:r>
        <w:r>
          <w:rPr>
            <w:noProof/>
          </w:rPr>
        </w:r>
      </w:ins>
      <w:r>
        <w:rPr>
          <w:noProof/>
        </w:rPr>
        <w:fldChar w:fldCharType="separate"/>
      </w:r>
      <w:ins w:id="74" w:author="Richard Bradbury (2025-02-20)" w:date="2025-02-20T14:06:00Z" w16du:dateUtc="2025-02-20T13:06:00Z">
        <w:r>
          <w:rPr>
            <w:noProof/>
          </w:rPr>
          <w:t>19</w:t>
        </w:r>
        <w:r>
          <w:rPr>
            <w:noProof/>
          </w:rPr>
          <w:fldChar w:fldCharType="end"/>
        </w:r>
      </w:ins>
    </w:p>
    <w:p w14:paraId="545FA0B6" w14:textId="15CA2E76" w:rsidR="00836232" w:rsidRDefault="00836232">
      <w:pPr>
        <w:pStyle w:val="TOC4"/>
        <w:rPr>
          <w:ins w:id="7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76" w:author="Richard Bradbury (2025-02-20)" w:date="2025-02-20T14:06:00Z" w16du:dateUtc="2025-02-20T13:06:00Z">
        <w:r>
          <w:rPr>
            <w:noProof/>
          </w:rPr>
          <w:t>4.2.2.2</w:t>
        </w:r>
        <w:r>
          <w:rPr>
            <w:rFonts w:asciiTheme="minorHAnsi" w:eastAsiaTheme="minorEastAsia" w:hAnsiTheme="minorHAnsi" w:cstheme="minorBidi"/>
            <w:noProof/>
            <w:kern w:val="2"/>
            <w:sz w:val="24"/>
            <w:szCs w:val="24"/>
            <w:lang w:eastAsia="en-GB"/>
            <w14:ligatures w14:val="standardContextual"/>
          </w:rPr>
          <w:tab/>
        </w:r>
        <w:r>
          <w:rPr>
            <w:noProof/>
          </w:rPr>
          <w:t>Collection and exposure of energy consumption information at OAM</w:t>
        </w:r>
        <w:r>
          <w:rPr>
            <w:noProof/>
          </w:rPr>
          <w:tab/>
        </w:r>
        <w:r>
          <w:rPr>
            <w:noProof/>
          </w:rPr>
          <w:fldChar w:fldCharType="begin"/>
        </w:r>
        <w:r>
          <w:rPr>
            <w:noProof/>
          </w:rPr>
          <w:instrText xml:space="preserve"> PAGEREF _Toc190952831 \h </w:instrText>
        </w:r>
        <w:r>
          <w:rPr>
            <w:noProof/>
          </w:rPr>
        </w:r>
      </w:ins>
      <w:r>
        <w:rPr>
          <w:noProof/>
        </w:rPr>
        <w:fldChar w:fldCharType="separate"/>
      </w:r>
      <w:ins w:id="77" w:author="Richard Bradbury (2025-02-20)" w:date="2025-02-20T14:06:00Z" w16du:dateUtc="2025-02-20T13:06:00Z">
        <w:r>
          <w:rPr>
            <w:noProof/>
          </w:rPr>
          <w:t>19</w:t>
        </w:r>
        <w:r>
          <w:rPr>
            <w:noProof/>
          </w:rPr>
          <w:fldChar w:fldCharType="end"/>
        </w:r>
      </w:ins>
    </w:p>
    <w:p w14:paraId="73A53BAF" w14:textId="50879407" w:rsidR="00836232" w:rsidRDefault="00836232">
      <w:pPr>
        <w:pStyle w:val="TOC5"/>
        <w:rPr>
          <w:ins w:id="7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79" w:author="Richard Bradbury (2025-02-20)" w:date="2025-02-20T14:06:00Z" w16du:dateUtc="2025-02-20T13:06:00Z">
        <w:r w:rsidRPr="000C6000">
          <w:rPr>
            <w:rFonts w:eastAsiaTheme="minorEastAsia"/>
            <w:noProof/>
          </w:rPr>
          <w:t>4.2.2.1.1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Introduction</w:t>
        </w:r>
        <w:r>
          <w:rPr>
            <w:noProof/>
          </w:rPr>
          <w:tab/>
        </w:r>
        <w:r>
          <w:rPr>
            <w:noProof/>
          </w:rPr>
          <w:fldChar w:fldCharType="begin"/>
        </w:r>
        <w:r>
          <w:rPr>
            <w:noProof/>
          </w:rPr>
          <w:instrText xml:space="preserve"> PAGEREF _Toc190952832 \h </w:instrText>
        </w:r>
        <w:r>
          <w:rPr>
            <w:noProof/>
          </w:rPr>
        </w:r>
      </w:ins>
      <w:r>
        <w:rPr>
          <w:noProof/>
        </w:rPr>
        <w:fldChar w:fldCharType="separate"/>
      </w:r>
      <w:ins w:id="80" w:author="Richard Bradbury (2025-02-20)" w:date="2025-02-20T14:06:00Z" w16du:dateUtc="2025-02-20T13:06:00Z">
        <w:r>
          <w:rPr>
            <w:noProof/>
          </w:rPr>
          <w:t>19</w:t>
        </w:r>
        <w:r>
          <w:rPr>
            <w:noProof/>
          </w:rPr>
          <w:fldChar w:fldCharType="end"/>
        </w:r>
      </w:ins>
    </w:p>
    <w:p w14:paraId="24EF930D" w14:textId="3FE41328" w:rsidR="00836232" w:rsidRDefault="00836232">
      <w:pPr>
        <w:pStyle w:val="TOC5"/>
        <w:rPr>
          <w:ins w:id="8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82" w:author="Richard Bradbury (2025-02-20)" w:date="2025-02-20T14:06:00Z" w16du:dateUtc="2025-02-20T13:06:00Z">
        <w:r w:rsidRPr="000C6000">
          <w:rPr>
            <w:rFonts w:eastAsiaTheme="minorEastAsia"/>
            <w:noProof/>
          </w:rPr>
          <w:t>4.2.2.1.2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Collection of network energy information by OAM</w:t>
        </w:r>
        <w:r>
          <w:rPr>
            <w:noProof/>
          </w:rPr>
          <w:tab/>
        </w:r>
        <w:r>
          <w:rPr>
            <w:noProof/>
          </w:rPr>
          <w:fldChar w:fldCharType="begin"/>
        </w:r>
        <w:r>
          <w:rPr>
            <w:noProof/>
          </w:rPr>
          <w:instrText xml:space="preserve"> PAGEREF _Toc190952833 \h </w:instrText>
        </w:r>
        <w:r>
          <w:rPr>
            <w:noProof/>
          </w:rPr>
        </w:r>
      </w:ins>
      <w:r>
        <w:rPr>
          <w:noProof/>
        </w:rPr>
        <w:fldChar w:fldCharType="separate"/>
      </w:r>
      <w:ins w:id="83" w:author="Richard Bradbury (2025-02-20)" w:date="2025-02-20T14:06:00Z" w16du:dateUtc="2025-02-20T13:06:00Z">
        <w:r>
          <w:rPr>
            <w:noProof/>
          </w:rPr>
          <w:t>20</w:t>
        </w:r>
        <w:r>
          <w:rPr>
            <w:noProof/>
          </w:rPr>
          <w:fldChar w:fldCharType="end"/>
        </w:r>
      </w:ins>
    </w:p>
    <w:p w14:paraId="15E9118C" w14:textId="62AB0E92" w:rsidR="00836232" w:rsidRDefault="00836232">
      <w:pPr>
        <w:pStyle w:val="TOC5"/>
        <w:rPr>
          <w:ins w:id="8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85" w:author="Richard Bradbury (2025-02-20)" w:date="2025-02-20T14:06:00Z" w16du:dateUtc="2025-02-20T13:06:00Z">
        <w:r w:rsidRPr="000C6000">
          <w:rPr>
            <w:rFonts w:eastAsiaTheme="minorEastAsia"/>
            <w:noProof/>
          </w:rPr>
          <w:t>4.2.2.1.3</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Exposure of network energy information by OAM</w:t>
        </w:r>
        <w:r>
          <w:rPr>
            <w:noProof/>
          </w:rPr>
          <w:tab/>
        </w:r>
        <w:r>
          <w:rPr>
            <w:noProof/>
          </w:rPr>
          <w:fldChar w:fldCharType="begin"/>
        </w:r>
        <w:r>
          <w:rPr>
            <w:noProof/>
          </w:rPr>
          <w:instrText xml:space="preserve"> PAGEREF _Toc190952834 \h </w:instrText>
        </w:r>
        <w:r>
          <w:rPr>
            <w:noProof/>
          </w:rPr>
        </w:r>
      </w:ins>
      <w:r>
        <w:rPr>
          <w:noProof/>
        </w:rPr>
        <w:fldChar w:fldCharType="separate"/>
      </w:r>
      <w:ins w:id="86" w:author="Richard Bradbury (2025-02-20)" w:date="2025-02-20T14:06:00Z" w16du:dateUtc="2025-02-20T13:06:00Z">
        <w:r>
          <w:rPr>
            <w:noProof/>
          </w:rPr>
          <w:t>20</w:t>
        </w:r>
        <w:r>
          <w:rPr>
            <w:noProof/>
          </w:rPr>
          <w:fldChar w:fldCharType="end"/>
        </w:r>
      </w:ins>
    </w:p>
    <w:p w14:paraId="2952E7B3" w14:textId="7E04E708" w:rsidR="00836232" w:rsidRDefault="00836232">
      <w:pPr>
        <w:pStyle w:val="TOC4"/>
        <w:rPr>
          <w:ins w:id="8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88" w:author="Richard Bradbury (2025-02-20)" w:date="2025-02-20T14:06:00Z" w16du:dateUtc="2025-02-20T13:06:00Z">
        <w:r>
          <w:rPr>
            <w:noProof/>
          </w:rPr>
          <w:t>4.2.2.3</w:t>
        </w:r>
        <w:r>
          <w:rPr>
            <w:rFonts w:asciiTheme="minorHAnsi" w:eastAsiaTheme="minorEastAsia" w:hAnsiTheme="minorHAnsi" w:cstheme="minorBidi"/>
            <w:noProof/>
            <w:kern w:val="2"/>
            <w:sz w:val="24"/>
            <w:szCs w:val="24"/>
            <w:lang w:eastAsia="en-GB"/>
            <w14:ligatures w14:val="standardContextual"/>
          </w:rPr>
          <w:tab/>
        </w:r>
        <w:r>
          <w:rPr>
            <w:noProof/>
          </w:rPr>
          <w:t xml:space="preserve"> Collection and exposure of energy consumption information at NF</w:t>
        </w:r>
        <w:r>
          <w:rPr>
            <w:noProof/>
          </w:rPr>
          <w:tab/>
        </w:r>
        <w:r>
          <w:rPr>
            <w:noProof/>
          </w:rPr>
          <w:fldChar w:fldCharType="begin"/>
        </w:r>
        <w:r>
          <w:rPr>
            <w:noProof/>
          </w:rPr>
          <w:instrText xml:space="preserve"> PAGEREF _Toc190952835 \h </w:instrText>
        </w:r>
        <w:r>
          <w:rPr>
            <w:noProof/>
          </w:rPr>
        </w:r>
      </w:ins>
      <w:r>
        <w:rPr>
          <w:noProof/>
        </w:rPr>
        <w:fldChar w:fldCharType="separate"/>
      </w:r>
      <w:ins w:id="89" w:author="Richard Bradbury (2025-02-20)" w:date="2025-02-20T14:06:00Z" w16du:dateUtc="2025-02-20T13:06:00Z">
        <w:r>
          <w:rPr>
            <w:noProof/>
          </w:rPr>
          <w:t>21</w:t>
        </w:r>
        <w:r>
          <w:rPr>
            <w:noProof/>
          </w:rPr>
          <w:fldChar w:fldCharType="end"/>
        </w:r>
      </w:ins>
    </w:p>
    <w:p w14:paraId="6C8F8E93" w14:textId="148AEE51" w:rsidR="00836232" w:rsidRDefault="00836232">
      <w:pPr>
        <w:pStyle w:val="TOC4"/>
        <w:rPr>
          <w:ins w:id="9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91" w:author="Richard Bradbury (2025-02-20)" w:date="2025-02-20T14:06:00Z" w16du:dateUtc="2025-02-20T13:06:00Z">
        <w:r>
          <w:rPr>
            <w:noProof/>
          </w:rPr>
          <w:t>4.2.2.4</w:t>
        </w:r>
        <w:r>
          <w:rPr>
            <w:rFonts w:asciiTheme="minorHAnsi" w:eastAsiaTheme="minorEastAsia" w:hAnsiTheme="minorHAnsi" w:cstheme="minorBidi"/>
            <w:noProof/>
            <w:kern w:val="2"/>
            <w:sz w:val="24"/>
            <w:szCs w:val="24"/>
            <w:lang w:eastAsia="en-GB"/>
            <w14:ligatures w14:val="standardContextual"/>
          </w:rPr>
          <w:tab/>
        </w:r>
        <w:r>
          <w:rPr>
            <w:noProof/>
          </w:rPr>
          <w:t>UE data collection, reporting and event exposure</w:t>
        </w:r>
        <w:r>
          <w:rPr>
            <w:noProof/>
          </w:rPr>
          <w:tab/>
        </w:r>
        <w:r>
          <w:rPr>
            <w:noProof/>
          </w:rPr>
          <w:fldChar w:fldCharType="begin"/>
        </w:r>
        <w:r>
          <w:rPr>
            <w:noProof/>
          </w:rPr>
          <w:instrText xml:space="preserve"> PAGEREF _Toc190952836 \h </w:instrText>
        </w:r>
        <w:r>
          <w:rPr>
            <w:noProof/>
          </w:rPr>
        </w:r>
      </w:ins>
      <w:r>
        <w:rPr>
          <w:noProof/>
        </w:rPr>
        <w:fldChar w:fldCharType="separate"/>
      </w:r>
      <w:ins w:id="92" w:author="Richard Bradbury (2025-02-20)" w:date="2025-02-20T14:06:00Z" w16du:dateUtc="2025-02-20T13:06:00Z">
        <w:r>
          <w:rPr>
            <w:noProof/>
          </w:rPr>
          <w:t>22</w:t>
        </w:r>
        <w:r>
          <w:rPr>
            <w:noProof/>
          </w:rPr>
          <w:fldChar w:fldCharType="end"/>
        </w:r>
      </w:ins>
    </w:p>
    <w:p w14:paraId="5A5D815B" w14:textId="43C8873D" w:rsidR="00836232" w:rsidRDefault="00836232">
      <w:pPr>
        <w:pStyle w:val="TOC5"/>
        <w:rPr>
          <w:ins w:id="9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94" w:author="Richard Bradbury (2025-02-20)" w:date="2025-02-20T14:06:00Z" w16du:dateUtc="2025-02-20T13:06:00Z">
        <w:r>
          <w:rPr>
            <w:noProof/>
          </w:rPr>
          <w:t>4.2.2.4.1</w:t>
        </w:r>
        <w:r>
          <w:rPr>
            <w:rFonts w:asciiTheme="minorHAnsi" w:eastAsiaTheme="minorEastAsia" w:hAnsiTheme="minorHAnsi" w:cstheme="minorBidi"/>
            <w:noProof/>
            <w:kern w:val="2"/>
            <w:sz w:val="24"/>
            <w:szCs w:val="24"/>
            <w:lang w:eastAsia="en-GB"/>
            <w14:ligatures w14:val="standardContextual"/>
          </w:rPr>
          <w:tab/>
        </w:r>
        <w:r>
          <w:rPr>
            <w:noProof/>
          </w:rPr>
          <w:t>UE data collection, reporting and event exposure architecture</w:t>
        </w:r>
        <w:r>
          <w:rPr>
            <w:noProof/>
          </w:rPr>
          <w:tab/>
        </w:r>
        <w:r>
          <w:rPr>
            <w:noProof/>
          </w:rPr>
          <w:fldChar w:fldCharType="begin"/>
        </w:r>
        <w:r>
          <w:rPr>
            <w:noProof/>
          </w:rPr>
          <w:instrText xml:space="preserve"> PAGEREF _Toc190952837 \h </w:instrText>
        </w:r>
        <w:r>
          <w:rPr>
            <w:noProof/>
          </w:rPr>
        </w:r>
      </w:ins>
      <w:r>
        <w:rPr>
          <w:noProof/>
        </w:rPr>
        <w:fldChar w:fldCharType="separate"/>
      </w:r>
      <w:ins w:id="95" w:author="Richard Bradbury (2025-02-20)" w:date="2025-02-20T14:06:00Z" w16du:dateUtc="2025-02-20T13:06:00Z">
        <w:r>
          <w:rPr>
            <w:noProof/>
          </w:rPr>
          <w:t>22</w:t>
        </w:r>
        <w:r>
          <w:rPr>
            <w:noProof/>
          </w:rPr>
          <w:fldChar w:fldCharType="end"/>
        </w:r>
      </w:ins>
    </w:p>
    <w:p w14:paraId="503865E3" w14:textId="3EFE56E9" w:rsidR="00836232" w:rsidRDefault="00836232">
      <w:pPr>
        <w:pStyle w:val="TOC5"/>
        <w:rPr>
          <w:ins w:id="9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97" w:author="Richard Bradbury (2025-02-20)" w:date="2025-02-20T14:06:00Z" w16du:dateUtc="2025-02-20T13:06:00Z">
        <w:r>
          <w:rPr>
            <w:noProof/>
          </w:rPr>
          <w:t>4.2.2.4.2</w:t>
        </w:r>
        <w:r>
          <w:rPr>
            <w:rFonts w:asciiTheme="minorHAnsi" w:eastAsiaTheme="minorEastAsia" w:hAnsiTheme="minorHAnsi" w:cstheme="minorBidi"/>
            <w:noProof/>
            <w:kern w:val="2"/>
            <w:sz w:val="24"/>
            <w:szCs w:val="24"/>
            <w:lang w:eastAsia="en-GB"/>
            <w14:ligatures w14:val="standardContextual"/>
          </w:rPr>
          <w:tab/>
        </w:r>
        <w:r>
          <w:rPr>
            <w:noProof/>
          </w:rPr>
          <w:t>UE data collection, reporting and event exposure for 5G Media Streaming</w:t>
        </w:r>
        <w:r>
          <w:rPr>
            <w:noProof/>
          </w:rPr>
          <w:tab/>
        </w:r>
        <w:r>
          <w:rPr>
            <w:noProof/>
          </w:rPr>
          <w:fldChar w:fldCharType="begin"/>
        </w:r>
        <w:r>
          <w:rPr>
            <w:noProof/>
          </w:rPr>
          <w:instrText xml:space="preserve"> PAGEREF _Toc190952838 \h </w:instrText>
        </w:r>
        <w:r>
          <w:rPr>
            <w:noProof/>
          </w:rPr>
        </w:r>
      </w:ins>
      <w:r>
        <w:rPr>
          <w:noProof/>
        </w:rPr>
        <w:fldChar w:fldCharType="separate"/>
      </w:r>
      <w:ins w:id="98" w:author="Richard Bradbury (2025-02-20)" w:date="2025-02-20T14:06:00Z" w16du:dateUtc="2025-02-20T13:06:00Z">
        <w:r>
          <w:rPr>
            <w:noProof/>
          </w:rPr>
          <w:t>24</w:t>
        </w:r>
        <w:r>
          <w:rPr>
            <w:noProof/>
          </w:rPr>
          <w:fldChar w:fldCharType="end"/>
        </w:r>
      </w:ins>
    </w:p>
    <w:p w14:paraId="1EA98989" w14:textId="314B73C9" w:rsidR="00836232" w:rsidRDefault="00836232">
      <w:pPr>
        <w:pStyle w:val="TOC4"/>
        <w:rPr>
          <w:ins w:id="9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00" w:author="Richard Bradbury (2025-02-20)" w:date="2025-02-20T14:06:00Z" w16du:dateUtc="2025-02-20T13:06:00Z">
        <w:r>
          <w:rPr>
            <w:noProof/>
          </w:rPr>
          <w:t>4.2.2.5</w:t>
        </w:r>
        <w:r>
          <w:rPr>
            <w:rFonts w:asciiTheme="minorHAnsi" w:eastAsiaTheme="minorEastAsia" w:hAnsiTheme="minorHAnsi" w:cstheme="minorBidi"/>
            <w:noProof/>
            <w:kern w:val="2"/>
            <w:sz w:val="24"/>
            <w:szCs w:val="24"/>
            <w:lang w:eastAsia="en-GB"/>
            <w14:ligatures w14:val="standardContextual"/>
          </w:rPr>
          <w:tab/>
        </w:r>
        <w:r>
          <w:rPr>
            <w:noProof/>
          </w:rPr>
          <w:t xml:space="preserve"> QoE Measurement Collection (QMC) functionality</w:t>
        </w:r>
        <w:r>
          <w:rPr>
            <w:noProof/>
          </w:rPr>
          <w:tab/>
        </w:r>
        <w:r>
          <w:rPr>
            <w:noProof/>
          </w:rPr>
          <w:fldChar w:fldCharType="begin"/>
        </w:r>
        <w:r>
          <w:rPr>
            <w:noProof/>
          </w:rPr>
          <w:instrText xml:space="preserve"> PAGEREF _Toc190952839 \h </w:instrText>
        </w:r>
        <w:r>
          <w:rPr>
            <w:noProof/>
          </w:rPr>
        </w:r>
      </w:ins>
      <w:r>
        <w:rPr>
          <w:noProof/>
        </w:rPr>
        <w:fldChar w:fldCharType="separate"/>
      </w:r>
      <w:ins w:id="101" w:author="Richard Bradbury (2025-02-20)" w:date="2025-02-20T14:06:00Z" w16du:dateUtc="2025-02-20T13:06:00Z">
        <w:r>
          <w:rPr>
            <w:noProof/>
          </w:rPr>
          <w:t>25</w:t>
        </w:r>
        <w:r>
          <w:rPr>
            <w:noProof/>
          </w:rPr>
          <w:fldChar w:fldCharType="end"/>
        </w:r>
      </w:ins>
    </w:p>
    <w:p w14:paraId="690E1EF7" w14:textId="4F6FBD48" w:rsidR="00836232" w:rsidRDefault="00836232">
      <w:pPr>
        <w:pStyle w:val="TOC3"/>
        <w:rPr>
          <w:ins w:id="10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03" w:author="Richard Bradbury (2025-02-20)" w:date="2025-02-20T14:06:00Z" w16du:dateUtc="2025-02-20T13:06:00Z">
        <w:r>
          <w:rPr>
            <w:noProof/>
          </w:rPr>
          <w:t>4.2.3</w:t>
        </w:r>
        <w:r>
          <w:rPr>
            <w:rFonts w:asciiTheme="minorHAnsi" w:eastAsiaTheme="minorEastAsia" w:hAnsiTheme="minorHAnsi" w:cstheme="minorBidi"/>
            <w:noProof/>
            <w:kern w:val="2"/>
            <w:sz w:val="24"/>
            <w:szCs w:val="24"/>
            <w:lang w:eastAsia="en-GB"/>
            <w14:ligatures w14:val="standardContextual"/>
          </w:rPr>
          <w:tab/>
        </w:r>
        <w:r>
          <w:rPr>
            <w:noProof/>
          </w:rPr>
          <w:t>Other Standards Development Organisations</w:t>
        </w:r>
        <w:r>
          <w:rPr>
            <w:noProof/>
          </w:rPr>
          <w:tab/>
        </w:r>
        <w:r>
          <w:rPr>
            <w:noProof/>
          </w:rPr>
          <w:fldChar w:fldCharType="begin"/>
        </w:r>
        <w:r>
          <w:rPr>
            <w:noProof/>
          </w:rPr>
          <w:instrText xml:space="preserve"> PAGEREF _Toc190952840 \h </w:instrText>
        </w:r>
        <w:r>
          <w:rPr>
            <w:noProof/>
          </w:rPr>
        </w:r>
      </w:ins>
      <w:r>
        <w:rPr>
          <w:noProof/>
        </w:rPr>
        <w:fldChar w:fldCharType="separate"/>
      </w:r>
      <w:ins w:id="104" w:author="Richard Bradbury (2025-02-20)" w:date="2025-02-20T14:06:00Z" w16du:dateUtc="2025-02-20T13:06:00Z">
        <w:r>
          <w:rPr>
            <w:noProof/>
          </w:rPr>
          <w:t>25</w:t>
        </w:r>
        <w:r>
          <w:rPr>
            <w:noProof/>
          </w:rPr>
          <w:fldChar w:fldCharType="end"/>
        </w:r>
      </w:ins>
    </w:p>
    <w:p w14:paraId="5DC6CD89" w14:textId="3CA2EA7B" w:rsidR="00836232" w:rsidRDefault="00836232">
      <w:pPr>
        <w:pStyle w:val="TOC4"/>
        <w:rPr>
          <w:ins w:id="10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06" w:author="Richard Bradbury (2025-02-20)" w:date="2025-02-20T14:06:00Z" w16du:dateUtc="2025-02-20T13:06:00Z">
        <w:r>
          <w:rPr>
            <w:noProof/>
          </w:rPr>
          <w:t>4.2.3.1</w:t>
        </w:r>
        <w:r>
          <w:rPr>
            <w:rFonts w:asciiTheme="minorHAnsi" w:eastAsiaTheme="minorEastAsia" w:hAnsiTheme="minorHAnsi" w:cstheme="minorBidi"/>
            <w:noProof/>
            <w:kern w:val="2"/>
            <w:sz w:val="24"/>
            <w:szCs w:val="24"/>
            <w:lang w:eastAsia="en-GB"/>
            <w14:ligatures w14:val="standardContextual"/>
          </w:rPr>
          <w:tab/>
        </w:r>
        <w:r>
          <w:rPr>
            <w:noProof/>
          </w:rPr>
          <w:t>ITU-T</w:t>
        </w:r>
        <w:r>
          <w:rPr>
            <w:noProof/>
          </w:rPr>
          <w:tab/>
        </w:r>
        <w:r>
          <w:rPr>
            <w:noProof/>
          </w:rPr>
          <w:fldChar w:fldCharType="begin"/>
        </w:r>
        <w:r>
          <w:rPr>
            <w:noProof/>
          </w:rPr>
          <w:instrText xml:space="preserve"> PAGEREF _Toc190952841 \h </w:instrText>
        </w:r>
        <w:r>
          <w:rPr>
            <w:noProof/>
          </w:rPr>
        </w:r>
      </w:ins>
      <w:r>
        <w:rPr>
          <w:noProof/>
        </w:rPr>
        <w:fldChar w:fldCharType="separate"/>
      </w:r>
      <w:ins w:id="107" w:author="Richard Bradbury (2025-02-20)" w:date="2025-02-20T14:06:00Z" w16du:dateUtc="2025-02-20T13:06:00Z">
        <w:r>
          <w:rPr>
            <w:noProof/>
          </w:rPr>
          <w:t>25</w:t>
        </w:r>
        <w:r>
          <w:rPr>
            <w:noProof/>
          </w:rPr>
          <w:fldChar w:fldCharType="end"/>
        </w:r>
      </w:ins>
    </w:p>
    <w:p w14:paraId="2EC7D883" w14:textId="16A820FF" w:rsidR="00836232" w:rsidRDefault="00836232">
      <w:pPr>
        <w:pStyle w:val="TOC4"/>
        <w:rPr>
          <w:ins w:id="10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09" w:author="Richard Bradbury (2025-02-20)" w:date="2025-02-20T14:06:00Z" w16du:dateUtc="2025-02-20T13:06:00Z">
        <w:r>
          <w:rPr>
            <w:noProof/>
          </w:rPr>
          <w:t>4.2.3.2</w:t>
        </w:r>
        <w:r>
          <w:rPr>
            <w:rFonts w:asciiTheme="minorHAnsi" w:eastAsiaTheme="minorEastAsia" w:hAnsiTheme="minorHAnsi" w:cstheme="minorBidi"/>
            <w:noProof/>
            <w:kern w:val="2"/>
            <w:sz w:val="24"/>
            <w:szCs w:val="24"/>
            <w:lang w:eastAsia="en-GB"/>
            <w14:ligatures w14:val="standardContextual"/>
          </w:rPr>
          <w:tab/>
        </w:r>
        <w:r>
          <w:rPr>
            <w:noProof/>
          </w:rPr>
          <w:t>ITU-R</w:t>
        </w:r>
        <w:r>
          <w:rPr>
            <w:noProof/>
          </w:rPr>
          <w:tab/>
        </w:r>
        <w:r>
          <w:rPr>
            <w:noProof/>
          </w:rPr>
          <w:fldChar w:fldCharType="begin"/>
        </w:r>
        <w:r>
          <w:rPr>
            <w:noProof/>
          </w:rPr>
          <w:instrText xml:space="preserve"> PAGEREF _Toc190952842 \h </w:instrText>
        </w:r>
        <w:r>
          <w:rPr>
            <w:noProof/>
          </w:rPr>
        </w:r>
      </w:ins>
      <w:r>
        <w:rPr>
          <w:noProof/>
        </w:rPr>
        <w:fldChar w:fldCharType="separate"/>
      </w:r>
      <w:ins w:id="110" w:author="Richard Bradbury (2025-02-20)" w:date="2025-02-20T14:06:00Z" w16du:dateUtc="2025-02-20T13:06:00Z">
        <w:r>
          <w:rPr>
            <w:noProof/>
          </w:rPr>
          <w:t>26</w:t>
        </w:r>
        <w:r>
          <w:rPr>
            <w:noProof/>
          </w:rPr>
          <w:fldChar w:fldCharType="end"/>
        </w:r>
      </w:ins>
    </w:p>
    <w:p w14:paraId="43C9E7F7" w14:textId="73AFF81F" w:rsidR="00836232" w:rsidRDefault="00836232">
      <w:pPr>
        <w:pStyle w:val="TOC4"/>
        <w:rPr>
          <w:ins w:id="11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12" w:author="Richard Bradbury (2025-02-20)" w:date="2025-02-20T14:06:00Z" w16du:dateUtc="2025-02-20T13:06:00Z">
        <w:r>
          <w:rPr>
            <w:noProof/>
          </w:rPr>
          <w:t>4.2.3.3</w:t>
        </w:r>
        <w:r>
          <w:rPr>
            <w:rFonts w:asciiTheme="minorHAnsi" w:eastAsiaTheme="minorEastAsia" w:hAnsiTheme="minorHAnsi" w:cstheme="minorBidi"/>
            <w:noProof/>
            <w:kern w:val="2"/>
            <w:sz w:val="24"/>
            <w:szCs w:val="24"/>
            <w:lang w:eastAsia="en-GB"/>
            <w14:ligatures w14:val="standardContextual"/>
          </w:rPr>
          <w:tab/>
        </w:r>
        <w:r>
          <w:rPr>
            <w:noProof/>
          </w:rPr>
          <w:t>MPEG</w:t>
        </w:r>
        <w:r>
          <w:rPr>
            <w:noProof/>
          </w:rPr>
          <w:tab/>
        </w:r>
        <w:r>
          <w:rPr>
            <w:noProof/>
          </w:rPr>
          <w:fldChar w:fldCharType="begin"/>
        </w:r>
        <w:r>
          <w:rPr>
            <w:noProof/>
          </w:rPr>
          <w:instrText xml:space="preserve"> PAGEREF _Toc190952843 \h </w:instrText>
        </w:r>
        <w:r>
          <w:rPr>
            <w:noProof/>
          </w:rPr>
        </w:r>
      </w:ins>
      <w:r>
        <w:rPr>
          <w:noProof/>
        </w:rPr>
        <w:fldChar w:fldCharType="separate"/>
      </w:r>
      <w:ins w:id="113" w:author="Richard Bradbury (2025-02-20)" w:date="2025-02-20T14:06:00Z" w16du:dateUtc="2025-02-20T13:06:00Z">
        <w:r>
          <w:rPr>
            <w:noProof/>
          </w:rPr>
          <w:t>26</w:t>
        </w:r>
        <w:r>
          <w:rPr>
            <w:noProof/>
          </w:rPr>
          <w:fldChar w:fldCharType="end"/>
        </w:r>
      </w:ins>
    </w:p>
    <w:p w14:paraId="33D4C86C" w14:textId="2A9E8C8C" w:rsidR="00836232" w:rsidRDefault="00836232">
      <w:pPr>
        <w:pStyle w:val="TOC4"/>
        <w:rPr>
          <w:ins w:id="11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15" w:author="Richard Bradbury (2025-02-20)" w:date="2025-02-20T14:06:00Z" w16du:dateUtc="2025-02-20T13:06:00Z">
        <w:r>
          <w:rPr>
            <w:noProof/>
          </w:rPr>
          <w:t>4.2.3.4</w:t>
        </w:r>
        <w:r>
          <w:rPr>
            <w:rFonts w:asciiTheme="minorHAnsi" w:eastAsiaTheme="minorEastAsia" w:hAnsiTheme="minorHAnsi" w:cstheme="minorBidi"/>
            <w:noProof/>
            <w:kern w:val="2"/>
            <w:sz w:val="24"/>
            <w:szCs w:val="24"/>
            <w:lang w:eastAsia="en-GB"/>
            <w14:ligatures w14:val="standardContextual"/>
          </w:rPr>
          <w:tab/>
        </w:r>
        <w:r>
          <w:rPr>
            <w:noProof/>
          </w:rPr>
          <w:t>DVB</w:t>
        </w:r>
        <w:r>
          <w:rPr>
            <w:noProof/>
          </w:rPr>
          <w:tab/>
        </w:r>
        <w:r>
          <w:rPr>
            <w:noProof/>
          </w:rPr>
          <w:fldChar w:fldCharType="begin"/>
        </w:r>
        <w:r>
          <w:rPr>
            <w:noProof/>
          </w:rPr>
          <w:instrText xml:space="preserve"> PAGEREF _Toc190952844 \h </w:instrText>
        </w:r>
        <w:r>
          <w:rPr>
            <w:noProof/>
          </w:rPr>
        </w:r>
      </w:ins>
      <w:r>
        <w:rPr>
          <w:noProof/>
        </w:rPr>
        <w:fldChar w:fldCharType="separate"/>
      </w:r>
      <w:ins w:id="116" w:author="Richard Bradbury (2025-02-20)" w:date="2025-02-20T14:06:00Z" w16du:dateUtc="2025-02-20T13:06:00Z">
        <w:r>
          <w:rPr>
            <w:noProof/>
          </w:rPr>
          <w:t>26</w:t>
        </w:r>
        <w:r>
          <w:rPr>
            <w:noProof/>
          </w:rPr>
          <w:fldChar w:fldCharType="end"/>
        </w:r>
      </w:ins>
    </w:p>
    <w:p w14:paraId="05199AF9" w14:textId="314BAF43" w:rsidR="00836232" w:rsidRDefault="00836232">
      <w:pPr>
        <w:pStyle w:val="TOC4"/>
        <w:rPr>
          <w:ins w:id="11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18" w:author="Richard Bradbury (2025-02-20)" w:date="2025-02-20T14:06:00Z" w16du:dateUtc="2025-02-20T13:06:00Z">
        <w:r>
          <w:rPr>
            <w:noProof/>
          </w:rPr>
          <w:t>4.2.3.5</w:t>
        </w:r>
        <w:r>
          <w:rPr>
            <w:rFonts w:asciiTheme="minorHAnsi" w:eastAsiaTheme="minorEastAsia" w:hAnsiTheme="minorHAnsi" w:cstheme="minorBidi"/>
            <w:noProof/>
            <w:kern w:val="2"/>
            <w:sz w:val="24"/>
            <w:szCs w:val="24"/>
            <w:lang w:eastAsia="en-GB"/>
            <w14:ligatures w14:val="standardContextual"/>
          </w:rPr>
          <w:tab/>
        </w:r>
        <w:r>
          <w:rPr>
            <w:noProof/>
          </w:rPr>
          <w:t>ATSC</w:t>
        </w:r>
        <w:r>
          <w:rPr>
            <w:noProof/>
          </w:rPr>
          <w:tab/>
        </w:r>
        <w:r>
          <w:rPr>
            <w:noProof/>
          </w:rPr>
          <w:fldChar w:fldCharType="begin"/>
        </w:r>
        <w:r>
          <w:rPr>
            <w:noProof/>
          </w:rPr>
          <w:instrText xml:space="preserve"> PAGEREF _Toc190952845 \h </w:instrText>
        </w:r>
        <w:r>
          <w:rPr>
            <w:noProof/>
          </w:rPr>
        </w:r>
      </w:ins>
      <w:r>
        <w:rPr>
          <w:noProof/>
        </w:rPr>
        <w:fldChar w:fldCharType="separate"/>
      </w:r>
      <w:ins w:id="119" w:author="Richard Bradbury (2025-02-20)" w:date="2025-02-20T14:06:00Z" w16du:dateUtc="2025-02-20T13:06:00Z">
        <w:r>
          <w:rPr>
            <w:noProof/>
          </w:rPr>
          <w:t>26</w:t>
        </w:r>
        <w:r>
          <w:rPr>
            <w:noProof/>
          </w:rPr>
          <w:fldChar w:fldCharType="end"/>
        </w:r>
      </w:ins>
    </w:p>
    <w:p w14:paraId="425AFDBA" w14:textId="23AA9D0B" w:rsidR="00836232" w:rsidRDefault="00836232">
      <w:pPr>
        <w:pStyle w:val="TOC4"/>
        <w:rPr>
          <w:ins w:id="12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21" w:author="Richard Bradbury (2025-02-20)" w:date="2025-02-20T14:06:00Z" w16du:dateUtc="2025-02-20T13:06:00Z">
        <w:r>
          <w:rPr>
            <w:noProof/>
          </w:rPr>
          <w:t>4.2.3.6</w:t>
        </w:r>
        <w:r>
          <w:rPr>
            <w:rFonts w:asciiTheme="minorHAnsi" w:eastAsiaTheme="minorEastAsia" w:hAnsiTheme="minorHAnsi" w:cstheme="minorBidi"/>
            <w:noProof/>
            <w:kern w:val="2"/>
            <w:sz w:val="24"/>
            <w:szCs w:val="24"/>
            <w:lang w:eastAsia="en-GB"/>
            <w14:ligatures w14:val="standardContextual"/>
          </w:rPr>
          <w:tab/>
        </w:r>
        <w:r>
          <w:rPr>
            <w:noProof/>
          </w:rPr>
          <w:t>ETSI</w:t>
        </w:r>
        <w:r>
          <w:rPr>
            <w:noProof/>
          </w:rPr>
          <w:tab/>
        </w:r>
        <w:r>
          <w:rPr>
            <w:noProof/>
          </w:rPr>
          <w:fldChar w:fldCharType="begin"/>
        </w:r>
        <w:r>
          <w:rPr>
            <w:noProof/>
          </w:rPr>
          <w:instrText xml:space="preserve"> PAGEREF _Toc190952846 \h </w:instrText>
        </w:r>
        <w:r>
          <w:rPr>
            <w:noProof/>
          </w:rPr>
        </w:r>
      </w:ins>
      <w:r>
        <w:rPr>
          <w:noProof/>
        </w:rPr>
        <w:fldChar w:fldCharType="separate"/>
      </w:r>
      <w:ins w:id="122" w:author="Richard Bradbury (2025-02-20)" w:date="2025-02-20T14:06:00Z" w16du:dateUtc="2025-02-20T13:06:00Z">
        <w:r>
          <w:rPr>
            <w:noProof/>
          </w:rPr>
          <w:t>26</w:t>
        </w:r>
        <w:r>
          <w:rPr>
            <w:noProof/>
          </w:rPr>
          <w:fldChar w:fldCharType="end"/>
        </w:r>
      </w:ins>
    </w:p>
    <w:p w14:paraId="37C4960C" w14:textId="5CCB430D" w:rsidR="00836232" w:rsidRDefault="00836232">
      <w:pPr>
        <w:pStyle w:val="TOC5"/>
        <w:rPr>
          <w:ins w:id="12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24" w:author="Richard Bradbury (2025-02-20)" w:date="2025-02-20T14:06:00Z" w16du:dateUtc="2025-02-20T13:06:00Z">
        <w:r>
          <w:rPr>
            <w:noProof/>
          </w:rPr>
          <w:t>4.2.3.6.1</w:t>
        </w:r>
        <w:r>
          <w:rPr>
            <w:rFonts w:asciiTheme="minorHAnsi" w:eastAsiaTheme="minorEastAsia" w:hAnsiTheme="minorHAnsi" w:cstheme="minorBidi"/>
            <w:noProof/>
            <w:kern w:val="2"/>
            <w:sz w:val="24"/>
            <w:szCs w:val="24"/>
            <w:lang w:eastAsia="en-GB"/>
            <w14:ligatures w14:val="standardContextual"/>
          </w:rPr>
          <w:tab/>
        </w:r>
        <w:r>
          <w:rPr>
            <w:noProof/>
          </w:rPr>
          <w:t>Summary of energy efficiency standards drafted by the ETSI Environmental Engineering (EE) Working Group</w:t>
        </w:r>
        <w:r>
          <w:rPr>
            <w:noProof/>
          </w:rPr>
          <w:tab/>
        </w:r>
        <w:r>
          <w:rPr>
            <w:noProof/>
          </w:rPr>
          <w:fldChar w:fldCharType="begin"/>
        </w:r>
        <w:r>
          <w:rPr>
            <w:noProof/>
          </w:rPr>
          <w:instrText xml:space="preserve"> PAGEREF _Toc190952847 \h </w:instrText>
        </w:r>
        <w:r>
          <w:rPr>
            <w:noProof/>
          </w:rPr>
        </w:r>
      </w:ins>
      <w:r>
        <w:rPr>
          <w:noProof/>
        </w:rPr>
        <w:fldChar w:fldCharType="separate"/>
      </w:r>
      <w:ins w:id="125" w:author="Richard Bradbury (2025-02-20)" w:date="2025-02-20T14:06:00Z" w16du:dateUtc="2025-02-20T13:06:00Z">
        <w:r>
          <w:rPr>
            <w:noProof/>
          </w:rPr>
          <w:t>26</w:t>
        </w:r>
        <w:r>
          <w:rPr>
            <w:noProof/>
          </w:rPr>
          <w:fldChar w:fldCharType="end"/>
        </w:r>
      </w:ins>
    </w:p>
    <w:p w14:paraId="0BBD1D29" w14:textId="3628DCC1" w:rsidR="00836232" w:rsidRDefault="00836232">
      <w:pPr>
        <w:pStyle w:val="TOC5"/>
        <w:rPr>
          <w:ins w:id="12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27" w:author="Richard Bradbury (2025-02-20)" w:date="2025-02-20T14:06:00Z" w16du:dateUtc="2025-02-20T13:06:00Z">
        <w:r w:rsidRPr="000C6000">
          <w:rPr>
            <w:rFonts w:eastAsiaTheme="minorEastAsia"/>
            <w:noProof/>
          </w:rPr>
          <w:t>4.2.3.6.2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Definition of Mobile Network Energy Efficiency</w:t>
        </w:r>
        <w:r>
          <w:rPr>
            <w:noProof/>
          </w:rPr>
          <w:tab/>
        </w:r>
        <w:r>
          <w:rPr>
            <w:noProof/>
          </w:rPr>
          <w:fldChar w:fldCharType="begin"/>
        </w:r>
        <w:r>
          <w:rPr>
            <w:noProof/>
          </w:rPr>
          <w:instrText xml:space="preserve"> PAGEREF _Toc190952848 \h </w:instrText>
        </w:r>
        <w:r>
          <w:rPr>
            <w:noProof/>
          </w:rPr>
        </w:r>
      </w:ins>
      <w:r>
        <w:rPr>
          <w:noProof/>
        </w:rPr>
        <w:fldChar w:fldCharType="separate"/>
      </w:r>
      <w:ins w:id="128" w:author="Richard Bradbury (2025-02-20)" w:date="2025-02-20T14:06:00Z" w16du:dateUtc="2025-02-20T13:06:00Z">
        <w:r>
          <w:rPr>
            <w:noProof/>
          </w:rPr>
          <w:t>28</w:t>
        </w:r>
        <w:r>
          <w:rPr>
            <w:noProof/>
          </w:rPr>
          <w:fldChar w:fldCharType="end"/>
        </w:r>
      </w:ins>
    </w:p>
    <w:p w14:paraId="7114565A" w14:textId="257496E6" w:rsidR="00836232" w:rsidRDefault="00836232">
      <w:pPr>
        <w:pStyle w:val="TOC3"/>
        <w:rPr>
          <w:ins w:id="12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30" w:author="Richard Bradbury (2025-02-20)" w:date="2025-02-20T14:06:00Z" w16du:dateUtc="2025-02-20T13:06:00Z">
        <w:r>
          <w:rPr>
            <w:noProof/>
          </w:rPr>
          <w:t>4.2.4</w:t>
        </w:r>
        <w:r>
          <w:rPr>
            <w:rFonts w:asciiTheme="minorHAnsi" w:eastAsiaTheme="minorEastAsia" w:hAnsiTheme="minorHAnsi" w:cstheme="minorBidi"/>
            <w:noProof/>
            <w:kern w:val="2"/>
            <w:sz w:val="24"/>
            <w:szCs w:val="24"/>
            <w:lang w:eastAsia="en-GB"/>
            <w14:ligatures w14:val="standardContextual"/>
          </w:rPr>
          <w:tab/>
        </w:r>
        <w:r>
          <w:rPr>
            <w:noProof/>
          </w:rPr>
          <w:t>Industry fora</w:t>
        </w:r>
        <w:r>
          <w:rPr>
            <w:noProof/>
          </w:rPr>
          <w:tab/>
        </w:r>
        <w:r>
          <w:rPr>
            <w:noProof/>
          </w:rPr>
          <w:fldChar w:fldCharType="begin"/>
        </w:r>
        <w:r>
          <w:rPr>
            <w:noProof/>
          </w:rPr>
          <w:instrText xml:space="preserve"> PAGEREF _Toc190952849 \h </w:instrText>
        </w:r>
        <w:r>
          <w:rPr>
            <w:noProof/>
          </w:rPr>
        </w:r>
      </w:ins>
      <w:r>
        <w:rPr>
          <w:noProof/>
        </w:rPr>
        <w:fldChar w:fldCharType="separate"/>
      </w:r>
      <w:ins w:id="131" w:author="Richard Bradbury (2025-02-20)" w:date="2025-02-20T14:06:00Z" w16du:dateUtc="2025-02-20T13:06:00Z">
        <w:r>
          <w:rPr>
            <w:noProof/>
          </w:rPr>
          <w:t>28</w:t>
        </w:r>
        <w:r>
          <w:rPr>
            <w:noProof/>
          </w:rPr>
          <w:fldChar w:fldCharType="end"/>
        </w:r>
      </w:ins>
    </w:p>
    <w:p w14:paraId="3441BE32" w14:textId="59461E29" w:rsidR="00836232" w:rsidRDefault="00836232">
      <w:pPr>
        <w:pStyle w:val="TOC4"/>
        <w:rPr>
          <w:ins w:id="13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33" w:author="Richard Bradbury (2025-02-20)" w:date="2025-02-20T14:06:00Z" w16du:dateUtc="2025-02-20T13:06:00Z">
        <w:r>
          <w:rPr>
            <w:noProof/>
          </w:rPr>
          <w:t>4.2.4.1</w:t>
        </w:r>
        <w:r>
          <w:rPr>
            <w:rFonts w:asciiTheme="minorHAnsi" w:eastAsiaTheme="minorEastAsia" w:hAnsiTheme="minorHAnsi" w:cstheme="minorBidi"/>
            <w:noProof/>
            <w:kern w:val="2"/>
            <w:sz w:val="24"/>
            <w:szCs w:val="24"/>
            <w:lang w:eastAsia="en-GB"/>
            <w14:ligatures w14:val="standardContextual"/>
          </w:rPr>
          <w:tab/>
        </w:r>
        <w:r>
          <w:rPr>
            <w:noProof/>
          </w:rPr>
          <w:t>Greening of Streaming</w:t>
        </w:r>
        <w:r>
          <w:rPr>
            <w:noProof/>
          </w:rPr>
          <w:tab/>
        </w:r>
        <w:r>
          <w:rPr>
            <w:noProof/>
          </w:rPr>
          <w:fldChar w:fldCharType="begin"/>
        </w:r>
        <w:r>
          <w:rPr>
            <w:noProof/>
          </w:rPr>
          <w:instrText xml:space="preserve"> PAGEREF _Toc190952850 \h </w:instrText>
        </w:r>
        <w:r>
          <w:rPr>
            <w:noProof/>
          </w:rPr>
        </w:r>
      </w:ins>
      <w:r>
        <w:rPr>
          <w:noProof/>
        </w:rPr>
        <w:fldChar w:fldCharType="separate"/>
      </w:r>
      <w:ins w:id="134" w:author="Richard Bradbury (2025-02-20)" w:date="2025-02-20T14:06:00Z" w16du:dateUtc="2025-02-20T13:06:00Z">
        <w:r>
          <w:rPr>
            <w:noProof/>
          </w:rPr>
          <w:t>28</w:t>
        </w:r>
        <w:r>
          <w:rPr>
            <w:noProof/>
          </w:rPr>
          <w:fldChar w:fldCharType="end"/>
        </w:r>
      </w:ins>
    </w:p>
    <w:p w14:paraId="592A559C" w14:textId="7674C582" w:rsidR="00836232" w:rsidRDefault="00836232">
      <w:pPr>
        <w:pStyle w:val="TOC4"/>
        <w:rPr>
          <w:ins w:id="13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36" w:author="Richard Bradbury (2025-02-20)" w:date="2025-02-20T14:06:00Z" w16du:dateUtc="2025-02-20T13:06:00Z">
        <w:r>
          <w:rPr>
            <w:noProof/>
          </w:rPr>
          <w:t>4.2.4.2</w:t>
        </w:r>
        <w:r>
          <w:rPr>
            <w:rFonts w:asciiTheme="minorHAnsi" w:eastAsiaTheme="minorEastAsia" w:hAnsiTheme="minorHAnsi" w:cstheme="minorBidi"/>
            <w:noProof/>
            <w:kern w:val="2"/>
            <w:sz w:val="24"/>
            <w:szCs w:val="24"/>
            <w:lang w:eastAsia="en-GB"/>
            <w14:ligatures w14:val="standardContextual"/>
          </w:rPr>
          <w:tab/>
        </w:r>
        <w:r>
          <w:rPr>
            <w:noProof/>
          </w:rPr>
          <w:t>DIMPACT</w:t>
        </w:r>
        <w:r>
          <w:rPr>
            <w:noProof/>
          </w:rPr>
          <w:tab/>
        </w:r>
        <w:r>
          <w:rPr>
            <w:noProof/>
          </w:rPr>
          <w:fldChar w:fldCharType="begin"/>
        </w:r>
        <w:r>
          <w:rPr>
            <w:noProof/>
          </w:rPr>
          <w:instrText xml:space="preserve"> PAGEREF _Toc190952851 \h </w:instrText>
        </w:r>
        <w:r>
          <w:rPr>
            <w:noProof/>
          </w:rPr>
        </w:r>
      </w:ins>
      <w:r>
        <w:rPr>
          <w:noProof/>
        </w:rPr>
        <w:fldChar w:fldCharType="separate"/>
      </w:r>
      <w:ins w:id="137" w:author="Richard Bradbury (2025-02-20)" w:date="2025-02-20T14:06:00Z" w16du:dateUtc="2025-02-20T13:06:00Z">
        <w:r>
          <w:rPr>
            <w:noProof/>
          </w:rPr>
          <w:t>28</w:t>
        </w:r>
        <w:r>
          <w:rPr>
            <w:noProof/>
          </w:rPr>
          <w:fldChar w:fldCharType="end"/>
        </w:r>
      </w:ins>
    </w:p>
    <w:p w14:paraId="48232C85" w14:textId="6942B4F0" w:rsidR="00836232" w:rsidRDefault="00836232">
      <w:pPr>
        <w:pStyle w:val="TOC4"/>
        <w:rPr>
          <w:ins w:id="13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39" w:author="Richard Bradbury (2025-02-20)" w:date="2025-02-20T14:06:00Z" w16du:dateUtc="2025-02-20T13:06:00Z">
        <w:r>
          <w:rPr>
            <w:noProof/>
          </w:rPr>
          <w:t>4.2.4.3</w:t>
        </w:r>
        <w:r>
          <w:rPr>
            <w:rFonts w:asciiTheme="minorHAnsi" w:eastAsiaTheme="minorEastAsia" w:hAnsiTheme="minorHAnsi" w:cstheme="minorBidi"/>
            <w:noProof/>
            <w:kern w:val="2"/>
            <w:sz w:val="24"/>
            <w:szCs w:val="24"/>
            <w:lang w:eastAsia="en-GB"/>
            <w14:ligatures w14:val="standardContextual"/>
          </w:rPr>
          <w:tab/>
        </w:r>
        <w:r>
          <w:rPr>
            <w:noProof/>
          </w:rPr>
          <w:t>Ultra HD Forum</w:t>
        </w:r>
        <w:r>
          <w:rPr>
            <w:noProof/>
          </w:rPr>
          <w:tab/>
        </w:r>
        <w:r>
          <w:rPr>
            <w:noProof/>
          </w:rPr>
          <w:fldChar w:fldCharType="begin"/>
        </w:r>
        <w:r>
          <w:rPr>
            <w:noProof/>
          </w:rPr>
          <w:instrText xml:space="preserve"> PAGEREF _Toc190952852 \h </w:instrText>
        </w:r>
        <w:r>
          <w:rPr>
            <w:noProof/>
          </w:rPr>
        </w:r>
      </w:ins>
      <w:r>
        <w:rPr>
          <w:noProof/>
        </w:rPr>
        <w:fldChar w:fldCharType="separate"/>
      </w:r>
      <w:ins w:id="140" w:author="Richard Bradbury (2025-02-20)" w:date="2025-02-20T14:06:00Z" w16du:dateUtc="2025-02-20T13:06:00Z">
        <w:r>
          <w:rPr>
            <w:noProof/>
          </w:rPr>
          <w:t>29</w:t>
        </w:r>
        <w:r>
          <w:rPr>
            <w:noProof/>
          </w:rPr>
          <w:fldChar w:fldCharType="end"/>
        </w:r>
      </w:ins>
    </w:p>
    <w:p w14:paraId="086FC4E9" w14:textId="29F10B31" w:rsidR="00836232" w:rsidRDefault="00836232">
      <w:pPr>
        <w:pStyle w:val="TOC3"/>
        <w:rPr>
          <w:ins w:id="14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42" w:author="Richard Bradbury (2025-02-20)" w:date="2025-02-20T14:06:00Z" w16du:dateUtc="2025-02-20T13:06:00Z">
        <w:r>
          <w:rPr>
            <w:noProof/>
            <w:lang w:eastAsia="ko-KR"/>
          </w:rPr>
          <w:t>4.2.5</w:t>
        </w:r>
        <w:r>
          <w:rPr>
            <w:rFonts w:asciiTheme="minorHAnsi" w:eastAsiaTheme="minorEastAsia" w:hAnsiTheme="minorHAnsi" w:cstheme="minorBidi"/>
            <w:noProof/>
            <w:kern w:val="2"/>
            <w:sz w:val="24"/>
            <w:szCs w:val="24"/>
            <w:lang w:eastAsia="en-GB"/>
            <w14:ligatures w14:val="standardContextual"/>
          </w:rPr>
          <w:tab/>
        </w:r>
        <w:r>
          <w:rPr>
            <w:noProof/>
            <w:lang w:eastAsia="ko-KR"/>
          </w:rPr>
          <w:t>Greenhouse Gas Protocol</w:t>
        </w:r>
        <w:r>
          <w:rPr>
            <w:noProof/>
          </w:rPr>
          <w:tab/>
        </w:r>
        <w:r>
          <w:rPr>
            <w:noProof/>
          </w:rPr>
          <w:fldChar w:fldCharType="begin"/>
        </w:r>
        <w:r>
          <w:rPr>
            <w:noProof/>
          </w:rPr>
          <w:instrText xml:space="preserve"> PAGEREF _Toc190952853 \h </w:instrText>
        </w:r>
        <w:r>
          <w:rPr>
            <w:noProof/>
          </w:rPr>
        </w:r>
      </w:ins>
      <w:r>
        <w:rPr>
          <w:noProof/>
        </w:rPr>
        <w:fldChar w:fldCharType="separate"/>
      </w:r>
      <w:ins w:id="143" w:author="Richard Bradbury (2025-02-20)" w:date="2025-02-20T14:06:00Z" w16du:dateUtc="2025-02-20T13:06:00Z">
        <w:r>
          <w:rPr>
            <w:noProof/>
          </w:rPr>
          <w:t>29</w:t>
        </w:r>
        <w:r>
          <w:rPr>
            <w:noProof/>
          </w:rPr>
          <w:fldChar w:fldCharType="end"/>
        </w:r>
      </w:ins>
    </w:p>
    <w:p w14:paraId="42E1C2E9" w14:textId="1D8A028B" w:rsidR="00836232" w:rsidRDefault="00836232">
      <w:pPr>
        <w:pStyle w:val="TOC4"/>
        <w:rPr>
          <w:ins w:id="14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45" w:author="Richard Bradbury (2025-02-20)" w:date="2025-02-20T14:06:00Z" w16du:dateUtc="2025-02-20T13:06:00Z">
        <w:r>
          <w:rPr>
            <w:noProof/>
            <w:lang w:eastAsia="ko-KR"/>
          </w:rPr>
          <w:t>4.2.5.1</w:t>
        </w:r>
        <w:r>
          <w:rPr>
            <w:rFonts w:asciiTheme="minorHAnsi" w:eastAsiaTheme="minorEastAsia" w:hAnsiTheme="minorHAnsi" w:cstheme="minorBidi"/>
            <w:noProof/>
            <w:kern w:val="2"/>
            <w:sz w:val="24"/>
            <w:szCs w:val="24"/>
            <w:lang w:eastAsia="en-GB"/>
            <w14:ligatures w14:val="standardContextual"/>
          </w:rPr>
          <w:tab/>
        </w:r>
        <w:r>
          <w:rPr>
            <w:noProof/>
            <w:lang w:eastAsia="ko-KR"/>
          </w:rPr>
          <w:t>Scope 1</w:t>
        </w:r>
        <w:r>
          <w:rPr>
            <w:noProof/>
          </w:rPr>
          <w:tab/>
        </w:r>
        <w:r>
          <w:rPr>
            <w:noProof/>
          </w:rPr>
          <w:fldChar w:fldCharType="begin"/>
        </w:r>
        <w:r>
          <w:rPr>
            <w:noProof/>
          </w:rPr>
          <w:instrText xml:space="preserve"> PAGEREF _Toc190952854 \h </w:instrText>
        </w:r>
        <w:r>
          <w:rPr>
            <w:noProof/>
          </w:rPr>
        </w:r>
      </w:ins>
      <w:r>
        <w:rPr>
          <w:noProof/>
        </w:rPr>
        <w:fldChar w:fldCharType="separate"/>
      </w:r>
      <w:ins w:id="146" w:author="Richard Bradbury (2025-02-20)" w:date="2025-02-20T14:06:00Z" w16du:dateUtc="2025-02-20T13:06:00Z">
        <w:r>
          <w:rPr>
            <w:noProof/>
          </w:rPr>
          <w:t>29</w:t>
        </w:r>
        <w:r>
          <w:rPr>
            <w:noProof/>
          </w:rPr>
          <w:fldChar w:fldCharType="end"/>
        </w:r>
      </w:ins>
    </w:p>
    <w:p w14:paraId="69FF3B2F" w14:textId="6E5195DF" w:rsidR="00836232" w:rsidRDefault="00836232">
      <w:pPr>
        <w:pStyle w:val="TOC4"/>
        <w:rPr>
          <w:ins w:id="14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48" w:author="Richard Bradbury (2025-02-20)" w:date="2025-02-20T14:06:00Z" w16du:dateUtc="2025-02-20T13:06:00Z">
        <w:r>
          <w:rPr>
            <w:noProof/>
            <w:lang w:eastAsia="ko-KR"/>
          </w:rPr>
          <w:t>4.2.5.2</w:t>
        </w:r>
        <w:r>
          <w:rPr>
            <w:rFonts w:asciiTheme="minorHAnsi" w:eastAsiaTheme="minorEastAsia" w:hAnsiTheme="minorHAnsi" w:cstheme="minorBidi"/>
            <w:noProof/>
            <w:kern w:val="2"/>
            <w:sz w:val="24"/>
            <w:szCs w:val="24"/>
            <w:lang w:eastAsia="en-GB"/>
            <w14:ligatures w14:val="standardContextual"/>
          </w:rPr>
          <w:tab/>
        </w:r>
        <w:r>
          <w:rPr>
            <w:noProof/>
            <w:lang w:eastAsia="ko-KR"/>
          </w:rPr>
          <w:t>Scope 2</w:t>
        </w:r>
        <w:r>
          <w:rPr>
            <w:noProof/>
          </w:rPr>
          <w:tab/>
        </w:r>
        <w:r>
          <w:rPr>
            <w:noProof/>
          </w:rPr>
          <w:fldChar w:fldCharType="begin"/>
        </w:r>
        <w:r>
          <w:rPr>
            <w:noProof/>
          </w:rPr>
          <w:instrText xml:space="preserve"> PAGEREF _Toc190952855 \h </w:instrText>
        </w:r>
        <w:r>
          <w:rPr>
            <w:noProof/>
          </w:rPr>
        </w:r>
      </w:ins>
      <w:r>
        <w:rPr>
          <w:noProof/>
        </w:rPr>
        <w:fldChar w:fldCharType="separate"/>
      </w:r>
      <w:ins w:id="149" w:author="Richard Bradbury (2025-02-20)" w:date="2025-02-20T14:06:00Z" w16du:dateUtc="2025-02-20T13:06:00Z">
        <w:r>
          <w:rPr>
            <w:noProof/>
          </w:rPr>
          <w:t>29</w:t>
        </w:r>
        <w:r>
          <w:rPr>
            <w:noProof/>
          </w:rPr>
          <w:fldChar w:fldCharType="end"/>
        </w:r>
      </w:ins>
    </w:p>
    <w:p w14:paraId="7F8E7268" w14:textId="350FAF4B" w:rsidR="00836232" w:rsidRDefault="00836232">
      <w:pPr>
        <w:pStyle w:val="TOC4"/>
        <w:rPr>
          <w:ins w:id="15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51" w:author="Richard Bradbury (2025-02-20)" w:date="2025-02-20T14:06:00Z" w16du:dateUtc="2025-02-20T13:06:00Z">
        <w:r>
          <w:rPr>
            <w:noProof/>
            <w:lang w:eastAsia="ko-KR"/>
          </w:rPr>
          <w:t>4.2.5.3</w:t>
        </w:r>
        <w:r>
          <w:rPr>
            <w:rFonts w:asciiTheme="minorHAnsi" w:eastAsiaTheme="minorEastAsia" w:hAnsiTheme="minorHAnsi" w:cstheme="minorBidi"/>
            <w:noProof/>
            <w:kern w:val="2"/>
            <w:sz w:val="24"/>
            <w:szCs w:val="24"/>
            <w:lang w:eastAsia="en-GB"/>
            <w14:ligatures w14:val="standardContextual"/>
          </w:rPr>
          <w:tab/>
        </w:r>
        <w:r>
          <w:rPr>
            <w:noProof/>
            <w:lang w:eastAsia="ko-KR"/>
          </w:rPr>
          <w:t>Scope 3</w:t>
        </w:r>
        <w:r>
          <w:rPr>
            <w:noProof/>
          </w:rPr>
          <w:tab/>
        </w:r>
        <w:r>
          <w:rPr>
            <w:noProof/>
          </w:rPr>
          <w:fldChar w:fldCharType="begin"/>
        </w:r>
        <w:r>
          <w:rPr>
            <w:noProof/>
          </w:rPr>
          <w:instrText xml:space="preserve"> PAGEREF _Toc190952856 \h </w:instrText>
        </w:r>
        <w:r>
          <w:rPr>
            <w:noProof/>
          </w:rPr>
        </w:r>
      </w:ins>
      <w:r>
        <w:rPr>
          <w:noProof/>
        </w:rPr>
        <w:fldChar w:fldCharType="separate"/>
      </w:r>
      <w:ins w:id="152" w:author="Richard Bradbury (2025-02-20)" w:date="2025-02-20T14:06:00Z" w16du:dateUtc="2025-02-20T13:06:00Z">
        <w:r>
          <w:rPr>
            <w:noProof/>
          </w:rPr>
          <w:t>29</w:t>
        </w:r>
        <w:r>
          <w:rPr>
            <w:noProof/>
          </w:rPr>
          <w:fldChar w:fldCharType="end"/>
        </w:r>
      </w:ins>
    </w:p>
    <w:p w14:paraId="16C7F50C" w14:textId="3CDEA2FC" w:rsidR="00836232" w:rsidRDefault="00836232">
      <w:pPr>
        <w:pStyle w:val="TOC3"/>
        <w:rPr>
          <w:ins w:id="15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54" w:author="Richard Bradbury (2025-02-20)" w:date="2025-02-20T14:06:00Z" w16du:dateUtc="2025-02-20T13:06:00Z">
        <w:r>
          <w:rPr>
            <w:noProof/>
          </w:rPr>
          <w:t>4.2.6</w:t>
        </w:r>
        <w:r>
          <w:rPr>
            <w:rFonts w:asciiTheme="minorHAnsi" w:eastAsiaTheme="minorEastAsia" w:hAnsiTheme="minorHAnsi" w:cstheme="minorBidi"/>
            <w:noProof/>
            <w:kern w:val="2"/>
            <w:sz w:val="24"/>
            <w:szCs w:val="24"/>
            <w:lang w:eastAsia="en-GB"/>
            <w14:ligatures w14:val="standardContextual"/>
          </w:rPr>
          <w:tab/>
        </w:r>
        <w:r>
          <w:rPr>
            <w:noProof/>
          </w:rPr>
          <w:t>Report on carbon impact of video streaming</w:t>
        </w:r>
        <w:r>
          <w:rPr>
            <w:noProof/>
          </w:rPr>
          <w:tab/>
        </w:r>
        <w:r>
          <w:rPr>
            <w:noProof/>
          </w:rPr>
          <w:fldChar w:fldCharType="begin"/>
        </w:r>
        <w:r>
          <w:rPr>
            <w:noProof/>
          </w:rPr>
          <w:instrText xml:space="preserve"> PAGEREF _Toc190952857 \h </w:instrText>
        </w:r>
        <w:r>
          <w:rPr>
            <w:noProof/>
          </w:rPr>
        </w:r>
      </w:ins>
      <w:r>
        <w:rPr>
          <w:noProof/>
        </w:rPr>
        <w:fldChar w:fldCharType="separate"/>
      </w:r>
      <w:ins w:id="155" w:author="Richard Bradbury (2025-02-20)" w:date="2025-02-20T14:06:00Z" w16du:dateUtc="2025-02-20T13:06:00Z">
        <w:r>
          <w:rPr>
            <w:noProof/>
          </w:rPr>
          <w:t>30</w:t>
        </w:r>
        <w:r>
          <w:rPr>
            <w:noProof/>
          </w:rPr>
          <w:fldChar w:fldCharType="end"/>
        </w:r>
      </w:ins>
    </w:p>
    <w:p w14:paraId="10108B2E" w14:textId="34C553C8" w:rsidR="00836232" w:rsidRDefault="00836232">
      <w:pPr>
        <w:pStyle w:val="TOC3"/>
        <w:rPr>
          <w:ins w:id="15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57" w:author="Richard Bradbury (2025-02-20)" w:date="2025-02-20T14:06:00Z" w16du:dateUtc="2025-02-20T13:06:00Z">
        <w:r>
          <w:rPr>
            <w:noProof/>
          </w:rPr>
          <w:t>4.2.7</w:t>
        </w:r>
        <w:r>
          <w:rPr>
            <w:rFonts w:asciiTheme="minorHAnsi" w:eastAsiaTheme="minorEastAsia" w:hAnsiTheme="minorHAnsi" w:cstheme="minorBidi"/>
            <w:noProof/>
            <w:kern w:val="2"/>
            <w:sz w:val="24"/>
            <w:szCs w:val="24"/>
            <w:lang w:eastAsia="en-GB"/>
            <w14:ligatures w14:val="standardContextual"/>
          </w:rPr>
          <w:tab/>
        </w:r>
        <w:r>
          <w:rPr>
            <w:noProof/>
          </w:rPr>
          <w:t>Energy estimates for broadcast and streaming energy consumption in the UK</w:t>
        </w:r>
        <w:r>
          <w:rPr>
            <w:noProof/>
          </w:rPr>
          <w:tab/>
        </w:r>
        <w:r>
          <w:rPr>
            <w:noProof/>
          </w:rPr>
          <w:fldChar w:fldCharType="begin"/>
        </w:r>
        <w:r>
          <w:rPr>
            <w:noProof/>
          </w:rPr>
          <w:instrText xml:space="preserve"> PAGEREF _Toc190952858 \h </w:instrText>
        </w:r>
        <w:r>
          <w:rPr>
            <w:noProof/>
          </w:rPr>
        </w:r>
      </w:ins>
      <w:r>
        <w:rPr>
          <w:noProof/>
        </w:rPr>
        <w:fldChar w:fldCharType="separate"/>
      </w:r>
      <w:ins w:id="158" w:author="Richard Bradbury (2025-02-20)" w:date="2025-02-20T14:06:00Z" w16du:dateUtc="2025-02-20T13:06:00Z">
        <w:r>
          <w:rPr>
            <w:noProof/>
          </w:rPr>
          <w:t>31</w:t>
        </w:r>
        <w:r>
          <w:rPr>
            <w:noProof/>
          </w:rPr>
          <w:fldChar w:fldCharType="end"/>
        </w:r>
      </w:ins>
    </w:p>
    <w:p w14:paraId="65B81191" w14:textId="52000F65" w:rsidR="00836232" w:rsidRDefault="00836232">
      <w:pPr>
        <w:pStyle w:val="TOC3"/>
        <w:rPr>
          <w:ins w:id="15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60" w:author="Richard Bradbury (2025-02-20)" w:date="2025-02-20T14:06:00Z" w16du:dateUtc="2025-02-20T13:06:00Z">
        <w:r>
          <w:rPr>
            <w:noProof/>
          </w:rPr>
          <w:t>4.2.8</w:t>
        </w:r>
        <w:r>
          <w:rPr>
            <w:rFonts w:asciiTheme="minorHAnsi" w:eastAsiaTheme="minorEastAsia" w:hAnsiTheme="minorHAnsi" w:cstheme="minorBidi"/>
            <w:noProof/>
            <w:kern w:val="2"/>
            <w:sz w:val="24"/>
            <w:szCs w:val="24"/>
            <w:lang w:eastAsia="en-GB"/>
            <w14:ligatures w14:val="standardContextual"/>
          </w:rPr>
          <w:tab/>
        </w:r>
        <w:r>
          <w:rPr>
            <w:noProof/>
          </w:rPr>
          <w:t>Study on predicted environmental impact of audiovisual media consumption in France</w:t>
        </w:r>
        <w:r>
          <w:rPr>
            <w:noProof/>
          </w:rPr>
          <w:tab/>
        </w:r>
        <w:r>
          <w:rPr>
            <w:noProof/>
          </w:rPr>
          <w:fldChar w:fldCharType="begin"/>
        </w:r>
        <w:r>
          <w:rPr>
            <w:noProof/>
          </w:rPr>
          <w:instrText xml:space="preserve"> PAGEREF _Toc190952859 \h </w:instrText>
        </w:r>
        <w:r>
          <w:rPr>
            <w:noProof/>
          </w:rPr>
        </w:r>
      </w:ins>
      <w:r>
        <w:rPr>
          <w:noProof/>
        </w:rPr>
        <w:fldChar w:fldCharType="separate"/>
      </w:r>
      <w:ins w:id="161" w:author="Richard Bradbury (2025-02-20)" w:date="2025-02-20T14:06:00Z" w16du:dateUtc="2025-02-20T13:06:00Z">
        <w:r>
          <w:rPr>
            <w:noProof/>
          </w:rPr>
          <w:t>32</w:t>
        </w:r>
        <w:r>
          <w:rPr>
            <w:noProof/>
          </w:rPr>
          <w:fldChar w:fldCharType="end"/>
        </w:r>
      </w:ins>
    </w:p>
    <w:p w14:paraId="6186C7CF" w14:textId="3CE83FAC" w:rsidR="00836232" w:rsidRDefault="00836232">
      <w:pPr>
        <w:pStyle w:val="TOC2"/>
        <w:rPr>
          <w:ins w:id="16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63" w:author="Richard Bradbury (2025-02-20)" w:date="2025-02-20T14:06:00Z" w16du:dateUtc="2025-02-20T13:06:00Z">
        <w:r>
          <w:rPr>
            <w:noProof/>
          </w:rPr>
          <w:t>4.3</w:t>
        </w:r>
        <w:r>
          <w:rPr>
            <w:rFonts w:asciiTheme="minorHAnsi" w:eastAsiaTheme="minorEastAsia" w:hAnsiTheme="minorHAnsi" w:cstheme="minorBidi"/>
            <w:noProof/>
            <w:kern w:val="2"/>
            <w:sz w:val="24"/>
            <w:szCs w:val="24"/>
            <w:lang w:eastAsia="en-GB"/>
            <w14:ligatures w14:val="standardContextual"/>
          </w:rPr>
          <w:tab/>
        </w:r>
        <w:r>
          <w:rPr>
            <w:noProof/>
          </w:rPr>
          <w:t>Challenges in accurately estimating energy consumption</w:t>
        </w:r>
        <w:r>
          <w:rPr>
            <w:noProof/>
          </w:rPr>
          <w:tab/>
        </w:r>
        <w:r>
          <w:rPr>
            <w:noProof/>
          </w:rPr>
          <w:fldChar w:fldCharType="begin"/>
        </w:r>
        <w:r>
          <w:rPr>
            <w:noProof/>
          </w:rPr>
          <w:instrText xml:space="preserve"> PAGEREF _Toc190952860 \h </w:instrText>
        </w:r>
        <w:r>
          <w:rPr>
            <w:noProof/>
          </w:rPr>
        </w:r>
      </w:ins>
      <w:r>
        <w:rPr>
          <w:noProof/>
        </w:rPr>
        <w:fldChar w:fldCharType="separate"/>
      </w:r>
      <w:ins w:id="164" w:author="Richard Bradbury (2025-02-20)" w:date="2025-02-20T14:06:00Z" w16du:dateUtc="2025-02-20T13:06:00Z">
        <w:r>
          <w:rPr>
            <w:noProof/>
          </w:rPr>
          <w:t>33</w:t>
        </w:r>
        <w:r>
          <w:rPr>
            <w:noProof/>
          </w:rPr>
          <w:fldChar w:fldCharType="end"/>
        </w:r>
      </w:ins>
    </w:p>
    <w:p w14:paraId="0AAC2BC4" w14:textId="14F27012" w:rsidR="00836232" w:rsidRDefault="00836232">
      <w:pPr>
        <w:pStyle w:val="TOC1"/>
        <w:rPr>
          <w:ins w:id="16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66" w:author="Richard Bradbury (2025-02-20)" w:date="2025-02-20T14:06:00Z" w16du:dateUtc="2025-02-20T13:06:00Z">
        <w:r>
          <w:rPr>
            <w:noProof/>
          </w:rPr>
          <w:t>5</w:t>
        </w:r>
        <w:r>
          <w:rPr>
            <w:rFonts w:asciiTheme="minorHAnsi" w:eastAsiaTheme="minorEastAsia" w:hAnsiTheme="minorHAnsi" w:cstheme="minorBidi"/>
            <w:noProof/>
            <w:kern w:val="2"/>
            <w:sz w:val="24"/>
            <w:szCs w:val="24"/>
            <w:lang w:eastAsia="en-GB"/>
            <w14:ligatures w14:val="standardContextual"/>
          </w:rPr>
          <w:tab/>
        </w:r>
        <w:r>
          <w:rPr>
            <w:noProof/>
          </w:rPr>
          <w:t>Use cases</w:t>
        </w:r>
        <w:r>
          <w:rPr>
            <w:noProof/>
          </w:rPr>
          <w:tab/>
        </w:r>
        <w:r>
          <w:rPr>
            <w:noProof/>
          </w:rPr>
          <w:fldChar w:fldCharType="begin"/>
        </w:r>
        <w:r>
          <w:rPr>
            <w:noProof/>
          </w:rPr>
          <w:instrText xml:space="preserve"> PAGEREF _Toc190952861 \h </w:instrText>
        </w:r>
        <w:r>
          <w:rPr>
            <w:noProof/>
          </w:rPr>
        </w:r>
      </w:ins>
      <w:r>
        <w:rPr>
          <w:noProof/>
        </w:rPr>
        <w:fldChar w:fldCharType="separate"/>
      </w:r>
      <w:ins w:id="167" w:author="Richard Bradbury (2025-02-20)" w:date="2025-02-20T14:06:00Z" w16du:dateUtc="2025-02-20T13:06:00Z">
        <w:r>
          <w:rPr>
            <w:noProof/>
          </w:rPr>
          <w:t>34</w:t>
        </w:r>
        <w:r>
          <w:rPr>
            <w:noProof/>
          </w:rPr>
          <w:fldChar w:fldCharType="end"/>
        </w:r>
      </w:ins>
    </w:p>
    <w:p w14:paraId="0A17B055" w14:textId="1C792707" w:rsidR="00836232" w:rsidRDefault="00836232">
      <w:pPr>
        <w:pStyle w:val="TOC2"/>
        <w:rPr>
          <w:ins w:id="16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69" w:author="Richard Bradbury (2025-02-20)" w:date="2025-02-20T14:06:00Z" w16du:dateUtc="2025-02-20T13:06:00Z">
        <w:r>
          <w:rPr>
            <w:noProof/>
          </w:rPr>
          <w:t>5.1</w:t>
        </w:r>
        <w:r>
          <w:rPr>
            <w:rFonts w:asciiTheme="minorHAnsi" w:eastAsiaTheme="minorEastAsia" w:hAnsiTheme="minorHAnsi" w:cstheme="minorBidi"/>
            <w:noProof/>
            <w:kern w:val="2"/>
            <w:sz w:val="24"/>
            <w:szCs w:val="24"/>
            <w:lang w:eastAsia="en-GB"/>
            <w14:ligatures w14:val="standardContextual"/>
          </w:rPr>
          <w:tab/>
        </w:r>
        <w:r>
          <w:rPr>
            <w:noProof/>
          </w:rPr>
          <w:t>Baseline use cases defined by SA1</w:t>
        </w:r>
        <w:r>
          <w:rPr>
            <w:noProof/>
          </w:rPr>
          <w:tab/>
        </w:r>
        <w:r>
          <w:rPr>
            <w:noProof/>
          </w:rPr>
          <w:fldChar w:fldCharType="begin"/>
        </w:r>
        <w:r>
          <w:rPr>
            <w:noProof/>
          </w:rPr>
          <w:instrText xml:space="preserve"> PAGEREF _Toc190952862 \h </w:instrText>
        </w:r>
        <w:r>
          <w:rPr>
            <w:noProof/>
          </w:rPr>
        </w:r>
      </w:ins>
      <w:r>
        <w:rPr>
          <w:noProof/>
        </w:rPr>
        <w:fldChar w:fldCharType="separate"/>
      </w:r>
      <w:ins w:id="170" w:author="Richard Bradbury (2025-02-20)" w:date="2025-02-20T14:06:00Z" w16du:dateUtc="2025-02-20T13:06:00Z">
        <w:r>
          <w:rPr>
            <w:noProof/>
          </w:rPr>
          <w:t>34</w:t>
        </w:r>
        <w:r>
          <w:rPr>
            <w:noProof/>
          </w:rPr>
          <w:fldChar w:fldCharType="end"/>
        </w:r>
      </w:ins>
    </w:p>
    <w:p w14:paraId="49D47436" w14:textId="4AC0E8D8" w:rsidR="00836232" w:rsidRDefault="00836232">
      <w:pPr>
        <w:pStyle w:val="TOC2"/>
        <w:rPr>
          <w:ins w:id="17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72" w:author="Richard Bradbury (2025-02-20)" w:date="2025-02-20T14:06:00Z" w16du:dateUtc="2025-02-20T13:06:00Z">
        <w:r>
          <w:rPr>
            <w:noProof/>
          </w:rPr>
          <w:t>5.2</w:t>
        </w:r>
        <w:r>
          <w:rPr>
            <w:rFonts w:asciiTheme="minorHAnsi" w:eastAsiaTheme="minorEastAsia" w:hAnsiTheme="minorHAnsi" w:cstheme="minorBidi"/>
            <w:noProof/>
            <w:kern w:val="2"/>
            <w:sz w:val="24"/>
            <w:szCs w:val="24"/>
            <w:lang w:eastAsia="en-GB"/>
            <w14:ligatures w14:val="standardContextual"/>
          </w:rPr>
          <w:tab/>
        </w:r>
        <w:r>
          <w:rPr>
            <w:noProof/>
          </w:rPr>
          <w:t>Additional use cases defined by 3GPP SA WG4</w:t>
        </w:r>
        <w:r>
          <w:rPr>
            <w:noProof/>
          </w:rPr>
          <w:tab/>
        </w:r>
        <w:r>
          <w:rPr>
            <w:noProof/>
          </w:rPr>
          <w:fldChar w:fldCharType="begin"/>
        </w:r>
        <w:r>
          <w:rPr>
            <w:noProof/>
          </w:rPr>
          <w:instrText xml:space="preserve"> PAGEREF _Toc190952863 \h </w:instrText>
        </w:r>
        <w:r>
          <w:rPr>
            <w:noProof/>
          </w:rPr>
        </w:r>
      </w:ins>
      <w:r>
        <w:rPr>
          <w:noProof/>
        </w:rPr>
        <w:fldChar w:fldCharType="separate"/>
      </w:r>
      <w:ins w:id="173" w:author="Richard Bradbury (2025-02-20)" w:date="2025-02-20T14:06:00Z" w16du:dateUtc="2025-02-20T13:06:00Z">
        <w:r>
          <w:rPr>
            <w:noProof/>
          </w:rPr>
          <w:t>35</w:t>
        </w:r>
        <w:r>
          <w:rPr>
            <w:noProof/>
          </w:rPr>
          <w:fldChar w:fldCharType="end"/>
        </w:r>
      </w:ins>
    </w:p>
    <w:p w14:paraId="767B1275" w14:textId="587D8C72" w:rsidR="00836232" w:rsidRDefault="00836232">
      <w:pPr>
        <w:pStyle w:val="TOC1"/>
        <w:rPr>
          <w:ins w:id="17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75" w:author="Richard Bradbury (2025-02-20)" w:date="2025-02-20T14:06:00Z" w16du:dateUtc="2025-02-20T13:06:00Z">
        <w:r>
          <w:rPr>
            <w:noProof/>
          </w:rPr>
          <w:t>6</w:t>
        </w:r>
        <w:r>
          <w:rPr>
            <w:rFonts w:asciiTheme="minorHAnsi" w:eastAsiaTheme="minorEastAsia" w:hAnsiTheme="minorHAnsi" w:cstheme="minorBidi"/>
            <w:noProof/>
            <w:kern w:val="2"/>
            <w:sz w:val="24"/>
            <w:szCs w:val="24"/>
            <w:lang w:eastAsia="en-GB"/>
            <w14:ligatures w14:val="standardContextual"/>
          </w:rPr>
          <w:tab/>
        </w:r>
        <w:r>
          <w:rPr>
            <w:noProof/>
          </w:rPr>
          <w:t>Key Issues</w:t>
        </w:r>
        <w:r>
          <w:rPr>
            <w:noProof/>
          </w:rPr>
          <w:tab/>
        </w:r>
        <w:r>
          <w:rPr>
            <w:noProof/>
          </w:rPr>
          <w:fldChar w:fldCharType="begin"/>
        </w:r>
        <w:r>
          <w:rPr>
            <w:noProof/>
          </w:rPr>
          <w:instrText xml:space="preserve"> PAGEREF _Toc190952864 \h </w:instrText>
        </w:r>
        <w:r>
          <w:rPr>
            <w:noProof/>
          </w:rPr>
        </w:r>
      </w:ins>
      <w:r>
        <w:rPr>
          <w:noProof/>
        </w:rPr>
        <w:fldChar w:fldCharType="separate"/>
      </w:r>
      <w:ins w:id="176" w:author="Richard Bradbury (2025-02-20)" w:date="2025-02-20T14:06:00Z" w16du:dateUtc="2025-02-20T13:06:00Z">
        <w:r>
          <w:rPr>
            <w:noProof/>
          </w:rPr>
          <w:t>35</w:t>
        </w:r>
        <w:r>
          <w:rPr>
            <w:noProof/>
          </w:rPr>
          <w:fldChar w:fldCharType="end"/>
        </w:r>
      </w:ins>
    </w:p>
    <w:p w14:paraId="6A800059" w14:textId="379C739C" w:rsidR="00836232" w:rsidRDefault="00836232">
      <w:pPr>
        <w:pStyle w:val="TOC2"/>
        <w:rPr>
          <w:ins w:id="17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78" w:author="Richard Bradbury (2025-02-20)" w:date="2025-02-20T14:06:00Z" w16du:dateUtc="2025-02-20T13:06:00Z">
        <w:r>
          <w:rPr>
            <w:noProof/>
          </w:rPr>
          <w:t>6.1</w:t>
        </w:r>
        <w:r>
          <w:rPr>
            <w:rFonts w:asciiTheme="minorHAnsi" w:eastAsiaTheme="minorEastAsia" w:hAnsiTheme="minorHAnsi" w:cstheme="minorBidi"/>
            <w:noProof/>
            <w:kern w:val="2"/>
            <w:sz w:val="24"/>
            <w:szCs w:val="24"/>
            <w:lang w:eastAsia="en-GB"/>
            <w14:ligatures w14:val="standardContextual"/>
          </w:rPr>
          <w:tab/>
        </w:r>
        <w:r>
          <w:rPr>
            <w:noProof/>
          </w:rPr>
          <w:t>Key Issue #1: Energy-related Information exposure</w:t>
        </w:r>
        <w:r>
          <w:rPr>
            <w:noProof/>
          </w:rPr>
          <w:tab/>
        </w:r>
        <w:r>
          <w:rPr>
            <w:noProof/>
          </w:rPr>
          <w:fldChar w:fldCharType="begin"/>
        </w:r>
        <w:r>
          <w:rPr>
            <w:noProof/>
          </w:rPr>
          <w:instrText xml:space="preserve"> PAGEREF _Toc190952865 \h </w:instrText>
        </w:r>
        <w:r>
          <w:rPr>
            <w:noProof/>
          </w:rPr>
        </w:r>
      </w:ins>
      <w:r>
        <w:rPr>
          <w:noProof/>
        </w:rPr>
        <w:fldChar w:fldCharType="separate"/>
      </w:r>
      <w:ins w:id="179" w:author="Richard Bradbury (2025-02-20)" w:date="2025-02-20T14:06:00Z" w16du:dateUtc="2025-02-20T13:06:00Z">
        <w:r>
          <w:rPr>
            <w:noProof/>
          </w:rPr>
          <w:t>35</w:t>
        </w:r>
        <w:r>
          <w:rPr>
            <w:noProof/>
          </w:rPr>
          <w:fldChar w:fldCharType="end"/>
        </w:r>
      </w:ins>
    </w:p>
    <w:p w14:paraId="4B9A3B43" w14:textId="5995A11E" w:rsidR="00836232" w:rsidRDefault="00836232">
      <w:pPr>
        <w:pStyle w:val="TOC3"/>
        <w:rPr>
          <w:ins w:id="18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81" w:author="Richard Bradbury (2025-02-20)" w:date="2025-02-20T14:06:00Z" w16du:dateUtc="2025-02-20T13:06:00Z">
        <w:r>
          <w:rPr>
            <w:noProof/>
          </w:rPr>
          <w:lastRenderedPageBreak/>
          <w:t xml:space="preserve">6.1.1 </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_Toc190952866 \h </w:instrText>
        </w:r>
        <w:r>
          <w:rPr>
            <w:noProof/>
          </w:rPr>
        </w:r>
      </w:ins>
      <w:r>
        <w:rPr>
          <w:noProof/>
        </w:rPr>
        <w:fldChar w:fldCharType="separate"/>
      </w:r>
      <w:ins w:id="182" w:author="Richard Bradbury (2025-02-20)" w:date="2025-02-20T14:06:00Z" w16du:dateUtc="2025-02-20T13:06:00Z">
        <w:r>
          <w:rPr>
            <w:noProof/>
          </w:rPr>
          <w:t>35</w:t>
        </w:r>
        <w:r>
          <w:rPr>
            <w:noProof/>
          </w:rPr>
          <w:fldChar w:fldCharType="end"/>
        </w:r>
      </w:ins>
    </w:p>
    <w:p w14:paraId="76E04683" w14:textId="273D752F" w:rsidR="00836232" w:rsidRDefault="00836232">
      <w:pPr>
        <w:pStyle w:val="TOC3"/>
        <w:rPr>
          <w:ins w:id="18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84" w:author="Richard Bradbury (2025-02-20)" w:date="2025-02-20T14:06:00Z" w16du:dateUtc="2025-02-20T13:06:00Z">
        <w:r>
          <w:rPr>
            <w:noProof/>
          </w:rPr>
          <w:t>6.1.2</w:t>
        </w:r>
        <w:r>
          <w:rPr>
            <w:rFonts w:asciiTheme="minorHAnsi" w:eastAsiaTheme="minorEastAsia" w:hAnsiTheme="minorHAnsi" w:cstheme="minorBidi"/>
            <w:noProof/>
            <w:kern w:val="2"/>
            <w:sz w:val="24"/>
            <w:szCs w:val="24"/>
            <w:lang w:eastAsia="en-GB"/>
            <w14:ligatures w14:val="standardContextual"/>
          </w:rPr>
          <w:tab/>
        </w:r>
        <w:r>
          <w:rPr>
            <w:noProof/>
          </w:rPr>
          <w:t>Potential requirements</w:t>
        </w:r>
        <w:r>
          <w:rPr>
            <w:noProof/>
          </w:rPr>
          <w:tab/>
        </w:r>
        <w:r>
          <w:rPr>
            <w:noProof/>
          </w:rPr>
          <w:fldChar w:fldCharType="begin"/>
        </w:r>
        <w:r>
          <w:rPr>
            <w:noProof/>
          </w:rPr>
          <w:instrText xml:space="preserve"> PAGEREF _Toc190952867 \h </w:instrText>
        </w:r>
        <w:r>
          <w:rPr>
            <w:noProof/>
          </w:rPr>
        </w:r>
      </w:ins>
      <w:r>
        <w:rPr>
          <w:noProof/>
        </w:rPr>
        <w:fldChar w:fldCharType="separate"/>
      </w:r>
      <w:ins w:id="185" w:author="Richard Bradbury (2025-02-20)" w:date="2025-02-20T14:06:00Z" w16du:dateUtc="2025-02-20T13:06:00Z">
        <w:r>
          <w:rPr>
            <w:noProof/>
          </w:rPr>
          <w:t>36</w:t>
        </w:r>
        <w:r>
          <w:rPr>
            <w:noProof/>
          </w:rPr>
          <w:fldChar w:fldCharType="end"/>
        </w:r>
      </w:ins>
    </w:p>
    <w:p w14:paraId="14FE133E" w14:textId="7D6FD61E" w:rsidR="00836232" w:rsidRDefault="00836232">
      <w:pPr>
        <w:pStyle w:val="TOC2"/>
        <w:rPr>
          <w:ins w:id="18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87" w:author="Richard Bradbury (2025-02-20)" w:date="2025-02-20T14:06:00Z" w16du:dateUtc="2025-02-20T13:06:00Z">
        <w:r>
          <w:rPr>
            <w:noProof/>
          </w:rPr>
          <w:t>6.2</w:t>
        </w:r>
        <w:r>
          <w:rPr>
            <w:rFonts w:asciiTheme="minorHAnsi" w:eastAsiaTheme="minorEastAsia" w:hAnsiTheme="minorHAnsi" w:cstheme="minorBidi"/>
            <w:noProof/>
            <w:kern w:val="2"/>
            <w:sz w:val="24"/>
            <w:szCs w:val="24"/>
            <w:lang w:eastAsia="en-GB"/>
            <w14:ligatures w14:val="standardContextual"/>
          </w:rPr>
          <w:tab/>
        </w:r>
        <w:r>
          <w:rPr>
            <w:noProof/>
          </w:rPr>
          <w:t>Key Issue #2: Energy-related monitoring and measurement</w:t>
        </w:r>
        <w:r>
          <w:rPr>
            <w:noProof/>
          </w:rPr>
          <w:tab/>
        </w:r>
        <w:r>
          <w:rPr>
            <w:noProof/>
          </w:rPr>
          <w:fldChar w:fldCharType="begin"/>
        </w:r>
        <w:r>
          <w:rPr>
            <w:noProof/>
          </w:rPr>
          <w:instrText xml:space="preserve"> PAGEREF _Toc190952868 \h </w:instrText>
        </w:r>
        <w:r>
          <w:rPr>
            <w:noProof/>
          </w:rPr>
        </w:r>
      </w:ins>
      <w:r>
        <w:rPr>
          <w:noProof/>
        </w:rPr>
        <w:fldChar w:fldCharType="separate"/>
      </w:r>
      <w:ins w:id="188" w:author="Richard Bradbury (2025-02-20)" w:date="2025-02-20T14:06:00Z" w16du:dateUtc="2025-02-20T13:06:00Z">
        <w:r>
          <w:rPr>
            <w:noProof/>
          </w:rPr>
          <w:t>37</w:t>
        </w:r>
        <w:r>
          <w:rPr>
            <w:noProof/>
          </w:rPr>
          <w:fldChar w:fldCharType="end"/>
        </w:r>
      </w:ins>
    </w:p>
    <w:p w14:paraId="7234EA8B" w14:textId="1C819E81" w:rsidR="00836232" w:rsidRDefault="00836232">
      <w:pPr>
        <w:pStyle w:val="TOC3"/>
        <w:rPr>
          <w:ins w:id="18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90" w:author="Richard Bradbury (2025-02-20)" w:date="2025-02-20T14:06:00Z" w16du:dateUtc="2025-02-20T13:06:00Z">
        <w:r>
          <w:rPr>
            <w:noProof/>
          </w:rPr>
          <w:t xml:space="preserve">6.2.1 </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_Toc190952869 \h </w:instrText>
        </w:r>
        <w:r>
          <w:rPr>
            <w:noProof/>
          </w:rPr>
        </w:r>
      </w:ins>
      <w:r>
        <w:rPr>
          <w:noProof/>
        </w:rPr>
        <w:fldChar w:fldCharType="separate"/>
      </w:r>
      <w:ins w:id="191" w:author="Richard Bradbury (2025-02-20)" w:date="2025-02-20T14:06:00Z" w16du:dateUtc="2025-02-20T13:06:00Z">
        <w:r>
          <w:rPr>
            <w:noProof/>
          </w:rPr>
          <w:t>37</w:t>
        </w:r>
        <w:r>
          <w:rPr>
            <w:noProof/>
          </w:rPr>
          <w:fldChar w:fldCharType="end"/>
        </w:r>
      </w:ins>
    </w:p>
    <w:p w14:paraId="7316B919" w14:textId="1DFBAD9A" w:rsidR="00836232" w:rsidRDefault="00836232">
      <w:pPr>
        <w:pStyle w:val="TOC3"/>
        <w:rPr>
          <w:ins w:id="19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93" w:author="Richard Bradbury (2025-02-20)" w:date="2025-02-20T14:06:00Z" w16du:dateUtc="2025-02-20T13:06:00Z">
        <w:r>
          <w:rPr>
            <w:noProof/>
          </w:rPr>
          <w:t>6.2.2</w:t>
        </w:r>
        <w:r>
          <w:rPr>
            <w:rFonts w:asciiTheme="minorHAnsi" w:eastAsiaTheme="minorEastAsia" w:hAnsiTheme="minorHAnsi" w:cstheme="minorBidi"/>
            <w:noProof/>
            <w:kern w:val="2"/>
            <w:sz w:val="24"/>
            <w:szCs w:val="24"/>
            <w:lang w:eastAsia="en-GB"/>
            <w14:ligatures w14:val="standardContextual"/>
          </w:rPr>
          <w:tab/>
        </w:r>
        <w:r>
          <w:rPr>
            <w:noProof/>
          </w:rPr>
          <w:t>Potential requirements</w:t>
        </w:r>
        <w:r>
          <w:rPr>
            <w:noProof/>
          </w:rPr>
          <w:tab/>
        </w:r>
        <w:r>
          <w:rPr>
            <w:noProof/>
          </w:rPr>
          <w:fldChar w:fldCharType="begin"/>
        </w:r>
        <w:r>
          <w:rPr>
            <w:noProof/>
          </w:rPr>
          <w:instrText xml:space="preserve"> PAGEREF _Toc190952870 \h </w:instrText>
        </w:r>
        <w:r>
          <w:rPr>
            <w:noProof/>
          </w:rPr>
        </w:r>
      </w:ins>
      <w:r>
        <w:rPr>
          <w:noProof/>
        </w:rPr>
        <w:fldChar w:fldCharType="separate"/>
      </w:r>
      <w:ins w:id="194" w:author="Richard Bradbury (2025-02-20)" w:date="2025-02-20T14:06:00Z" w16du:dateUtc="2025-02-20T13:06:00Z">
        <w:r>
          <w:rPr>
            <w:noProof/>
          </w:rPr>
          <w:t>38</w:t>
        </w:r>
        <w:r>
          <w:rPr>
            <w:noProof/>
          </w:rPr>
          <w:fldChar w:fldCharType="end"/>
        </w:r>
      </w:ins>
    </w:p>
    <w:p w14:paraId="49C7F5C8" w14:textId="3857E1AB" w:rsidR="00836232" w:rsidRDefault="00836232">
      <w:pPr>
        <w:pStyle w:val="TOC2"/>
        <w:rPr>
          <w:ins w:id="19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96" w:author="Richard Bradbury (2025-02-20)" w:date="2025-02-20T14:06:00Z" w16du:dateUtc="2025-02-20T13:06:00Z">
        <w:r>
          <w:rPr>
            <w:noProof/>
          </w:rPr>
          <w:t>6.3</w:t>
        </w:r>
        <w:r>
          <w:rPr>
            <w:rFonts w:asciiTheme="minorHAnsi" w:eastAsiaTheme="minorEastAsia" w:hAnsiTheme="minorHAnsi" w:cstheme="minorBidi"/>
            <w:noProof/>
            <w:kern w:val="2"/>
            <w:sz w:val="24"/>
            <w:szCs w:val="24"/>
            <w:lang w:eastAsia="en-GB"/>
            <w14:ligatures w14:val="standardContextual"/>
          </w:rPr>
          <w:tab/>
        </w:r>
        <w:r>
          <w:rPr>
            <w:noProof/>
          </w:rPr>
          <w:t>Key Issue #3: Evaluation framework</w:t>
        </w:r>
        <w:r>
          <w:rPr>
            <w:noProof/>
          </w:rPr>
          <w:tab/>
        </w:r>
        <w:r>
          <w:rPr>
            <w:noProof/>
          </w:rPr>
          <w:fldChar w:fldCharType="begin"/>
        </w:r>
        <w:r>
          <w:rPr>
            <w:noProof/>
          </w:rPr>
          <w:instrText xml:space="preserve"> PAGEREF _Toc190952871 \h </w:instrText>
        </w:r>
        <w:r>
          <w:rPr>
            <w:noProof/>
          </w:rPr>
        </w:r>
      </w:ins>
      <w:r>
        <w:rPr>
          <w:noProof/>
        </w:rPr>
        <w:fldChar w:fldCharType="separate"/>
      </w:r>
      <w:ins w:id="197" w:author="Richard Bradbury (2025-02-20)" w:date="2025-02-20T14:06:00Z" w16du:dateUtc="2025-02-20T13:06:00Z">
        <w:r>
          <w:rPr>
            <w:noProof/>
          </w:rPr>
          <w:t>39</w:t>
        </w:r>
        <w:r>
          <w:rPr>
            <w:noProof/>
          </w:rPr>
          <w:fldChar w:fldCharType="end"/>
        </w:r>
      </w:ins>
    </w:p>
    <w:p w14:paraId="172CE3AF" w14:textId="7AB610E4" w:rsidR="00836232" w:rsidRDefault="00836232">
      <w:pPr>
        <w:pStyle w:val="TOC3"/>
        <w:rPr>
          <w:ins w:id="19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199" w:author="Richard Bradbury (2025-02-20)" w:date="2025-02-20T14:06:00Z" w16du:dateUtc="2025-02-20T13:06:00Z">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_Toc190952872 \h </w:instrText>
        </w:r>
        <w:r>
          <w:rPr>
            <w:noProof/>
          </w:rPr>
        </w:r>
      </w:ins>
      <w:r>
        <w:rPr>
          <w:noProof/>
        </w:rPr>
        <w:fldChar w:fldCharType="separate"/>
      </w:r>
      <w:ins w:id="200" w:author="Richard Bradbury (2025-02-20)" w:date="2025-02-20T14:06:00Z" w16du:dateUtc="2025-02-20T13:06:00Z">
        <w:r>
          <w:rPr>
            <w:noProof/>
          </w:rPr>
          <w:t>39</w:t>
        </w:r>
        <w:r>
          <w:rPr>
            <w:noProof/>
          </w:rPr>
          <w:fldChar w:fldCharType="end"/>
        </w:r>
      </w:ins>
    </w:p>
    <w:p w14:paraId="302764E0" w14:textId="72D0F378" w:rsidR="00836232" w:rsidRDefault="00836232">
      <w:pPr>
        <w:pStyle w:val="TOC3"/>
        <w:rPr>
          <w:ins w:id="20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02" w:author="Richard Bradbury (2025-02-20)" w:date="2025-02-20T14:06:00Z" w16du:dateUtc="2025-02-20T13:06:00Z">
        <w:r>
          <w:rPr>
            <w:noProof/>
          </w:rPr>
          <w:t>6.3.2</w:t>
        </w:r>
        <w:r>
          <w:rPr>
            <w:rFonts w:asciiTheme="minorHAnsi" w:eastAsiaTheme="minorEastAsia" w:hAnsiTheme="minorHAnsi" w:cstheme="minorBidi"/>
            <w:noProof/>
            <w:kern w:val="2"/>
            <w:sz w:val="24"/>
            <w:szCs w:val="24"/>
            <w:lang w:eastAsia="en-GB"/>
            <w14:ligatures w14:val="standardContextual"/>
          </w:rPr>
          <w:tab/>
        </w:r>
        <w:r>
          <w:rPr>
            <w:noProof/>
          </w:rPr>
          <w:t>Potential requirements</w:t>
        </w:r>
        <w:r>
          <w:rPr>
            <w:noProof/>
          </w:rPr>
          <w:tab/>
        </w:r>
        <w:r>
          <w:rPr>
            <w:noProof/>
          </w:rPr>
          <w:fldChar w:fldCharType="begin"/>
        </w:r>
        <w:r>
          <w:rPr>
            <w:noProof/>
          </w:rPr>
          <w:instrText xml:space="preserve"> PAGEREF _Toc190952873 \h </w:instrText>
        </w:r>
        <w:r>
          <w:rPr>
            <w:noProof/>
          </w:rPr>
        </w:r>
      </w:ins>
      <w:r>
        <w:rPr>
          <w:noProof/>
        </w:rPr>
        <w:fldChar w:fldCharType="separate"/>
      </w:r>
      <w:ins w:id="203" w:author="Richard Bradbury (2025-02-20)" w:date="2025-02-20T14:06:00Z" w16du:dateUtc="2025-02-20T13:06:00Z">
        <w:r>
          <w:rPr>
            <w:noProof/>
          </w:rPr>
          <w:t>40</w:t>
        </w:r>
        <w:r>
          <w:rPr>
            <w:noProof/>
          </w:rPr>
          <w:fldChar w:fldCharType="end"/>
        </w:r>
      </w:ins>
    </w:p>
    <w:p w14:paraId="7255B6F8" w14:textId="52D4B080" w:rsidR="00836232" w:rsidRDefault="00836232">
      <w:pPr>
        <w:pStyle w:val="TOC1"/>
        <w:rPr>
          <w:ins w:id="20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05" w:author="Richard Bradbury (2025-02-20)" w:date="2025-02-20T14:06:00Z" w16du:dateUtc="2025-02-20T13:06:00Z">
        <w:r>
          <w:rPr>
            <w:noProof/>
          </w:rPr>
          <w:t>7</w:t>
        </w:r>
        <w:r>
          <w:rPr>
            <w:rFonts w:asciiTheme="minorHAnsi" w:eastAsiaTheme="minorEastAsia" w:hAnsiTheme="minorHAnsi" w:cstheme="minorBidi"/>
            <w:noProof/>
            <w:kern w:val="2"/>
            <w:sz w:val="24"/>
            <w:szCs w:val="24"/>
            <w:lang w:eastAsia="en-GB"/>
            <w14:ligatures w14:val="standardContextual"/>
          </w:rPr>
          <w:tab/>
        </w:r>
        <w:r>
          <w:rPr>
            <w:noProof/>
          </w:rPr>
          <w:t>Potential Solutions</w:t>
        </w:r>
        <w:r>
          <w:rPr>
            <w:noProof/>
          </w:rPr>
          <w:tab/>
        </w:r>
        <w:r>
          <w:rPr>
            <w:noProof/>
          </w:rPr>
          <w:fldChar w:fldCharType="begin"/>
        </w:r>
        <w:r>
          <w:rPr>
            <w:noProof/>
          </w:rPr>
          <w:instrText xml:space="preserve"> PAGEREF _Toc190952874 \h </w:instrText>
        </w:r>
        <w:r>
          <w:rPr>
            <w:noProof/>
          </w:rPr>
        </w:r>
      </w:ins>
      <w:r>
        <w:rPr>
          <w:noProof/>
        </w:rPr>
        <w:fldChar w:fldCharType="separate"/>
      </w:r>
      <w:ins w:id="206" w:author="Richard Bradbury (2025-02-20)" w:date="2025-02-20T14:06:00Z" w16du:dateUtc="2025-02-20T13:06:00Z">
        <w:r>
          <w:rPr>
            <w:noProof/>
          </w:rPr>
          <w:t>40</w:t>
        </w:r>
        <w:r>
          <w:rPr>
            <w:noProof/>
          </w:rPr>
          <w:fldChar w:fldCharType="end"/>
        </w:r>
      </w:ins>
    </w:p>
    <w:p w14:paraId="5D5940E0" w14:textId="3E9C4B20" w:rsidR="00836232" w:rsidRDefault="00836232">
      <w:pPr>
        <w:pStyle w:val="TOC2"/>
        <w:rPr>
          <w:ins w:id="20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08" w:author="Richard Bradbury (2025-02-20)" w:date="2025-02-20T14:06:00Z" w16du:dateUtc="2025-02-20T13:06:00Z">
        <w:r>
          <w:rPr>
            <w:noProof/>
          </w:rPr>
          <w:t>7.1</w:t>
        </w:r>
        <w:r>
          <w:rPr>
            <w:rFonts w:asciiTheme="minorHAnsi" w:eastAsiaTheme="minorEastAsia" w:hAnsiTheme="minorHAnsi" w:cstheme="minorBidi"/>
            <w:noProof/>
            <w:kern w:val="2"/>
            <w:sz w:val="24"/>
            <w:szCs w:val="24"/>
            <w:lang w:eastAsia="en-GB"/>
            <w14:ligatures w14:val="standardContextual"/>
          </w:rPr>
          <w:tab/>
        </w:r>
        <w:r>
          <w:rPr>
            <w:noProof/>
          </w:rPr>
          <w:t>Mapping of Solutions to Key Issues</w:t>
        </w:r>
        <w:r>
          <w:rPr>
            <w:noProof/>
          </w:rPr>
          <w:tab/>
        </w:r>
        <w:r>
          <w:rPr>
            <w:noProof/>
          </w:rPr>
          <w:fldChar w:fldCharType="begin"/>
        </w:r>
        <w:r>
          <w:rPr>
            <w:noProof/>
          </w:rPr>
          <w:instrText xml:space="preserve"> PAGEREF _Toc190952875 \h </w:instrText>
        </w:r>
        <w:r>
          <w:rPr>
            <w:noProof/>
          </w:rPr>
        </w:r>
      </w:ins>
      <w:r>
        <w:rPr>
          <w:noProof/>
        </w:rPr>
        <w:fldChar w:fldCharType="separate"/>
      </w:r>
      <w:ins w:id="209" w:author="Richard Bradbury (2025-02-20)" w:date="2025-02-20T14:06:00Z" w16du:dateUtc="2025-02-20T13:06:00Z">
        <w:r>
          <w:rPr>
            <w:noProof/>
          </w:rPr>
          <w:t>40</w:t>
        </w:r>
        <w:r>
          <w:rPr>
            <w:noProof/>
          </w:rPr>
          <w:fldChar w:fldCharType="end"/>
        </w:r>
      </w:ins>
    </w:p>
    <w:p w14:paraId="441ACA16" w14:textId="365B86F4" w:rsidR="00836232" w:rsidRDefault="00836232">
      <w:pPr>
        <w:pStyle w:val="TOC2"/>
        <w:rPr>
          <w:ins w:id="21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11" w:author="Richard Bradbury (2025-02-20)" w:date="2025-02-20T14:06:00Z" w16du:dateUtc="2025-02-20T13:06:00Z">
        <w:r>
          <w:rPr>
            <w:noProof/>
          </w:rPr>
          <w:t>7.2</w:t>
        </w:r>
        <w:r>
          <w:rPr>
            <w:rFonts w:asciiTheme="minorHAnsi" w:eastAsiaTheme="minorEastAsia" w:hAnsiTheme="minorHAnsi" w:cstheme="minorBidi"/>
            <w:noProof/>
            <w:kern w:val="2"/>
            <w:sz w:val="24"/>
            <w:szCs w:val="24"/>
            <w:lang w:eastAsia="en-GB"/>
            <w14:ligatures w14:val="standardContextual"/>
          </w:rPr>
          <w:tab/>
        </w:r>
        <w:r>
          <w:rPr>
            <w:noProof/>
          </w:rPr>
          <w:t>Solution #1: Evaluation framework based on French regulators’ work</w:t>
        </w:r>
        <w:r>
          <w:rPr>
            <w:noProof/>
          </w:rPr>
          <w:tab/>
        </w:r>
        <w:r>
          <w:rPr>
            <w:noProof/>
          </w:rPr>
          <w:fldChar w:fldCharType="begin"/>
        </w:r>
        <w:r>
          <w:rPr>
            <w:noProof/>
          </w:rPr>
          <w:instrText xml:space="preserve"> PAGEREF _Toc190952876 \h </w:instrText>
        </w:r>
        <w:r>
          <w:rPr>
            <w:noProof/>
          </w:rPr>
        </w:r>
      </w:ins>
      <w:r>
        <w:rPr>
          <w:noProof/>
        </w:rPr>
        <w:fldChar w:fldCharType="separate"/>
      </w:r>
      <w:ins w:id="212" w:author="Richard Bradbury (2025-02-20)" w:date="2025-02-20T14:06:00Z" w16du:dateUtc="2025-02-20T13:06:00Z">
        <w:r>
          <w:rPr>
            <w:noProof/>
          </w:rPr>
          <w:t>41</w:t>
        </w:r>
        <w:r>
          <w:rPr>
            <w:noProof/>
          </w:rPr>
          <w:fldChar w:fldCharType="end"/>
        </w:r>
      </w:ins>
    </w:p>
    <w:p w14:paraId="52C7795F" w14:textId="166E639A" w:rsidR="00836232" w:rsidRDefault="00836232">
      <w:pPr>
        <w:pStyle w:val="TOC3"/>
        <w:rPr>
          <w:ins w:id="21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14" w:author="Richard Bradbury (2025-02-20)" w:date="2025-02-20T14:06:00Z" w16du:dateUtc="2025-02-20T13:06:00Z">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Key Issue mapping</w:t>
        </w:r>
        <w:r>
          <w:rPr>
            <w:noProof/>
          </w:rPr>
          <w:tab/>
        </w:r>
        <w:r>
          <w:rPr>
            <w:noProof/>
          </w:rPr>
          <w:fldChar w:fldCharType="begin"/>
        </w:r>
        <w:r>
          <w:rPr>
            <w:noProof/>
          </w:rPr>
          <w:instrText xml:space="preserve"> PAGEREF _Toc190952877 \h </w:instrText>
        </w:r>
        <w:r>
          <w:rPr>
            <w:noProof/>
          </w:rPr>
        </w:r>
      </w:ins>
      <w:r>
        <w:rPr>
          <w:noProof/>
        </w:rPr>
        <w:fldChar w:fldCharType="separate"/>
      </w:r>
      <w:ins w:id="215" w:author="Richard Bradbury (2025-02-20)" w:date="2025-02-20T14:06:00Z" w16du:dateUtc="2025-02-20T13:06:00Z">
        <w:r>
          <w:rPr>
            <w:noProof/>
          </w:rPr>
          <w:t>41</w:t>
        </w:r>
        <w:r>
          <w:rPr>
            <w:noProof/>
          </w:rPr>
          <w:fldChar w:fldCharType="end"/>
        </w:r>
      </w:ins>
    </w:p>
    <w:p w14:paraId="49880103" w14:textId="5FF94A6B" w:rsidR="00836232" w:rsidRDefault="00836232">
      <w:pPr>
        <w:pStyle w:val="TOC3"/>
        <w:rPr>
          <w:ins w:id="21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17" w:author="Richard Bradbury (2025-02-20)" w:date="2025-02-20T14:06:00Z" w16du:dateUtc="2025-02-20T13:06:00Z">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_Toc190952878 \h </w:instrText>
        </w:r>
        <w:r>
          <w:rPr>
            <w:noProof/>
          </w:rPr>
        </w:r>
      </w:ins>
      <w:r>
        <w:rPr>
          <w:noProof/>
        </w:rPr>
        <w:fldChar w:fldCharType="separate"/>
      </w:r>
      <w:ins w:id="218" w:author="Richard Bradbury (2025-02-20)" w:date="2025-02-20T14:06:00Z" w16du:dateUtc="2025-02-20T13:06:00Z">
        <w:r>
          <w:rPr>
            <w:noProof/>
          </w:rPr>
          <w:t>41</w:t>
        </w:r>
        <w:r>
          <w:rPr>
            <w:noProof/>
          </w:rPr>
          <w:fldChar w:fldCharType="end"/>
        </w:r>
      </w:ins>
    </w:p>
    <w:p w14:paraId="019B9F38" w14:textId="12F6628E" w:rsidR="00836232" w:rsidRDefault="00836232">
      <w:pPr>
        <w:pStyle w:val="TOC3"/>
        <w:rPr>
          <w:ins w:id="21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20" w:author="Richard Bradbury (2025-02-20)" w:date="2025-02-20T14:06:00Z" w16du:dateUtc="2025-02-20T13:06:00Z">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_Toc190952879 \h </w:instrText>
        </w:r>
        <w:r>
          <w:rPr>
            <w:noProof/>
          </w:rPr>
        </w:r>
      </w:ins>
      <w:r>
        <w:rPr>
          <w:noProof/>
        </w:rPr>
        <w:fldChar w:fldCharType="separate"/>
      </w:r>
      <w:ins w:id="221" w:author="Richard Bradbury (2025-02-20)" w:date="2025-02-20T14:06:00Z" w16du:dateUtc="2025-02-20T13:06:00Z">
        <w:r>
          <w:rPr>
            <w:noProof/>
          </w:rPr>
          <w:t>41</w:t>
        </w:r>
        <w:r>
          <w:rPr>
            <w:noProof/>
          </w:rPr>
          <w:fldChar w:fldCharType="end"/>
        </w:r>
      </w:ins>
    </w:p>
    <w:p w14:paraId="4A37D3A0" w14:textId="48E7882C" w:rsidR="00836232" w:rsidRDefault="00836232">
      <w:pPr>
        <w:pStyle w:val="TOC3"/>
        <w:rPr>
          <w:ins w:id="22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23" w:author="Richard Bradbury (2025-02-20)" w:date="2025-02-20T14:06:00Z" w16du:dateUtc="2025-02-20T13:06:00Z">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_Toc190952880 \h </w:instrText>
        </w:r>
        <w:r>
          <w:rPr>
            <w:noProof/>
          </w:rPr>
        </w:r>
      </w:ins>
      <w:r>
        <w:rPr>
          <w:noProof/>
        </w:rPr>
        <w:fldChar w:fldCharType="separate"/>
      </w:r>
      <w:ins w:id="224" w:author="Richard Bradbury (2025-02-20)" w:date="2025-02-20T14:06:00Z" w16du:dateUtc="2025-02-20T13:06:00Z">
        <w:r>
          <w:rPr>
            <w:noProof/>
          </w:rPr>
          <w:t>42</w:t>
        </w:r>
        <w:r>
          <w:rPr>
            <w:noProof/>
          </w:rPr>
          <w:fldChar w:fldCharType="end"/>
        </w:r>
      </w:ins>
    </w:p>
    <w:p w14:paraId="5ABE8860" w14:textId="2054E652" w:rsidR="00836232" w:rsidRDefault="00836232">
      <w:pPr>
        <w:pStyle w:val="TOC2"/>
        <w:rPr>
          <w:ins w:id="22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26" w:author="Richard Bradbury (2025-02-20)" w:date="2025-02-20T14:06:00Z" w16du:dateUtc="2025-02-20T13:06:00Z">
        <w:r>
          <w:rPr>
            <w:noProof/>
          </w:rPr>
          <w:t>7.3</w:t>
        </w:r>
        <w:r>
          <w:rPr>
            <w:rFonts w:asciiTheme="minorHAnsi" w:eastAsiaTheme="minorEastAsia" w:hAnsiTheme="minorHAnsi" w:cstheme="minorBidi"/>
            <w:noProof/>
            <w:kern w:val="2"/>
            <w:sz w:val="24"/>
            <w:szCs w:val="24"/>
            <w:lang w:eastAsia="en-GB"/>
            <w14:ligatures w14:val="standardContextual"/>
          </w:rPr>
          <w:tab/>
        </w:r>
        <w:r>
          <w:rPr>
            <w:noProof/>
          </w:rPr>
          <w:t>Solution #2: Evaluation Framework to measure energy efficiency of a UE</w:t>
        </w:r>
        <w:r>
          <w:rPr>
            <w:noProof/>
          </w:rPr>
          <w:tab/>
        </w:r>
        <w:r>
          <w:rPr>
            <w:noProof/>
          </w:rPr>
          <w:fldChar w:fldCharType="begin"/>
        </w:r>
        <w:r>
          <w:rPr>
            <w:noProof/>
          </w:rPr>
          <w:instrText xml:space="preserve"> PAGEREF _Toc190952881 \h </w:instrText>
        </w:r>
        <w:r>
          <w:rPr>
            <w:noProof/>
          </w:rPr>
        </w:r>
      </w:ins>
      <w:r>
        <w:rPr>
          <w:noProof/>
        </w:rPr>
        <w:fldChar w:fldCharType="separate"/>
      </w:r>
      <w:ins w:id="227" w:author="Richard Bradbury (2025-02-20)" w:date="2025-02-20T14:06:00Z" w16du:dateUtc="2025-02-20T13:06:00Z">
        <w:r>
          <w:rPr>
            <w:noProof/>
          </w:rPr>
          <w:t>42</w:t>
        </w:r>
        <w:r>
          <w:rPr>
            <w:noProof/>
          </w:rPr>
          <w:fldChar w:fldCharType="end"/>
        </w:r>
      </w:ins>
    </w:p>
    <w:p w14:paraId="5A82BBB7" w14:textId="5053100C" w:rsidR="00836232" w:rsidRDefault="00836232">
      <w:pPr>
        <w:pStyle w:val="TOC3"/>
        <w:rPr>
          <w:ins w:id="22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29" w:author="Richard Bradbury (2025-02-20)" w:date="2025-02-20T14:06:00Z" w16du:dateUtc="2025-02-20T13:06:00Z">
        <w:r w:rsidRPr="000C6000">
          <w:rPr>
            <w:rFonts w:eastAsiaTheme="minorEastAsia"/>
            <w:noProof/>
          </w:rPr>
          <w:t>7.3.1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Key Issue mapping</w:t>
        </w:r>
        <w:r>
          <w:rPr>
            <w:noProof/>
          </w:rPr>
          <w:tab/>
        </w:r>
        <w:r>
          <w:rPr>
            <w:noProof/>
          </w:rPr>
          <w:fldChar w:fldCharType="begin"/>
        </w:r>
        <w:r>
          <w:rPr>
            <w:noProof/>
          </w:rPr>
          <w:instrText xml:space="preserve"> PAGEREF _Toc190952882 \h </w:instrText>
        </w:r>
        <w:r>
          <w:rPr>
            <w:noProof/>
          </w:rPr>
        </w:r>
      </w:ins>
      <w:r>
        <w:rPr>
          <w:noProof/>
        </w:rPr>
        <w:fldChar w:fldCharType="separate"/>
      </w:r>
      <w:ins w:id="230" w:author="Richard Bradbury (2025-02-20)" w:date="2025-02-20T14:06:00Z" w16du:dateUtc="2025-02-20T13:06:00Z">
        <w:r>
          <w:rPr>
            <w:noProof/>
          </w:rPr>
          <w:t>42</w:t>
        </w:r>
        <w:r>
          <w:rPr>
            <w:noProof/>
          </w:rPr>
          <w:fldChar w:fldCharType="end"/>
        </w:r>
      </w:ins>
    </w:p>
    <w:p w14:paraId="64684A73" w14:textId="7A2415A8" w:rsidR="00836232" w:rsidRDefault="00836232">
      <w:pPr>
        <w:pStyle w:val="TOC3"/>
        <w:rPr>
          <w:ins w:id="23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32" w:author="Richard Bradbury (2025-02-20)" w:date="2025-02-20T14:06:00Z" w16du:dateUtc="2025-02-20T13:06:00Z">
        <w:r w:rsidRPr="000C6000">
          <w:rPr>
            <w:rFonts w:eastAsiaTheme="minorEastAsia"/>
            <w:noProof/>
          </w:rPr>
          <w:t>7.3.2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Functional description</w:t>
        </w:r>
        <w:r>
          <w:rPr>
            <w:noProof/>
          </w:rPr>
          <w:tab/>
        </w:r>
        <w:r>
          <w:rPr>
            <w:noProof/>
          </w:rPr>
          <w:fldChar w:fldCharType="begin"/>
        </w:r>
        <w:r>
          <w:rPr>
            <w:noProof/>
          </w:rPr>
          <w:instrText xml:space="preserve"> PAGEREF _Toc190952883 \h </w:instrText>
        </w:r>
        <w:r>
          <w:rPr>
            <w:noProof/>
          </w:rPr>
        </w:r>
      </w:ins>
      <w:r>
        <w:rPr>
          <w:noProof/>
        </w:rPr>
        <w:fldChar w:fldCharType="separate"/>
      </w:r>
      <w:ins w:id="233" w:author="Richard Bradbury (2025-02-20)" w:date="2025-02-20T14:06:00Z" w16du:dateUtc="2025-02-20T13:06:00Z">
        <w:r>
          <w:rPr>
            <w:noProof/>
          </w:rPr>
          <w:t>42</w:t>
        </w:r>
        <w:r>
          <w:rPr>
            <w:noProof/>
          </w:rPr>
          <w:fldChar w:fldCharType="end"/>
        </w:r>
      </w:ins>
    </w:p>
    <w:p w14:paraId="0FFCF7FF" w14:textId="75785B76" w:rsidR="00836232" w:rsidRDefault="00836232">
      <w:pPr>
        <w:pStyle w:val="TOC4"/>
        <w:rPr>
          <w:ins w:id="23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35" w:author="Richard Bradbury (2025-02-20)" w:date="2025-02-20T14:06:00Z" w16du:dateUtc="2025-02-20T13:06:00Z">
        <w:r w:rsidRPr="000C6000">
          <w:rPr>
            <w:rFonts w:eastAsiaTheme="minorEastAsia"/>
            <w:noProof/>
          </w:rPr>
          <w:t>7.3.2.1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UE Energy Efficiency metric</w:t>
        </w:r>
        <w:r>
          <w:rPr>
            <w:noProof/>
          </w:rPr>
          <w:tab/>
        </w:r>
        <w:r>
          <w:rPr>
            <w:noProof/>
          </w:rPr>
          <w:fldChar w:fldCharType="begin"/>
        </w:r>
        <w:r>
          <w:rPr>
            <w:noProof/>
          </w:rPr>
          <w:instrText xml:space="preserve"> PAGEREF _Toc190952884 \h </w:instrText>
        </w:r>
        <w:r>
          <w:rPr>
            <w:noProof/>
          </w:rPr>
        </w:r>
      </w:ins>
      <w:r>
        <w:rPr>
          <w:noProof/>
        </w:rPr>
        <w:fldChar w:fldCharType="separate"/>
      </w:r>
      <w:ins w:id="236" w:author="Richard Bradbury (2025-02-20)" w:date="2025-02-20T14:06:00Z" w16du:dateUtc="2025-02-20T13:06:00Z">
        <w:r>
          <w:rPr>
            <w:noProof/>
          </w:rPr>
          <w:t>42</w:t>
        </w:r>
        <w:r>
          <w:rPr>
            <w:noProof/>
          </w:rPr>
          <w:fldChar w:fldCharType="end"/>
        </w:r>
      </w:ins>
    </w:p>
    <w:p w14:paraId="76C2996C" w14:textId="6883C1F9" w:rsidR="00836232" w:rsidRDefault="00836232">
      <w:pPr>
        <w:pStyle w:val="TOC3"/>
        <w:rPr>
          <w:ins w:id="23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38" w:author="Richard Bradbury (2025-02-20)" w:date="2025-02-20T14:06:00Z" w16du:dateUtc="2025-02-20T13:06:00Z">
        <w:r w:rsidRPr="000C6000">
          <w:rPr>
            <w:rFonts w:eastAsiaTheme="minorEastAsia"/>
            <w:noProof/>
          </w:rPr>
          <w:t>7.3.3</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Procedures</w:t>
        </w:r>
        <w:r>
          <w:rPr>
            <w:noProof/>
          </w:rPr>
          <w:tab/>
        </w:r>
        <w:r>
          <w:rPr>
            <w:noProof/>
          </w:rPr>
          <w:fldChar w:fldCharType="begin"/>
        </w:r>
        <w:r>
          <w:rPr>
            <w:noProof/>
          </w:rPr>
          <w:instrText xml:space="preserve"> PAGEREF _Toc190952885 \h </w:instrText>
        </w:r>
        <w:r>
          <w:rPr>
            <w:noProof/>
          </w:rPr>
        </w:r>
      </w:ins>
      <w:r>
        <w:rPr>
          <w:noProof/>
        </w:rPr>
        <w:fldChar w:fldCharType="separate"/>
      </w:r>
      <w:ins w:id="239" w:author="Richard Bradbury (2025-02-20)" w:date="2025-02-20T14:06:00Z" w16du:dateUtc="2025-02-20T13:06:00Z">
        <w:r>
          <w:rPr>
            <w:noProof/>
          </w:rPr>
          <w:t>43</w:t>
        </w:r>
        <w:r>
          <w:rPr>
            <w:noProof/>
          </w:rPr>
          <w:fldChar w:fldCharType="end"/>
        </w:r>
      </w:ins>
    </w:p>
    <w:p w14:paraId="2284AF62" w14:textId="032DB92C" w:rsidR="00836232" w:rsidRDefault="00836232">
      <w:pPr>
        <w:pStyle w:val="TOC3"/>
        <w:rPr>
          <w:ins w:id="24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41" w:author="Richard Bradbury (2025-02-20)" w:date="2025-02-20T14:06:00Z" w16du:dateUtc="2025-02-20T13:06:00Z">
        <w:r w:rsidRPr="000C6000">
          <w:rPr>
            <w:rFonts w:eastAsiaTheme="minorEastAsia"/>
            <w:noProof/>
          </w:rPr>
          <w:t>7.3.4</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Summary</w:t>
        </w:r>
        <w:r>
          <w:rPr>
            <w:noProof/>
          </w:rPr>
          <w:tab/>
        </w:r>
        <w:r>
          <w:rPr>
            <w:noProof/>
          </w:rPr>
          <w:fldChar w:fldCharType="begin"/>
        </w:r>
        <w:r>
          <w:rPr>
            <w:noProof/>
          </w:rPr>
          <w:instrText xml:space="preserve"> PAGEREF _Toc190952886 \h </w:instrText>
        </w:r>
        <w:r>
          <w:rPr>
            <w:noProof/>
          </w:rPr>
        </w:r>
      </w:ins>
      <w:r>
        <w:rPr>
          <w:noProof/>
        </w:rPr>
        <w:fldChar w:fldCharType="separate"/>
      </w:r>
      <w:ins w:id="242" w:author="Richard Bradbury (2025-02-20)" w:date="2025-02-20T14:06:00Z" w16du:dateUtc="2025-02-20T13:06:00Z">
        <w:r>
          <w:rPr>
            <w:noProof/>
          </w:rPr>
          <w:t>44</w:t>
        </w:r>
        <w:r>
          <w:rPr>
            <w:noProof/>
          </w:rPr>
          <w:fldChar w:fldCharType="end"/>
        </w:r>
      </w:ins>
    </w:p>
    <w:p w14:paraId="574912D9" w14:textId="649FB4A6" w:rsidR="00836232" w:rsidRDefault="00836232">
      <w:pPr>
        <w:pStyle w:val="TOC2"/>
        <w:rPr>
          <w:ins w:id="24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44" w:author="Richard Bradbury (2025-02-20)" w:date="2025-02-20T14:06:00Z" w16du:dateUtc="2025-02-20T13:06:00Z">
        <w:r>
          <w:rPr>
            <w:noProof/>
          </w:rPr>
          <w:t>7.4</w:t>
        </w:r>
        <w:r>
          <w:rPr>
            <w:rFonts w:asciiTheme="minorHAnsi" w:eastAsiaTheme="minorEastAsia" w:hAnsiTheme="minorHAnsi" w:cstheme="minorBidi"/>
            <w:noProof/>
            <w:kern w:val="2"/>
            <w:sz w:val="24"/>
            <w:szCs w:val="24"/>
            <w:lang w:eastAsia="en-GB"/>
            <w14:ligatures w14:val="standardContextual"/>
          </w:rPr>
          <w:tab/>
        </w:r>
        <w:r>
          <w:rPr>
            <w:noProof/>
          </w:rPr>
          <w:t>Solution #3: Existing UE energy-related information measurement</w:t>
        </w:r>
        <w:r>
          <w:rPr>
            <w:noProof/>
          </w:rPr>
          <w:tab/>
        </w:r>
        <w:r>
          <w:rPr>
            <w:noProof/>
          </w:rPr>
          <w:fldChar w:fldCharType="begin"/>
        </w:r>
        <w:r>
          <w:rPr>
            <w:noProof/>
          </w:rPr>
          <w:instrText xml:space="preserve"> PAGEREF _Toc190952887 \h </w:instrText>
        </w:r>
        <w:r>
          <w:rPr>
            <w:noProof/>
          </w:rPr>
        </w:r>
      </w:ins>
      <w:r>
        <w:rPr>
          <w:noProof/>
        </w:rPr>
        <w:fldChar w:fldCharType="separate"/>
      </w:r>
      <w:ins w:id="245" w:author="Richard Bradbury (2025-02-20)" w:date="2025-02-20T14:06:00Z" w16du:dateUtc="2025-02-20T13:06:00Z">
        <w:r>
          <w:rPr>
            <w:noProof/>
          </w:rPr>
          <w:t>44</w:t>
        </w:r>
        <w:r>
          <w:rPr>
            <w:noProof/>
          </w:rPr>
          <w:fldChar w:fldCharType="end"/>
        </w:r>
      </w:ins>
    </w:p>
    <w:p w14:paraId="2964FD47" w14:textId="3A2C6907" w:rsidR="00836232" w:rsidRDefault="00836232">
      <w:pPr>
        <w:pStyle w:val="TOC3"/>
        <w:rPr>
          <w:ins w:id="24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47" w:author="Richard Bradbury (2025-02-20)" w:date="2025-02-20T14:06:00Z" w16du:dateUtc="2025-02-20T13:06:00Z">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Key Issue mapping</w:t>
        </w:r>
        <w:r>
          <w:rPr>
            <w:noProof/>
          </w:rPr>
          <w:tab/>
        </w:r>
        <w:r>
          <w:rPr>
            <w:noProof/>
          </w:rPr>
          <w:fldChar w:fldCharType="begin"/>
        </w:r>
        <w:r>
          <w:rPr>
            <w:noProof/>
          </w:rPr>
          <w:instrText xml:space="preserve"> PAGEREF _Toc190952888 \h </w:instrText>
        </w:r>
        <w:r>
          <w:rPr>
            <w:noProof/>
          </w:rPr>
        </w:r>
      </w:ins>
      <w:r>
        <w:rPr>
          <w:noProof/>
        </w:rPr>
        <w:fldChar w:fldCharType="separate"/>
      </w:r>
      <w:ins w:id="248" w:author="Richard Bradbury (2025-02-20)" w:date="2025-02-20T14:06:00Z" w16du:dateUtc="2025-02-20T13:06:00Z">
        <w:r>
          <w:rPr>
            <w:noProof/>
          </w:rPr>
          <w:t>44</w:t>
        </w:r>
        <w:r>
          <w:rPr>
            <w:noProof/>
          </w:rPr>
          <w:fldChar w:fldCharType="end"/>
        </w:r>
      </w:ins>
    </w:p>
    <w:p w14:paraId="22555C98" w14:textId="0F9F8687" w:rsidR="00836232" w:rsidRDefault="00836232">
      <w:pPr>
        <w:pStyle w:val="TOC3"/>
        <w:rPr>
          <w:ins w:id="24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50" w:author="Richard Bradbury (2025-02-20)" w:date="2025-02-20T14:06:00Z" w16du:dateUtc="2025-02-20T13:06:00Z">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_Toc190952889 \h </w:instrText>
        </w:r>
        <w:r>
          <w:rPr>
            <w:noProof/>
          </w:rPr>
        </w:r>
      </w:ins>
      <w:r>
        <w:rPr>
          <w:noProof/>
        </w:rPr>
        <w:fldChar w:fldCharType="separate"/>
      </w:r>
      <w:ins w:id="251" w:author="Richard Bradbury (2025-02-20)" w:date="2025-02-20T14:06:00Z" w16du:dateUtc="2025-02-20T13:06:00Z">
        <w:r>
          <w:rPr>
            <w:noProof/>
          </w:rPr>
          <w:t>44</w:t>
        </w:r>
        <w:r>
          <w:rPr>
            <w:noProof/>
          </w:rPr>
          <w:fldChar w:fldCharType="end"/>
        </w:r>
      </w:ins>
    </w:p>
    <w:p w14:paraId="3FCDF7DA" w14:textId="580FF3C4" w:rsidR="00836232" w:rsidRDefault="00836232">
      <w:pPr>
        <w:pStyle w:val="TOC3"/>
        <w:rPr>
          <w:ins w:id="25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53" w:author="Richard Bradbury (2025-02-20)" w:date="2025-02-20T14:06:00Z" w16du:dateUtc="2025-02-20T13:06:00Z">
        <w:r>
          <w:rPr>
            <w:noProof/>
          </w:rPr>
          <w:t>7.4.3</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_Toc190952890 \h </w:instrText>
        </w:r>
        <w:r>
          <w:rPr>
            <w:noProof/>
          </w:rPr>
        </w:r>
      </w:ins>
      <w:r>
        <w:rPr>
          <w:noProof/>
        </w:rPr>
        <w:fldChar w:fldCharType="separate"/>
      </w:r>
      <w:ins w:id="254" w:author="Richard Bradbury (2025-02-20)" w:date="2025-02-20T14:06:00Z" w16du:dateUtc="2025-02-20T13:06:00Z">
        <w:r>
          <w:rPr>
            <w:noProof/>
          </w:rPr>
          <w:t>45</w:t>
        </w:r>
        <w:r>
          <w:rPr>
            <w:noProof/>
          </w:rPr>
          <w:fldChar w:fldCharType="end"/>
        </w:r>
      </w:ins>
    </w:p>
    <w:p w14:paraId="5BAA4EB8" w14:textId="2AE376E3" w:rsidR="00836232" w:rsidRDefault="00836232">
      <w:pPr>
        <w:pStyle w:val="TOC2"/>
        <w:rPr>
          <w:ins w:id="25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56" w:author="Richard Bradbury (2025-02-20)" w:date="2025-02-20T14:06:00Z" w16du:dateUtc="2025-02-20T13:06:00Z">
        <w:r>
          <w:rPr>
            <w:noProof/>
          </w:rPr>
          <w:t>7.5</w:t>
        </w:r>
        <w:r>
          <w:rPr>
            <w:rFonts w:asciiTheme="minorHAnsi" w:eastAsiaTheme="minorEastAsia" w:hAnsiTheme="minorHAnsi" w:cstheme="minorBidi"/>
            <w:noProof/>
            <w:kern w:val="2"/>
            <w:sz w:val="24"/>
            <w:szCs w:val="24"/>
            <w:lang w:eastAsia="en-GB"/>
            <w14:ligatures w14:val="standardContextual"/>
          </w:rPr>
          <w:tab/>
        </w:r>
        <w:r>
          <w:rPr>
            <w:noProof/>
          </w:rPr>
          <w:t>Solution #4: Energy-related information exposure from UE</w:t>
        </w:r>
        <w:r>
          <w:rPr>
            <w:noProof/>
          </w:rPr>
          <w:tab/>
        </w:r>
        <w:r>
          <w:rPr>
            <w:noProof/>
          </w:rPr>
          <w:fldChar w:fldCharType="begin"/>
        </w:r>
        <w:r>
          <w:rPr>
            <w:noProof/>
          </w:rPr>
          <w:instrText xml:space="preserve"> PAGEREF _Toc190952891 \h </w:instrText>
        </w:r>
        <w:r>
          <w:rPr>
            <w:noProof/>
          </w:rPr>
        </w:r>
      </w:ins>
      <w:r>
        <w:rPr>
          <w:noProof/>
        </w:rPr>
        <w:fldChar w:fldCharType="separate"/>
      </w:r>
      <w:ins w:id="257" w:author="Richard Bradbury (2025-02-20)" w:date="2025-02-20T14:06:00Z" w16du:dateUtc="2025-02-20T13:06:00Z">
        <w:r>
          <w:rPr>
            <w:noProof/>
          </w:rPr>
          <w:t>45</w:t>
        </w:r>
        <w:r>
          <w:rPr>
            <w:noProof/>
          </w:rPr>
          <w:fldChar w:fldCharType="end"/>
        </w:r>
      </w:ins>
    </w:p>
    <w:p w14:paraId="2F9AD198" w14:textId="18204446" w:rsidR="00836232" w:rsidRDefault="00836232">
      <w:pPr>
        <w:pStyle w:val="TOC3"/>
        <w:rPr>
          <w:ins w:id="25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59" w:author="Richard Bradbury (2025-02-20)" w:date="2025-02-20T14:06:00Z" w16du:dateUtc="2025-02-20T13:06:00Z">
        <w:r w:rsidRPr="000C6000">
          <w:rPr>
            <w:rFonts w:eastAsiaTheme="minorEastAsia"/>
            <w:noProof/>
          </w:rPr>
          <w:t>7.5.1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Key Issue mapping</w:t>
        </w:r>
        <w:r>
          <w:rPr>
            <w:noProof/>
          </w:rPr>
          <w:tab/>
        </w:r>
        <w:r>
          <w:rPr>
            <w:noProof/>
          </w:rPr>
          <w:fldChar w:fldCharType="begin"/>
        </w:r>
        <w:r>
          <w:rPr>
            <w:noProof/>
          </w:rPr>
          <w:instrText xml:space="preserve"> PAGEREF _Toc190952892 \h </w:instrText>
        </w:r>
        <w:r>
          <w:rPr>
            <w:noProof/>
          </w:rPr>
        </w:r>
      </w:ins>
      <w:r>
        <w:rPr>
          <w:noProof/>
        </w:rPr>
        <w:fldChar w:fldCharType="separate"/>
      </w:r>
      <w:ins w:id="260" w:author="Richard Bradbury (2025-02-20)" w:date="2025-02-20T14:06:00Z" w16du:dateUtc="2025-02-20T13:06:00Z">
        <w:r>
          <w:rPr>
            <w:noProof/>
          </w:rPr>
          <w:t>45</w:t>
        </w:r>
        <w:r>
          <w:rPr>
            <w:noProof/>
          </w:rPr>
          <w:fldChar w:fldCharType="end"/>
        </w:r>
      </w:ins>
    </w:p>
    <w:p w14:paraId="61678B82" w14:textId="68EDA2C5" w:rsidR="00836232" w:rsidRDefault="00836232">
      <w:pPr>
        <w:pStyle w:val="TOC3"/>
        <w:rPr>
          <w:ins w:id="26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62" w:author="Richard Bradbury (2025-02-20)" w:date="2025-02-20T14:06:00Z" w16du:dateUtc="2025-02-20T13:06:00Z">
        <w:r w:rsidRPr="000C6000">
          <w:rPr>
            <w:rFonts w:eastAsiaTheme="minorEastAsia"/>
            <w:noProof/>
          </w:rPr>
          <w:t>7.5.2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Functional description</w:t>
        </w:r>
        <w:r>
          <w:rPr>
            <w:noProof/>
          </w:rPr>
          <w:tab/>
        </w:r>
        <w:r>
          <w:rPr>
            <w:noProof/>
          </w:rPr>
          <w:fldChar w:fldCharType="begin"/>
        </w:r>
        <w:r>
          <w:rPr>
            <w:noProof/>
          </w:rPr>
          <w:instrText xml:space="preserve"> PAGEREF _Toc190952893 \h </w:instrText>
        </w:r>
        <w:r>
          <w:rPr>
            <w:noProof/>
          </w:rPr>
        </w:r>
      </w:ins>
      <w:r>
        <w:rPr>
          <w:noProof/>
        </w:rPr>
        <w:fldChar w:fldCharType="separate"/>
      </w:r>
      <w:ins w:id="263" w:author="Richard Bradbury (2025-02-20)" w:date="2025-02-20T14:06:00Z" w16du:dateUtc="2025-02-20T13:06:00Z">
        <w:r>
          <w:rPr>
            <w:noProof/>
          </w:rPr>
          <w:t>45</w:t>
        </w:r>
        <w:r>
          <w:rPr>
            <w:noProof/>
          </w:rPr>
          <w:fldChar w:fldCharType="end"/>
        </w:r>
      </w:ins>
    </w:p>
    <w:p w14:paraId="5C5FEB84" w14:textId="408AE550" w:rsidR="00836232" w:rsidRDefault="00836232">
      <w:pPr>
        <w:pStyle w:val="TOC4"/>
        <w:rPr>
          <w:ins w:id="26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65" w:author="Richard Bradbury (2025-02-20)" w:date="2025-02-20T14:06:00Z" w16du:dateUtc="2025-02-20T13:06:00Z">
        <w:r w:rsidRPr="000C6000">
          <w:rPr>
            <w:rFonts w:eastAsiaTheme="minorEastAsia"/>
            <w:noProof/>
          </w:rPr>
          <w:t>7.5.2.1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Introduction</w:t>
        </w:r>
        <w:r>
          <w:rPr>
            <w:noProof/>
          </w:rPr>
          <w:tab/>
        </w:r>
        <w:r>
          <w:rPr>
            <w:noProof/>
          </w:rPr>
          <w:fldChar w:fldCharType="begin"/>
        </w:r>
        <w:r>
          <w:rPr>
            <w:noProof/>
          </w:rPr>
          <w:instrText xml:space="preserve"> PAGEREF _Toc190952894 \h </w:instrText>
        </w:r>
        <w:r>
          <w:rPr>
            <w:noProof/>
          </w:rPr>
        </w:r>
      </w:ins>
      <w:r>
        <w:rPr>
          <w:noProof/>
        </w:rPr>
        <w:fldChar w:fldCharType="separate"/>
      </w:r>
      <w:ins w:id="266" w:author="Richard Bradbury (2025-02-20)" w:date="2025-02-20T14:06:00Z" w16du:dateUtc="2025-02-20T13:06:00Z">
        <w:r>
          <w:rPr>
            <w:noProof/>
          </w:rPr>
          <w:t>45</w:t>
        </w:r>
        <w:r>
          <w:rPr>
            <w:noProof/>
          </w:rPr>
          <w:fldChar w:fldCharType="end"/>
        </w:r>
      </w:ins>
    </w:p>
    <w:p w14:paraId="66DB195E" w14:textId="57266CDD" w:rsidR="00836232" w:rsidRDefault="00836232">
      <w:pPr>
        <w:pStyle w:val="TOC4"/>
        <w:rPr>
          <w:ins w:id="26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68" w:author="Richard Bradbury (2025-02-20)" w:date="2025-02-20T14:06:00Z" w16du:dateUtc="2025-02-20T13:06:00Z">
        <w:r w:rsidRPr="000C6000">
          <w:rPr>
            <w:rFonts w:eastAsiaTheme="minorEastAsia"/>
            <w:noProof/>
          </w:rPr>
          <w:t>7.5.2.2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UE energy-related information collection and reporting functionality</w:t>
        </w:r>
        <w:r>
          <w:rPr>
            <w:noProof/>
          </w:rPr>
          <w:tab/>
        </w:r>
        <w:r>
          <w:rPr>
            <w:noProof/>
          </w:rPr>
          <w:fldChar w:fldCharType="begin"/>
        </w:r>
        <w:r>
          <w:rPr>
            <w:noProof/>
          </w:rPr>
          <w:instrText xml:space="preserve"> PAGEREF _Toc190952895 \h </w:instrText>
        </w:r>
        <w:r>
          <w:rPr>
            <w:noProof/>
          </w:rPr>
        </w:r>
      </w:ins>
      <w:r>
        <w:rPr>
          <w:noProof/>
        </w:rPr>
        <w:fldChar w:fldCharType="separate"/>
      </w:r>
      <w:ins w:id="269" w:author="Richard Bradbury (2025-02-20)" w:date="2025-02-20T14:06:00Z" w16du:dateUtc="2025-02-20T13:06:00Z">
        <w:r>
          <w:rPr>
            <w:noProof/>
          </w:rPr>
          <w:t>46</w:t>
        </w:r>
        <w:r>
          <w:rPr>
            <w:noProof/>
          </w:rPr>
          <w:fldChar w:fldCharType="end"/>
        </w:r>
      </w:ins>
    </w:p>
    <w:p w14:paraId="7E6912FF" w14:textId="0D173029" w:rsidR="00836232" w:rsidRDefault="00836232">
      <w:pPr>
        <w:pStyle w:val="TOC5"/>
        <w:rPr>
          <w:ins w:id="27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71" w:author="Richard Bradbury (2025-02-20)" w:date="2025-02-20T14:06:00Z" w16du:dateUtc="2025-02-20T13:06:00Z">
        <w:r w:rsidRPr="000C6000">
          <w:rPr>
            <w:rFonts w:eastAsiaTheme="minorEastAsia"/>
            <w:noProof/>
          </w:rPr>
          <w:t>7.5.2.2.1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Generic UE energy-related information collection and reporting</w:t>
        </w:r>
        <w:r>
          <w:rPr>
            <w:noProof/>
          </w:rPr>
          <w:tab/>
        </w:r>
        <w:r>
          <w:rPr>
            <w:noProof/>
          </w:rPr>
          <w:fldChar w:fldCharType="begin"/>
        </w:r>
        <w:r>
          <w:rPr>
            <w:noProof/>
          </w:rPr>
          <w:instrText xml:space="preserve"> PAGEREF _Toc190952896 \h </w:instrText>
        </w:r>
        <w:r>
          <w:rPr>
            <w:noProof/>
          </w:rPr>
        </w:r>
      </w:ins>
      <w:r>
        <w:rPr>
          <w:noProof/>
        </w:rPr>
        <w:fldChar w:fldCharType="separate"/>
      </w:r>
      <w:ins w:id="272" w:author="Richard Bradbury (2025-02-20)" w:date="2025-02-20T14:06:00Z" w16du:dateUtc="2025-02-20T13:06:00Z">
        <w:r>
          <w:rPr>
            <w:noProof/>
          </w:rPr>
          <w:t>46</w:t>
        </w:r>
        <w:r>
          <w:rPr>
            <w:noProof/>
          </w:rPr>
          <w:fldChar w:fldCharType="end"/>
        </w:r>
      </w:ins>
    </w:p>
    <w:p w14:paraId="200AB766" w14:textId="3C3983A3" w:rsidR="00836232" w:rsidRDefault="00836232">
      <w:pPr>
        <w:pStyle w:val="TOC5"/>
        <w:rPr>
          <w:ins w:id="27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74" w:author="Richard Bradbury (2025-02-20)" w:date="2025-02-20T14:06:00Z" w16du:dateUtc="2025-02-20T13:06:00Z">
        <w:r w:rsidRPr="000C6000">
          <w:rPr>
            <w:rFonts w:eastAsiaTheme="minorEastAsia"/>
            <w:noProof/>
          </w:rPr>
          <w:t>7.5.2.2.2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Instantiation of UE energy-related information collection and reporting in the 5G Media Streaming architecture</w:t>
        </w:r>
        <w:r>
          <w:rPr>
            <w:noProof/>
          </w:rPr>
          <w:tab/>
        </w:r>
        <w:r>
          <w:rPr>
            <w:noProof/>
          </w:rPr>
          <w:fldChar w:fldCharType="begin"/>
        </w:r>
        <w:r>
          <w:rPr>
            <w:noProof/>
          </w:rPr>
          <w:instrText xml:space="preserve"> PAGEREF _Toc190952897 \h </w:instrText>
        </w:r>
        <w:r>
          <w:rPr>
            <w:noProof/>
          </w:rPr>
        </w:r>
      </w:ins>
      <w:r>
        <w:rPr>
          <w:noProof/>
        </w:rPr>
        <w:fldChar w:fldCharType="separate"/>
      </w:r>
      <w:ins w:id="275" w:author="Richard Bradbury (2025-02-20)" w:date="2025-02-20T14:06:00Z" w16du:dateUtc="2025-02-20T13:06:00Z">
        <w:r>
          <w:rPr>
            <w:noProof/>
          </w:rPr>
          <w:t>47</w:t>
        </w:r>
        <w:r>
          <w:rPr>
            <w:noProof/>
          </w:rPr>
          <w:fldChar w:fldCharType="end"/>
        </w:r>
      </w:ins>
    </w:p>
    <w:p w14:paraId="562A9A25" w14:textId="4EF424AB" w:rsidR="00836232" w:rsidRDefault="00836232">
      <w:pPr>
        <w:pStyle w:val="TOC3"/>
        <w:rPr>
          <w:ins w:id="27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77" w:author="Richard Bradbury (2025-02-20)" w:date="2025-02-20T14:06:00Z" w16du:dateUtc="2025-02-20T13:06:00Z">
        <w:r w:rsidRPr="000C6000">
          <w:rPr>
            <w:rFonts w:eastAsiaTheme="minorEastAsia"/>
            <w:noProof/>
          </w:rPr>
          <w:t>7.5.3</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Procedures</w:t>
        </w:r>
        <w:r>
          <w:rPr>
            <w:noProof/>
          </w:rPr>
          <w:tab/>
        </w:r>
        <w:r>
          <w:rPr>
            <w:noProof/>
          </w:rPr>
          <w:fldChar w:fldCharType="begin"/>
        </w:r>
        <w:r>
          <w:rPr>
            <w:noProof/>
          </w:rPr>
          <w:instrText xml:space="preserve"> PAGEREF _Toc190952898 \h </w:instrText>
        </w:r>
        <w:r>
          <w:rPr>
            <w:noProof/>
          </w:rPr>
        </w:r>
      </w:ins>
      <w:r>
        <w:rPr>
          <w:noProof/>
        </w:rPr>
        <w:fldChar w:fldCharType="separate"/>
      </w:r>
      <w:ins w:id="278" w:author="Richard Bradbury (2025-02-20)" w:date="2025-02-20T14:06:00Z" w16du:dateUtc="2025-02-20T13:06:00Z">
        <w:r>
          <w:rPr>
            <w:noProof/>
          </w:rPr>
          <w:t>48</w:t>
        </w:r>
        <w:r>
          <w:rPr>
            <w:noProof/>
          </w:rPr>
          <w:fldChar w:fldCharType="end"/>
        </w:r>
      </w:ins>
    </w:p>
    <w:p w14:paraId="3B687255" w14:textId="7A0ED1EC" w:rsidR="00836232" w:rsidRDefault="00836232">
      <w:pPr>
        <w:pStyle w:val="TOC3"/>
        <w:rPr>
          <w:ins w:id="27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80" w:author="Richard Bradbury (2025-02-20)" w:date="2025-02-20T14:06:00Z" w16du:dateUtc="2025-02-20T13:06:00Z">
        <w:r w:rsidRPr="000C6000">
          <w:rPr>
            <w:rFonts w:eastAsiaTheme="minorEastAsia"/>
            <w:noProof/>
          </w:rPr>
          <w:t>7.5.4</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Impacts on existing services, entities and interfaces</w:t>
        </w:r>
        <w:r>
          <w:rPr>
            <w:noProof/>
          </w:rPr>
          <w:tab/>
        </w:r>
        <w:r>
          <w:rPr>
            <w:noProof/>
          </w:rPr>
          <w:fldChar w:fldCharType="begin"/>
        </w:r>
        <w:r>
          <w:rPr>
            <w:noProof/>
          </w:rPr>
          <w:instrText xml:space="preserve"> PAGEREF _Toc190952899 \h </w:instrText>
        </w:r>
        <w:r>
          <w:rPr>
            <w:noProof/>
          </w:rPr>
        </w:r>
      </w:ins>
      <w:r>
        <w:rPr>
          <w:noProof/>
        </w:rPr>
        <w:fldChar w:fldCharType="separate"/>
      </w:r>
      <w:ins w:id="281" w:author="Richard Bradbury (2025-02-20)" w:date="2025-02-20T14:06:00Z" w16du:dateUtc="2025-02-20T13:06:00Z">
        <w:r>
          <w:rPr>
            <w:noProof/>
          </w:rPr>
          <w:t>49</w:t>
        </w:r>
        <w:r>
          <w:rPr>
            <w:noProof/>
          </w:rPr>
          <w:fldChar w:fldCharType="end"/>
        </w:r>
      </w:ins>
    </w:p>
    <w:p w14:paraId="30F6E825" w14:textId="04B9F288" w:rsidR="00836232" w:rsidRDefault="00836232">
      <w:pPr>
        <w:pStyle w:val="TOC4"/>
        <w:rPr>
          <w:ins w:id="28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83" w:author="Richard Bradbury (2025-02-20)" w:date="2025-02-20T14:06:00Z" w16du:dateUtc="2025-02-20T13:06:00Z">
        <w:r w:rsidRPr="000C6000">
          <w:rPr>
            <w:rFonts w:eastAsiaTheme="minorEastAsia"/>
            <w:noProof/>
          </w:rPr>
          <w:t>7.5.4.1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Direct Data Collection Client</w:t>
        </w:r>
        <w:r>
          <w:rPr>
            <w:noProof/>
          </w:rPr>
          <w:tab/>
        </w:r>
        <w:r>
          <w:rPr>
            <w:noProof/>
          </w:rPr>
          <w:fldChar w:fldCharType="begin"/>
        </w:r>
        <w:r>
          <w:rPr>
            <w:noProof/>
          </w:rPr>
          <w:instrText xml:space="preserve"> PAGEREF _Toc190952900 \h </w:instrText>
        </w:r>
        <w:r>
          <w:rPr>
            <w:noProof/>
          </w:rPr>
        </w:r>
      </w:ins>
      <w:r>
        <w:rPr>
          <w:noProof/>
        </w:rPr>
        <w:fldChar w:fldCharType="separate"/>
      </w:r>
      <w:ins w:id="284" w:author="Richard Bradbury (2025-02-20)" w:date="2025-02-20T14:06:00Z" w16du:dateUtc="2025-02-20T13:06:00Z">
        <w:r>
          <w:rPr>
            <w:noProof/>
          </w:rPr>
          <w:t>49</w:t>
        </w:r>
        <w:r>
          <w:rPr>
            <w:noProof/>
          </w:rPr>
          <w:fldChar w:fldCharType="end"/>
        </w:r>
      </w:ins>
    </w:p>
    <w:p w14:paraId="0B348EF0" w14:textId="09B05EBC" w:rsidR="00836232" w:rsidRDefault="00836232">
      <w:pPr>
        <w:pStyle w:val="TOC4"/>
        <w:rPr>
          <w:ins w:id="28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86" w:author="Richard Bradbury (2025-02-20)" w:date="2025-02-20T14:06:00Z" w16du:dateUtc="2025-02-20T13:06:00Z">
        <w:r w:rsidRPr="000C6000">
          <w:rPr>
            <w:rFonts w:eastAsiaTheme="minorEastAsia"/>
            <w:noProof/>
          </w:rPr>
          <w:t>7.5.4.2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Data Collection AF</w:t>
        </w:r>
        <w:r>
          <w:rPr>
            <w:noProof/>
          </w:rPr>
          <w:tab/>
        </w:r>
        <w:r>
          <w:rPr>
            <w:noProof/>
          </w:rPr>
          <w:fldChar w:fldCharType="begin"/>
        </w:r>
        <w:r>
          <w:rPr>
            <w:noProof/>
          </w:rPr>
          <w:instrText xml:space="preserve"> PAGEREF _Toc190952901 \h </w:instrText>
        </w:r>
        <w:r>
          <w:rPr>
            <w:noProof/>
          </w:rPr>
        </w:r>
      </w:ins>
      <w:r>
        <w:rPr>
          <w:noProof/>
        </w:rPr>
        <w:fldChar w:fldCharType="separate"/>
      </w:r>
      <w:ins w:id="287" w:author="Richard Bradbury (2025-02-20)" w:date="2025-02-20T14:06:00Z" w16du:dateUtc="2025-02-20T13:06:00Z">
        <w:r>
          <w:rPr>
            <w:noProof/>
          </w:rPr>
          <w:t>49</w:t>
        </w:r>
        <w:r>
          <w:rPr>
            <w:noProof/>
          </w:rPr>
          <w:fldChar w:fldCharType="end"/>
        </w:r>
      </w:ins>
    </w:p>
    <w:p w14:paraId="7A5C4934" w14:textId="07550235" w:rsidR="00836232" w:rsidRDefault="00836232">
      <w:pPr>
        <w:pStyle w:val="TOC2"/>
        <w:rPr>
          <w:ins w:id="28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89" w:author="Richard Bradbury (2025-02-20)" w:date="2025-02-20T14:06:00Z" w16du:dateUtc="2025-02-20T13:06:00Z">
        <w:r w:rsidRPr="000C6000">
          <w:rPr>
            <w:rFonts w:eastAsia="Arial" w:cs="Arial"/>
            <w:noProof/>
          </w:rPr>
          <w:t>7.6</w:t>
        </w:r>
        <w:r>
          <w:rPr>
            <w:rFonts w:asciiTheme="minorHAnsi" w:eastAsiaTheme="minorEastAsia" w:hAnsiTheme="minorHAnsi" w:cstheme="minorBidi"/>
            <w:noProof/>
            <w:kern w:val="2"/>
            <w:sz w:val="24"/>
            <w:szCs w:val="24"/>
            <w:lang w:eastAsia="en-GB"/>
            <w14:ligatures w14:val="standardContextual"/>
          </w:rPr>
          <w:tab/>
        </w:r>
        <w:r w:rsidRPr="000C6000">
          <w:rPr>
            <w:rFonts w:eastAsia="Arial" w:cs="Arial"/>
            <w:noProof/>
          </w:rPr>
          <w:t>Solution #5: Energy-related information from the network and other Service Provider entities provided to a UE application and Application Service Provider</w:t>
        </w:r>
        <w:r>
          <w:rPr>
            <w:noProof/>
          </w:rPr>
          <w:tab/>
        </w:r>
        <w:r>
          <w:rPr>
            <w:noProof/>
          </w:rPr>
          <w:fldChar w:fldCharType="begin"/>
        </w:r>
        <w:r>
          <w:rPr>
            <w:noProof/>
          </w:rPr>
          <w:instrText xml:space="preserve"> PAGEREF _Toc190952902 \h </w:instrText>
        </w:r>
        <w:r>
          <w:rPr>
            <w:noProof/>
          </w:rPr>
        </w:r>
      </w:ins>
      <w:r>
        <w:rPr>
          <w:noProof/>
        </w:rPr>
        <w:fldChar w:fldCharType="separate"/>
      </w:r>
      <w:ins w:id="290" w:author="Richard Bradbury (2025-02-20)" w:date="2025-02-20T14:06:00Z" w16du:dateUtc="2025-02-20T13:06:00Z">
        <w:r>
          <w:rPr>
            <w:noProof/>
          </w:rPr>
          <w:t>49</w:t>
        </w:r>
        <w:r>
          <w:rPr>
            <w:noProof/>
          </w:rPr>
          <w:fldChar w:fldCharType="end"/>
        </w:r>
      </w:ins>
    </w:p>
    <w:p w14:paraId="41713CB0" w14:textId="71A893EC" w:rsidR="00836232" w:rsidRDefault="00836232">
      <w:pPr>
        <w:pStyle w:val="TOC3"/>
        <w:rPr>
          <w:ins w:id="29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92" w:author="Richard Bradbury (2025-02-20)" w:date="2025-02-20T14:06:00Z" w16du:dateUtc="2025-02-20T13:06:00Z">
        <w:r w:rsidRPr="000C6000">
          <w:rPr>
            <w:rFonts w:eastAsia="Arial" w:cs="Arial"/>
            <w:noProof/>
          </w:rPr>
          <w:t>7.6.1</w:t>
        </w:r>
        <w:r>
          <w:rPr>
            <w:rFonts w:asciiTheme="minorHAnsi" w:eastAsiaTheme="minorEastAsia" w:hAnsiTheme="minorHAnsi" w:cstheme="minorBidi"/>
            <w:noProof/>
            <w:kern w:val="2"/>
            <w:sz w:val="24"/>
            <w:szCs w:val="24"/>
            <w:lang w:eastAsia="en-GB"/>
            <w14:ligatures w14:val="standardContextual"/>
          </w:rPr>
          <w:tab/>
        </w:r>
        <w:r w:rsidRPr="000C6000">
          <w:rPr>
            <w:rFonts w:eastAsia="Arial" w:cs="Arial"/>
            <w:noProof/>
          </w:rPr>
          <w:t>Key Issue mapping</w:t>
        </w:r>
        <w:r>
          <w:rPr>
            <w:noProof/>
          </w:rPr>
          <w:tab/>
        </w:r>
        <w:r>
          <w:rPr>
            <w:noProof/>
          </w:rPr>
          <w:fldChar w:fldCharType="begin"/>
        </w:r>
        <w:r>
          <w:rPr>
            <w:noProof/>
          </w:rPr>
          <w:instrText xml:space="preserve"> PAGEREF _Toc190952903 \h </w:instrText>
        </w:r>
        <w:r>
          <w:rPr>
            <w:noProof/>
          </w:rPr>
        </w:r>
      </w:ins>
      <w:r>
        <w:rPr>
          <w:noProof/>
        </w:rPr>
        <w:fldChar w:fldCharType="separate"/>
      </w:r>
      <w:ins w:id="293" w:author="Richard Bradbury (2025-02-20)" w:date="2025-02-20T14:06:00Z" w16du:dateUtc="2025-02-20T13:06:00Z">
        <w:r>
          <w:rPr>
            <w:noProof/>
          </w:rPr>
          <w:t>49</w:t>
        </w:r>
        <w:r>
          <w:rPr>
            <w:noProof/>
          </w:rPr>
          <w:fldChar w:fldCharType="end"/>
        </w:r>
      </w:ins>
    </w:p>
    <w:p w14:paraId="3031FBE3" w14:textId="1964642B" w:rsidR="00836232" w:rsidRDefault="00836232">
      <w:pPr>
        <w:pStyle w:val="TOC3"/>
        <w:rPr>
          <w:ins w:id="29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95" w:author="Richard Bradbury (2025-02-20)" w:date="2025-02-20T14:06:00Z" w16du:dateUtc="2025-02-20T13:06:00Z">
        <w:r>
          <w:rPr>
            <w:noProof/>
          </w:rPr>
          <w:t>7.6.2</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_Toc190952904 \h </w:instrText>
        </w:r>
        <w:r>
          <w:rPr>
            <w:noProof/>
          </w:rPr>
        </w:r>
      </w:ins>
      <w:r>
        <w:rPr>
          <w:noProof/>
        </w:rPr>
        <w:fldChar w:fldCharType="separate"/>
      </w:r>
      <w:ins w:id="296" w:author="Richard Bradbury (2025-02-20)" w:date="2025-02-20T14:06:00Z" w16du:dateUtc="2025-02-20T13:06:00Z">
        <w:r>
          <w:rPr>
            <w:noProof/>
          </w:rPr>
          <w:t>49</w:t>
        </w:r>
        <w:r>
          <w:rPr>
            <w:noProof/>
          </w:rPr>
          <w:fldChar w:fldCharType="end"/>
        </w:r>
      </w:ins>
    </w:p>
    <w:p w14:paraId="0899060A" w14:textId="1439AC90" w:rsidR="00836232" w:rsidRDefault="00836232">
      <w:pPr>
        <w:pStyle w:val="TOC4"/>
        <w:rPr>
          <w:ins w:id="29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298" w:author="Richard Bradbury (2025-02-20)" w:date="2025-02-20T14:06:00Z" w16du:dateUtc="2025-02-20T13:06:00Z">
        <w:r>
          <w:rPr>
            <w:noProof/>
          </w:rPr>
          <w:t>7.6.2.1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_Toc190952905 \h </w:instrText>
        </w:r>
        <w:r>
          <w:rPr>
            <w:noProof/>
          </w:rPr>
        </w:r>
      </w:ins>
      <w:r>
        <w:rPr>
          <w:noProof/>
        </w:rPr>
        <w:fldChar w:fldCharType="separate"/>
      </w:r>
      <w:ins w:id="299" w:author="Richard Bradbury (2025-02-20)" w:date="2025-02-20T14:06:00Z" w16du:dateUtc="2025-02-20T13:06:00Z">
        <w:r>
          <w:rPr>
            <w:noProof/>
          </w:rPr>
          <w:t>49</w:t>
        </w:r>
        <w:r>
          <w:rPr>
            <w:noProof/>
          </w:rPr>
          <w:fldChar w:fldCharType="end"/>
        </w:r>
      </w:ins>
    </w:p>
    <w:p w14:paraId="7189678D" w14:textId="7CDAA9A8" w:rsidR="00836232" w:rsidRDefault="00836232">
      <w:pPr>
        <w:pStyle w:val="TOC4"/>
        <w:rPr>
          <w:ins w:id="30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01" w:author="Richard Bradbury (2025-02-20)" w:date="2025-02-20T14:06:00Z" w16du:dateUtc="2025-02-20T13:06:00Z">
        <w:r w:rsidRPr="000C6000">
          <w:rPr>
            <w:rFonts w:eastAsiaTheme="minorEastAsia"/>
            <w:noProof/>
          </w:rPr>
          <w:t>7.6.2.2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Generic reference architecture for collection and exposure of energy-related information</w:t>
        </w:r>
        <w:r>
          <w:rPr>
            <w:noProof/>
          </w:rPr>
          <w:tab/>
        </w:r>
        <w:r>
          <w:rPr>
            <w:noProof/>
          </w:rPr>
          <w:fldChar w:fldCharType="begin"/>
        </w:r>
        <w:r>
          <w:rPr>
            <w:noProof/>
          </w:rPr>
          <w:instrText xml:space="preserve"> PAGEREF _Toc190952906 \h </w:instrText>
        </w:r>
        <w:r>
          <w:rPr>
            <w:noProof/>
          </w:rPr>
        </w:r>
      </w:ins>
      <w:r>
        <w:rPr>
          <w:noProof/>
        </w:rPr>
        <w:fldChar w:fldCharType="separate"/>
      </w:r>
      <w:ins w:id="302" w:author="Richard Bradbury (2025-02-20)" w:date="2025-02-20T14:06:00Z" w16du:dateUtc="2025-02-20T13:06:00Z">
        <w:r>
          <w:rPr>
            <w:noProof/>
          </w:rPr>
          <w:t>50</w:t>
        </w:r>
        <w:r>
          <w:rPr>
            <w:noProof/>
          </w:rPr>
          <w:fldChar w:fldCharType="end"/>
        </w:r>
      </w:ins>
    </w:p>
    <w:p w14:paraId="3F5675B9" w14:textId="2DF09AF3" w:rsidR="00836232" w:rsidRDefault="00836232">
      <w:pPr>
        <w:pStyle w:val="TOC4"/>
        <w:rPr>
          <w:ins w:id="30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04" w:author="Richard Bradbury (2025-02-20)" w:date="2025-02-20T14:06:00Z" w16du:dateUtc="2025-02-20T13:06:00Z">
        <w:r>
          <w:rPr>
            <w:noProof/>
          </w:rPr>
          <w:t>7.6.2.3</w:t>
        </w:r>
        <w:r>
          <w:rPr>
            <w:rFonts w:asciiTheme="minorHAnsi" w:eastAsiaTheme="minorEastAsia" w:hAnsiTheme="minorHAnsi" w:cstheme="minorBidi"/>
            <w:noProof/>
            <w:kern w:val="2"/>
            <w:sz w:val="24"/>
            <w:szCs w:val="24"/>
            <w:lang w:eastAsia="en-GB"/>
            <w14:ligatures w14:val="standardContextual"/>
          </w:rPr>
          <w:tab/>
        </w:r>
        <w:r>
          <w:rPr>
            <w:noProof/>
          </w:rPr>
          <w:t>Instantiation in 5G Media Streaming architecture</w:t>
        </w:r>
        <w:r>
          <w:rPr>
            <w:noProof/>
          </w:rPr>
          <w:tab/>
        </w:r>
        <w:r>
          <w:rPr>
            <w:noProof/>
          </w:rPr>
          <w:fldChar w:fldCharType="begin"/>
        </w:r>
        <w:r>
          <w:rPr>
            <w:noProof/>
          </w:rPr>
          <w:instrText xml:space="preserve"> PAGEREF _Toc190952907 \h </w:instrText>
        </w:r>
        <w:r>
          <w:rPr>
            <w:noProof/>
          </w:rPr>
        </w:r>
      </w:ins>
      <w:r>
        <w:rPr>
          <w:noProof/>
        </w:rPr>
        <w:fldChar w:fldCharType="separate"/>
      </w:r>
      <w:ins w:id="305" w:author="Richard Bradbury (2025-02-20)" w:date="2025-02-20T14:06:00Z" w16du:dateUtc="2025-02-20T13:06:00Z">
        <w:r>
          <w:rPr>
            <w:noProof/>
          </w:rPr>
          <w:t>52</w:t>
        </w:r>
        <w:r>
          <w:rPr>
            <w:noProof/>
          </w:rPr>
          <w:fldChar w:fldCharType="end"/>
        </w:r>
      </w:ins>
    </w:p>
    <w:p w14:paraId="72EF0A74" w14:textId="5D803FA6" w:rsidR="00836232" w:rsidRDefault="00836232">
      <w:pPr>
        <w:pStyle w:val="TOC4"/>
        <w:rPr>
          <w:ins w:id="30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07" w:author="Richard Bradbury (2025-02-20)" w:date="2025-02-20T14:06:00Z" w16du:dateUtc="2025-02-20T13:06:00Z">
        <w:r>
          <w:rPr>
            <w:noProof/>
          </w:rPr>
          <w:t>7.6.2.4</w:t>
        </w:r>
        <w:r>
          <w:rPr>
            <w:rFonts w:asciiTheme="minorHAnsi" w:eastAsiaTheme="minorEastAsia" w:hAnsiTheme="minorHAnsi" w:cstheme="minorBidi"/>
            <w:noProof/>
            <w:kern w:val="2"/>
            <w:sz w:val="24"/>
            <w:szCs w:val="24"/>
            <w:lang w:eastAsia="en-GB"/>
            <w14:ligatures w14:val="standardContextual"/>
          </w:rPr>
          <w:tab/>
        </w:r>
        <w:r>
          <w:rPr>
            <w:noProof/>
          </w:rPr>
          <w:t>Instantiation in generalised Media Delivery architecture</w:t>
        </w:r>
        <w:r>
          <w:rPr>
            <w:noProof/>
          </w:rPr>
          <w:tab/>
        </w:r>
        <w:r>
          <w:rPr>
            <w:noProof/>
          </w:rPr>
          <w:fldChar w:fldCharType="begin"/>
        </w:r>
        <w:r>
          <w:rPr>
            <w:noProof/>
          </w:rPr>
          <w:instrText xml:space="preserve"> PAGEREF _Toc190952908 \h </w:instrText>
        </w:r>
        <w:r>
          <w:rPr>
            <w:noProof/>
          </w:rPr>
        </w:r>
      </w:ins>
      <w:r>
        <w:rPr>
          <w:noProof/>
        </w:rPr>
        <w:fldChar w:fldCharType="separate"/>
      </w:r>
      <w:ins w:id="308" w:author="Richard Bradbury (2025-02-20)" w:date="2025-02-20T14:06:00Z" w16du:dateUtc="2025-02-20T13:06:00Z">
        <w:r>
          <w:rPr>
            <w:noProof/>
          </w:rPr>
          <w:t>54</w:t>
        </w:r>
        <w:r>
          <w:rPr>
            <w:noProof/>
          </w:rPr>
          <w:fldChar w:fldCharType="end"/>
        </w:r>
      </w:ins>
    </w:p>
    <w:p w14:paraId="5770F295" w14:textId="3DD98B7C" w:rsidR="00836232" w:rsidRDefault="00836232">
      <w:pPr>
        <w:pStyle w:val="TOC3"/>
        <w:rPr>
          <w:ins w:id="30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10" w:author="Richard Bradbury (2025-02-20)" w:date="2025-02-20T14:06:00Z" w16du:dateUtc="2025-02-20T13:06:00Z">
        <w:r w:rsidRPr="000C6000">
          <w:rPr>
            <w:rFonts w:eastAsia="Arial" w:cs="Arial"/>
            <w:noProof/>
          </w:rPr>
          <w:t>7.6.3</w:t>
        </w:r>
        <w:r>
          <w:rPr>
            <w:rFonts w:asciiTheme="minorHAnsi" w:eastAsiaTheme="minorEastAsia" w:hAnsiTheme="minorHAnsi" w:cstheme="minorBidi"/>
            <w:noProof/>
            <w:kern w:val="2"/>
            <w:sz w:val="24"/>
            <w:szCs w:val="24"/>
            <w:lang w:eastAsia="en-GB"/>
            <w14:ligatures w14:val="standardContextual"/>
          </w:rPr>
          <w:tab/>
        </w:r>
        <w:r w:rsidRPr="000C6000">
          <w:rPr>
            <w:rFonts w:eastAsia="Arial" w:cs="Arial"/>
            <w:noProof/>
          </w:rPr>
          <w:t>Procedures</w:t>
        </w:r>
        <w:r>
          <w:rPr>
            <w:noProof/>
          </w:rPr>
          <w:tab/>
        </w:r>
        <w:r>
          <w:rPr>
            <w:noProof/>
          </w:rPr>
          <w:fldChar w:fldCharType="begin"/>
        </w:r>
        <w:r>
          <w:rPr>
            <w:noProof/>
          </w:rPr>
          <w:instrText xml:space="preserve"> PAGEREF _Toc190952909 \h </w:instrText>
        </w:r>
        <w:r>
          <w:rPr>
            <w:noProof/>
          </w:rPr>
        </w:r>
      </w:ins>
      <w:r>
        <w:rPr>
          <w:noProof/>
        </w:rPr>
        <w:fldChar w:fldCharType="separate"/>
      </w:r>
      <w:ins w:id="311" w:author="Richard Bradbury (2025-02-20)" w:date="2025-02-20T14:06:00Z" w16du:dateUtc="2025-02-20T13:06:00Z">
        <w:r>
          <w:rPr>
            <w:noProof/>
          </w:rPr>
          <w:t>55</w:t>
        </w:r>
        <w:r>
          <w:rPr>
            <w:noProof/>
          </w:rPr>
          <w:fldChar w:fldCharType="end"/>
        </w:r>
      </w:ins>
    </w:p>
    <w:p w14:paraId="23173471" w14:textId="43ACEFCA" w:rsidR="00836232" w:rsidRDefault="00836232">
      <w:pPr>
        <w:pStyle w:val="TOC4"/>
        <w:rPr>
          <w:ins w:id="31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13" w:author="Richard Bradbury (2025-02-20)" w:date="2025-02-20T14:06:00Z" w16du:dateUtc="2025-02-20T13:06:00Z">
        <w:r w:rsidRPr="000C6000">
          <w:rPr>
            <w:rFonts w:eastAsiaTheme="minorEastAsia"/>
            <w:noProof/>
          </w:rPr>
          <w:t>7.6.3.1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Generic high-level procedures for collection and exposure of energy-related information</w:t>
        </w:r>
        <w:r>
          <w:rPr>
            <w:noProof/>
          </w:rPr>
          <w:tab/>
        </w:r>
        <w:r>
          <w:rPr>
            <w:noProof/>
          </w:rPr>
          <w:fldChar w:fldCharType="begin"/>
        </w:r>
        <w:r>
          <w:rPr>
            <w:noProof/>
          </w:rPr>
          <w:instrText xml:space="preserve"> PAGEREF _Toc190952910 \h </w:instrText>
        </w:r>
        <w:r>
          <w:rPr>
            <w:noProof/>
          </w:rPr>
        </w:r>
      </w:ins>
      <w:r>
        <w:rPr>
          <w:noProof/>
        </w:rPr>
        <w:fldChar w:fldCharType="separate"/>
      </w:r>
      <w:ins w:id="314" w:author="Richard Bradbury (2025-02-20)" w:date="2025-02-20T14:06:00Z" w16du:dateUtc="2025-02-20T13:06:00Z">
        <w:r>
          <w:rPr>
            <w:noProof/>
          </w:rPr>
          <w:t>55</w:t>
        </w:r>
        <w:r>
          <w:rPr>
            <w:noProof/>
          </w:rPr>
          <w:fldChar w:fldCharType="end"/>
        </w:r>
      </w:ins>
    </w:p>
    <w:p w14:paraId="4C43A59F" w14:textId="324CFCE7" w:rsidR="00836232" w:rsidRDefault="00836232">
      <w:pPr>
        <w:pStyle w:val="TOC4"/>
        <w:rPr>
          <w:ins w:id="31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16" w:author="Richard Bradbury (2025-02-20)" w:date="2025-02-20T14:06:00Z" w16du:dateUtc="2025-02-20T13:06:00Z">
        <w:r w:rsidRPr="000C6000">
          <w:rPr>
            <w:rFonts w:eastAsiaTheme="minorEastAsia"/>
            <w:noProof/>
          </w:rPr>
          <w:t>7.6.3.2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5GMS high-level procedures for collection and exposure of energy-related information</w:t>
        </w:r>
        <w:r>
          <w:rPr>
            <w:noProof/>
          </w:rPr>
          <w:tab/>
        </w:r>
        <w:r>
          <w:rPr>
            <w:noProof/>
          </w:rPr>
          <w:fldChar w:fldCharType="begin"/>
        </w:r>
        <w:r>
          <w:rPr>
            <w:noProof/>
          </w:rPr>
          <w:instrText xml:space="preserve"> PAGEREF _Toc190952911 \h </w:instrText>
        </w:r>
        <w:r>
          <w:rPr>
            <w:noProof/>
          </w:rPr>
        </w:r>
      </w:ins>
      <w:r>
        <w:rPr>
          <w:noProof/>
        </w:rPr>
        <w:fldChar w:fldCharType="separate"/>
      </w:r>
      <w:ins w:id="317" w:author="Richard Bradbury (2025-02-20)" w:date="2025-02-20T14:06:00Z" w16du:dateUtc="2025-02-20T13:06:00Z">
        <w:r>
          <w:rPr>
            <w:noProof/>
          </w:rPr>
          <w:t>58</w:t>
        </w:r>
        <w:r>
          <w:rPr>
            <w:noProof/>
          </w:rPr>
          <w:fldChar w:fldCharType="end"/>
        </w:r>
      </w:ins>
    </w:p>
    <w:p w14:paraId="5A35A50B" w14:textId="4F9F746F" w:rsidR="00836232" w:rsidRDefault="00836232">
      <w:pPr>
        <w:pStyle w:val="TOC3"/>
        <w:rPr>
          <w:ins w:id="31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19" w:author="Richard Bradbury (2025-02-20)" w:date="2025-02-20T14:06:00Z" w16du:dateUtc="2025-02-20T13:06:00Z">
        <w:r w:rsidRPr="000C6000">
          <w:rPr>
            <w:rFonts w:eastAsia="Arial"/>
            <w:noProof/>
          </w:rPr>
          <w:t>7.6.4</w:t>
        </w:r>
        <w:r>
          <w:rPr>
            <w:rFonts w:asciiTheme="minorHAnsi" w:eastAsiaTheme="minorEastAsia" w:hAnsiTheme="minorHAnsi" w:cstheme="minorBidi"/>
            <w:noProof/>
            <w:kern w:val="2"/>
            <w:sz w:val="24"/>
            <w:szCs w:val="24"/>
            <w:lang w:eastAsia="en-GB"/>
            <w14:ligatures w14:val="standardContextual"/>
          </w:rPr>
          <w:tab/>
        </w:r>
        <w:r w:rsidRPr="000C6000">
          <w:rPr>
            <w:rFonts w:eastAsia="Arial"/>
            <w:noProof/>
          </w:rPr>
          <w:t>Summary</w:t>
        </w:r>
        <w:r>
          <w:rPr>
            <w:noProof/>
          </w:rPr>
          <w:tab/>
        </w:r>
        <w:r>
          <w:rPr>
            <w:noProof/>
          </w:rPr>
          <w:fldChar w:fldCharType="begin"/>
        </w:r>
        <w:r>
          <w:rPr>
            <w:noProof/>
          </w:rPr>
          <w:instrText xml:space="preserve"> PAGEREF _Toc190952912 \h </w:instrText>
        </w:r>
        <w:r>
          <w:rPr>
            <w:noProof/>
          </w:rPr>
        </w:r>
      </w:ins>
      <w:r>
        <w:rPr>
          <w:noProof/>
        </w:rPr>
        <w:fldChar w:fldCharType="separate"/>
      </w:r>
      <w:ins w:id="320" w:author="Richard Bradbury (2025-02-20)" w:date="2025-02-20T14:06:00Z" w16du:dateUtc="2025-02-20T13:06:00Z">
        <w:r>
          <w:rPr>
            <w:noProof/>
          </w:rPr>
          <w:t>61</w:t>
        </w:r>
        <w:r>
          <w:rPr>
            <w:noProof/>
          </w:rPr>
          <w:fldChar w:fldCharType="end"/>
        </w:r>
      </w:ins>
    </w:p>
    <w:p w14:paraId="5709807E" w14:textId="0E822E10" w:rsidR="00836232" w:rsidRDefault="00836232">
      <w:pPr>
        <w:pStyle w:val="TOC2"/>
        <w:rPr>
          <w:ins w:id="32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22" w:author="Richard Bradbury (2025-02-20)" w:date="2025-02-20T14:06:00Z" w16du:dateUtc="2025-02-20T13:06:00Z">
        <w:r>
          <w:rPr>
            <w:noProof/>
          </w:rPr>
          <w:t>7.7</w:t>
        </w:r>
        <w:r>
          <w:rPr>
            <w:rFonts w:asciiTheme="minorHAnsi" w:eastAsiaTheme="minorEastAsia" w:hAnsiTheme="minorHAnsi" w:cstheme="minorBidi"/>
            <w:noProof/>
            <w:kern w:val="2"/>
            <w:sz w:val="24"/>
            <w:szCs w:val="24"/>
            <w:lang w:eastAsia="en-GB"/>
            <w14:ligatures w14:val="standardContextual"/>
          </w:rPr>
          <w:tab/>
        </w:r>
        <w:r>
          <w:rPr>
            <w:noProof/>
          </w:rPr>
          <w:t>Solution #6: QMC-based monitoring and measurement</w:t>
        </w:r>
        <w:r>
          <w:rPr>
            <w:noProof/>
          </w:rPr>
          <w:tab/>
        </w:r>
        <w:r>
          <w:rPr>
            <w:noProof/>
          </w:rPr>
          <w:fldChar w:fldCharType="begin"/>
        </w:r>
        <w:r>
          <w:rPr>
            <w:noProof/>
          </w:rPr>
          <w:instrText xml:space="preserve"> PAGEREF _Toc190952913 \h </w:instrText>
        </w:r>
        <w:r>
          <w:rPr>
            <w:noProof/>
          </w:rPr>
        </w:r>
      </w:ins>
      <w:r>
        <w:rPr>
          <w:noProof/>
        </w:rPr>
        <w:fldChar w:fldCharType="separate"/>
      </w:r>
      <w:ins w:id="323" w:author="Richard Bradbury (2025-02-20)" w:date="2025-02-20T14:06:00Z" w16du:dateUtc="2025-02-20T13:06:00Z">
        <w:r>
          <w:rPr>
            <w:noProof/>
          </w:rPr>
          <w:t>61</w:t>
        </w:r>
        <w:r>
          <w:rPr>
            <w:noProof/>
          </w:rPr>
          <w:fldChar w:fldCharType="end"/>
        </w:r>
      </w:ins>
    </w:p>
    <w:p w14:paraId="22935863" w14:textId="768261F3" w:rsidR="00836232" w:rsidRDefault="00836232">
      <w:pPr>
        <w:pStyle w:val="TOC3"/>
        <w:rPr>
          <w:ins w:id="32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25" w:author="Richard Bradbury (2025-02-20)" w:date="2025-02-20T14:06:00Z" w16du:dateUtc="2025-02-20T13:06:00Z">
        <w:r w:rsidRPr="000C6000">
          <w:rPr>
            <w:rFonts w:eastAsiaTheme="minorEastAsia"/>
            <w:noProof/>
          </w:rPr>
          <w:t>7.7.1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Key Issue mapping</w:t>
        </w:r>
        <w:r>
          <w:rPr>
            <w:noProof/>
          </w:rPr>
          <w:tab/>
        </w:r>
        <w:r>
          <w:rPr>
            <w:noProof/>
          </w:rPr>
          <w:fldChar w:fldCharType="begin"/>
        </w:r>
        <w:r>
          <w:rPr>
            <w:noProof/>
          </w:rPr>
          <w:instrText xml:space="preserve"> PAGEREF _Toc190952914 \h </w:instrText>
        </w:r>
        <w:r>
          <w:rPr>
            <w:noProof/>
          </w:rPr>
        </w:r>
      </w:ins>
      <w:r>
        <w:rPr>
          <w:noProof/>
        </w:rPr>
        <w:fldChar w:fldCharType="separate"/>
      </w:r>
      <w:ins w:id="326" w:author="Richard Bradbury (2025-02-20)" w:date="2025-02-20T14:06:00Z" w16du:dateUtc="2025-02-20T13:06:00Z">
        <w:r>
          <w:rPr>
            <w:noProof/>
          </w:rPr>
          <w:t>61</w:t>
        </w:r>
        <w:r>
          <w:rPr>
            <w:noProof/>
          </w:rPr>
          <w:fldChar w:fldCharType="end"/>
        </w:r>
      </w:ins>
    </w:p>
    <w:p w14:paraId="09B2960D" w14:textId="63D2C06A" w:rsidR="00836232" w:rsidRDefault="00836232">
      <w:pPr>
        <w:pStyle w:val="TOC3"/>
        <w:rPr>
          <w:ins w:id="32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28" w:author="Richard Bradbury (2025-02-20)" w:date="2025-02-20T14:06:00Z" w16du:dateUtc="2025-02-20T13:06:00Z">
        <w:r w:rsidRPr="000C6000">
          <w:rPr>
            <w:rFonts w:eastAsiaTheme="minorEastAsia"/>
            <w:noProof/>
          </w:rPr>
          <w:t>7.7.2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Functional description</w:t>
        </w:r>
        <w:r>
          <w:rPr>
            <w:noProof/>
          </w:rPr>
          <w:tab/>
        </w:r>
        <w:r>
          <w:rPr>
            <w:noProof/>
          </w:rPr>
          <w:fldChar w:fldCharType="begin"/>
        </w:r>
        <w:r>
          <w:rPr>
            <w:noProof/>
          </w:rPr>
          <w:instrText xml:space="preserve"> PAGEREF _Toc190952915 \h </w:instrText>
        </w:r>
        <w:r>
          <w:rPr>
            <w:noProof/>
          </w:rPr>
        </w:r>
      </w:ins>
      <w:r>
        <w:rPr>
          <w:noProof/>
        </w:rPr>
        <w:fldChar w:fldCharType="separate"/>
      </w:r>
      <w:ins w:id="329" w:author="Richard Bradbury (2025-02-20)" w:date="2025-02-20T14:06:00Z" w16du:dateUtc="2025-02-20T13:06:00Z">
        <w:r>
          <w:rPr>
            <w:noProof/>
          </w:rPr>
          <w:t>62</w:t>
        </w:r>
        <w:r>
          <w:rPr>
            <w:noProof/>
          </w:rPr>
          <w:fldChar w:fldCharType="end"/>
        </w:r>
      </w:ins>
    </w:p>
    <w:p w14:paraId="23331A29" w14:textId="1812B9D3" w:rsidR="00836232" w:rsidRDefault="00836232">
      <w:pPr>
        <w:pStyle w:val="TOC4"/>
        <w:rPr>
          <w:ins w:id="33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31" w:author="Richard Bradbury (2025-02-20)" w:date="2025-02-20T14:06:00Z" w16du:dateUtc="2025-02-20T13:06:00Z">
        <w:r w:rsidRPr="000C6000">
          <w:rPr>
            <w:rFonts w:eastAsiaTheme="minorEastAsia"/>
            <w:noProof/>
          </w:rPr>
          <w:t>7.7.2.1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Introduction</w:t>
        </w:r>
        <w:r>
          <w:rPr>
            <w:noProof/>
          </w:rPr>
          <w:tab/>
        </w:r>
        <w:r>
          <w:rPr>
            <w:noProof/>
          </w:rPr>
          <w:fldChar w:fldCharType="begin"/>
        </w:r>
        <w:r>
          <w:rPr>
            <w:noProof/>
          </w:rPr>
          <w:instrText xml:space="preserve"> PAGEREF _Toc190952916 \h </w:instrText>
        </w:r>
        <w:r>
          <w:rPr>
            <w:noProof/>
          </w:rPr>
        </w:r>
      </w:ins>
      <w:r>
        <w:rPr>
          <w:noProof/>
        </w:rPr>
        <w:fldChar w:fldCharType="separate"/>
      </w:r>
      <w:ins w:id="332" w:author="Richard Bradbury (2025-02-20)" w:date="2025-02-20T14:06:00Z" w16du:dateUtc="2025-02-20T13:06:00Z">
        <w:r>
          <w:rPr>
            <w:noProof/>
          </w:rPr>
          <w:t>62</w:t>
        </w:r>
        <w:r>
          <w:rPr>
            <w:noProof/>
          </w:rPr>
          <w:fldChar w:fldCharType="end"/>
        </w:r>
      </w:ins>
    </w:p>
    <w:p w14:paraId="7A7F5B87" w14:textId="3A23B5F2" w:rsidR="00836232" w:rsidRDefault="00836232">
      <w:pPr>
        <w:pStyle w:val="TOC4"/>
        <w:rPr>
          <w:ins w:id="33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34" w:author="Richard Bradbury (2025-02-20)" w:date="2025-02-20T14:06:00Z" w16du:dateUtc="2025-02-20T13:06:00Z">
        <w:r w:rsidRPr="000C6000">
          <w:rPr>
            <w:rFonts w:eastAsiaTheme="minorEastAsia"/>
            <w:noProof/>
          </w:rPr>
          <w:t>7.7.2.2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MTSI Quality of Experience (QoE) metrics</w:t>
        </w:r>
        <w:r>
          <w:rPr>
            <w:noProof/>
          </w:rPr>
          <w:tab/>
        </w:r>
        <w:r>
          <w:rPr>
            <w:noProof/>
          </w:rPr>
          <w:fldChar w:fldCharType="begin"/>
        </w:r>
        <w:r>
          <w:rPr>
            <w:noProof/>
          </w:rPr>
          <w:instrText xml:space="preserve"> PAGEREF _Toc190952917 \h </w:instrText>
        </w:r>
        <w:r>
          <w:rPr>
            <w:noProof/>
          </w:rPr>
        </w:r>
      </w:ins>
      <w:r>
        <w:rPr>
          <w:noProof/>
        </w:rPr>
        <w:fldChar w:fldCharType="separate"/>
      </w:r>
      <w:ins w:id="335" w:author="Richard Bradbury (2025-02-20)" w:date="2025-02-20T14:06:00Z" w16du:dateUtc="2025-02-20T13:06:00Z">
        <w:r>
          <w:rPr>
            <w:noProof/>
          </w:rPr>
          <w:t>62</w:t>
        </w:r>
        <w:r>
          <w:rPr>
            <w:noProof/>
          </w:rPr>
          <w:fldChar w:fldCharType="end"/>
        </w:r>
      </w:ins>
    </w:p>
    <w:p w14:paraId="02E73292" w14:textId="7FCA8A25" w:rsidR="00836232" w:rsidRDefault="00836232">
      <w:pPr>
        <w:pStyle w:val="TOC4"/>
        <w:rPr>
          <w:ins w:id="33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37" w:author="Richard Bradbury (2025-02-20)" w:date="2025-02-20T14:06:00Z" w16du:dateUtc="2025-02-20T13:06:00Z">
        <w:r w:rsidRPr="000C6000">
          <w:rPr>
            <w:rFonts w:eastAsiaTheme="minorEastAsia"/>
            <w:noProof/>
          </w:rPr>
          <w:t>7.7.2.3</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DASH Quality of Experience (QoE) metrics</w:t>
        </w:r>
        <w:r>
          <w:rPr>
            <w:noProof/>
          </w:rPr>
          <w:tab/>
        </w:r>
        <w:r>
          <w:rPr>
            <w:noProof/>
          </w:rPr>
          <w:fldChar w:fldCharType="begin"/>
        </w:r>
        <w:r>
          <w:rPr>
            <w:noProof/>
          </w:rPr>
          <w:instrText xml:space="preserve"> PAGEREF _Toc190952918 \h </w:instrText>
        </w:r>
        <w:r>
          <w:rPr>
            <w:noProof/>
          </w:rPr>
        </w:r>
      </w:ins>
      <w:r>
        <w:rPr>
          <w:noProof/>
        </w:rPr>
        <w:fldChar w:fldCharType="separate"/>
      </w:r>
      <w:ins w:id="338" w:author="Richard Bradbury (2025-02-20)" w:date="2025-02-20T14:06:00Z" w16du:dateUtc="2025-02-20T13:06:00Z">
        <w:r>
          <w:rPr>
            <w:noProof/>
          </w:rPr>
          <w:t>63</w:t>
        </w:r>
        <w:r>
          <w:rPr>
            <w:noProof/>
          </w:rPr>
          <w:fldChar w:fldCharType="end"/>
        </w:r>
      </w:ins>
    </w:p>
    <w:p w14:paraId="7A8BCD7F" w14:textId="3090B4EA" w:rsidR="00836232" w:rsidRDefault="00836232">
      <w:pPr>
        <w:pStyle w:val="TOC3"/>
        <w:rPr>
          <w:ins w:id="33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40" w:author="Richard Bradbury (2025-02-20)" w:date="2025-02-20T14:06:00Z" w16du:dateUtc="2025-02-20T13:06:00Z">
        <w:r w:rsidRPr="000C6000">
          <w:rPr>
            <w:rFonts w:eastAsiaTheme="minorEastAsia"/>
            <w:noProof/>
          </w:rPr>
          <w:t>7.7.3</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Procedures</w:t>
        </w:r>
        <w:r>
          <w:rPr>
            <w:noProof/>
          </w:rPr>
          <w:tab/>
        </w:r>
        <w:r>
          <w:rPr>
            <w:noProof/>
          </w:rPr>
          <w:fldChar w:fldCharType="begin"/>
        </w:r>
        <w:r>
          <w:rPr>
            <w:noProof/>
          </w:rPr>
          <w:instrText xml:space="preserve"> PAGEREF _Toc190952919 \h </w:instrText>
        </w:r>
        <w:r>
          <w:rPr>
            <w:noProof/>
          </w:rPr>
        </w:r>
      </w:ins>
      <w:r>
        <w:rPr>
          <w:noProof/>
        </w:rPr>
        <w:fldChar w:fldCharType="separate"/>
      </w:r>
      <w:ins w:id="341" w:author="Richard Bradbury (2025-02-20)" w:date="2025-02-20T14:06:00Z" w16du:dateUtc="2025-02-20T13:06:00Z">
        <w:r>
          <w:rPr>
            <w:noProof/>
          </w:rPr>
          <w:t>64</w:t>
        </w:r>
        <w:r>
          <w:rPr>
            <w:noProof/>
          </w:rPr>
          <w:fldChar w:fldCharType="end"/>
        </w:r>
      </w:ins>
    </w:p>
    <w:p w14:paraId="605785C3" w14:textId="220B005A" w:rsidR="00836232" w:rsidRDefault="00836232">
      <w:pPr>
        <w:pStyle w:val="TOC4"/>
        <w:rPr>
          <w:ins w:id="34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43" w:author="Richard Bradbury (2025-02-20)" w:date="2025-02-20T14:06:00Z" w16du:dateUtc="2025-02-20T13:06:00Z">
        <w:r w:rsidRPr="000C6000">
          <w:rPr>
            <w:rFonts w:eastAsiaTheme="minorEastAsia"/>
            <w:noProof/>
          </w:rPr>
          <w:t>7.7.3.1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Network-triggered QoE configuration</w:t>
        </w:r>
        <w:r>
          <w:rPr>
            <w:noProof/>
          </w:rPr>
          <w:tab/>
        </w:r>
        <w:r>
          <w:rPr>
            <w:noProof/>
          </w:rPr>
          <w:fldChar w:fldCharType="begin"/>
        </w:r>
        <w:r>
          <w:rPr>
            <w:noProof/>
          </w:rPr>
          <w:instrText xml:space="preserve"> PAGEREF _Toc190952920 \h </w:instrText>
        </w:r>
        <w:r>
          <w:rPr>
            <w:noProof/>
          </w:rPr>
        </w:r>
      </w:ins>
      <w:r>
        <w:rPr>
          <w:noProof/>
        </w:rPr>
        <w:fldChar w:fldCharType="separate"/>
      </w:r>
      <w:ins w:id="344" w:author="Richard Bradbury (2025-02-20)" w:date="2025-02-20T14:06:00Z" w16du:dateUtc="2025-02-20T13:06:00Z">
        <w:r>
          <w:rPr>
            <w:noProof/>
          </w:rPr>
          <w:t>64</w:t>
        </w:r>
        <w:r>
          <w:rPr>
            <w:noProof/>
          </w:rPr>
          <w:fldChar w:fldCharType="end"/>
        </w:r>
      </w:ins>
    </w:p>
    <w:p w14:paraId="18B367BA" w14:textId="0BA16CDA" w:rsidR="00836232" w:rsidRDefault="00836232">
      <w:pPr>
        <w:pStyle w:val="TOC5"/>
        <w:rPr>
          <w:ins w:id="34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46" w:author="Richard Bradbury (2025-02-20)" w:date="2025-02-20T14:06:00Z" w16du:dateUtc="2025-02-20T13:06:00Z">
        <w:r w:rsidRPr="000C6000">
          <w:rPr>
            <w:rFonts w:eastAsiaTheme="minorEastAsia"/>
            <w:noProof/>
          </w:rPr>
          <w:t>7.7.3.1.1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Introduction</w:t>
        </w:r>
        <w:r>
          <w:rPr>
            <w:noProof/>
          </w:rPr>
          <w:tab/>
        </w:r>
        <w:r>
          <w:rPr>
            <w:noProof/>
          </w:rPr>
          <w:fldChar w:fldCharType="begin"/>
        </w:r>
        <w:r>
          <w:rPr>
            <w:noProof/>
          </w:rPr>
          <w:instrText xml:space="preserve"> PAGEREF _Toc190952921 \h </w:instrText>
        </w:r>
        <w:r>
          <w:rPr>
            <w:noProof/>
          </w:rPr>
        </w:r>
      </w:ins>
      <w:r>
        <w:rPr>
          <w:noProof/>
        </w:rPr>
        <w:fldChar w:fldCharType="separate"/>
      </w:r>
      <w:ins w:id="347" w:author="Richard Bradbury (2025-02-20)" w:date="2025-02-20T14:06:00Z" w16du:dateUtc="2025-02-20T13:06:00Z">
        <w:r>
          <w:rPr>
            <w:noProof/>
          </w:rPr>
          <w:t>64</w:t>
        </w:r>
        <w:r>
          <w:rPr>
            <w:noProof/>
          </w:rPr>
          <w:fldChar w:fldCharType="end"/>
        </w:r>
      </w:ins>
    </w:p>
    <w:p w14:paraId="359F14E6" w14:textId="62E5EBFA" w:rsidR="00836232" w:rsidRDefault="00836232">
      <w:pPr>
        <w:pStyle w:val="TOC5"/>
        <w:rPr>
          <w:ins w:id="34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49" w:author="Richard Bradbury (2025-02-20)" w:date="2025-02-20T14:06:00Z" w16du:dateUtc="2025-02-20T13:06:00Z">
        <w:r w:rsidRPr="000C6000">
          <w:rPr>
            <w:rFonts w:eastAsiaTheme="minorEastAsia"/>
            <w:noProof/>
          </w:rPr>
          <w:t>7.7.3.1.2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Option 1: Adding Energy Consumption as a new flag in MTSI QoE reporting, relating to a specific media delivery session</w:t>
        </w:r>
        <w:r>
          <w:rPr>
            <w:noProof/>
          </w:rPr>
          <w:tab/>
        </w:r>
        <w:r>
          <w:rPr>
            <w:noProof/>
          </w:rPr>
          <w:fldChar w:fldCharType="begin"/>
        </w:r>
        <w:r>
          <w:rPr>
            <w:noProof/>
          </w:rPr>
          <w:instrText xml:space="preserve"> PAGEREF _Toc190952922 \h </w:instrText>
        </w:r>
        <w:r>
          <w:rPr>
            <w:noProof/>
          </w:rPr>
        </w:r>
      </w:ins>
      <w:r>
        <w:rPr>
          <w:noProof/>
        </w:rPr>
        <w:fldChar w:fldCharType="separate"/>
      </w:r>
      <w:ins w:id="350" w:author="Richard Bradbury (2025-02-20)" w:date="2025-02-20T14:06:00Z" w16du:dateUtc="2025-02-20T13:06:00Z">
        <w:r>
          <w:rPr>
            <w:noProof/>
          </w:rPr>
          <w:t>64</w:t>
        </w:r>
        <w:r>
          <w:rPr>
            <w:noProof/>
          </w:rPr>
          <w:fldChar w:fldCharType="end"/>
        </w:r>
      </w:ins>
    </w:p>
    <w:p w14:paraId="32F19C97" w14:textId="3E8E6AD9" w:rsidR="00836232" w:rsidRDefault="00836232">
      <w:pPr>
        <w:pStyle w:val="TOC5"/>
        <w:rPr>
          <w:ins w:id="35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52" w:author="Richard Bradbury (2025-02-20)" w:date="2025-02-20T14:06:00Z" w16du:dateUtc="2025-02-20T13:06:00Z">
        <w:r w:rsidRPr="000C6000">
          <w:rPr>
            <w:rFonts w:eastAsiaTheme="minorEastAsia"/>
            <w:noProof/>
          </w:rPr>
          <w:t>7.7.3.1.3</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Option 2: Dedicated QoE configuration for energy reporting only</w:t>
        </w:r>
        <w:r>
          <w:rPr>
            <w:noProof/>
          </w:rPr>
          <w:tab/>
        </w:r>
        <w:r>
          <w:rPr>
            <w:noProof/>
          </w:rPr>
          <w:fldChar w:fldCharType="begin"/>
        </w:r>
        <w:r>
          <w:rPr>
            <w:noProof/>
          </w:rPr>
          <w:instrText xml:space="preserve"> PAGEREF _Toc190952923 \h </w:instrText>
        </w:r>
        <w:r>
          <w:rPr>
            <w:noProof/>
          </w:rPr>
        </w:r>
      </w:ins>
      <w:r>
        <w:rPr>
          <w:noProof/>
        </w:rPr>
        <w:fldChar w:fldCharType="separate"/>
      </w:r>
      <w:ins w:id="353" w:author="Richard Bradbury (2025-02-20)" w:date="2025-02-20T14:06:00Z" w16du:dateUtc="2025-02-20T13:06:00Z">
        <w:r>
          <w:rPr>
            <w:noProof/>
          </w:rPr>
          <w:t>65</w:t>
        </w:r>
        <w:r>
          <w:rPr>
            <w:noProof/>
          </w:rPr>
          <w:fldChar w:fldCharType="end"/>
        </w:r>
      </w:ins>
    </w:p>
    <w:p w14:paraId="7A1108F2" w14:textId="73CF9531" w:rsidR="00836232" w:rsidRDefault="00836232">
      <w:pPr>
        <w:pStyle w:val="TOC3"/>
        <w:rPr>
          <w:ins w:id="35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55" w:author="Richard Bradbury (2025-02-20)" w:date="2025-02-20T14:06:00Z" w16du:dateUtc="2025-02-20T13:06:00Z">
        <w:r w:rsidRPr="000C6000">
          <w:rPr>
            <w:rFonts w:eastAsiaTheme="minorEastAsia"/>
            <w:noProof/>
          </w:rPr>
          <w:lastRenderedPageBreak/>
          <w:t>7.7.4</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Summary</w:t>
        </w:r>
        <w:r>
          <w:rPr>
            <w:noProof/>
          </w:rPr>
          <w:tab/>
        </w:r>
        <w:r>
          <w:rPr>
            <w:noProof/>
          </w:rPr>
          <w:fldChar w:fldCharType="begin"/>
        </w:r>
        <w:r>
          <w:rPr>
            <w:noProof/>
          </w:rPr>
          <w:instrText xml:space="preserve"> PAGEREF _Toc190952924 \h </w:instrText>
        </w:r>
        <w:r>
          <w:rPr>
            <w:noProof/>
          </w:rPr>
        </w:r>
      </w:ins>
      <w:r>
        <w:rPr>
          <w:noProof/>
        </w:rPr>
        <w:fldChar w:fldCharType="separate"/>
      </w:r>
      <w:ins w:id="356" w:author="Richard Bradbury (2025-02-20)" w:date="2025-02-20T14:06:00Z" w16du:dateUtc="2025-02-20T13:06:00Z">
        <w:r>
          <w:rPr>
            <w:noProof/>
          </w:rPr>
          <w:t>65</w:t>
        </w:r>
        <w:r>
          <w:rPr>
            <w:noProof/>
          </w:rPr>
          <w:fldChar w:fldCharType="end"/>
        </w:r>
      </w:ins>
    </w:p>
    <w:p w14:paraId="7A911FAD" w14:textId="11BBB8D7" w:rsidR="00836232" w:rsidRDefault="00836232">
      <w:pPr>
        <w:pStyle w:val="TOC2"/>
        <w:rPr>
          <w:ins w:id="35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58" w:author="Richard Bradbury (2025-02-20)" w:date="2025-02-20T14:06:00Z" w16du:dateUtc="2025-02-20T13:06:00Z">
        <w:r w:rsidRPr="000C6000">
          <w:rPr>
            <w:rFonts w:eastAsia="Arial" w:cs="Arial"/>
            <w:noProof/>
          </w:rPr>
          <w:t>7.8</w:t>
        </w:r>
        <w:r>
          <w:rPr>
            <w:rFonts w:asciiTheme="minorHAnsi" w:eastAsiaTheme="minorEastAsia" w:hAnsiTheme="minorHAnsi" w:cstheme="minorBidi"/>
            <w:noProof/>
            <w:kern w:val="2"/>
            <w:sz w:val="24"/>
            <w:szCs w:val="24"/>
            <w:lang w:eastAsia="en-GB"/>
            <w14:ligatures w14:val="standardContextual"/>
          </w:rPr>
          <w:tab/>
        </w:r>
        <w:r w:rsidRPr="000C6000">
          <w:rPr>
            <w:rFonts w:eastAsia="Arial" w:cs="Arial"/>
            <w:noProof/>
          </w:rPr>
          <w:t>Solution #7: Energy Information Exposure Specification for controlling exposure of Energy-related information to Application Service Provider</w:t>
        </w:r>
        <w:r>
          <w:rPr>
            <w:noProof/>
          </w:rPr>
          <w:tab/>
        </w:r>
        <w:r>
          <w:rPr>
            <w:noProof/>
          </w:rPr>
          <w:fldChar w:fldCharType="begin"/>
        </w:r>
        <w:r>
          <w:rPr>
            <w:noProof/>
          </w:rPr>
          <w:instrText xml:space="preserve"> PAGEREF _Toc190952925 \h </w:instrText>
        </w:r>
        <w:r>
          <w:rPr>
            <w:noProof/>
          </w:rPr>
        </w:r>
      </w:ins>
      <w:r>
        <w:rPr>
          <w:noProof/>
        </w:rPr>
        <w:fldChar w:fldCharType="separate"/>
      </w:r>
      <w:ins w:id="359" w:author="Richard Bradbury (2025-02-20)" w:date="2025-02-20T14:06:00Z" w16du:dateUtc="2025-02-20T13:06:00Z">
        <w:r>
          <w:rPr>
            <w:noProof/>
          </w:rPr>
          <w:t>66</w:t>
        </w:r>
        <w:r>
          <w:rPr>
            <w:noProof/>
          </w:rPr>
          <w:fldChar w:fldCharType="end"/>
        </w:r>
      </w:ins>
    </w:p>
    <w:p w14:paraId="2C79221D" w14:textId="3AF25B7B" w:rsidR="00836232" w:rsidRDefault="00836232">
      <w:pPr>
        <w:pStyle w:val="TOC3"/>
        <w:rPr>
          <w:ins w:id="36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61" w:author="Richard Bradbury (2025-02-20)" w:date="2025-02-20T14:06:00Z" w16du:dateUtc="2025-02-20T13:06:00Z">
        <w:r w:rsidRPr="000C6000">
          <w:rPr>
            <w:rFonts w:eastAsia="Arial" w:cs="Arial"/>
            <w:noProof/>
          </w:rPr>
          <w:t>7.8.1</w:t>
        </w:r>
        <w:r>
          <w:rPr>
            <w:rFonts w:asciiTheme="minorHAnsi" w:eastAsiaTheme="minorEastAsia" w:hAnsiTheme="minorHAnsi" w:cstheme="minorBidi"/>
            <w:noProof/>
            <w:kern w:val="2"/>
            <w:sz w:val="24"/>
            <w:szCs w:val="24"/>
            <w:lang w:eastAsia="en-GB"/>
            <w14:ligatures w14:val="standardContextual"/>
          </w:rPr>
          <w:tab/>
        </w:r>
        <w:r w:rsidRPr="000C6000">
          <w:rPr>
            <w:rFonts w:eastAsia="Arial" w:cs="Arial"/>
            <w:noProof/>
          </w:rPr>
          <w:t>Key Issue mapping</w:t>
        </w:r>
        <w:r>
          <w:rPr>
            <w:noProof/>
          </w:rPr>
          <w:tab/>
        </w:r>
        <w:r>
          <w:rPr>
            <w:noProof/>
          </w:rPr>
          <w:fldChar w:fldCharType="begin"/>
        </w:r>
        <w:r>
          <w:rPr>
            <w:noProof/>
          </w:rPr>
          <w:instrText xml:space="preserve"> PAGEREF _Toc190952926 \h </w:instrText>
        </w:r>
        <w:r>
          <w:rPr>
            <w:noProof/>
          </w:rPr>
        </w:r>
      </w:ins>
      <w:r>
        <w:rPr>
          <w:noProof/>
        </w:rPr>
        <w:fldChar w:fldCharType="separate"/>
      </w:r>
      <w:ins w:id="362" w:author="Richard Bradbury (2025-02-20)" w:date="2025-02-20T14:06:00Z" w16du:dateUtc="2025-02-20T13:06:00Z">
        <w:r>
          <w:rPr>
            <w:noProof/>
          </w:rPr>
          <w:t>66</w:t>
        </w:r>
        <w:r>
          <w:rPr>
            <w:noProof/>
          </w:rPr>
          <w:fldChar w:fldCharType="end"/>
        </w:r>
      </w:ins>
    </w:p>
    <w:p w14:paraId="3E1E8C86" w14:textId="6122BA3B" w:rsidR="00836232" w:rsidRDefault="00836232">
      <w:pPr>
        <w:pStyle w:val="TOC3"/>
        <w:rPr>
          <w:ins w:id="36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64" w:author="Richard Bradbury (2025-02-20)" w:date="2025-02-20T14:06:00Z" w16du:dateUtc="2025-02-20T13:06:00Z">
        <w:r>
          <w:rPr>
            <w:noProof/>
          </w:rPr>
          <w:t>7.8.2</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_Toc190952927 \h </w:instrText>
        </w:r>
        <w:r>
          <w:rPr>
            <w:noProof/>
          </w:rPr>
        </w:r>
      </w:ins>
      <w:r>
        <w:rPr>
          <w:noProof/>
        </w:rPr>
        <w:fldChar w:fldCharType="separate"/>
      </w:r>
      <w:ins w:id="365" w:author="Richard Bradbury (2025-02-20)" w:date="2025-02-20T14:06:00Z" w16du:dateUtc="2025-02-20T13:06:00Z">
        <w:r>
          <w:rPr>
            <w:noProof/>
          </w:rPr>
          <w:t>66</w:t>
        </w:r>
        <w:r>
          <w:rPr>
            <w:noProof/>
          </w:rPr>
          <w:fldChar w:fldCharType="end"/>
        </w:r>
      </w:ins>
    </w:p>
    <w:p w14:paraId="3501D04A" w14:textId="234B4A74" w:rsidR="00836232" w:rsidRDefault="00836232">
      <w:pPr>
        <w:pStyle w:val="TOC3"/>
        <w:rPr>
          <w:ins w:id="36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67" w:author="Richard Bradbury (2025-02-20)" w:date="2025-02-20T14:06:00Z" w16du:dateUtc="2025-02-20T13:06:00Z">
        <w:r w:rsidRPr="000C6000">
          <w:rPr>
            <w:rFonts w:eastAsia="Arial" w:cs="Arial"/>
            <w:noProof/>
          </w:rPr>
          <w:t>7.8.3</w:t>
        </w:r>
        <w:r>
          <w:rPr>
            <w:rFonts w:asciiTheme="minorHAnsi" w:eastAsiaTheme="minorEastAsia" w:hAnsiTheme="minorHAnsi" w:cstheme="minorBidi"/>
            <w:noProof/>
            <w:kern w:val="2"/>
            <w:sz w:val="24"/>
            <w:szCs w:val="24"/>
            <w:lang w:eastAsia="en-GB"/>
            <w14:ligatures w14:val="standardContextual"/>
          </w:rPr>
          <w:tab/>
        </w:r>
        <w:r w:rsidRPr="000C6000">
          <w:rPr>
            <w:rFonts w:eastAsia="Arial" w:cs="Arial"/>
            <w:noProof/>
          </w:rPr>
          <w:t>Procedures</w:t>
        </w:r>
        <w:r>
          <w:rPr>
            <w:noProof/>
          </w:rPr>
          <w:tab/>
        </w:r>
        <w:r>
          <w:rPr>
            <w:noProof/>
          </w:rPr>
          <w:fldChar w:fldCharType="begin"/>
        </w:r>
        <w:r>
          <w:rPr>
            <w:noProof/>
          </w:rPr>
          <w:instrText xml:space="preserve"> PAGEREF _Toc190952928 \h </w:instrText>
        </w:r>
        <w:r>
          <w:rPr>
            <w:noProof/>
          </w:rPr>
        </w:r>
      </w:ins>
      <w:r>
        <w:rPr>
          <w:noProof/>
        </w:rPr>
        <w:fldChar w:fldCharType="separate"/>
      </w:r>
      <w:ins w:id="368" w:author="Richard Bradbury (2025-02-20)" w:date="2025-02-20T14:06:00Z" w16du:dateUtc="2025-02-20T13:06:00Z">
        <w:r>
          <w:rPr>
            <w:noProof/>
          </w:rPr>
          <w:t>66</w:t>
        </w:r>
        <w:r>
          <w:rPr>
            <w:noProof/>
          </w:rPr>
          <w:fldChar w:fldCharType="end"/>
        </w:r>
      </w:ins>
    </w:p>
    <w:p w14:paraId="21A07808" w14:textId="08CCECF3" w:rsidR="00836232" w:rsidRDefault="00836232">
      <w:pPr>
        <w:pStyle w:val="TOC2"/>
        <w:rPr>
          <w:ins w:id="36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70" w:author="Richard Bradbury (2025-02-20)" w:date="2025-02-20T14:06:00Z" w16du:dateUtc="2025-02-20T13:06:00Z">
        <w:r>
          <w:rPr>
            <w:noProof/>
          </w:rPr>
          <w:t>7.9</w:t>
        </w:r>
        <w:r>
          <w:rPr>
            <w:rFonts w:asciiTheme="minorHAnsi" w:eastAsiaTheme="minorEastAsia" w:hAnsiTheme="minorHAnsi" w:cstheme="minorBidi"/>
            <w:noProof/>
            <w:kern w:val="2"/>
            <w:sz w:val="24"/>
            <w:szCs w:val="24"/>
            <w:lang w:eastAsia="en-GB"/>
            <w14:ligatures w14:val="standardContextual"/>
          </w:rPr>
          <w:tab/>
        </w:r>
        <w:r>
          <w:rPr>
            <w:noProof/>
          </w:rPr>
          <w:t>Solution #8: UE application energy consumption measurement based on MTD technique</w:t>
        </w:r>
        <w:r>
          <w:rPr>
            <w:noProof/>
          </w:rPr>
          <w:tab/>
        </w:r>
        <w:r>
          <w:rPr>
            <w:noProof/>
          </w:rPr>
          <w:fldChar w:fldCharType="begin"/>
        </w:r>
        <w:r>
          <w:rPr>
            <w:noProof/>
          </w:rPr>
          <w:instrText xml:space="preserve"> PAGEREF _Toc190952929 \h </w:instrText>
        </w:r>
        <w:r>
          <w:rPr>
            <w:noProof/>
          </w:rPr>
        </w:r>
      </w:ins>
      <w:r>
        <w:rPr>
          <w:noProof/>
        </w:rPr>
        <w:fldChar w:fldCharType="separate"/>
      </w:r>
      <w:ins w:id="371" w:author="Richard Bradbury (2025-02-20)" w:date="2025-02-20T14:06:00Z" w16du:dateUtc="2025-02-20T13:06:00Z">
        <w:r>
          <w:rPr>
            <w:noProof/>
          </w:rPr>
          <w:t>66</w:t>
        </w:r>
        <w:r>
          <w:rPr>
            <w:noProof/>
          </w:rPr>
          <w:fldChar w:fldCharType="end"/>
        </w:r>
      </w:ins>
    </w:p>
    <w:p w14:paraId="242999E2" w14:textId="112FBA42" w:rsidR="00836232" w:rsidRDefault="00836232">
      <w:pPr>
        <w:pStyle w:val="TOC3"/>
        <w:rPr>
          <w:ins w:id="37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73" w:author="Richard Bradbury (2025-02-20)" w:date="2025-02-20T14:06:00Z" w16du:dateUtc="2025-02-20T13:06:00Z">
        <w:r w:rsidRPr="000C6000">
          <w:rPr>
            <w:rFonts w:eastAsiaTheme="minorEastAsia"/>
            <w:noProof/>
          </w:rPr>
          <w:t>7.9.1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Key Issue mapping</w:t>
        </w:r>
        <w:r>
          <w:rPr>
            <w:noProof/>
          </w:rPr>
          <w:tab/>
        </w:r>
        <w:r>
          <w:rPr>
            <w:noProof/>
          </w:rPr>
          <w:fldChar w:fldCharType="begin"/>
        </w:r>
        <w:r>
          <w:rPr>
            <w:noProof/>
          </w:rPr>
          <w:instrText xml:space="preserve"> PAGEREF _Toc190952930 \h </w:instrText>
        </w:r>
        <w:r>
          <w:rPr>
            <w:noProof/>
          </w:rPr>
        </w:r>
      </w:ins>
      <w:r>
        <w:rPr>
          <w:noProof/>
        </w:rPr>
        <w:fldChar w:fldCharType="separate"/>
      </w:r>
      <w:ins w:id="374" w:author="Richard Bradbury (2025-02-20)" w:date="2025-02-20T14:06:00Z" w16du:dateUtc="2025-02-20T13:06:00Z">
        <w:r>
          <w:rPr>
            <w:noProof/>
          </w:rPr>
          <w:t>66</w:t>
        </w:r>
        <w:r>
          <w:rPr>
            <w:noProof/>
          </w:rPr>
          <w:fldChar w:fldCharType="end"/>
        </w:r>
      </w:ins>
    </w:p>
    <w:p w14:paraId="6B0137CF" w14:textId="0CCD3734" w:rsidR="00836232" w:rsidRDefault="00836232">
      <w:pPr>
        <w:pStyle w:val="TOC3"/>
        <w:rPr>
          <w:ins w:id="37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76" w:author="Richard Bradbury (2025-02-20)" w:date="2025-02-20T14:06:00Z" w16du:dateUtc="2025-02-20T13:06:00Z">
        <w:r w:rsidRPr="000C6000">
          <w:rPr>
            <w:rFonts w:eastAsiaTheme="minorEastAsia"/>
            <w:noProof/>
          </w:rPr>
          <w:t>7.9.2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Functional description</w:t>
        </w:r>
        <w:r>
          <w:rPr>
            <w:noProof/>
          </w:rPr>
          <w:tab/>
        </w:r>
        <w:r>
          <w:rPr>
            <w:noProof/>
          </w:rPr>
          <w:fldChar w:fldCharType="begin"/>
        </w:r>
        <w:r>
          <w:rPr>
            <w:noProof/>
          </w:rPr>
          <w:instrText xml:space="preserve"> PAGEREF _Toc190952931 \h </w:instrText>
        </w:r>
        <w:r>
          <w:rPr>
            <w:noProof/>
          </w:rPr>
        </w:r>
      </w:ins>
      <w:r>
        <w:rPr>
          <w:noProof/>
        </w:rPr>
        <w:fldChar w:fldCharType="separate"/>
      </w:r>
      <w:ins w:id="377" w:author="Richard Bradbury (2025-02-20)" w:date="2025-02-20T14:06:00Z" w16du:dateUtc="2025-02-20T13:06:00Z">
        <w:r>
          <w:rPr>
            <w:noProof/>
          </w:rPr>
          <w:t>66</w:t>
        </w:r>
        <w:r>
          <w:rPr>
            <w:noProof/>
          </w:rPr>
          <w:fldChar w:fldCharType="end"/>
        </w:r>
      </w:ins>
    </w:p>
    <w:p w14:paraId="28C6EFB2" w14:textId="6D67FB52" w:rsidR="00836232" w:rsidRDefault="00836232">
      <w:pPr>
        <w:pStyle w:val="TOC4"/>
        <w:rPr>
          <w:ins w:id="37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79" w:author="Richard Bradbury (2025-02-20)" w:date="2025-02-20T14:06:00Z" w16du:dateUtc="2025-02-20T13:06:00Z">
        <w:r w:rsidRPr="000C6000">
          <w:rPr>
            <w:rFonts w:eastAsiaTheme="minorEastAsia"/>
            <w:noProof/>
          </w:rPr>
          <w:t>7.9.2.1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Introduction</w:t>
        </w:r>
        <w:r>
          <w:rPr>
            <w:noProof/>
          </w:rPr>
          <w:tab/>
        </w:r>
        <w:r>
          <w:rPr>
            <w:noProof/>
          </w:rPr>
          <w:fldChar w:fldCharType="begin"/>
        </w:r>
        <w:r>
          <w:rPr>
            <w:noProof/>
          </w:rPr>
          <w:instrText xml:space="preserve"> PAGEREF _Toc190952932 \h </w:instrText>
        </w:r>
        <w:r>
          <w:rPr>
            <w:noProof/>
          </w:rPr>
        </w:r>
      </w:ins>
      <w:r>
        <w:rPr>
          <w:noProof/>
        </w:rPr>
        <w:fldChar w:fldCharType="separate"/>
      </w:r>
      <w:ins w:id="380" w:author="Richard Bradbury (2025-02-20)" w:date="2025-02-20T14:06:00Z" w16du:dateUtc="2025-02-20T13:06:00Z">
        <w:r>
          <w:rPr>
            <w:noProof/>
          </w:rPr>
          <w:t>66</w:t>
        </w:r>
        <w:r>
          <w:rPr>
            <w:noProof/>
          </w:rPr>
          <w:fldChar w:fldCharType="end"/>
        </w:r>
      </w:ins>
    </w:p>
    <w:p w14:paraId="72E63DED" w14:textId="42E6C154" w:rsidR="00836232" w:rsidRDefault="00836232">
      <w:pPr>
        <w:pStyle w:val="TOC4"/>
        <w:rPr>
          <w:ins w:id="38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82" w:author="Richard Bradbury (2025-02-20)" w:date="2025-02-20T14:06:00Z" w16du:dateUtc="2025-02-20T13:06:00Z">
        <w:r w:rsidRPr="000C6000">
          <w:rPr>
            <w:rFonts w:eastAsiaTheme="minorEastAsia"/>
            <w:noProof/>
          </w:rPr>
          <w:t>7.9.2.2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Calculation of MTD</w:t>
        </w:r>
        <w:r>
          <w:rPr>
            <w:noProof/>
          </w:rPr>
          <w:tab/>
        </w:r>
        <w:r>
          <w:rPr>
            <w:noProof/>
          </w:rPr>
          <w:fldChar w:fldCharType="begin"/>
        </w:r>
        <w:r>
          <w:rPr>
            <w:noProof/>
          </w:rPr>
          <w:instrText xml:space="preserve"> PAGEREF _Toc190952933 \h </w:instrText>
        </w:r>
        <w:r>
          <w:rPr>
            <w:noProof/>
          </w:rPr>
        </w:r>
      </w:ins>
      <w:r>
        <w:rPr>
          <w:noProof/>
        </w:rPr>
        <w:fldChar w:fldCharType="separate"/>
      </w:r>
      <w:ins w:id="383" w:author="Richard Bradbury (2025-02-20)" w:date="2025-02-20T14:06:00Z" w16du:dateUtc="2025-02-20T13:06:00Z">
        <w:r>
          <w:rPr>
            <w:noProof/>
          </w:rPr>
          <w:t>67</w:t>
        </w:r>
        <w:r>
          <w:rPr>
            <w:noProof/>
          </w:rPr>
          <w:fldChar w:fldCharType="end"/>
        </w:r>
      </w:ins>
    </w:p>
    <w:p w14:paraId="05E2AB22" w14:textId="0EB9AF12" w:rsidR="00836232" w:rsidRDefault="00836232">
      <w:pPr>
        <w:pStyle w:val="TOC5"/>
        <w:rPr>
          <w:ins w:id="38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85" w:author="Richard Bradbury (2025-02-20)" w:date="2025-02-20T14:06:00Z" w16du:dateUtc="2025-02-20T13:06:00Z">
        <w:r w:rsidRPr="000C6000">
          <w:rPr>
            <w:rFonts w:eastAsiaTheme="minorEastAsia"/>
            <w:noProof/>
          </w:rPr>
          <w:t>7.9.2.2.1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High-level description</w:t>
        </w:r>
        <w:r>
          <w:rPr>
            <w:noProof/>
          </w:rPr>
          <w:tab/>
        </w:r>
        <w:r>
          <w:rPr>
            <w:noProof/>
          </w:rPr>
          <w:fldChar w:fldCharType="begin"/>
        </w:r>
        <w:r>
          <w:rPr>
            <w:noProof/>
          </w:rPr>
          <w:instrText xml:space="preserve"> PAGEREF _Toc190952934 \h </w:instrText>
        </w:r>
        <w:r>
          <w:rPr>
            <w:noProof/>
          </w:rPr>
        </w:r>
      </w:ins>
      <w:r>
        <w:rPr>
          <w:noProof/>
        </w:rPr>
        <w:fldChar w:fldCharType="separate"/>
      </w:r>
      <w:ins w:id="386" w:author="Richard Bradbury (2025-02-20)" w:date="2025-02-20T14:06:00Z" w16du:dateUtc="2025-02-20T13:06:00Z">
        <w:r>
          <w:rPr>
            <w:noProof/>
          </w:rPr>
          <w:t>67</w:t>
        </w:r>
        <w:r>
          <w:rPr>
            <w:noProof/>
          </w:rPr>
          <w:fldChar w:fldCharType="end"/>
        </w:r>
      </w:ins>
    </w:p>
    <w:p w14:paraId="63CBD88B" w14:textId="128849B7" w:rsidR="00836232" w:rsidRDefault="00836232">
      <w:pPr>
        <w:pStyle w:val="TOC5"/>
        <w:rPr>
          <w:ins w:id="38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88" w:author="Richard Bradbury (2025-02-20)" w:date="2025-02-20T14:06:00Z" w16du:dateUtc="2025-02-20T13:06:00Z">
        <w:r w:rsidRPr="000C6000">
          <w:rPr>
            <w:rFonts w:eastAsiaTheme="minorEastAsia"/>
            <w:noProof/>
            <w:lang w:val="en-US"/>
          </w:rPr>
          <w:t>7.9.2.2.2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lang w:val="en-US"/>
          </w:rPr>
          <w:t>UE battery consumption calculation</w:t>
        </w:r>
        <w:r>
          <w:rPr>
            <w:noProof/>
          </w:rPr>
          <w:tab/>
        </w:r>
        <w:r>
          <w:rPr>
            <w:noProof/>
          </w:rPr>
          <w:fldChar w:fldCharType="begin"/>
        </w:r>
        <w:r>
          <w:rPr>
            <w:noProof/>
          </w:rPr>
          <w:instrText xml:space="preserve"> PAGEREF _Toc190952935 \h </w:instrText>
        </w:r>
        <w:r>
          <w:rPr>
            <w:noProof/>
          </w:rPr>
        </w:r>
      </w:ins>
      <w:r>
        <w:rPr>
          <w:noProof/>
        </w:rPr>
        <w:fldChar w:fldCharType="separate"/>
      </w:r>
      <w:ins w:id="389" w:author="Richard Bradbury (2025-02-20)" w:date="2025-02-20T14:06:00Z" w16du:dateUtc="2025-02-20T13:06:00Z">
        <w:r>
          <w:rPr>
            <w:noProof/>
          </w:rPr>
          <w:t>67</w:t>
        </w:r>
        <w:r>
          <w:rPr>
            <w:noProof/>
          </w:rPr>
          <w:fldChar w:fldCharType="end"/>
        </w:r>
      </w:ins>
    </w:p>
    <w:p w14:paraId="1E3F383F" w14:textId="4DD0907D" w:rsidR="00836232" w:rsidRDefault="00836232">
      <w:pPr>
        <w:pStyle w:val="TOC3"/>
        <w:rPr>
          <w:ins w:id="39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91" w:author="Richard Bradbury (2025-02-20)" w:date="2025-02-20T14:06:00Z" w16du:dateUtc="2025-02-20T13:06:00Z">
        <w:r w:rsidRPr="000C6000">
          <w:rPr>
            <w:rFonts w:eastAsiaTheme="minorEastAsia"/>
            <w:noProof/>
          </w:rPr>
          <w:t>7.9.3</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Procedures</w:t>
        </w:r>
        <w:r>
          <w:rPr>
            <w:noProof/>
          </w:rPr>
          <w:tab/>
        </w:r>
        <w:r>
          <w:rPr>
            <w:noProof/>
          </w:rPr>
          <w:fldChar w:fldCharType="begin"/>
        </w:r>
        <w:r>
          <w:rPr>
            <w:noProof/>
          </w:rPr>
          <w:instrText xml:space="preserve"> PAGEREF _Toc190952936 \h </w:instrText>
        </w:r>
        <w:r>
          <w:rPr>
            <w:noProof/>
          </w:rPr>
        </w:r>
      </w:ins>
      <w:r>
        <w:rPr>
          <w:noProof/>
        </w:rPr>
        <w:fldChar w:fldCharType="separate"/>
      </w:r>
      <w:ins w:id="392" w:author="Richard Bradbury (2025-02-20)" w:date="2025-02-20T14:06:00Z" w16du:dateUtc="2025-02-20T13:06:00Z">
        <w:r>
          <w:rPr>
            <w:noProof/>
          </w:rPr>
          <w:t>68</w:t>
        </w:r>
        <w:r>
          <w:rPr>
            <w:noProof/>
          </w:rPr>
          <w:fldChar w:fldCharType="end"/>
        </w:r>
      </w:ins>
    </w:p>
    <w:p w14:paraId="7A5D8400" w14:textId="6482C652" w:rsidR="00836232" w:rsidRDefault="00836232">
      <w:pPr>
        <w:pStyle w:val="TOC3"/>
        <w:rPr>
          <w:ins w:id="39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94" w:author="Richard Bradbury (2025-02-20)" w:date="2025-02-20T14:06:00Z" w16du:dateUtc="2025-02-20T13:06:00Z">
        <w:r w:rsidRPr="000C6000">
          <w:rPr>
            <w:rFonts w:eastAsiaTheme="minorEastAsia"/>
            <w:noProof/>
          </w:rPr>
          <w:t>7.9.4</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Summary</w:t>
        </w:r>
        <w:r>
          <w:rPr>
            <w:noProof/>
          </w:rPr>
          <w:tab/>
        </w:r>
        <w:r>
          <w:rPr>
            <w:noProof/>
          </w:rPr>
          <w:fldChar w:fldCharType="begin"/>
        </w:r>
        <w:r>
          <w:rPr>
            <w:noProof/>
          </w:rPr>
          <w:instrText xml:space="preserve"> PAGEREF _Toc190952937 \h </w:instrText>
        </w:r>
        <w:r>
          <w:rPr>
            <w:noProof/>
          </w:rPr>
        </w:r>
      </w:ins>
      <w:r>
        <w:rPr>
          <w:noProof/>
        </w:rPr>
        <w:fldChar w:fldCharType="separate"/>
      </w:r>
      <w:ins w:id="395" w:author="Richard Bradbury (2025-02-20)" w:date="2025-02-20T14:06:00Z" w16du:dateUtc="2025-02-20T13:06:00Z">
        <w:r>
          <w:rPr>
            <w:noProof/>
          </w:rPr>
          <w:t>68</w:t>
        </w:r>
        <w:r>
          <w:rPr>
            <w:noProof/>
          </w:rPr>
          <w:fldChar w:fldCharType="end"/>
        </w:r>
      </w:ins>
    </w:p>
    <w:p w14:paraId="709E0043" w14:textId="051C9747" w:rsidR="00836232" w:rsidRDefault="00836232">
      <w:pPr>
        <w:pStyle w:val="TOC2"/>
        <w:rPr>
          <w:ins w:id="39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397" w:author="Richard Bradbury (2025-02-20)" w:date="2025-02-20T14:06:00Z" w16du:dateUtc="2025-02-20T13:06:00Z">
        <w:r w:rsidRPr="000C6000">
          <w:rPr>
            <w:noProof/>
            <w:lang w:val="fr-FR"/>
          </w:rPr>
          <w:t>7.10</w:t>
        </w:r>
        <w:r>
          <w:rPr>
            <w:rFonts w:asciiTheme="minorHAnsi" w:eastAsiaTheme="minorEastAsia" w:hAnsiTheme="minorHAnsi" w:cstheme="minorBidi"/>
            <w:noProof/>
            <w:kern w:val="2"/>
            <w:sz w:val="24"/>
            <w:szCs w:val="24"/>
            <w:lang w:eastAsia="en-GB"/>
            <w14:ligatures w14:val="standardContextual"/>
          </w:rPr>
          <w:tab/>
        </w:r>
        <w:r w:rsidRPr="000C6000">
          <w:rPr>
            <w:noProof/>
            <w:lang w:val="fr-FR"/>
          </w:rPr>
          <w:t>Solution #9: UE energy metrics abstraction</w:t>
        </w:r>
        <w:r>
          <w:rPr>
            <w:noProof/>
          </w:rPr>
          <w:tab/>
        </w:r>
        <w:r>
          <w:rPr>
            <w:noProof/>
          </w:rPr>
          <w:fldChar w:fldCharType="begin"/>
        </w:r>
        <w:r>
          <w:rPr>
            <w:noProof/>
          </w:rPr>
          <w:instrText xml:space="preserve"> PAGEREF _Toc190952938 \h </w:instrText>
        </w:r>
        <w:r>
          <w:rPr>
            <w:noProof/>
          </w:rPr>
        </w:r>
      </w:ins>
      <w:r>
        <w:rPr>
          <w:noProof/>
        </w:rPr>
        <w:fldChar w:fldCharType="separate"/>
      </w:r>
      <w:ins w:id="398" w:author="Richard Bradbury (2025-02-20)" w:date="2025-02-20T14:06:00Z" w16du:dateUtc="2025-02-20T13:06:00Z">
        <w:r>
          <w:rPr>
            <w:noProof/>
          </w:rPr>
          <w:t>69</w:t>
        </w:r>
        <w:r>
          <w:rPr>
            <w:noProof/>
          </w:rPr>
          <w:fldChar w:fldCharType="end"/>
        </w:r>
      </w:ins>
    </w:p>
    <w:p w14:paraId="787D0BBD" w14:textId="27349ED7" w:rsidR="00836232" w:rsidRDefault="00836232">
      <w:pPr>
        <w:pStyle w:val="TOC3"/>
        <w:rPr>
          <w:ins w:id="39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00" w:author="Richard Bradbury (2025-02-20)" w:date="2025-02-20T14:06:00Z" w16du:dateUtc="2025-02-20T13:06:00Z">
        <w:r w:rsidRPr="000C6000">
          <w:rPr>
            <w:rFonts w:eastAsiaTheme="minorEastAsia"/>
            <w:noProof/>
          </w:rPr>
          <w:t>7.10.1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Key Issue mapping</w:t>
        </w:r>
        <w:r>
          <w:rPr>
            <w:noProof/>
          </w:rPr>
          <w:tab/>
        </w:r>
        <w:r>
          <w:rPr>
            <w:noProof/>
          </w:rPr>
          <w:fldChar w:fldCharType="begin"/>
        </w:r>
        <w:r>
          <w:rPr>
            <w:noProof/>
          </w:rPr>
          <w:instrText xml:space="preserve"> PAGEREF _Toc190952939 \h </w:instrText>
        </w:r>
        <w:r>
          <w:rPr>
            <w:noProof/>
          </w:rPr>
        </w:r>
      </w:ins>
      <w:r>
        <w:rPr>
          <w:noProof/>
        </w:rPr>
        <w:fldChar w:fldCharType="separate"/>
      </w:r>
      <w:ins w:id="401" w:author="Richard Bradbury (2025-02-20)" w:date="2025-02-20T14:06:00Z" w16du:dateUtc="2025-02-20T13:06:00Z">
        <w:r>
          <w:rPr>
            <w:noProof/>
          </w:rPr>
          <w:t>69</w:t>
        </w:r>
        <w:r>
          <w:rPr>
            <w:noProof/>
          </w:rPr>
          <w:fldChar w:fldCharType="end"/>
        </w:r>
      </w:ins>
    </w:p>
    <w:p w14:paraId="7038462C" w14:textId="4F9122CE" w:rsidR="00836232" w:rsidRDefault="00836232">
      <w:pPr>
        <w:pStyle w:val="TOC3"/>
        <w:rPr>
          <w:ins w:id="40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03" w:author="Richard Bradbury (2025-02-20)" w:date="2025-02-20T14:06:00Z" w16du:dateUtc="2025-02-20T13:06:00Z">
        <w:r w:rsidRPr="000C6000">
          <w:rPr>
            <w:rFonts w:eastAsiaTheme="minorEastAsia"/>
            <w:noProof/>
          </w:rPr>
          <w:t>7.10.2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Functional description</w:t>
        </w:r>
        <w:r>
          <w:rPr>
            <w:noProof/>
          </w:rPr>
          <w:tab/>
        </w:r>
        <w:r>
          <w:rPr>
            <w:noProof/>
          </w:rPr>
          <w:fldChar w:fldCharType="begin"/>
        </w:r>
        <w:r>
          <w:rPr>
            <w:noProof/>
          </w:rPr>
          <w:instrText xml:space="preserve"> PAGEREF _Toc190952940 \h </w:instrText>
        </w:r>
        <w:r>
          <w:rPr>
            <w:noProof/>
          </w:rPr>
        </w:r>
      </w:ins>
      <w:r>
        <w:rPr>
          <w:noProof/>
        </w:rPr>
        <w:fldChar w:fldCharType="separate"/>
      </w:r>
      <w:ins w:id="404" w:author="Richard Bradbury (2025-02-20)" w:date="2025-02-20T14:06:00Z" w16du:dateUtc="2025-02-20T13:06:00Z">
        <w:r>
          <w:rPr>
            <w:noProof/>
          </w:rPr>
          <w:t>69</w:t>
        </w:r>
        <w:r>
          <w:rPr>
            <w:noProof/>
          </w:rPr>
          <w:fldChar w:fldCharType="end"/>
        </w:r>
      </w:ins>
    </w:p>
    <w:p w14:paraId="39E8F135" w14:textId="400DAD5A" w:rsidR="00836232" w:rsidRDefault="00836232">
      <w:pPr>
        <w:pStyle w:val="TOC4"/>
        <w:rPr>
          <w:ins w:id="40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06" w:author="Richard Bradbury (2025-02-20)" w:date="2025-02-20T14:06:00Z" w16du:dateUtc="2025-02-20T13:06:00Z">
        <w:r w:rsidRPr="000C6000">
          <w:rPr>
            <w:rFonts w:eastAsiaTheme="minorEastAsia"/>
            <w:noProof/>
          </w:rPr>
          <w:t>7.10.2.1</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Introduction</w:t>
        </w:r>
        <w:r>
          <w:rPr>
            <w:noProof/>
          </w:rPr>
          <w:tab/>
        </w:r>
        <w:r>
          <w:rPr>
            <w:noProof/>
          </w:rPr>
          <w:fldChar w:fldCharType="begin"/>
        </w:r>
        <w:r>
          <w:rPr>
            <w:noProof/>
          </w:rPr>
          <w:instrText xml:space="preserve"> PAGEREF _Toc190952941 \h </w:instrText>
        </w:r>
        <w:r>
          <w:rPr>
            <w:noProof/>
          </w:rPr>
        </w:r>
      </w:ins>
      <w:r>
        <w:rPr>
          <w:noProof/>
        </w:rPr>
        <w:fldChar w:fldCharType="separate"/>
      </w:r>
      <w:ins w:id="407" w:author="Richard Bradbury (2025-02-20)" w:date="2025-02-20T14:06:00Z" w16du:dateUtc="2025-02-20T13:06:00Z">
        <w:r>
          <w:rPr>
            <w:noProof/>
          </w:rPr>
          <w:t>69</w:t>
        </w:r>
        <w:r>
          <w:rPr>
            <w:noProof/>
          </w:rPr>
          <w:fldChar w:fldCharType="end"/>
        </w:r>
      </w:ins>
    </w:p>
    <w:p w14:paraId="387A5565" w14:textId="3F87A760" w:rsidR="00836232" w:rsidRDefault="00836232">
      <w:pPr>
        <w:pStyle w:val="TOC4"/>
        <w:rPr>
          <w:ins w:id="40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09" w:author="Richard Bradbury (2025-02-20)" w:date="2025-02-20T14:06:00Z" w16du:dateUtc="2025-02-20T13:06:00Z">
        <w:r w:rsidRPr="000C6000">
          <w:rPr>
            <w:rFonts w:eastAsiaTheme="minorEastAsia"/>
            <w:noProof/>
          </w:rPr>
          <w:t>7.10.2.2</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Energy-related information relevant to the UE</w:t>
        </w:r>
        <w:r>
          <w:rPr>
            <w:noProof/>
          </w:rPr>
          <w:tab/>
        </w:r>
        <w:r>
          <w:rPr>
            <w:noProof/>
          </w:rPr>
          <w:fldChar w:fldCharType="begin"/>
        </w:r>
        <w:r>
          <w:rPr>
            <w:noProof/>
          </w:rPr>
          <w:instrText xml:space="preserve"> PAGEREF _Toc190952942 \h </w:instrText>
        </w:r>
        <w:r>
          <w:rPr>
            <w:noProof/>
          </w:rPr>
        </w:r>
      </w:ins>
      <w:r>
        <w:rPr>
          <w:noProof/>
        </w:rPr>
        <w:fldChar w:fldCharType="separate"/>
      </w:r>
      <w:ins w:id="410" w:author="Richard Bradbury (2025-02-20)" w:date="2025-02-20T14:06:00Z" w16du:dateUtc="2025-02-20T13:06:00Z">
        <w:r>
          <w:rPr>
            <w:noProof/>
          </w:rPr>
          <w:t>69</w:t>
        </w:r>
        <w:r>
          <w:rPr>
            <w:noProof/>
          </w:rPr>
          <w:fldChar w:fldCharType="end"/>
        </w:r>
      </w:ins>
    </w:p>
    <w:p w14:paraId="482AE70C" w14:textId="5D5C7031" w:rsidR="00836232" w:rsidRDefault="00836232">
      <w:pPr>
        <w:pStyle w:val="TOC4"/>
        <w:rPr>
          <w:ins w:id="411"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12" w:author="Richard Bradbury (2025-02-20)" w:date="2025-02-20T14:06:00Z" w16du:dateUtc="2025-02-20T13:06:00Z">
        <w:r w:rsidRPr="000C6000">
          <w:rPr>
            <w:rFonts w:eastAsiaTheme="minorEastAsia"/>
            <w:noProof/>
          </w:rPr>
          <w:t>7.10.2.3</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Estimating the energy usage of media applications running on the UE</w:t>
        </w:r>
        <w:r>
          <w:rPr>
            <w:noProof/>
          </w:rPr>
          <w:tab/>
        </w:r>
        <w:r>
          <w:rPr>
            <w:noProof/>
          </w:rPr>
          <w:fldChar w:fldCharType="begin"/>
        </w:r>
        <w:r>
          <w:rPr>
            <w:noProof/>
          </w:rPr>
          <w:instrText xml:space="preserve"> PAGEREF _Toc190952943 \h </w:instrText>
        </w:r>
        <w:r>
          <w:rPr>
            <w:noProof/>
          </w:rPr>
        </w:r>
      </w:ins>
      <w:r>
        <w:rPr>
          <w:noProof/>
        </w:rPr>
        <w:fldChar w:fldCharType="separate"/>
      </w:r>
      <w:ins w:id="413" w:author="Richard Bradbury (2025-02-20)" w:date="2025-02-20T14:06:00Z" w16du:dateUtc="2025-02-20T13:06:00Z">
        <w:r>
          <w:rPr>
            <w:noProof/>
          </w:rPr>
          <w:t>70</w:t>
        </w:r>
        <w:r>
          <w:rPr>
            <w:noProof/>
          </w:rPr>
          <w:fldChar w:fldCharType="end"/>
        </w:r>
      </w:ins>
    </w:p>
    <w:p w14:paraId="30EE8BA8" w14:textId="6F5B7DCD" w:rsidR="00836232" w:rsidRDefault="00836232">
      <w:pPr>
        <w:pStyle w:val="TOC4"/>
        <w:rPr>
          <w:ins w:id="414"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15" w:author="Richard Bradbury (2025-02-20)" w:date="2025-02-20T14:06:00Z" w16du:dateUtc="2025-02-20T13:06:00Z">
        <w:r w:rsidRPr="000C6000">
          <w:rPr>
            <w:rFonts w:eastAsiaTheme="minorEastAsia"/>
            <w:noProof/>
          </w:rPr>
          <w:t>7.10.2.4</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UE energy information index abstraction</w:t>
        </w:r>
        <w:r>
          <w:rPr>
            <w:noProof/>
          </w:rPr>
          <w:tab/>
        </w:r>
        <w:r>
          <w:rPr>
            <w:noProof/>
          </w:rPr>
          <w:fldChar w:fldCharType="begin"/>
        </w:r>
        <w:r>
          <w:rPr>
            <w:noProof/>
          </w:rPr>
          <w:instrText xml:space="preserve"> PAGEREF _Toc190952944 \h </w:instrText>
        </w:r>
        <w:r>
          <w:rPr>
            <w:noProof/>
          </w:rPr>
        </w:r>
      </w:ins>
      <w:r>
        <w:rPr>
          <w:noProof/>
        </w:rPr>
        <w:fldChar w:fldCharType="separate"/>
      </w:r>
      <w:ins w:id="416" w:author="Richard Bradbury (2025-02-20)" w:date="2025-02-20T14:06:00Z" w16du:dateUtc="2025-02-20T13:06:00Z">
        <w:r>
          <w:rPr>
            <w:noProof/>
          </w:rPr>
          <w:t>71</w:t>
        </w:r>
        <w:r>
          <w:rPr>
            <w:noProof/>
          </w:rPr>
          <w:fldChar w:fldCharType="end"/>
        </w:r>
      </w:ins>
    </w:p>
    <w:p w14:paraId="4A706CC5" w14:textId="1B8B492B" w:rsidR="00836232" w:rsidRDefault="00836232">
      <w:pPr>
        <w:pStyle w:val="TOC3"/>
        <w:rPr>
          <w:ins w:id="417"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18" w:author="Richard Bradbury (2025-02-20)" w:date="2025-02-20T14:06:00Z" w16du:dateUtc="2025-02-20T13:06:00Z">
        <w:r w:rsidRPr="000C6000">
          <w:rPr>
            <w:rFonts w:eastAsiaTheme="minorEastAsia"/>
            <w:noProof/>
          </w:rPr>
          <w:t>7.10.3</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Procedures</w:t>
        </w:r>
        <w:r>
          <w:rPr>
            <w:noProof/>
          </w:rPr>
          <w:tab/>
        </w:r>
        <w:r>
          <w:rPr>
            <w:noProof/>
          </w:rPr>
          <w:fldChar w:fldCharType="begin"/>
        </w:r>
        <w:r>
          <w:rPr>
            <w:noProof/>
          </w:rPr>
          <w:instrText xml:space="preserve"> PAGEREF _Toc190952945 \h </w:instrText>
        </w:r>
        <w:r>
          <w:rPr>
            <w:noProof/>
          </w:rPr>
        </w:r>
      </w:ins>
      <w:r>
        <w:rPr>
          <w:noProof/>
        </w:rPr>
        <w:fldChar w:fldCharType="separate"/>
      </w:r>
      <w:ins w:id="419" w:author="Richard Bradbury (2025-02-20)" w:date="2025-02-20T14:06:00Z" w16du:dateUtc="2025-02-20T13:06:00Z">
        <w:r>
          <w:rPr>
            <w:noProof/>
          </w:rPr>
          <w:t>71</w:t>
        </w:r>
        <w:r>
          <w:rPr>
            <w:noProof/>
          </w:rPr>
          <w:fldChar w:fldCharType="end"/>
        </w:r>
      </w:ins>
    </w:p>
    <w:p w14:paraId="56099902" w14:textId="1B6AF82C" w:rsidR="00836232" w:rsidRDefault="00836232">
      <w:pPr>
        <w:pStyle w:val="TOC3"/>
        <w:rPr>
          <w:ins w:id="420"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21" w:author="Richard Bradbury (2025-02-20)" w:date="2025-02-20T14:06:00Z" w16du:dateUtc="2025-02-20T13:06:00Z">
        <w:r w:rsidRPr="000C6000">
          <w:rPr>
            <w:rFonts w:eastAsiaTheme="minorEastAsia"/>
            <w:noProof/>
          </w:rPr>
          <w:t>7.10.4</w:t>
        </w:r>
        <w:r>
          <w:rPr>
            <w:rFonts w:asciiTheme="minorHAnsi" w:eastAsiaTheme="minorEastAsia" w:hAnsiTheme="minorHAnsi" w:cstheme="minorBidi"/>
            <w:noProof/>
            <w:kern w:val="2"/>
            <w:sz w:val="24"/>
            <w:szCs w:val="24"/>
            <w:lang w:eastAsia="en-GB"/>
            <w14:ligatures w14:val="standardContextual"/>
          </w:rPr>
          <w:tab/>
        </w:r>
        <w:r w:rsidRPr="000C6000">
          <w:rPr>
            <w:rFonts w:eastAsiaTheme="minorEastAsia"/>
            <w:noProof/>
          </w:rPr>
          <w:t>Summary</w:t>
        </w:r>
        <w:r>
          <w:rPr>
            <w:noProof/>
          </w:rPr>
          <w:tab/>
        </w:r>
        <w:r>
          <w:rPr>
            <w:noProof/>
          </w:rPr>
          <w:fldChar w:fldCharType="begin"/>
        </w:r>
        <w:r>
          <w:rPr>
            <w:noProof/>
          </w:rPr>
          <w:instrText xml:space="preserve"> PAGEREF _Toc190952946 \h </w:instrText>
        </w:r>
        <w:r>
          <w:rPr>
            <w:noProof/>
          </w:rPr>
        </w:r>
      </w:ins>
      <w:r>
        <w:rPr>
          <w:noProof/>
        </w:rPr>
        <w:fldChar w:fldCharType="separate"/>
      </w:r>
      <w:ins w:id="422" w:author="Richard Bradbury (2025-02-20)" w:date="2025-02-20T14:06:00Z" w16du:dateUtc="2025-02-20T13:06:00Z">
        <w:r>
          <w:rPr>
            <w:noProof/>
          </w:rPr>
          <w:t>71</w:t>
        </w:r>
        <w:r>
          <w:rPr>
            <w:noProof/>
          </w:rPr>
          <w:fldChar w:fldCharType="end"/>
        </w:r>
      </w:ins>
    </w:p>
    <w:p w14:paraId="493FBA97" w14:textId="0A1920D7" w:rsidR="00836232" w:rsidRDefault="00836232">
      <w:pPr>
        <w:pStyle w:val="TOC1"/>
        <w:rPr>
          <w:ins w:id="423"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24" w:author="Richard Bradbury (2025-02-20)" w:date="2025-02-20T14:06:00Z" w16du:dateUtc="2025-02-20T13:06:00Z">
        <w:r>
          <w:rPr>
            <w:noProof/>
          </w:rPr>
          <w:t>8</w:t>
        </w:r>
        <w:r>
          <w:rPr>
            <w:rFonts w:asciiTheme="minorHAnsi" w:eastAsiaTheme="minorEastAsia" w:hAnsiTheme="minorHAnsi" w:cstheme="minorBidi"/>
            <w:noProof/>
            <w:kern w:val="2"/>
            <w:sz w:val="24"/>
            <w:szCs w:val="24"/>
            <w:lang w:eastAsia="en-GB"/>
            <w14:ligatures w14:val="standardContextual"/>
          </w:rPr>
          <w:tab/>
        </w:r>
        <w:r>
          <w:rPr>
            <w:noProof/>
          </w:rPr>
          <w:t>Conclusions</w:t>
        </w:r>
        <w:r>
          <w:rPr>
            <w:noProof/>
          </w:rPr>
          <w:tab/>
        </w:r>
        <w:r>
          <w:rPr>
            <w:noProof/>
          </w:rPr>
          <w:fldChar w:fldCharType="begin"/>
        </w:r>
        <w:r>
          <w:rPr>
            <w:noProof/>
          </w:rPr>
          <w:instrText xml:space="preserve"> PAGEREF _Toc190952947 \h </w:instrText>
        </w:r>
        <w:r>
          <w:rPr>
            <w:noProof/>
          </w:rPr>
        </w:r>
      </w:ins>
      <w:r>
        <w:rPr>
          <w:noProof/>
        </w:rPr>
        <w:fldChar w:fldCharType="separate"/>
      </w:r>
      <w:ins w:id="425" w:author="Richard Bradbury (2025-02-20)" w:date="2025-02-20T14:06:00Z" w16du:dateUtc="2025-02-20T13:06:00Z">
        <w:r>
          <w:rPr>
            <w:noProof/>
          </w:rPr>
          <w:t>72</w:t>
        </w:r>
        <w:r>
          <w:rPr>
            <w:noProof/>
          </w:rPr>
          <w:fldChar w:fldCharType="end"/>
        </w:r>
      </w:ins>
    </w:p>
    <w:p w14:paraId="2CE61D08" w14:textId="60728FCE" w:rsidR="00836232" w:rsidRDefault="00836232">
      <w:pPr>
        <w:pStyle w:val="TOC2"/>
        <w:rPr>
          <w:ins w:id="426"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27" w:author="Richard Bradbury (2025-02-20)" w:date="2025-02-20T14:06:00Z" w16du:dateUtc="2025-02-20T13:06:00Z">
        <w:r>
          <w:rPr>
            <w:noProof/>
          </w:rPr>
          <w:t>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_Toc190952948 \h </w:instrText>
        </w:r>
        <w:r>
          <w:rPr>
            <w:noProof/>
          </w:rPr>
        </w:r>
      </w:ins>
      <w:r>
        <w:rPr>
          <w:noProof/>
        </w:rPr>
        <w:fldChar w:fldCharType="separate"/>
      </w:r>
      <w:ins w:id="428" w:author="Richard Bradbury (2025-02-20)" w:date="2025-02-20T14:06:00Z" w16du:dateUtc="2025-02-20T13:06:00Z">
        <w:r>
          <w:rPr>
            <w:noProof/>
          </w:rPr>
          <w:t>72</w:t>
        </w:r>
        <w:r>
          <w:rPr>
            <w:noProof/>
          </w:rPr>
          <w:fldChar w:fldCharType="end"/>
        </w:r>
      </w:ins>
    </w:p>
    <w:p w14:paraId="12F47E25" w14:textId="648E1099" w:rsidR="00836232" w:rsidRDefault="00836232">
      <w:pPr>
        <w:pStyle w:val="TOC2"/>
        <w:rPr>
          <w:ins w:id="429"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30" w:author="Richard Bradbury (2025-02-20)" w:date="2025-02-20T14:06:00Z" w16du:dateUtc="2025-02-20T13:06:00Z">
        <w:r>
          <w:rPr>
            <w:noProof/>
          </w:rPr>
          <w:t>8.2</w:t>
        </w:r>
        <w:r>
          <w:rPr>
            <w:rFonts w:asciiTheme="minorHAnsi" w:eastAsiaTheme="minorEastAsia" w:hAnsiTheme="minorHAnsi" w:cstheme="minorBidi"/>
            <w:noProof/>
            <w:kern w:val="2"/>
            <w:sz w:val="24"/>
            <w:szCs w:val="24"/>
            <w:lang w:eastAsia="en-GB"/>
            <w14:ligatures w14:val="standardContextual"/>
          </w:rPr>
          <w:tab/>
        </w:r>
        <w:r>
          <w:rPr>
            <w:noProof/>
          </w:rPr>
          <w:t>Conclusion for Key Issue #1 (Energy-related information exposure)</w:t>
        </w:r>
        <w:r>
          <w:rPr>
            <w:noProof/>
          </w:rPr>
          <w:tab/>
        </w:r>
        <w:r>
          <w:rPr>
            <w:noProof/>
          </w:rPr>
          <w:fldChar w:fldCharType="begin"/>
        </w:r>
        <w:r>
          <w:rPr>
            <w:noProof/>
          </w:rPr>
          <w:instrText xml:space="preserve"> PAGEREF _Toc190952949 \h </w:instrText>
        </w:r>
        <w:r>
          <w:rPr>
            <w:noProof/>
          </w:rPr>
        </w:r>
      </w:ins>
      <w:r>
        <w:rPr>
          <w:noProof/>
        </w:rPr>
        <w:fldChar w:fldCharType="separate"/>
      </w:r>
      <w:ins w:id="431" w:author="Richard Bradbury (2025-02-20)" w:date="2025-02-20T14:06:00Z" w16du:dateUtc="2025-02-20T13:06:00Z">
        <w:r>
          <w:rPr>
            <w:noProof/>
          </w:rPr>
          <w:t>72</w:t>
        </w:r>
        <w:r>
          <w:rPr>
            <w:noProof/>
          </w:rPr>
          <w:fldChar w:fldCharType="end"/>
        </w:r>
      </w:ins>
    </w:p>
    <w:p w14:paraId="48981ACC" w14:textId="3B7458E4" w:rsidR="00836232" w:rsidRDefault="00836232">
      <w:pPr>
        <w:pStyle w:val="TOC2"/>
        <w:rPr>
          <w:ins w:id="432"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33" w:author="Richard Bradbury (2025-02-20)" w:date="2025-02-20T14:06:00Z" w16du:dateUtc="2025-02-20T13:06:00Z">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Conclusion for Key Issue #2 (Energy-related monitoring and measurement)</w:t>
        </w:r>
        <w:r>
          <w:rPr>
            <w:noProof/>
          </w:rPr>
          <w:tab/>
        </w:r>
        <w:r>
          <w:rPr>
            <w:noProof/>
          </w:rPr>
          <w:fldChar w:fldCharType="begin"/>
        </w:r>
        <w:r>
          <w:rPr>
            <w:noProof/>
          </w:rPr>
          <w:instrText xml:space="preserve"> PAGEREF _Toc190952950 \h </w:instrText>
        </w:r>
        <w:r>
          <w:rPr>
            <w:noProof/>
          </w:rPr>
        </w:r>
      </w:ins>
      <w:r>
        <w:rPr>
          <w:noProof/>
        </w:rPr>
        <w:fldChar w:fldCharType="separate"/>
      </w:r>
      <w:ins w:id="434" w:author="Richard Bradbury (2025-02-20)" w:date="2025-02-20T14:06:00Z" w16du:dateUtc="2025-02-20T13:06:00Z">
        <w:r>
          <w:rPr>
            <w:noProof/>
          </w:rPr>
          <w:t>73</w:t>
        </w:r>
        <w:r>
          <w:rPr>
            <w:noProof/>
          </w:rPr>
          <w:fldChar w:fldCharType="end"/>
        </w:r>
      </w:ins>
    </w:p>
    <w:p w14:paraId="0E48D748" w14:textId="3969EE40" w:rsidR="00836232" w:rsidRDefault="00836232">
      <w:pPr>
        <w:pStyle w:val="TOC2"/>
        <w:rPr>
          <w:ins w:id="435"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36" w:author="Richard Bradbury (2025-02-20)" w:date="2025-02-20T14:06:00Z" w16du:dateUtc="2025-02-20T13:06:00Z">
        <w:r>
          <w:rPr>
            <w:noProof/>
          </w:rPr>
          <w:t>8.4</w:t>
        </w:r>
        <w:r>
          <w:rPr>
            <w:rFonts w:asciiTheme="minorHAnsi" w:eastAsiaTheme="minorEastAsia" w:hAnsiTheme="minorHAnsi" w:cstheme="minorBidi"/>
            <w:noProof/>
            <w:kern w:val="2"/>
            <w:sz w:val="24"/>
            <w:szCs w:val="24"/>
            <w:lang w:eastAsia="en-GB"/>
            <w14:ligatures w14:val="standardContextual"/>
          </w:rPr>
          <w:tab/>
        </w:r>
        <w:r>
          <w:rPr>
            <w:noProof/>
          </w:rPr>
          <w:t>Conclusion for Key Issue #3 (Evaluation framework)</w:t>
        </w:r>
        <w:r>
          <w:rPr>
            <w:noProof/>
          </w:rPr>
          <w:tab/>
        </w:r>
        <w:r>
          <w:rPr>
            <w:noProof/>
          </w:rPr>
          <w:fldChar w:fldCharType="begin"/>
        </w:r>
        <w:r>
          <w:rPr>
            <w:noProof/>
          </w:rPr>
          <w:instrText xml:space="preserve"> PAGEREF _Toc190952951 \h </w:instrText>
        </w:r>
        <w:r>
          <w:rPr>
            <w:noProof/>
          </w:rPr>
        </w:r>
      </w:ins>
      <w:r>
        <w:rPr>
          <w:noProof/>
        </w:rPr>
        <w:fldChar w:fldCharType="separate"/>
      </w:r>
      <w:ins w:id="437" w:author="Richard Bradbury (2025-02-20)" w:date="2025-02-20T14:06:00Z" w16du:dateUtc="2025-02-20T13:06:00Z">
        <w:r>
          <w:rPr>
            <w:noProof/>
          </w:rPr>
          <w:t>74</w:t>
        </w:r>
        <w:r>
          <w:rPr>
            <w:noProof/>
          </w:rPr>
          <w:fldChar w:fldCharType="end"/>
        </w:r>
      </w:ins>
    </w:p>
    <w:p w14:paraId="1B77B076" w14:textId="0DCAA3F5" w:rsidR="00836232" w:rsidRDefault="00836232">
      <w:pPr>
        <w:pStyle w:val="TOC1"/>
        <w:rPr>
          <w:ins w:id="438" w:author="Richard Bradbury (2025-02-20)" w:date="2025-02-20T14:06:00Z" w16du:dateUtc="2025-02-20T13:06:00Z"/>
          <w:rFonts w:asciiTheme="minorHAnsi" w:eastAsiaTheme="minorEastAsia" w:hAnsiTheme="minorHAnsi" w:cstheme="minorBidi"/>
          <w:noProof/>
          <w:kern w:val="2"/>
          <w:sz w:val="24"/>
          <w:szCs w:val="24"/>
          <w:lang w:eastAsia="en-GB"/>
          <w14:ligatures w14:val="standardContextual"/>
        </w:rPr>
      </w:pPr>
      <w:ins w:id="439" w:author="Richard Bradbury (2025-02-20)" w:date="2025-02-20T14:06:00Z" w16du:dateUtc="2025-02-20T13:06:00Z">
        <w:r>
          <w:rPr>
            <w:noProof/>
          </w:rPr>
          <w:t>9</w:t>
        </w:r>
        <w:r>
          <w:rPr>
            <w:rFonts w:asciiTheme="minorHAnsi" w:eastAsiaTheme="minorEastAsia" w:hAnsiTheme="minorHAnsi" w:cstheme="minorBidi"/>
            <w:noProof/>
            <w:kern w:val="2"/>
            <w:sz w:val="24"/>
            <w:szCs w:val="24"/>
            <w:lang w:eastAsia="en-GB"/>
            <w14:ligatures w14:val="standardContextual"/>
          </w:rPr>
          <w:tab/>
        </w:r>
        <w:r>
          <w:rPr>
            <w:noProof/>
          </w:rPr>
          <w:t>Proposed next steps</w:t>
        </w:r>
        <w:r>
          <w:rPr>
            <w:noProof/>
          </w:rPr>
          <w:tab/>
        </w:r>
        <w:r>
          <w:rPr>
            <w:noProof/>
          </w:rPr>
          <w:fldChar w:fldCharType="begin"/>
        </w:r>
        <w:r>
          <w:rPr>
            <w:noProof/>
          </w:rPr>
          <w:instrText xml:space="preserve"> PAGEREF _Toc190952952 \h </w:instrText>
        </w:r>
        <w:r>
          <w:rPr>
            <w:noProof/>
          </w:rPr>
        </w:r>
      </w:ins>
      <w:r>
        <w:rPr>
          <w:noProof/>
        </w:rPr>
        <w:fldChar w:fldCharType="separate"/>
      </w:r>
      <w:ins w:id="440" w:author="Richard Bradbury (2025-02-20)" w:date="2025-02-20T14:06:00Z" w16du:dateUtc="2025-02-20T13:06:00Z">
        <w:r>
          <w:rPr>
            <w:noProof/>
          </w:rPr>
          <w:t>74</w:t>
        </w:r>
        <w:r>
          <w:rPr>
            <w:noProof/>
          </w:rPr>
          <w:fldChar w:fldCharType="end"/>
        </w:r>
      </w:ins>
    </w:p>
    <w:p w14:paraId="59B96766" w14:textId="3243977B" w:rsidR="00836232" w:rsidRDefault="00836232">
      <w:pPr>
        <w:pStyle w:val="TOC8"/>
        <w:rPr>
          <w:ins w:id="441" w:author="Richard Bradbury (2025-02-20)" w:date="2025-02-20T14:06:00Z" w16du:dateUtc="2025-02-20T13:06:00Z"/>
          <w:rFonts w:asciiTheme="minorHAnsi" w:eastAsiaTheme="minorEastAsia" w:hAnsiTheme="minorHAnsi" w:cstheme="minorBidi"/>
          <w:b w:val="0"/>
          <w:noProof/>
          <w:kern w:val="2"/>
          <w:sz w:val="24"/>
          <w:szCs w:val="24"/>
          <w:lang w:eastAsia="en-GB"/>
          <w14:ligatures w14:val="standardContextual"/>
        </w:rPr>
      </w:pPr>
      <w:ins w:id="442" w:author="Richard Bradbury (2025-02-20)" w:date="2025-02-20T14:06:00Z" w16du:dateUtc="2025-02-20T13:06:00Z">
        <w:r>
          <w:rPr>
            <w:noProof/>
          </w:rPr>
          <w:t>Annex A: Change history</w:t>
        </w:r>
        <w:r>
          <w:rPr>
            <w:noProof/>
          </w:rPr>
          <w:tab/>
        </w:r>
        <w:r>
          <w:rPr>
            <w:noProof/>
          </w:rPr>
          <w:fldChar w:fldCharType="begin"/>
        </w:r>
        <w:r>
          <w:rPr>
            <w:noProof/>
          </w:rPr>
          <w:instrText xml:space="preserve"> PAGEREF _Toc190952953 \h </w:instrText>
        </w:r>
        <w:r>
          <w:rPr>
            <w:noProof/>
          </w:rPr>
        </w:r>
      </w:ins>
      <w:r>
        <w:rPr>
          <w:noProof/>
        </w:rPr>
        <w:fldChar w:fldCharType="separate"/>
      </w:r>
      <w:ins w:id="443" w:author="Richard Bradbury (2025-02-20)" w:date="2025-02-20T14:06:00Z" w16du:dateUtc="2025-02-20T13:06:00Z">
        <w:r>
          <w:rPr>
            <w:noProof/>
          </w:rPr>
          <w:t>76</w:t>
        </w:r>
        <w:r>
          <w:rPr>
            <w:noProof/>
          </w:rPr>
          <w:fldChar w:fldCharType="end"/>
        </w:r>
      </w:ins>
    </w:p>
    <w:p w14:paraId="0B9E3498" w14:textId="30F9172F" w:rsidR="00080512" w:rsidRPr="00C93293" w:rsidRDefault="00D93274">
      <w:r w:rsidRPr="00C93293">
        <w:rPr>
          <w:sz w:val="22"/>
        </w:rPr>
        <w:fldChar w:fldCharType="end"/>
      </w:r>
    </w:p>
    <w:p w14:paraId="747690AD" w14:textId="7807E4A2" w:rsidR="0074026F" w:rsidRPr="00862B2A" w:rsidRDefault="00080512" w:rsidP="004169D6">
      <w:r w:rsidRPr="00C93293">
        <w:br w:type="page"/>
      </w:r>
    </w:p>
    <w:p w14:paraId="03993004" w14:textId="77777777" w:rsidR="00080512" w:rsidRPr="00C93293" w:rsidRDefault="00080512">
      <w:pPr>
        <w:pStyle w:val="Heading1"/>
      </w:pPr>
      <w:bookmarkStart w:id="444" w:name="foreword"/>
      <w:bookmarkStart w:id="445" w:name="_Toc129708866"/>
      <w:bookmarkStart w:id="446" w:name="_Toc183102180"/>
      <w:bookmarkStart w:id="447" w:name="_Toc187660781"/>
      <w:bookmarkStart w:id="448" w:name="_Toc190952813"/>
      <w:bookmarkEnd w:id="444"/>
      <w:r w:rsidRPr="00C93293">
        <w:lastRenderedPageBreak/>
        <w:t>Foreword</w:t>
      </w:r>
      <w:bookmarkEnd w:id="445"/>
      <w:bookmarkEnd w:id="446"/>
      <w:bookmarkEnd w:id="447"/>
      <w:bookmarkEnd w:id="448"/>
    </w:p>
    <w:p w14:paraId="2511FBFA" w14:textId="1C276043" w:rsidR="00080512" w:rsidRPr="00C93293" w:rsidRDefault="00080512">
      <w:r w:rsidRPr="00C93293">
        <w:t xml:space="preserve">This Technical </w:t>
      </w:r>
      <w:bookmarkStart w:id="449" w:name="spectype3"/>
      <w:r w:rsidR="00602AEA" w:rsidRPr="00C93293">
        <w:t>Report</w:t>
      </w:r>
      <w:bookmarkEnd w:id="449"/>
      <w:r w:rsidRPr="00C93293">
        <w:t xml:space="preserve"> has been produced by the 3</w:t>
      </w:r>
      <w:r w:rsidR="00F04712" w:rsidRPr="00C93293">
        <w:t>rd</w:t>
      </w:r>
      <w:r w:rsidRPr="00C93293">
        <w:t xml:space="preserve"> Generation Partnership Project (3GPP).</w:t>
      </w:r>
    </w:p>
    <w:p w14:paraId="3DFC7B77" w14:textId="77777777" w:rsidR="00080512" w:rsidRPr="00C93293" w:rsidRDefault="00080512">
      <w:r w:rsidRPr="00C9329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93293" w:rsidRDefault="00080512">
      <w:pPr>
        <w:pStyle w:val="B1"/>
      </w:pPr>
      <w:r w:rsidRPr="00C93293">
        <w:t>Version x.y.z</w:t>
      </w:r>
    </w:p>
    <w:p w14:paraId="580463B0" w14:textId="77777777" w:rsidR="00080512" w:rsidRPr="00C93293" w:rsidRDefault="00080512">
      <w:pPr>
        <w:pStyle w:val="B1"/>
      </w:pPr>
      <w:r w:rsidRPr="00C93293">
        <w:t>where:</w:t>
      </w:r>
    </w:p>
    <w:p w14:paraId="3B71368C" w14:textId="77777777" w:rsidR="00080512" w:rsidRPr="00C93293" w:rsidRDefault="00080512">
      <w:pPr>
        <w:pStyle w:val="B2"/>
      </w:pPr>
      <w:r w:rsidRPr="00C93293">
        <w:t>x</w:t>
      </w:r>
      <w:r w:rsidRPr="00C93293">
        <w:tab/>
        <w:t>the first digit:</w:t>
      </w:r>
    </w:p>
    <w:p w14:paraId="01466A03" w14:textId="77777777" w:rsidR="00080512" w:rsidRPr="00C93293" w:rsidRDefault="00080512">
      <w:pPr>
        <w:pStyle w:val="B3"/>
      </w:pPr>
      <w:r w:rsidRPr="00C93293">
        <w:t>1</w:t>
      </w:r>
      <w:r w:rsidRPr="00C93293">
        <w:tab/>
        <w:t>presented to TSG for information;</w:t>
      </w:r>
    </w:p>
    <w:p w14:paraId="055D9DB4" w14:textId="77777777" w:rsidR="00080512" w:rsidRPr="00C93293" w:rsidRDefault="00080512">
      <w:pPr>
        <w:pStyle w:val="B3"/>
      </w:pPr>
      <w:r w:rsidRPr="00C93293">
        <w:t>2</w:t>
      </w:r>
      <w:r w:rsidRPr="00C93293">
        <w:tab/>
        <w:t>presented to TSG for approval;</w:t>
      </w:r>
    </w:p>
    <w:p w14:paraId="7377C719" w14:textId="77777777" w:rsidR="00080512" w:rsidRPr="00C93293" w:rsidRDefault="00080512">
      <w:pPr>
        <w:pStyle w:val="B3"/>
      </w:pPr>
      <w:r w:rsidRPr="00C93293">
        <w:t>3</w:t>
      </w:r>
      <w:r w:rsidRPr="00C93293">
        <w:tab/>
        <w:t>or greater indicates TSG approved document under change control.</w:t>
      </w:r>
    </w:p>
    <w:p w14:paraId="551E0512" w14:textId="77777777" w:rsidR="00080512" w:rsidRPr="00C93293" w:rsidRDefault="00080512">
      <w:pPr>
        <w:pStyle w:val="B2"/>
      </w:pPr>
      <w:r w:rsidRPr="00C93293">
        <w:t>y</w:t>
      </w:r>
      <w:r w:rsidRPr="00C93293">
        <w:tab/>
        <w:t>the second digit is incremented for all changes of substance, i.e. technical enhancements, corrections, updates, etc.</w:t>
      </w:r>
    </w:p>
    <w:p w14:paraId="7BB56F35" w14:textId="77777777" w:rsidR="00080512" w:rsidRPr="00C93293" w:rsidRDefault="00080512">
      <w:pPr>
        <w:pStyle w:val="B2"/>
      </w:pPr>
      <w:r w:rsidRPr="00C93293">
        <w:t>z</w:t>
      </w:r>
      <w:r w:rsidRPr="00C93293">
        <w:tab/>
        <w:t>the third digit is incremented when editorial only changes have been incorporated in the document.</w:t>
      </w:r>
    </w:p>
    <w:p w14:paraId="7300ED02" w14:textId="77777777" w:rsidR="008C384C" w:rsidRPr="00C93293" w:rsidRDefault="008C384C" w:rsidP="008C384C">
      <w:r w:rsidRPr="00C93293">
        <w:t xml:space="preserve">In </w:t>
      </w:r>
      <w:r w:rsidR="0074026F" w:rsidRPr="00C93293">
        <w:t>the present</w:t>
      </w:r>
      <w:r w:rsidRPr="00C93293">
        <w:t xml:space="preserve"> document, modal verbs have the following meanings:</w:t>
      </w:r>
    </w:p>
    <w:p w14:paraId="059166D5" w14:textId="50F31FCC" w:rsidR="008C384C" w:rsidRPr="00C93293" w:rsidRDefault="008C384C" w:rsidP="00774DA4">
      <w:pPr>
        <w:pStyle w:val="EX"/>
      </w:pPr>
      <w:r w:rsidRPr="00C93293">
        <w:rPr>
          <w:b/>
        </w:rPr>
        <w:t>shall</w:t>
      </w:r>
      <w:r w:rsidR="000270B9" w:rsidRPr="00C93293">
        <w:tab/>
      </w:r>
      <w:r w:rsidRPr="00C93293">
        <w:t>indicates a mandatory requirement to do something</w:t>
      </w:r>
    </w:p>
    <w:p w14:paraId="3622ABA8" w14:textId="77777777" w:rsidR="008C384C" w:rsidRPr="00C93293" w:rsidRDefault="008C384C" w:rsidP="00774DA4">
      <w:pPr>
        <w:pStyle w:val="EX"/>
      </w:pPr>
      <w:r w:rsidRPr="00C93293">
        <w:rPr>
          <w:b/>
        </w:rPr>
        <w:t>shall not</w:t>
      </w:r>
      <w:r w:rsidRPr="00C93293">
        <w:tab/>
        <w:t>indicates an interdiction (</w:t>
      </w:r>
      <w:r w:rsidR="001F1132" w:rsidRPr="00C93293">
        <w:t>prohibition</w:t>
      </w:r>
      <w:r w:rsidRPr="00C93293">
        <w:t>) to do something</w:t>
      </w:r>
    </w:p>
    <w:p w14:paraId="6B20214C" w14:textId="77777777" w:rsidR="00BA19ED" w:rsidRPr="00C93293" w:rsidRDefault="00BA19ED" w:rsidP="00A27486">
      <w:r w:rsidRPr="00C93293">
        <w:t>The constructions "shall" and "shall not" are confined to the context of normative provisions, and do not appear in Technical Reports.</w:t>
      </w:r>
    </w:p>
    <w:p w14:paraId="4AAA5592" w14:textId="77777777" w:rsidR="00C1496A" w:rsidRPr="00C93293" w:rsidRDefault="00C1496A" w:rsidP="00A27486">
      <w:r w:rsidRPr="00C93293">
        <w:t xml:space="preserve">The constructions "must" and "must not" are not used as substitutes for "shall" and "shall not". Their use is avoided insofar as possible, and </w:t>
      </w:r>
      <w:r w:rsidR="001F1132" w:rsidRPr="00C93293">
        <w:t xml:space="preserve">they </w:t>
      </w:r>
      <w:r w:rsidRPr="00C93293">
        <w:t xml:space="preserve">are </w:t>
      </w:r>
      <w:r w:rsidR="001F1132" w:rsidRPr="00C93293">
        <w:t>not</w:t>
      </w:r>
      <w:r w:rsidRPr="00C93293">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93293" w:rsidRDefault="008C384C" w:rsidP="00774DA4">
      <w:pPr>
        <w:pStyle w:val="EX"/>
      </w:pPr>
      <w:r w:rsidRPr="00C93293">
        <w:rPr>
          <w:b/>
        </w:rPr>
        <w:t>should</w:t>
      </w:r>
      <w:r w:rsidR="000270B9" w:rsidRPr="00C93293">
        <w:tab/>
      </w:r>
      <w:r w:rsidRPr="00C93293">
        <w:t>indicates a recommendation to do something</w:t>
      </w:r>
    </w:p>
    <w:p w14:paraId="6D04F475" w14:textId="77777777" w:rsidR="008C384C" w:rsidRPr="00C93293" w:rsidRDefault="008C384C" w:rsidP="00774DA4">
      <w:pPr>
        <w:pStyle w:val="EX"/>
      </w:pPr>
      <w:r w:rsidRPr="00C93293">
        <w:rPr>
          <w:b/>
        </w:rPr>
        <w:t>should not</w:t>
      </w:r>
      <w:r w:rsidRPr="00C93293">
        <w:tab/>
        <w:t>indicates a recommendation not to do something</w:t>
      </w:r>
    </w:p>
    <w:p w14:paraId="72230B23" w14:textId="56AABB4F" w:rsidR="008C384C" w:rsidRPr="00C93293" w:rsidRDefault="008C384C" w:rsidP="00774DA4">
      <w:pPr>
        <w:pStyle w:val="EX"/>
      </w:pPr>
      <w:r w:rsidRPr="00C93293">
        <w:rPr>
          <w:b/>
        </w:rPr>
        <w:t>may</w:t>
      </w:r>
      <w:r w:rsidR="000270B9" w:rsidRPr="00C93293">
        <w:tab/>
      </w:r>
      <w:r w:rsidRPr="00C93293">
        <w:t>indicates permission to do something</w:t>
      </w:r>
    </w:p>
    <w:p w14:paraId="456F2770" w14:textId="77777777" w:rsidR="008C384C" w:rsidRPr="00C93293" w:rsidRDefault="008C384C" w:rsidP="00774DA4">
      <w:pPr>
        <w:pStyle w:val="EX"/>
      </w:pPr>
      <w:r w:rsidRPr="00C93293">
        <w:rPr>
          <w:b/>
        </w:rPr>
        <w:t>need not</w:t>
      </w:r>
      <w:r w:rsidRPr="00C93293">
        <w:tab/>
        <w:t>indicates permission not to do something</w:t>
      </w:r>
    </w:p>
    <w:p w14:paraId="5448D8EA" w14:textId="77777777" w:rsidR="008C384C" w:rsidRPr="00C93293" w:rsidRDefault="008C384C" w:rsidP="00A27486">
      <w:r w:rsidRPr="00C93293">
        <w:t>The construction "may not" is ambiguous</w:t>
      </w:r>
      <w:r w:rsidR="001F1132" w:rsidRPr="00C93293">
        <w:t xml:space="preserve"> </w:t>
      </w:r>
      <w:r w:rsidRPr="00C93293">
        <w:t xml:space="preserve">and </w:t>
      </w:r>
      <w:r w:rsidR="00774DA4" w:rsidRPr="00C93293">
        <w:t>is not</w:t>
      </w:r>
      <w:r w:rsidR="00F9008D" w:rsidRPr="00C93293">
        <w:t xml:space="preserve"> </w:t>
      </w:r>
      <w:r w:rsidRPr="00C93293">
        <w:t>used in normative elements.</w:t>
      </w:r>
      <w:r w:rsidR="001F1132" w:rsidRPr="00C93293">
        <w:t xml:space="preserve"> The </w:t>
      </w:r>
      <w:r w:rsidR="003765B8" w:rsidRPr="00C93293">
        <w:t xml:space="preserve">unambiguous </w:t>
      </w:r>
      <w:r w:rsidR="001F1132" w:rsidRPr="00C93293">
        <w:t>construction</w:t>
      </w:r>
      <w:r w:rsidR="003765B8" w:rsidRPr="00C93293">
        <w:t>s</w:t>
      </w:r>
      <w:r w:rsidR="001F1132" w:rsidRPr="00C93293">
        <w:t xml:space="preserve"> "might not" </w:t>
      </w:r>
      <w:r w:rsidR="003765B8" w:rsidRPr="00C93293">
        <w:t>or "shall not" are</w:t>
      </w:r>
      <w:r w:rsidR="001F1132" w:rsidRPr="00C93293">
        <w:t xml:space="preserve"> used </w:t>
      </w:r>
      <w:r w:rsidR="003765B8" w:rsidRPr="00C93293">
        <w:t xml:space="preserve">instead, depending upon the </w:t>
      </w:r>
      <w:r w:rsidR="001F1132" w:rsidRPr="00C93293">
        <w:t>meaning intended.</w:t>
      </w:r>
    </w:p>
    <w:p w14:paraId="09B67210" w14:textId="3C9428F1" w:rsidR="008C384C" w:rsidRPr="00C93293" w:rsidRDefault="008C384C" w:rsidP="00774DA4">
      <w:pPr>
        <w:pStyle w:val="EX"/>
      </w:pPr>
      <w:r w:rsidRPr="00C93293">
        <w:rPr>
          <w:b/>
        </w:rPr>
        <w:t>can</w:t>
      </w:r>
      <w:r w:rsidR="000270B9" w:rsidRPr="00C93293">
        <w:tab/>
      </w:r>
      <w:r w:rsidRPr="00C93293">
        <w:t>indicates</w:t>
      </w:r>
      <w:r w:rsidR="00774DA4" w:rsidRPr="00C93293">
        <w:t xml:space="preserve"> that something is possible</w:t>
      </w:r>
    </w:p>
    <w:p w14:paraId="37427640" w14:textId="07969198" w:rsidR="00774DA4" w:rsidRPr="00C93293" w:rsidRDefault="00774DA4" w:rsidP="00774DA4">
      <w:pPr>
        <w:pStyle w:val="EX"/>
      </w:pPr>
      <w:r w:rsidRPr="00C93293">
        <w:rPr>
          <w:b/>
        </w:rPr>
        <w:t>cannot</w:t>
      </w:r>
      <w:r w:rsidR="000270B9" w:rsidRPr="00C93293">
        <w:tab/>
      </w:r>
      <w:r w:rsidRPr="00C93293">
        <w:t>indicates that something is impossible</w:t>
      </w:r>
    </w:p>
    <w:p w14:paraId="0BBF5610" w14:textId="77777777" w:rsidR="00774DA4" w:rsidRPr="00C93293" w:rsidRDefault="00774DA4" w:rsidP="00A27486">
      <w:r w:rsidRPr="00C93293">
        <w:t xml:space="preserve">The constructions "can" and "cannot" </w:t>
      </w:r>
      <w:r w:rsidR="00F9008D" w:rsidRPr="00C93293">
        <w:t xml:space="preserve">are not </w:t>
      </w:r>
      <w:r w:rsidRPr="00C93293">
        <w:t>substitute</w:t>
      </w:r>
      <w:r w:rsidR="003765B8" w:rsidRPr="00C93293">
        <w:t>s</w:t>
      </w:r>
      <w:r w:rsidRPr="00C93293">
        <w:t xml:space="preserve"> for "may" and "need not".</w:t>
      </w:r>
    </w:p>
    <w:p w14:paraId="46554B00" w14:textId="08C1E576" w:rsidR="00774DA4" w:rsidRPr="00C93293" w:rsidRDefault="00774DA4" w:rsidP="00774DA4">
      <w:pPr>
        <w:pStyle w:val="EX"/>
      </w:pPr>
      <w:r w:rsidRPr="00C93293">
        <w:rPr>
          <w:b/>
        </w:rPr>
        <w:t>will</w:t>
      </w:r>
      <w:r w:rsidR="000270B9" w:rsidRPr="00C93293">
        <w:tab/>
      </w:r>
      <w:r w:rsidRPr="00C93293">
        <w:t xml:space="preserve">indicates that something is certain </w:t>
      </w:r>
      <w:r w:rsidR="003765B8" w:rsidRPr="00C93293">
        <w:t xml:space="preserve">or </w:t>
      </w:r>
      <w:r w:rsidRPr="00C93293">
        <w:t xml:space="preserve">expected to happen </w:t>
      </w:r>
      <w:r w:rsidR="003765B8" w:rsidRPr="00C93293">
        <w:t xml:space="preserve">as a result of action taken by an </w:t>
      </w:r>
      <w:r w:rsidRPr="00C93293">
        <w:t>agency the behaviour of which is outside the scope of the present document</w:t>
      </w:r>
    </w:p>
    <w:p w14:paraId="512B18C3" w14:textId="57A47829" w:rsidR="00774DA4" w:rsidRPr="00C93293" w:rsidRDefault="00774DA4" w:rsidP="00774DA4">
      <w:pPr>
        <w:pStyle w:val="EX"/>
      </w:pPr>
      <w:r w:rsidRPr="00C93293">
        <w:rPr>
          <w:b/>
        </w:rPr>
        <w:t>will not</w:t>
      </w:r>
      <w:r w:rsidR="000270B9" w:rsidRPr="00C93293">
        <w:tab/>
      </w:r>
      <w:r w:rsidRPr="00C93293">
        <w:t xml:space="preserve">indicates that something is certain </w:t>
      </w:r>
      <w:r w:rsidR="003765B8" w:rsidRPr="00C93293">
        <w:t xml:space="preserve">or expected not </w:t>
      </w:r>
      <w:r w:rsidRPr="00C93293">
        <w:t xml:space="preserve">to happen </w:t>
      </w:r>
      <w:r w:rsidR="003765B8" w:rsidRPr="00C93293">
        <w:t xml:space="preserve">as a result of action taken </w:t>
      </w:r>
      <w:r w:rsidRPr="00C93293">
        <w:t xml:space="preserve">by </w:t>
      </w:r>
      <w:r w:rsidR="003765B8" w:rsidRPr="00C93293">
        <w:t xml:space="preserve">an </w:t>
      </w:r>
      <w:r w:rsidRPr="00C93293">
        <w:t>agency the behaviour of which is outside the scope of the present document</w:t>
      </w:r>
    </w:p>
    <w:p w14:paraId="7D61E1E7" w14:textId="77777777" w:rsidR="001F1132" w:rsidRPr="00C93293" w:rsidRDefault="001F1132" w:rsidP="00774DA4">
      <w:pPr>
        <w:pStyle w:val="EX"/>
      </w:pPr>
      <w:r w:rsidRPr="00C93293">
        <w:rPr>
          <w:b/>
        </w:rPr>
        <w:t>might</w:t>
      </w:r>
      <w:r w:rsidRPr="00C93293">
        <w:tab/>
        <w:t xml:space="preserve">indicates a likelihood that something will happen as a result of </w:t>
      </w:r>
      <w:r w:rsidR="003765B8" w:rsidRPr="00C93293">
        <w:t xml:space="preserve">action taken by </w:t>
      </w:r>
      <w:r w:rsidRPr="00C93293">
        <w:t>some agency the behaviour of which is outside the scope of the present document</w:t>
      </w:r>
    </w:p>
    <w:p w14:paraId="2F245ECB" w14:textId="77777777" w:rsidR="003765B8" w:rsidRPr="00C93293" w:rsidRDefault="003765B8" w:rsidP="003765B8">
      <w:pPr>
        <w:pStyle w:val="EX"/>
      </w:pPr>
      <w:r w:rsidRPr="00C93293">
        <w:rPr>
          <w:b/>
        </w:rPr>
        <w:lastRenderedPageBreak/>
        <w:t>might not</w:t>
      </w:r>
      <w:r w:rsidRPr="00C93293">
        <w:tab/>
        <w:t>indicates a likelihood that something will not happen as a result of action taken by some agency the behaviour of which is outside the scope of the present document</w:t>
      </w:r>
    </w:p>
    <w:p w14:paraId="21555F99" w14:textId="77777777" w:rsidR="001F1132" w:rsidRPr="00C93293" w:rsidRDefault="001F1132" w:rsidP="001F1132">
      <w:r w:rsidRPr="00C93293">
        <w:t>In addition:</w:t>
      </w:r>
    </w:p>
    <w:p w14:paraId="63413FDB" w14:textId="77777777" w:rsidR="00774DA4" w:rsidRPr="00C93293" w:rsidRDefault="00774DA4" w:rsidP="00774DA4">
      <w:pPr>
        <w:pStyle w:val="EX"/>
      </w:pPr>
      <w:r w:rsidRPr="00C93293">
        <w:rPr>
          <w:b/>
        </w:rPr>
        <w:t>is</w:t>
      </w:r>
      <w:r w:rsidRPr="00C93293">
        <w:tab/>
        <w:t>(or any other verb in the indicative</w:t>
      </w:r>
      <w:r w:rsidR="001F1132" w:rsidRPr="00C93293">
        <w:t xml:space="preserve"> mood</w:t>
      </w:r>
      <w:r w:rsidRPr="00C93293">
        <w:t>) indicates a statement of fact</w:t>
      </w:r>
    </w:p>
    <w:p w14:paraId="593B9524" w14:textId="77777777" w:rsidR="00647114" w:rsidRPr="00C93293" w:rsidRDefault="00647114" w:rsidP="00774DA4">
      <w:pPr>
        <w:pStyle w:val="EX"/>
      </w:pPr>
      <w:r w:rsidRPr="00C93293">
        <w:rPr>
          <w:b/>
        </w:rPr>
        <w:t>is not</w:t>
      </w:r>
      <w:r w:rsidRPr="00C93293">
        <w:tab/>
        <w:t>(or any other negative verb in the indicative</w:t>
      </w:r>
      <w:r w:rsidR="001F1132" w:rsidRPr="00C93293">
        <w:t xml:space="preserve"> mood</w:t>
      </w:r>
      <w:r w:rsidRPr="00C93293">
        <w:t>) indicates a statement of fact</w:t>
      </w:r>
    </w:p>
    <w:p w14:paraId="5DD56516" w14:textId="77777777" w:rsidR="00774DA4" w:rsidRPr="00C93293" w:rsidRDefault="00647114" w:rsidP="00A27486">
      <w:r w:rsidRPr="00C93293">
        <w:t>The constructions "is" and "is not" do not indicate requirements.</w:t>
      </w:r>
    </w:p>
    <w:p w14:paraId="548A512E" w14:textId="77777777" w:rsidR="00080512" w:rsidRPr="00C93293" w:rsidRDefault="00080512">
      <w:pPr>
        <w:pStyle w:val="Heading1"/>
      </w:pPr>
      <w:bookmarkStart w:id="450" w:name="introduction"/>
      <w:bookmarkEnd w:id="450"/>
      <w:r w:rsidRPr="00C93293">
        <w:br w:type="page"/>
      </w:r>
      <w:bookmarkStart w:id="451" w:name="scope"/>
      <w:bookmarkStart w:id="452" w:name="_Toc129708868"/>
      <w:bookmarkStart w:id="453" w:name="_Toc183102182"/>
      <w:bookmarkStart w:id="454" w:name="_Toc187660783"/>
      <w:bookmarkStart w:id="455" w:name="_Toc190952814"/>
      <w:bookmarkEnd w:id="451"/>
      <w:r w:rsidRPr="00C93293">
        <w:lastRenderedPageBreak/>
        <w:t>1</w:t>
      </w:r>
      <w:r w:rsidRPr="00C93293">
        <w:tab/>
        <w:t>Scope</w:t>
      </w:r>
      <w:bookmarkEnd w:id="452"/>
      <w:bookmarkEnd w:id="453"/>
      <w:bookmarkEnd w:id="454"/>
      <w:bookmarkEnd w:id="455"/>
    </w:p>
    <w:p w14:paraId="5A592970" w14:textId="47F6A4CE" w:rsidR="00826B6B" w:rsidRDefault="00080512" w:rsidP="00173CCB">
      <w:r w:rsidRPr="00C93293">
        <w:t xml:space="preserve">The present document </w:t>
      </w:r>
      <w:r w:rsidR="00173CCB" w:rsidRPr="00173CCB">
        <w:t xml:space="preserve">identifies potential sustainable media metrics, architectural impacts (APIs), functional extensions required for </w:t>
      </w:r>
      <w:r w:rsidR="00CA54F5">
        <w:t xml:space="preserve">media </w:t>
      </w:r>
      <w:r w:rsidR="00173CCB" w:rsidRPr="00173CCB">
        <w:t xml:space="preserve">service enablers </w:t>
      </w:r>
      <w:r w:rsidR="00CA54F5">
        <w:t xml:space="preserve">in the 5G system </w:t>
      </w:r>
      <w:r w:rsidR="00173CCB" w:rsidRPr="00173CCB">
        <w:t xml:space="preserve">and evaluate the feasibility of an evaluation framework to facilitate efficient energy use and energy saving for media services. </w:t>
      </w:r>
    </w:p>
    <w:p w14:paraId="6FC937F4" w14:textId="77777777" w:rsidR="00826B6B" w:rsidRPr="00C93293" w:rsidRDefault="00826B6B"/>
    <w:p w14:paraId="794720D9" w14:textId="77777777" w:rsidR="00080512" w:rsidRPr="00C93293" w:rsidRDefault="00080512">
      <w:pPr>
        <w:pStyle w:val="Heading1"/>
      </w:pPr>
      <w:bookmarkStart w:id="456" w:name="references"/>
      <w:bookmarkStart w:id="457" w:name="_Toc129708869"/>
      <w:bookmarkStart w:id="458" w:name="_Toc183102183"/>
      <w:bookmarkStart w:id="459" w:name="_Toc187660784"/>
      <w:bookmarkStart w:id="460" w:name="_Toc190952815"/>
      <w:bookmarkEnd w:id="456"/>
      <w:r w:rsidRPr="00C93293">
        <w:t>2</w:t>
      </w:r>
      <w:r w:rsidRPr="00C93293">
        <w:tab/>
        <w:t>References</w:t>
      </w:r>
      <w:bookmarkEnd w:id="457"/>
      <w:bookmarkEnd w:id="458"/>
      <w:bookmarkEnd w:id="459"/>
      <w:bookmarkEnd w:id="460"/>
    </w:p>
    <w:p w14:paraId="38C42C61" w14:textId="77777777" w:rsidR="00080512" w:rsidRPr="00C93293" w:rsidRDefault="00080512">
      <w:r w:rsidRPr="00C93293">
        <w:t>The following documents contain provisions which, through reference in this text, constitute provisions of the present document.</w:t>
      </w:r>
    </w:p>
    <w:p w14:paraId="58E74F57" w14:textId="77777777" w:rsidR="00080512" w:rsidRPr="00C93293" w:rsidRDefault="00051834" w:rsidP="00051834">
      <w:pPr>
        <w:pStyle w:val="B1"/>
      </w:pPr>
      <w:r w:rsidRPr="00C93293">
        <w:t>-</w:t>
      </w:r>
      <w:r w:rsidRPr="00C93293">
        <w:tab/>
      </w:r>
      <w:r w:rsidR="00080512" w:rsidRPr="00C93293">
        <w:t>References are either specific (identified by date of publication, edition numbe</w:t>
      </w:r>
      <w:r w:rsidR="00DC4DA2" w:rsidRPr="00C93293">
        <w:t>r, version number, etc.) or non</w:t>
      </w:r>
      <w:r w:rsidR="00DC4DA2" w:rsidRPr="00C93293">
        <w:noBreakHyphen/>
      </w:r>
      <w:r w:rsidR="00080512" w:rsidRPr="00C93293">
        <w:t>specific.</w:t>
      </w:r>
    </w:p>
    <w:p w14:paraId="3CDBAF19" w14:textId="77777777" w:rsidR="00080512" w:rsidRPr="00C93293" w:rsidRDefault="00051834" w:rsidP="00051834">
      <w:pPr>
        <w:pStyle w:val="B1"/>
      </w:pPr>
      <w:r w:rsidRPr="00C93293">
        <w:t>-</w:t>
      </w:r>
      <w:r w:rsidRPr="00C93293">
        <w:tab/>
      </w:r>
      <w:r w:rsidR="00080512" w:rsidRPr="00C93293">
        <w:t>For a specific reference, subsequent revisions do not apply.</w:t>
      </w:r>
    </w:p>
    <w:p w14:paraId="52D91A89" w14:textId="77777777" w:rsidR="00080512" w:rsidRPr="00C93293" w:rsidRDefault="00051834" w:rsidP="00051834">
      <w:pPr>
        <w:pStyle w:val="B1"/>
      </w:pPr>
      <w:r w:rsidRPr="00C93293">
        <w:t>-</w:t>
      </w:r>
      <w:r w:rsidRPr="00C93293">
        <w:tab/>
      </w:r>
      <w:r w:rsidR="00080512" w:rsidRPr="00C93293">
        <w:t>For a non-specific reference, the latest version applies. In the case of a reference to a 3GPP document (including a GSM document), a non-specific reference implicitly refers to the latest version of that document</w:t>
      </w:r>
      <w:r w:rsidR="00080512" w:rsidRPr="00C93293">
        <w:rPr>
          <w:i/>
        </w:rPr>
        <w:t xml:space="preserve"> in the same Release as the present document</w:t>
      </w:r>
      <w:r w:rsidR="00080512" w:rsidRPr="00C93293">
        <w:t>.</w:t>
      </w:r>
    </w:p>
    <w:p w14:paraId="6DDBEC68" w14:textId="77777777" w:rsidR="00EC4A25" w:rsidRPr="00C93293" w:rsidRDefault="00EC4A25" w:rsidP="00EC4A25">
      <w:pPr>
        <w:pStyle w:val="EX"/>
      </w:pPr>
      <w:r w:rsidRPr="00C93293">
        <w:t>[1]</w:t>
      </w:r>
      <w:r w:rsidRPr="00C93293">
        <w:tab/>
        <w:t>3GPP TR 21.905: "Vocabulary for 3GPP Specifications".</w:t>
      </w:r>
    </w:p>
    <w:p w14:paraId="34C2EFD2" w14:textId="4989927E" w:rsidR="00F70325" w:rsidRPr="00C93293" w:rsidRDefault="00F70325" w:rsidP="00F70325">
      <w:pPr>
        <w:pStyle w:val="EX"/>
      </w:pPr>
      <w:r w:rsidRPr="00C93293">
        <w:t>[</w:t>
      </w:r>
      <w:r w:rsidR="00B93510" w:rsidRPr="00C93293">
        <w:t>2</w:t>
      </w:r>
      <w:r w:rsidRPr="00C93293">
        <w:t>]</w:t>
      </w:r>
      <w:r w:rsidRPr="00C93293">
        <w:tab/>
        <w:t>ETSI TS 28.310: "Management and orchestration; Energy efficiency of 5G".</w:t>
      </w:r>
    </w:p>
    <w:p w14:paraId="18EF282C" w14:textId="3CCCA152" w:rsidR="00A026F5" w:rsidRPr="00C93293" w:rsidRDefault="00A026F5" w:rsidP="00A026F5">
      <w:pPr>
        <w:pStyle w:val="EX"/>
      </w:pPr>
      <w:r w:rsidRPr="00C93293">
        <w:t>[</w:t>
      </w:r>
      <w:r w:rsidR="002571E3" w:rsidRPr="00C93293">
        <w:t>3</w:t>
      </w:r>
      <w:r w:rsidRPr="00C93293">
        <w:t>]</w:t>
      </w:r>
      <w:r w:rsidRPr="00C93293">
        <w:tab/>
        <w:t>ETSI EN 303</w:t>
      </w:r>
      <w:r w:rsidR="001204C9">
        <w:t> </w:t>
      </w:r>
      <w:r w:rsidRPr="00C93293">
        <w:t>472: "Environmental Engineering (EE); Energy Efficiency measurement methodology and metrics for RAN equipment".</w:t>
      </w:r>
    </w:p>
    <w:p w14:paraId="6CD1EB66" w14:textId="5C1D3DD6" w:rsidR="00A026F5" w:rsidRPr="00C93293" w:rsidRDefault="00A026F5" w:rsidP="00A026F5">
      <w:pPr>
        <w:pStyle w:val="EX"/>
      </w:pPr>
      <w:r w:rsidRPr="00C93293">
        <w:t>[</w:t>
      </w:r>
      <w:r w:rsidR="00B57329" w:rsidRPr="00C93293">
        <w:t>4</w:t>
      </w:r>
      <w:r w:rsidRPr="00C93293">
        <w:t>]</w:t>
      </w:r>
      <w:r w:rsidRPr="00C93293">
        <w:tab/>
        <w:t>ETSI ES 202</w:t>
      </w:r>
      <w:r w:rsidR="001204C9">
        <w:t> </w:t>
      </w:r>
      <w:r w:rsidRPr="00C93293">
        <w:t>706-1: "Environmental Engineering (EE); Metrics and measurement method for energy efficiency of wireless access network equipment; Part 1: Power consumption - static measurement method".</w:t>
      </w:r>
    </w:p>
    <w:p w14:paraId="779173D6" w14:textId="0BD56769" w:rsidR="00537F5C" w:rsidRPr="00C93293" w:rsidRDefault="00537F5C" w:rsidP="00537F5C">
      <w:pPr>
        <w:pStyle w:val="EX"/>
      </w:pPr>
      <w:r w:rsidRPr="00C93293">
        <w:t>[</w:t>
      </w:r>
      <w:r w:rsidR="00DC705E" w:rsidRPr="00C93293">
        <w:t>5</w:t>
      </w:r>
      <w:r w:rsidRPr="00C93293">
        <w:t>]</w:t>
      </w:r>
      <w:r w:rsidRPr="00C93293">
        <w:tab/>
        <w:t>ETSI TS 22.261: "Service requirements for the 5G system".</w:t>
      </w:r>
    </w:p>
    <w:p w14:paraId="20B2A4BC" w14:textId="168C279F" w:rsidR="00EC0225" w:rsidRPr="00C93293" w:rsidRDefault="00EC0225" w:rsidP="00EC0225">
      <w:pPr>
        <w:pStyle w:val="EX"/>
      </w:pPr>
      <w:bookmarkStart w:id="461" w:name="MCCTEMPBM_00000023"/>
      <w:r w:rsidRPr="00C93293">
        <w:t>[</w:t>
      </w:r>
      <w:r w:rsidR="009D12CB" w:rsidRPr="00C93293">
        <w:t>6</w:t>
      </w:r>
      <w:r w:rsidRPr="00C93293">
        <w:t>]</w:t>
      </w:r>
      <w:r w:rsidRPr="00C93293">
        <w:tab/>
      </w:r>
      <w:r w:rsidRPr="00C93293">
        <w:tab/>
        <w:t>D Lundén, J Malmodin, P Bergmark and N Lövehagen, "Electricity Consumption and Operational Carbon Emissions of European Telecom Network Operators", Sustainability 14(5):2637, 2022.</w:t>
      </w:r>
    </w:p>
    <w:p w14:paraId="006675E0" w14:textId="19D8B0BE" w:rsidR="00EC0225" w:rsidRPr="00C93293" w:rsidRDefault="00EC0225" w:rsidP="00EC0225">
      <w:pPr>
        <w:pStyle w:val="EX"/>
      </w:pPr>
      <w:r w:rsidRPr="00C93293">
        <w:t>[</w:t>
      </w:r>
      <w:r w:rsidR="009D12CB" w:rsidRPr="00C93293">
        <w:t>7</w:t>
      </w:r>
      <w:r w:rsidRPr="00C93293">
        <w:t>]</w:t>
      </w:r>
      <w:r w:rsidRPr="00C93293">
        <w:tab/>
      </w:r>
      <w:r w:rsidRPr="00C93293">
        <w:tab/>
        <w:t>J Malmodin, "The power consumption of mobile and fixed network data services-The case of streaming video and downloading large files." Electronics Goes Green, 2020.</w:t>
      </w:r>
    </w:p>
    <w:p w14:paraId="75C4C0FA" w14:textId="2901226C" w:rsidR="00EC0225" w:rsidRPr="00C93293" w:rsidRDefault="00EC0225" w:rsidP="00EC0225">
      <w:pPr>
        <w:pStyle w:val="EX"/>
      </w:pPr>
      <w:r w:rsidRPr="00C93293">
        <w:t>[</w:t>
      </w:r>
      <w:r w:rsidR="009D12CB" w:rsidRPr="00C93293">
        <w:t>8</w:t>
      </w:r>
      <w:r w:rsidRPr="00C93293">
        <w:t>]</w:t>
      </w:r>
      <w:r w:rsidRPr="00C93293">
        <w:tab/>
      </w:r>
      <w:r w:rsidRPr="00C93293">
        <w:tab/>
        <w:t>J Malmodin, N Lövehagen, P Bergmark and D Lundén, "ICT sector electricity consumption and greenhouse gas emissions – 2020 outcome", Telecommunications Policy (2024): 102701.</w:t>
      </w:r>
    </w:p>
    <w:p w14:paraId="4CEFCAF1" w14:textId="24F91ABD" w:rsidR="003E68D1" w:rsidRPr="00C93293" w:rsidRDefault="003E68D1" w:rsidP="003E68D1">
      <w:pPr>
        <w:pStyle w:val="EX"/>
      </w:pPr>
      <w:r w:rsidRPr="00C93293">
        <w:t>[</w:t>
      </w:r>
      <w:r w:rsidR="00104452" w:rsidRPr="00C93293">
        <w:t>9</w:t>
      </w:r>
      <w:r w:rsidRPr="00C93293">
        <w:t>]</w:t>
      </w:r>
      <w:r w:rsidRPr="00C93293">
        <w:tab/>
        <w:t xml:space="preserve">The Greenhouse Gas Protocol, </w:t>
      </w:r>
      <w:hyperlink r:id="rId16" w:history="1">
        <w:r w:rsidRPr="00C93293">
          <w:rPr>
            <w:rStyle w:val="Hyperlink"/>
          </w:rPr>
          <w:t>https://ghgprotocol.org</w:t>
        </w:r>
      </w:hyperlink>
    </w:p>
    <w:p w14:paraId="26495AF7" w14:textId="03838A1F" w:rsidR="003E68D1" w:rsidRPr="00C93293" w:rsidRDefault="003E68D1" w:rsidP="003E68D1">
      <w:pPr>
        <w:pStyle w:val="EX"/>
      </w:pPr>
      <w:r w:rsidRPr="00C93293">
        <w:t>[</w:t>
      </w:r>
      <w:r w:rsidR="00104452" w:rsidRPr="00C93293">
        <w:t>10</w:t>
      </w:r>
      <w:r w:rsidRPr="00C93293">
        <w:t>]</w:t>
      </w:r>
      <w:r w:rsidRPr="00C93293">
        <w:tab/>
        <w:t>The Greenhouse Gas Protocol, “A Corporate Accounting and Reporting Standard, Revised Edition”</w:t>
      </w:r>
    </w:p>
    <w:p w14:paraId="67338048" w14:textId="68568959" w:rsidR="003E68D1" w:rsidRPr="00C93293" w:rsidRDefault="003E68D1" w:rsidP="003E68D1">
      <w:pPr>
        <w:pStyle w:val="EX"/>
      </w:pPr>
      <w:r w:rsidRPr="00C93293">
        <w:t>[</w:t>
      </w:r>
      <w:r w:rsidR="00104452" w:rsidRPr="00C93293">
        <w:t>11</w:t>
      </w:r>
      <w:r w:rsidRPr="00C93293">
        <w:t>]</w:t>
      </w:r>
      <w:r w:rsidRPr="00C93293">
        <w:tab/>
        <w:t>The Greenhouse Gas Protocol: "Corporate Value Chain (Scope 3) Accounting and Reporting Standard: Supplement to the GHG Protocol Corporate Accounting and Reporting Standard".</w:t>
      </w:r>
    </w:p>
    <w:p w14:paraId="3DCD4018" w14:textId="160E935C" w:rsidR="003E68D1" w:rsidRPr="00C93293" w:rsidRDefault="003E68D1" w:rsidP="003E68D1">
      <w:pPr>
        <w:pStyle w:val="EX"/>
      </w:pPr>
      <w:r w:rsidRPr="00C93293">
        <w:t>[</w:t>
      </w:r>
      <w:r w:rsidR="00104452" w:rsidRPr="00C93293">
        <w:t>12</w:t>
      </w:r>
      <w:r w:rsidRPr="00C93293">
        <w:t>]</w:t>
      </w:r>
      <w:r w:rsidRPr="00C93293">
        <w:tab/>
        <w:t>The European Commission: "Commission Delegated Regulation (EU) 2023/2772", The Official Journal of the European Union, 23</w:t>
      </w:r>
      <w:r w:rsidR="001204C9">
        <w:t xml:space="preserve">rd July </w:t>
      </w:r>
      <w:r w:rsidRPr="00C93293">
        <w:t>2023</w:t>
      </w:r>
      <w:r w:rsidR="001204C9">
        <w:t>.</w:t>
      </w:r>
    </w:p>
    <w:p w14:paraId="0620AED1" w14:textId="5DFE1CF2" w:rsidR="003E68D1" w:rsidRPr="00C93293" w:rsidRDefault="003E68D1" w:rsidP="003E68D1">
      <w:pPr>
        <w:pStyle w:val="EX"/>
      </w:pPr>
      <w:r w:rsidRPr="00C93293">
        <w:t>[</w:t>
      </w:r>
      <w:r w:rsidR="00104452" w:rsidRPr="00C93293">
        <w:t>13</w:t>
      </w:r>
      <w:r w:rsidRPr="00C93293">
        <w:t>]</w:t>
      </w:r>
      <w:r w:rsidRPr="00C93293">
        <w:tab/>
        <w:t>Ember Climate: "Global Electricity Review 2023",</w:t>
      </w:r>
      <w:r w:rsidRPr="00C93293">
        <w:br/>
      </w:r>
      <w:hyperlink r:id="rId17" w:history="1">
        <w:r w:rsidRPr="00C93293">
          <w:rPr>
            <w:rStyle w:val="Hyperlink"/>
          </w:rPr>
          <w:t>https://ember-climate.org/insights/research/global-electricity-review-2023/</w:t>
        </w:r>
      </w:hyperlink>
    </w:p>
    <w:p w14:paraId="2EDF3017" w14:textId="343B4CA4" w:rsidR="003E68D1" w:rsidRPr="00C93293" w:rsidRDefault="003E68D1" w:rsidP="003E68D1">
      <w:pPr>
        <w:pStyle w:val="EX"/>
      </w:pPr>
      <w:r w:rsidRPr="00C93293">
        <w:rPr>
          <w:lang w:eastAsia="ko-KR"/>
        </w:rPr>
        <w:t>[</w:t>
      </w:r>
      <w:r w:rsidR="002A0749" w:rsidRPr="00C93293">
        <w:rPr>
          <w:lang w:eastAsia="ko-KR"/>
        </w:rPr>
        <w:t>14</w:t>
      </w:r>
      <w:r w:rsidRPr="00C93293">
        <w:rPr>
          <w:lang w:eastAsia="ko-KR"/>
        </w:rPr>
        <w:t>]</w:t>
      </w:r>
      <w:r w:rsidRPr="00C93293">
        <w:rPr>
          <w:lang w:eastAsia="ko-KR"/>
        </w:rPr>
        <w:tab/>
        <w:t xml:space="preserve">3GPP TR 28.913: </w:t>
      </w:r>
      <w:r w:rsidRPr="00C93293">
        <w:t>"Study on new aspects of Energy Efficiency (EE) for 5G phase 2"</w:t>
      </w:r>
      <w:r w:rsidR="001204C9">
        <w:t>.</w:t>
      </w:r>
    </w:p>
    <w:p w14:paraId="1282A9CC" w14:textId="14F49AF5" w:rsidR="00EC727B" w:rsidRPr="00C93293" w:rsidRDefault="00EC727B" w:rsidP="00EC727B">
      <w:pPr>
        <w:pStyle w:val="EX"/>
      </w:pPr>
      <w:r w:rsidRPr="00C93293">
        <w:t>[</w:t>
      </w:r>
      <w:r w:rsidR="002A0749" w:rsidRPr="00C93293">
        <w:t>15</w:t>
      </w:r>
      <w:r w:rsidRPr="00C93293">
        <w:t>]</w:t>
      </w:r>
      <w:r w:rsidRPr="00C93293">
        <w:tab/>
        <w:t>3GPP TS 28.554: "5G end to end Key Performance Indicators (KPI)".</w:t>
      </w:r>
    </w:p>
    <w:bookmarkEnd w:id="461"/>
    <w:p w14:paraId="39B8BA79" w14:textId="280E1845" w:rsidR="00EC727B" w:rsidRPr="00C93293" w:rsidRDefault="00EC727B" w:rsidP="00EC727B">
      <w:pPr>
        <w:pStyle w:val="EX"/>
        <w:rPr>
          <w:lang w:eastAsia="zh-CN"/>
        </w:rPr>
      </w:pPr>
      <w:r w:rsidRPr="00C93293">
        <w:rPr>
          <w:lang w:eastAsia="zh-CN"/>
        </w:rPr>
        <w:t>[</w:t>
      </w:r>
      <w:r w:rsidR="00943A6C" w:rsidRPr="00C93293">
        <w:t>16</w:t>
      </w:r>
      <w:r w:rsidRPr="00C93293">
        <w:rPr>
          <w:lang w:eastAsia="zh-CN"/>
        </w:rPr>
        <w:t>]</w:t>
      </w:r>
      <w:r w:rsidRPr="00C93293">
        <w:tab/>
        <w:t>3GPP TS 28.552: "Management and orchestration; 5G performance measurements".</w:t>
      </w:r>
    </w:p>
    <w:p w14:paraId="7ED67E3F" w14:textId="3FC5EA68" w:rsidR="00EC727B" w:rsidRPr="00C93293" w:rsidRDefault="00EC727B" w:rsidP="00EC727B">
      <w:pPr>
        <w:pStyle w:val="EX"/>
        <w:rPr>
          <w:lang w:eastAsia="zh-CN"/>
        </w:rPr>
      </w:pPr>
      <w:r w:rsidRPr="00C93293">
        <w:rPr>
          <w:lang w:eastAsia="zh-CN"/>
        </w:rPr>
        <w:lastRenderedPageBreak/>
        <w:t>[</w:t>
      </w:r>
      <w:r w:rsidR="00943A6C" w:rsidRPr="00C93293">
        <w:rPr>
          <w:lang w:eastAsia="zh-CN"/>
        </w:rPr>
        <w:t>17</w:t>
      </w:r>
      <w:r w:rsidRPr="00C93293">
        <w:rPr>
          <w:lang w:eastAsia="zh-CN"/>
        </w:rPr>
        <w:t>]</w:t>
      </w:r>
      <w:r w:rsidRPr="00C93293">
        <w:rPr>
          <w:lang w:eastAsia="zh-CN"/>
        </w:rPr>
        <w:tab/>
        <w:t>3GPP TS 28.533: "Management and orchestration; Architecture framework".</w:t>
      </w:r>
    </w:p>
    <w:p w14:paraId="05B62795" w14:textId="26BE5B5E" w:rsidR="00EC727B" w:rsidRPr="00C93293" w:rsidRDefault="00EC727B" w:rsidP="00EC727B">
      <w:pPr>
        <w:pStyle w:val="EX"/>
        <w:rPr>
          <w:lang w:eastAsia="zh-CN"/>
        </w:rPr>
      </w:pPr>
      <w:r w:rsidRPr="00C93293">
        <w:rPr>
          <w:lang w:eastAsia="zh-CN"/>
        </w:rPr>
        <w:t>[</w:t>
      </w:r>
      <w:r w:rsidR="00943A6C" w:rsidRPr="00C93293">
        <w:rPr>
          <w:lang w:eastAsia="zh-CN"/>
        </w:rPr>
        <w:t>18</w:t>
      </w:r>
      <w:r w:rsidRPr="00C93293">
        <w:rPr>
          <w:lang w:eastAsia="zh-CN"/>
        </w:rPr>
        <w:t>]</w:t>
      </w:r>
      <w:r w:rsidRPr="00C93293">
        <w:rPr>
          <w:lang w:eastAsia="zh-CN"/>
        </w:rPr>
        <w:tab/>
        <w:t>3GPP TS 28.622: "Telecommunication management; Generic Network Resource Model (NRM) Integration Reference Point (IRP); Information Service (IS)".</w:t>
      </w:r>
    </w:p>
    <w:p w14:paraId="381939CC" w14:textId="6FC3F8D7" w:rsidR="00EC727B" w:rsidRPr="00C93293" w:rsidRDefault="00EC727B" w:rsidP="00EC727B">
      <w:pPr>
        <w:pStyle w:val="EX"/>
      </w:pPr>
      <w:r w:rsidRPr="00C93293">
        <w:rPr>
          <w:lang w:eastAsia="zh-CN"/>
        </w:rPr>
        <w:t>[</w:t>
      </w:r>
      <w:r w:rsidR="00360030" w:rsidRPr="00C93293">
        <w:rPr>
          <w:lang w:eastAsia="zh-CN"/>
        </w:rPr>
        <w:t>19</w:t>
      </w:r>
      <w:r w:rsidRPr="00C93293">
        <w:rPr>
          <w:lang w:eastAsia="zh-CN"/>
        </w:rPr>
        <w:t>]</w:t>
      </w:r>
      <w:r w:rsidRPr="00C93293">
        <w:rPr>
          <w:lang w:eastAsia="zh-CN"/>
        </w:rPr>
        <w:tab/>
      </w:r>
      <w:r w:rsidRPr="00C93293">
        <w:t>3GPP TS 28.532: "Management and orchestration; Generic management services".</w:t>
      </w:r>
    </w:p>
    <w:p w14:paraId="192D065C" w14:textId="3A53B29A" w:rsidR="00646D42" w:rsidRPr="00C93293" w:rsidRDefault="00646D42" w:rsidP="00646D42">
      <w:pPr>
        <w:pStyle w:val="EX"/>
      </w:pPr>
      <w:r w:rsidRPr="00C93293">
        <w:t>[</w:t>
      </w:r>
      <w:r w:rsidR="00864380" w:rsidRPr="00C93293">
        <w:t>20</w:t>
      </w:r>
      <w:r w:rsidRPr="00C93293">
        <w:t>]</w:t>
      </w:r>
      <w:r w:rsidRPr="00C93293">
        <w:tab/>
        <w:t>3GPP TR 23.700-66: "Study on Energy Efficiency and Energy Saving".</w:t>
      </w:r>
    </w:p>
    <w:p w14:paraId="5FD118F3" w14:textId="6BA99CFC" w:rsidR="00A46845" w:rsidRPr="00C93293" w:rsidRDefault="00A46845" w:rsidP="00A46845">
      <w:pPr>
        <w:pStyle w:val="EX"/>
      </w:pPr>
      <w:r w:rsidRPr="00C93293">
        <w:t>[</w:t>
      </w:r>
      <w:r w:rsidR="006D7418" w:rsidRPr="00C93293">
        <w:t>21</w:t>
      </w:r>
      <w:r w:rsidRPr="00C93293">
        <w:t>]</w:t>
      </w:r>
      <w:r w:rsidRPr="00C93293">
        <w:tab/>
        <w:t>3GPP TS 26.531: "Data collection and reporting; General description and architecture".</w:t>
      </w:r>
    </w:p>
    <w:p w14:paraId="73B71AAF" w14:textId="64F858E5" w:rsidR="00A46845" w:rsidRPr="00C93293" w:rsidRDefault="00A46845" w:rsidP="00A46845">
      <w:pPr>
        <w:pStyle w:val="EX"/>
      </w:pPr>
      <w:r w:rsidRPr="00C93293">
        <w:t>[</w:t>
      </w:r>
      <w:r w:rsidR="006D7418" w:rsidRPr="00C93293">
        <w:t>22</w:t>
      </w:r>
      <w:r w:rsidRPr="00C93293">
        <w:t>]</w:t>
      </w:r>
      <w:r w:rsidRPr="00C93293">
        <w:tab/>
        <w:t>3GPP TS 26.532: "Data Collection and Reporting; Protocols and Formats".</w:t>
      </w:r>
    </w:p>
    <w:p w14:paraId="5287A7CE" w14:textId="26773205" w:rsidR="00A46845" w:rsidRPr="00C93293" w:rsidRDefault="00A46845" w:rsidP="00A46845">
      <w:pPr>
        <w:pStyle w:val="EX"/>
      </w:pPr>
      <w:r w:rsidRPr="00C93293">
        <w:t>[</w:t>
      </w:r>
      <w:r w:rsidR="006D7418" w:rsidRPr="00C93293">
        <w:t>23</w:t>
      </w:r>
      <w:r w:rsidRPr="00C93293">
        <w:t>]</w:t>
      </w:r>
      <w:r w:rsidRPr="00C93293">
        <w:tab/>
        <w:t>3GPP TS 26.501: "5G Media Streaming (5GMS); General description and architecture".</w:t>
      </w:r>
    </w:p>
    <w:p w14:paraId="04172AA9" w14:textId="4CCAA5E7" w:rsidR="00A46845" w:rsidRPr="00C93293" w:rsidRDefault="00A46845" w:rsidP="00A46845">
      <w:pPr>
        <w:pStyle w:val="EX"/>
      </w:pPr>
      <w:r w:rsidRPr="00C93293">
        <w:t>[</w:t>
      </w:r>
      <w:r w:rsidR="00326F3E" w:rsidRPr="00C93293">
        <w:t>24</w:t>
      </w:r>
      <w:r w:rsidRPr="00C93293">
        <w:t>]</w:t>
      </w:r>
      <w:r w:rsidRPr="00C93293">
        <w:tab/>
        <w:t>3GPP TS 26.247: "Transparent end-to-end Packet-switched Streaming Service (PSS); Progressive Download and Dynamic Adaptive Streaming over HTTP (3GP-DASH)".</w:t>
      </w:r>
    </w:p>
    <w:p w14:paraId="1A4216EF" w14:textId="78D0768E" w:rsidR="00587B96" w:rsidRPr="00C93293" w:rsidRDefault="00587B96" w:rsidP="00A46845">
      <w:pPr>
        <w:pStyle w:val="EX"/>
        <w:rPr>
          <w:lang w:eastAsia="zh-CN"/>
        </w:rPr>
      </w:pPr>
      <w:r w:rsidRPr="00C93293">
        <w:rPr>
          <w:lang w:eastAsia="zh-CN"/>
        </w:rPr>
        <w:t>[</w:t>
      </w:r>
      <w:r w:rsidR="00326F3E" w:rsidRPr="00C93293">
        <w:rPr>
          <w:lang w:eastAsia="zh-CN"/>
        </w:rPr>
        <w:t>25</w:t>
      </w:r>
      <w:r w:rsidRPr="00C93293">
        <w:rPr>
          <w:lang w:eastAsia="zh-CN"/>
        </w:rPr>
        <w:t>]</w:t>
      </w:r>
      <w:r w:rsidR="00CD1EB2" w:rsidRPr="00C93293">
        <w:rPr>
          <w:lang w:eastAsia="zh-CN"/>
        </w:rPr>
        <w:tab/>
      </w:r>
      <w:r w:rsidR="008B4AA0" w:rsidRPr="00C93293">
        <w:t xml:space="preserve">3GPP TS </w:t>
      </w:r>
      <w:r w:rsidR="00E32293" w:rsidRPr="00C93293">
        <w:t>38</w:t>
      </w:r>
      <w:r w:rsidR="008B4AA0" w:rsidRPr="00C93293">
        <w:t>.</w:t>
      </w:r>
      <w:r w:rsidR="00E32293" w:rsidRPr="00C93293">
        <w:t>300</w:t>
      </w:r>
      <w:r w:rsidR="008B4AA0" w:rsidRPr="00C93293">
        <w:t>: "</w:t>
      </w:r>
      <w:r w:rsidR="00E32293" w:rsidRPr="00C93293">
        <w:t>NR; NR and NG-RAN Overall description; Stage-2</w:t>
      </w:r>
      <w:r w:rsidR="001204C9">
        <w:t>"</w:t>
      </w:r>
      <w:r w:rsidR="00E84B6F" w:rsidRPr="00C93293">
        <w:t>.</w:t>
      </w:r>
    </w:p>
    <w:p w14:paraId="7E9EE945" w14:textId="0B269352" w:rsidR="00D12116" w:rsidRPr="00C93293" w:rsidRDefault="00676E2B" w:rsidP="00A46845">
      <w:pPr>
        <w:pStyle w:val="EX"/>
        <w:rPr>
          <w:lang w:eastAsia="zh-CN"/>
        </w:rPr>
      </w:pPr>
      <w:r w:rsidRPr="00C93293">
        <w:rPr>
          <w:lang w:eastAsia="zh-CN"/>
        </w:rPr>
        <w:t>[</w:t>
      </w:r>
      <w:r w:rsidR="00622149" w:rsidRPr="00C93293">
        <w:rPr>
          <w:lang w:eastAsia="zh-CN"/>
        </w:rPr>
        <w:t>26</w:t>
      </w:r>
      <w:r w:rsidRPr="00C93293">
        <w:rPr>
          <w:lang w:eastAsia="zh-CN"/>
        </w:rPr>
        <w:t>]</w:t>
      </w:r>
      <w:r w:rsidR="008B4AA0" w:rsidRPr="00C93293">
        <w:rPr>
          <w:lang w:eastAsia="zh-CN"/>
        </w:rPr>
        <w:tab/>
      </w:r>
      <w:r w:rsidR="008B4AA0" w:rsidRPr="00C93293">
        <w:t>3GPP TS 26.</w:t>
      </w:r>
      <w:r w:rsidR="008A4A0B" w:rsidRPr="00C93293">
        <w:t>114</w:t>
      </w:r>
      <w:r w:rsidR="008B4AA0" w:rsidRPr="00C93293">
        <w:t xml:space="preserve">: </w:t>
      </w:r>
      <w:r w:rsidR="00312CD0" w:rsidRPr="00C93293">
        <w:t>“</w:t>
      </w:r>
      <w:r w:rsidR="00781533" w:rsidRPr="00C93293">
        <w:t>IP Multimedia Subsystem (IMS); Multimedia telephony; Media handling and interaction</w:t>
      </w:r>
      <w:r w:rsidR="00312CD0" w:rsidRPr="00C93293">
        <w:t>”</w:t>
      </w:r>
    </w:p>
    <w:p w14:paraId="24C2E127" w14:textId="70611BD2" w:rsidR="00676E2B" w:rsidRPr="00C93293" w:rsidRDefault="001503A2" w:rsidP="00A46845">
      <w:pPr>
        <w:pStyle w:val="EX"/>
        <w:rPr>
          <w:lang w:eastAsia="zh-CN"/>
        </w:rPr>
      </w:pPr>
      <w:r w:rsidRPr="00C93293">
        <w:rPr>
          <w:lang w:eastAsia="zh-CN"/>
        </w:rPr>
        <w:t>[</w:t>
      </w:r>
      <w:r w:rsidR="00622149" w:rsidRPr="00C93293">
        <w:rPr>
          <w:lang w:eastAsia="zh-CN"/>
        </w:rPr>
        <w:t>27</w:t>
      </w:r>
      <w:r w:rsidRPr="00C93293">
        <w:rPr>
          <w:lang w:eastAsia="zh-CN"/>
        </w:rPr>
        <w:t>]</w:t>
      </w:r>
      <w:r w:rsidR="008B4AA0" w:rsidRPr="00C93293">
        <w:rPr>
          <w:lang w:eastAsia="zh-CN"/>
        </w:rPr>
        <w:tab/>
      </w:r>
      <w:r w:rsidR="008B4AA0" w:rsidRPr="00C93293">
        <w:t>3GPP TS 26.</w:t>
      </w:r>
      <w:r w:rsidR="00312CD0" w:rsidRPr="00C93293">
        <w:t>118</w:t>
      </w:r>
      <w:r w:rsidR="008B4AA0" w:rsidRPr="00C93293">
        <w:t xml:space="preserve">: </w:t>
      </w:r>
      <w:r w:rsidR="00312CD0" w:rsidRPr="00C93293">
        <w:t>“Virtual Reality (VR) profiles for streaming applications</w:t>
      </w:r>
      <w:r w:rsidR="001204C9">
        <w:t>".</w:t>
      </w:r>
    </w:p>
    <w:p w14:paraId="330D8B32" w14:textId="58753967" w:rsidR="00991524" w:rsidRPr="00C93293" w:rsidRDefault="00BB76B5" w:rsidP="00991524">
      <w:pPr>
        <w:pStyle w:val="EX"/>
      </w:pPr>
      <w:r w:rsidRPr="00C93293">
        <w:rPr>
          <w:lang w:eastAsia="zh-CN"/>
        </w:rPr>
        <w:t>[</w:t>
      </w:r>
      <w:r w:rsidR="00622149" w:rsidRPr="00C93293">
        <w:rPr>
          <w:lang w:eastAsia="zh-CN"/>
        </w:rPr>
        <w:t>28</w:t>
      </w:r>
      <w:r w:rsidR="00CD1EB2" w:rsidRPr="00C93293">
        <w:rPr>
          <w:lang w:eastAsia="zh-CN"/>
        </w:rPr>
        <w:t>]</w:t>
      </w:r>
      <w:r w:rsidR="008B4AA0" w:rsidRPr="00C93293">
        <w:rPr>
          <w:lang w:eastAsia="zh-CN"/>
        </w:rPr>
        <w:tab/>
      </w:r>
      <w:r w:rsidR="008B4AA0" w:rsidRPr="00C93293">
        <w:t>3GPP TS 2</w:t>
      </w:r>
      <w:r w:rsidR="00504796" w:rsidRPr="00C93293">
        <w:t>8.405</w:t>
      </w:r>
      <w:r w:rsidR="008B4AA0" w:rsidRPr="00C93293">
        <w:t>: "</w:t>
      </w:r>
      <w:r w:rsidR="00EF28D4" w:rsidRPr="00C93293">
        <w:t>Telecommunication management; Quality of Experience (QoE) measurement collection; Control and configuration</w:t>
      </w:r>
      <w:r w:rsidR="001204C9">
        <w:t>".</w:t>
      </w:r>
    </w:p>
    <w:p w14:paraId="3F0F9434" w14:textId="266121B5" w:rsidR="008A58ED" w:rsidRPr="00C93293" w:rsidRDefault="008A58ED" w:rsidP="008A58ED">
      <w:pPr>
        <w:pStyle w:val="EX"/>
      </w:pPr>
      <w:r w:rsidRPr="00C93293">
        <w:t>[</w:t>
      </w:r>
      <w:r w:rsidR="00624B17" w:rsidRPr="00C93293">
        <w:t>29</w:t>
      </w:r>
      <w:r w:rsidRPr="00C93293">
        <w:t>]</w:t>
      </w:r>
      <w:r w:rsidRPr="00C93293">
        <w:tab/>
        <w:t>International Telecommunication Union, Recommendation ITU-T L.1310: "Energy efficiency metrics and measurement methods for telecommunication equipment".</w:t>
      </w:r>
    </w:p>
    <w:p w14:paraId="3DDBB1C6" w14:textId="242816D6" w:rsidR="00991524" w:rsidRPr="00C93293" w:rsidRDefault="00991524" w:rsidP="00991524">
      <w:pPr>
        <w:pStyle w:val="EX"/>
      </w:pPr>
      <w:r w:rsidRPr="00C93293">
        <w:t>[</w:t>
      </w:r>
      <w:r w:rsidR="00624B17" w:rsidRPr="00C93293">
        <w:t>30</w:t>
      </w:r>
      <w:r w:rsidRPr="00C93293">
        <w:t>]</w:t>
      </w:r>
      <w:r w:rsidRPr="00C93293">
        <w:tab/>
        <w:t xml:space="preserve">International Telecommunication Union, Series L Supplement 36, </w:t>
      </w:r>
      <w:r w:rsidRPr="00C93293">
        <w:rPr>
          <w:rFonts w:ascii="Aptos" w:hAnsi="Aptos"/>
          <w:color w:val="000000"/>
        </w:rPr>
        <w:t>"</w:t>
      </w:r>
      <w:r w:rsidRPr="00C93293">
        <w:t>ITU-T L.1310 – Study on methods and metrics to evaluate energy efficiency for future 5G systems</w:t>
      </w:r>
      <w:r w:rsidRPr="00C93293">
        <w:rPr>
          <w:rFonts w:ascii="Aptos" w:hAnsi="Aptos"/>
          <w:color w:val="000000"/>
        </w:rPr>
        <w:t>"</w:t>
      </w:r>
      <w:r w:rsidRPr="00C93293">
        <w:t xml:space="preserve">, </w:t>
      </w:r>
      <w:r w:rsidR="001204C9">
        <w:t>November </w:t>
      </w:r>
      <w:r w:rsidRPr="00C93293">
        <w:t>2017</w:t>
      </w:r>
      <w:r w:rsidR="001204C9">
        <w:t>.</w:t>
      </w:r>
    </w:p>
    <w:p w14:paraId="180A8955" w14:textId="61DC2FB5" w:rsidR="00991524" w:rsidRPr="00C93293" w:rsidRDefault="00991524" w:rsidP="00991524">
      <w:pPr>
        <w:pStyle w:val="EX"/>
      </w:pPr>
      <w:r w:rsidRPr="00C93293">
        <w:t>[</w:t>
      </w:r>
      <w:r w:rsidR="002A4B60" w:rsidRPr="00C93293">
        <w:t>31</w:t>
      </w:r>
      <w:r w:rsidRPr="00C93293">
        <w:t>]</w:t>
      </w:r>
      <w:r w:rsidRPr="00C93293">
        <w:tab/>
        <w:t xml:space="preserve">International Telecommunication Union, Recommendation ITU-T L.1450, </w:t>
      </w:r>
      <w:r w:rsidRPr="00C93293">
        <w:rPr>
          <w:rFonts w:ascii="Aptos" w:hAnsi="Aptos"/>
          <w:color w:val="000000"/>
        </w:rPr>
        <w:t>"</w:t>
      </w:r>
      <w:r w:rsidRPr="00C93293">
        <w:t>Methodologies for the assessment of the environmental impact of the information and communication technology sector</w:t>
      </w:r>
      <w:r w:rsidRPr="00C93293">
        <w:rPr>
          <w:rFonts w:ascii="Aptos" w:hAnsi="Aptos"/>
          <w:color w:val="000000"/>
        </w:rPr>
        <w:t>"</w:t>
      </w:r>
      <w:r w:rsidRPr="00C93293">
        <w:t>, 9/2018</w:t>
      </w:r>
    </w:p>
    <w:p w14:paraId="67434071" w14:textId="67711ACB" w:rsidR="00991524" w:rsidRPr="00C93293" w:rsidRDefault="00991524" w:rsidP="00991524">
      <w:pPr>
        <w:pStyle w:val="EX"/>
      </w:pPr>
      <w:r w:rsidRPr="00C93293">
        <w:t>[</w:t>
      </w:r>
      <w:r w:rsidR="002A4B60" w:rsidRPr="00C93293">
        <w:t>32</w:t>
      </w:r>
      <w:r w:rsidRPr="00C93293">
        <w:t>]</w:t>
      </w:r>
      <w:r w:rsidRPr="00C93293">
        <w:tab/>
        <w:t>Jens Malmodin, Nina Lövehagen, Pernilla Bergmark, and Dag Lundén. "</w:t>
      </w:r>
      <w:hyperlink r:id="rId18" w:history="1">
        <w:r w:rsidRPr="00C93293">
          <w:rPr>
            <w:rStyle w:val="Hyperlink"/>
          </w:rPr>
          <w:t>ICT sector electricity consumption and greenhouse gas emissions–2020 outcome.</w:t>
        </w:r>
      </w:hyperlink>
      <w:r w:rsidRPr="00C93293">
        <w:rPr>
          <w:rFonts w:ascii="Aptos" w:hAnsi="Aptos"/>
          <w:color w:val="000000"/>
        </w:rPr>
        <w:t>"</w:t>
      </w:r>
      <w:r w:rsidRPr="00C93293">
        <w:t xml:space="preserve"> Telecommunications Policy (2024): 102701</w:t>
      </w:r>
      <w:r w:rsidR="001204C9">
        <w:t>.</w:t>
      </w:r>
    </w:p>
    <w:p w14:paraId="1A0C2298" w14:textId="076794D6" w:rsidR="00991524" w:rsidRPr="00C93293" w:rsidRDefault="00991524" w:rsidP="00991524">
      <w:pPr>
        <w:pStyle w:val="EX"/>
      </w:pPr>
      <w:r w:rsidRPr="00C93293">
        <w:t>[</w:t>
      </w:r>
      <w:r w:rsidR="003D7930" w:rsidRPr="00C93293">
        <w:t>33</w:t>
      </w:r>
      <w:r w:rsidRPr="00C93293">
        <w:t>]</w:t>
      </w:r>
      <w:r w:rsidRPr="00C93293">
        <w:tab/>
        <w:t>International Telecommunication Union, Report ITU-R BT.2385-1</w:t>
      </w:r>
      <w:r w:rsidR="001204C9">
        <w:t>:</w:t>
      </w:r>
      <w:r w:rsidRPr="00C93293">
        <w:t xml:space="preserve"> </w:t>
      </w:r>
      <w:r w:rsidRPr="00C93293">
        <w:rPr>
          <w:rFonts w:ascii="Aptos" w:hAnsi="Aptos"/>
          <w:color w:val="000000"/>
        </w:rPr>
        <w:t>"</w:t>
      </w:r>
      <w:r w:rsidRPr="00C93293">
        <w:t>Reducing the environmental impact of terrestrial broadcasting systems</w:t>
      </w:r>
      <w:r w:rsidRPr="00C93293">
        <w:rPr>
          <w:rFonts w:ascii="Aptos" w:hAnsi="Aptos"/>
          <w:color w:val="000000"/>
        </w:rPr>
        <w:t>"</w:t>
      </w:r>
      <w:r w:rsidRPr="00C93293">
        <w:t xml:space="preserve">, </w:t>
      </w:r>
      <w:r w:rsidR="001204C9">
        <w:t>March </w:t>
      </w:r>
      <w:r w:rsidRPr="00C93293">
        <w:t>2022</w:t>
      </w:r>
      <w:r w:rsidR="001204C9">
        <w:t>.</w:t>
      </w:r>
    </w:p>
    <w:p w14:paraId="5E97D824" w14:textId="2BC58566" w:rsidR="00991524" w:rsidRPr="00C93293" w:rsidRDefault="00991524" w:rsidP="00991524">
      <w:pPr>
        <w:pStyle w:val="EX"/>
      </w:pPr>
      <w:r w:rsidRPr="00C93293">
        <w:t>[</w:t>
      </w:r>
      <w:r w:rsidR="003D7930" w:rsidRPr="00C93293">
        <w:t>34</w:t>
      </w:r>
      <w:r w:rsidRPr="00C93293">
        <w:t>]</w:t>
      </w:r>
      <w:r w:rsidRPr="00C93293">
        <w:tab/>
        <w:t>International Telecommunication Union, Opinion ITU-R OP.104</w:t>
      </w:r>
      <w:r w:rsidR="001204C9">
        <w:t>:</w:t>
      </w:r>
      <w:r w:rsidRPr="00C93293">
        <w:t xml:space="preserve"> </w:t>
      </w:r>
      <w:r w:rsidRPr="00C93293">
        <w:rPr>
          <w:rFonts w:ascii="Aptos" w:hAnsi="Aptos"/>
          <w:color w:val="000000"/>
        </w:rPr>
        <w:t>"</w:t>
      </w:r>
      <w:r w:rsidRPr="00C93293">
        <w:t>Advice for sustainability strategies incorporating carbon offsetting policies</w:t>
      </w:r>
      <w:r w:rsidRPr="00C93293">
        <w:rPr>
          <w:rFonts w:ascii="Aptos" w:hAnsi="Aptos"/>
          <w:color w:val="000000"/>
        </w:rPr>
        <w:t>"</w:t>
      </w:r>
      <w:r w:rsidRPr="00C93293">
        <w:t>, 2022</w:t>
      </w:r>
      <w:r w:rsidR="001204C9">
        <w:t>.</w:t>
      </w:r>
    </w:p>
    <w:p w14:paraId="024BBC64" w14:textId="539B619C" w:rsidR="00991524" w:rsidRPr="00C93293" w:rsidRDefault="00991524" w:rsidP="00991524">
      <w:pPr>
        <w:pStyle w:val="EX"/>
      </w:pPr>
      <w:r w:rsidRPr="00C93293">
        <w:t>[</w:t>
      </w:r>
      <w:r w:rsidR="003D7930" w:rsidRPr="00C93293">
        <w:t>35</w:t>
      </w:r>
      <w:r w:rsidRPr="00C93293">
        <w:t>]</w:t>
      </w:r>
      <w:r w:rsidRPr="00C93293">
        <w:tab/>
        <w:t xml:space="preserve">International Telecommunication Union, Report ITU-R BT.2521-0, </w:t>
      </w:r>
      <w:r w:rsidRPr="00C93293">
        <w:rPr>
          <w:rFonts w:ascii="Aptos" w:hAnsi="Aptos"/>
          <w:color w:val="000000"/>
        </w:rPr>
        <w:t>"</w:t>
      </w:r>
      <w:r w:rsidRPr="00C93293">
        <w:t>Practical examples of actions to realize energy aware broadcasting</w:t>
      </w:r>
      <w:r w:rsidRPr="00C93293">
        <w:rPr>
          <w:rFonts w:ascii="Aptos" w:hAnsi="Aptos"/>
          <w:color w:val="000000"/>
        </w:rPr>
        <w:t>"</w:t>
      </w:r>
      <w:r w:rsidRPr="00C93293">
        <w:t xml:space="preserve">, </w:t>
      </w:r>
      <w:r w:rsidR="001204C9">
        <w:t>March </w:t>
      </w:r>
      <w:r w:rsidRPr="00C93293">
        <w:t>2023</w:t>
      </w:r>
      <w:r w:rsidR="001204C9">
        <w:t>.</w:t>
      </w:r>
    </w:p>
    <w:p w14:paraId="4632A1C6" w14:textId="0AFC896C" w:rsidR="003850DF" w:rsidRPr="00C93293" w:rsidRDefault="00492B29" w:rsidP="00492B29">
      <w:pPr>
        <w:pStyle w:val="EX"/>
      </w:pPr>
      <w:r w:rsidRPr="00C93293">
        <w:t>[</w:t>
      </w:r>
      <w:r w:rsidR="003D7930" w:rsidRPr="00C93293">
        <w:t>36</w:t>
      </w:r>
      <w:r w:rsidRPr="00C93293">
        <w:t>]</w:t>
      </w:r>
      <w:r w:rsidRPr="00C93293">
        <w:tab/>
      </w:r>
      <w:r w:rsidRPr="00C93293">
        <w:tab/>
        <w:t xml:space="preserve">International Telecommunication Union, Report ITU-R BT.2540-0, </w:t>
      </w:r>
      <w:r w:rsidRPr="00C93293">
        <w:rPr>
          <w:rFonts w:ascii="Aptos" w:hAnsi="Aptos"/>
          <w:color w:val="000000"/>
        </w:rPr>
        <w:t>"</w:t>
      </w:r>
      <w:r w:rsidRPr="00C93293">
        <w:t>Display energy reduction through image signal processing</w:t>
      </w:r>
      <w:r w:rsidRPr="00C93293">
        <w:rPr>
          <w:rFonts w:ascii="Aptos" w:hAnsi="Aptos"/>
          <w:color w:val="000000"/>
        </w:rPr>
        <w:t>"</w:t>
      </w:r>
      <w:r w:rsidRPr="00C93293">
        <w:t xml:space="preserve">, </w:t>
      </w:r>
      <w:r w:rsidR="001204C9">
        <w:t>March </w:t>
      </w:r>
      <w:r w:rsidRPr="00C93293">
        <w:t>2024</w:t>
      </w:r>
      <w:r w:rsidR="001204C9">
        <w:t>.</w:t>
      </w:r>
    </w:p>
    <w:p w14:paraId="2E86FD9B" w14:textId="1530AF5B" w:rsidR="00991524" w:rsidRPr="00C93293" w:rsidRDefault="00991524" w:rsidP="00991524">
      <w:pPr>
        <w:pStyle w:val="EX"/>
      </w:pPr>
      <w:r w:rsidRPr="00C93293">
        <w:t>[</w:t>
      </w:r>
      <w:r w:rsidR="003D7930" w:rsidRPr="00C93293">
        <w:t>37</w:t>
      </w:r>
      <w:r w:rsidRPr="00C93293">
        <w:t>]</w:t>
      </w:r>
      <w:r w:rsidRPr="00C93293">
        <w:tab/>
        <w:t>ISO/IEC 23001-11:2023</w:t>
      </w:r>
      <w:r w:rsidR="001204C9">
        <w:t>:</w:t>
      </w:r>
      <w:r w:rsidRPr="00C93293">
        <w:t xml:space="preserve"> </w:t>
      </w:r>
      <w:r w:rsidR="001204C9">
        <w:t>"</w:t>
      </w:r>
      <w:r w:rsidRPr="00C93293">
        <w:t>Information technology, MPEG systems technologies, Part</w:t>
      </w:r>
      <w:r w:rsidR="001204C9">
        <w:t> </w:t>
      </w:r>
      <w:r w:rsidRPr="00C93293">
        <w:t>11: Energy-efficient media consumption (green metadata)</w:t>
      </w:r>
      <w:r w:rsidR="001204C9">
        <w:t>".</w:t>
      </w:r>
    </w:p>
    <w:p w14:paraId="0BBBDC69" w14:textId="07C3F59A" w:rsidR="00991524" w:rsidRPr="00C93293" w:rsidRDefault="00991524" w:rsidP="00991524">
      <w:pPr>
        <w:pStyle w:val="EX"/>
      </w:pPr>
      <w:r w:rsidRPr="00C93293">
        <w:t>[</w:t>
      </w:r>
      <w:r w:rsidR="003D7930" w:rsidRPr="00C93293">
        <w:t>38</w:t>
      </w:r>
      <w:r w:rsidRPr="00C93293">
        <w:t>]</w:t>
      </w:r>
      <w:r w:rsidRPr="00C93293">
        <w:tab/>
        <w:t xml:space="preserve">DVB, </w:t>
      </w:r>
      <w:r w:rsidRPr="00C93293">
        <w:rPr>
          <w:rFonts w:ascii="Aptos" w:hAnsi="Aptos"/>
          <w:color w:val="000000"/>
        </w:rPr>
        <w:t>"</w:t>
      </w:r>
      <w:r w:rsidRPr="00C93293">
        <w:t>Study Mission report on Energy Aware service Delivery and Consumption</w:t>
      </w:r>
      <w:r w:rsidRPr="00C93293">
        <w:rPr>
          <w:rFonts w:ascii="Aptos" w:hAnsi="Aptos"/>
          <w:color w:val="000000"/>
        </w:rPr>
        <w:t>"</w:t>
      </w:r>
      <w:r w:rsidRPr="00C93293">
        <w:t xml:space="preserve">, DVB Document S100, </w:t>
      </w:r>
      <w:r w:rsidR="001204C9">
        <w:t>November </w:t>
      </w:r>
      <w:r w:rsidRPr="00C93293">
        <w:t>2023</w:t>
      </w:r>
      <w:r w:rsidR="001204C9">
        <w:t>.</w:t>
      </w:r>
    </w:p>
    <w:p w14:paraId="41035BFF" w14:textId="261D2356" w:rsidR="00991524" w:rsidRPr="00C93293" w:rsidRDefault="00991524" w:rsidP="00991524">
      <w:pPr>
        <w:pStyle w:val="EX"/>
      </w:pPr>
      <w:r w:rsidRPr="00C93293">
        <w:t>[</w:t>
      </w:r>
      <w:r w:rsidR="00D11A36" w:rsidRPr="00C93293">
        <w:t>39</w:t>
      </w:r>
      <w:r w:rsidRPr="00C93293">
        <w:t>]</w:t>
      </w:r>
      <w:r w:rsidRPr="00C93293">
        <w:tab/>
        <w:t xml:space="preserve">ATSC Planning Team 9, </w:t>
      </w:r>
      <w:hyperlink r:id="rId19" w:history="1">
        <w:r w:rsidR="00735304" w:rsidRPr="00C93293">
          <w:rPr>
            <w:rStyle w:val="Hyperlink"/>
          </w:rPr>
          <w:t>https://www.atsc.org/subcommittees/planning-team-9-sustainability/</w:t>
        </w:r>
      </w:hyperlink>
    </w:p>
    <w:p w14:paraId="4B9CBADF" w14:textId="5690A6D6" w:rsidR="00735304" w:rsidRPr="00C93293" w:rsidRDefault="00735304" w:rsidP="00774FCD">
      <w:pPr>
        <w:keepLines/>
        <w:ind w:left="1701" w:hanging="1417"/>
      </w:pPr>
      <w:r w:rsidRPr="00C93293">
        <w:t>[</w:t>
      </w:r>
      <w:r w:rsidR="00D11A36" w:rsidRPr="00C93293">
        <w:t>40</w:t>
      </w:r>
      <w:r w:rsidRPr="00C93293">
        <w:t>]</w:t>
      </w:r>
      <w:r w:rsidRPr="00C93293">
        <w:tab/>
      </w:r>
      <w:r w:rsidR="00D61986">
        <w:t>TS 23.502: "Procedures for the 5G System (5GS)"</w:t>
      </w:r>
      <w:r w:rsidRPr="00C93293">
        <w:t>.</w:t>
      </w:r>
    </w:p>
    <w:p w14:paraId="56B9ED1A" w14:textId="2CDF484B" w:rsidR="00735304" w:rsidRPr="00C93293" w:rsidRDefault="00735304" w:rsidP="00774FCD">
      <w:pPr>
        <w:keepLines/>
        <w:ind w:left="1701" w:hanging="1417"/>
      </w:pPr>
      <w:r w:rsidRPr="00C93293">
        <w:t>[</w:t>
      </w:r>
      <w:r w:rsidR="00D11A36" w:rsidRPr="00C93293">
        <w:t>41</w:t>
      </w:r>
      <w:r w:rsidRPr="00C93293">
        <w:t>]</w:t>
      </w:r>
      <w:r w:rsidRPr="00C93293">
        <w:tab/>
        <w:t>ETSI ES 203 700: "Environmental Engineering (EE); Sustainable power feeding solutions for 5G network".</w:t>
      </w:r>
    </w:p>
    <w:p w14:paraId="35C9F475" w14:textId="218C6CFA" w:rsidR="00735304" w:rsidRPr="00C93293" w:rsidRDefault="00735304" w:rsidP="00774FCD">
      <w:pPr>
        <w:keepLines/>
        <w:ind w:left="1701" w:hanging="1417"/>
      </w:pPr>
      <w:r w:rsidRPr="00C93293">
        <w:lastRenderedPageBreak/>
        <w:t>[</w:t>
      </w:r>
      <w:r w:rsidR="00D11A36" w:rsidRPr="00C93293">
        <w:t>42</w:t>
      </w:r>
      <w:r w:rsidRPr="00C93293">
        <w:t>]</w:t>
      </w:r>
      <w:r w:rsidRPr="00C93293">
        <w:tab/>
        <w:t>ETSI ES 203 539: "Environmental Engineering (EE); Measurement method for energy efficiency of Network Functions Virtualisation (NFV) in laboratory environment".</w:t>
      </w:r>
    </w:p>
    <w:p w14:paraId="1FB40991" w14:textId="7DC5960D" w:rsidR="00735304" w:rsidRPr="00C93293" w:rsidRDefault="00735304" w:rsidP="00774FCD">
      <w:pPr>
        <w:keepLines/>
        <w:ind w:left="1701" w:hanging="1417"/>
      </w:pPr>
      <w:r w:rsidRPr="00C93293">
        <w:t>[</w:t>
      </w:r>
      <w:r w:rsidR="00D11A36" w:rsidRPr="00C93293">
        <w:t>43</w:t>
      </w:r>
      <w:r w:rsidRPr="00C93293">
        <w:t>]</w:t>
      </w:r>
      <w:r w:rsidRPr="00C93293">
        <w:tab/>
        <w:t>ETSI EN 303 470: "Environmental Engineering (EE); Energy Efficiency measurement methodology and metrics for servers".</w:t>
      </w:r>
    </w:p>
    <w:p w14:paraId="58DFCA14" w14:textId="43B92F1D" w:rsidR="00735304" w:rsidRPr="00C93293" w:rsidRDefault="00735304" w:rsidP="00774FCD">
      <w:pPr>
        <w:keepLines/>
        <w:ind w:left="1701" w:hanging="1417"/>
      </w:pPr>
      <w:r w:rsidRPr="00C93293">
        <w:t>[</w:t>
      </w:r>
      <w:r w:rsidR="005A31E5" w:rsidRPr="00C93293">
        <w:t>44</w:t>
      </w:r>
      <w:r w:rsidRPr="00C93293">
        <w:t>]</w:t>
      </w:r>
      <w:r w:rsidRPr="00C93293">
        <w:tab/>
        <w:t>ETSI EN 303 471: "Environmental Engineering (EE); Energy Efficiency measurement methodology and metrics for Network Function Virtualisation (NFV)".</w:t>
      </w:r>
    </w:p>
    <w:p w14:paraId="1C584945" w14:textId="04BE26EF" w:rsidR="00735304" w:rsidRPr="00C93293" w:rsidRDefault="00735304" w:rsidP="00774FCD">
      <w:pPr>
        <w:keepLines/>
        <w:ind w:left="1701" w:hanging="1417"/>
      </w:pPr>
      <w:r w:rsidRPr="00C93293">
        <w:t>[</w:t>
      </w:r>
      <w:r w:rsidR="005A31E5" w:rsidRPr="00C93293">
        <w:t>45</w:t>
      </w:r>
      <w:r w:rsidRPr="00C93293">
        <w:t>]</w:t>
      </w:r>
      <w:r w:rsidRPr="00C93293">
        <w:tab/>
        <w:t>ETSI ES 203 475: "Environmental Engineering (EE); Standardization terms and trends in energy efficiency".</w:t>
      </w:r>
    </w:p>
    <w:p w14:paraId="01FF940B" w14:textId="7FE91C96" w:rsidR="00735304" w:rsidRPr="00C93293" w:rsidRDefault="00735304" w:rsidP="00774FCD">
      <w:pPr>
        <w:keepLines/>
        <w:ind w:left="1701" w:hanging="1417"/>
      </w:pPr>
      <w:r w:rsidRPr="00C93293">
        <w:t>[</w:t>
      </w:r>
      <w:r w:rsidR="004616E5" w:rsidRPr="00C93293">
        <w:t>46</w:t>
      </w:r>
      <w:r w:rsidRPr="00C93293">
        <w:t>]</w:t>
      </w:r>
      <w:r w:rsidRPr="00C93293">
        <w:tab/>
        <w:t>ETSI ES 203 136: "Environmental Engineering (EE); Measurement methods for energy efficiency of router and switch equipment Update standard for Energy efficiency for router and switch equipment".</w:t>
      </w:r>
    </w:p>
    <w:p w14:paraId="44DF1169" w14:textId="2D6ECB73" w:rsidR="00735304" w:rsidRPr="00C93293" w:rsidRDefault="00735304" w:rsidP="00774FCD">
      <w:pPr>
        <w:keepLines/>
        <w:ind w:left="1701" w:hanging="1417"/>
      </w:pPr>
      <w:r w:rsidRPr="00C93293">
        <w:t>[</w:t>
      </w:r>
      <w:r w:rsidR="00BF25A6" w:rsidRPr="00C93293">
        <w:t>47</w:t>
      </w:r>
      <w:r w:rsidRPr="00C93293">
        <w:t>]</w:t>
      </w:r>
      <w:r w:rsidRPr="00C93293">
        <w:tab/>
        <w:t>ETSI EN 303 215: "Environmental Engineering (EE); Measurement methods and limits for power consumption in broadband telecommunication networks equipment".</w:t>
      </w:r>
    </w:p>
    <w:p w14:paraId="21C3847C" w14:textId="65D7F30F" w:rsidR="00735304" w:rsidRPr="00C93293" w:rsidRDefault="00735304" w:rsidP="00774FCD">
      <w:pPr>
        <w:keepLines/>
        <w:ind w:left="1701" w:hanging="1417"/>
      </w:pPr>
      <w:r w:rsidRPr="00C93293">
        <w:t>[</w:t>
      </w:r>
      <w:r w:rsidR="00BF25A6" w:rsidRPr="00C93293">
        <w:t>48</w:t>
      </w:r>
      <w:r w:rsidRPr="00C93293">
        <w:t>]</w:t>
      </w:r>
      <w:r w:rsidRPr="00C93293">
        <w:tab/>
        <w:t>ETSI ES 203 184: "Environmental Engineering (EE); Measurement Methods for Power Consumption in Transport Telecommunication Networks Equipment".</w:t>
      </w:r>
    </w:p>
    <w:p w14:paraId="64BE5E9D" w14:textId="40B51155" w:rsidR="00735304" w:rsidRPr="00C93293" w:rsidRDefault="00735304" w:rsidP="00774FCD">
      <w:pPr>
        <w:keepLines/>
        <w:ind w:left="1701" w:hanging="1417"/>
      </w:pPr>
      <w:r w:rsidRPr="00C93293">
        <w:t>[</w:t>
      </w:r>
      <w:r w:rsidR="008809B2" w:rsidRPr="00C93293">
        <w:t>49</w:t>
      </w:r>
      <w:r w:rsidRPr="00C93293">
        <w:t>]</w:t>
      </w:r>
      <w:r w:rsidRPr="00C93293">
        <w:tab/>
        <w:t>ETSI EN 301 575: "Environmental Engineering (EE); Measurement method for energy consumption of Customer Premises Equipment (CPE)".</w:t>
      </w:r>
    </w:p>
    <w:p w14:paraId="571FBD2B" w14:textId="75ADC6D9" w:rsidR="00735304" w:rsidRPr="00C93293" w:rsidRDefault="00735304" w:rsidP="009D669D">
      <w:pPr>
        <w:keepLines/>
        <w:ind w:left="1701" w:hanging="1417"/>
      </w:pPr>
      <w:r w:rsidRPr="00C93293">
        <w:t>[</w:t>
      </w:r>
      <w:r w:rsidR="00745A3E" w:rsidRPr="00C93293">
        <w:t>50</w:t>
      </w:r>
      <w:r w:rsidRPr="00C93293">
        <w:t>]</w:t>
      </w:r>
      <w:r w:rsidRPr="00C93293">
        <w:tab/>
        <w:t>ETSI ES 203 215: "Environmental Engineering (EE); Measurement Methods and Limits for Power Consumption in Broadband Telecommunication Networks Equipment".</w:t>
      </w:r>
    </w:p>
    <w:p w14:paraId="38ED13CA" w14:textId="46E156B6" w:rsidR="00991524" w:rsidRPr="00C93293" w:rsidRDefault="00991524" w:rsidP="00991524">
      <w:pPr>
        <w:pStyle w:val="EX"/>
      </w:pPr>
      <w:r w:rsidRPr="00C93293">
        <w:t>[</w:t>
      </w:r>
      <w:r w:rsidR="00745A3E" w:rsidRPr="00C93293">
        <w:t>51</w:t>
      </w:r>
      <w:r w:rsidRPr="00C93293">
        <w:t>]</w:t>
      </w:r>
      <w:r w:rsidRPr="00C93293">
        <w:tab/>
        <w:t xml:space="preserve">Greening of Streaming, </w:t>
      </w:r>
      <w:hyperlink r:id="rId20" w:history="1">
        <w:r w:rsidRPr="00C93293">
          <w:rPr>
            <w:rStyle w:val="Hyperlink"/>
          </w:rPr>
          <w:t>https://www.greeningofstreaming.org/</w:t>
        </w:r>
      </w:hyperlink>
    </w:p>
    <w:p w14:paraId="7A1CF12A" w14:textId="4DC84DFF" w:rsidR="00991524" w:rsidRPr="00C93293" w:rsidRDefault="00991524" w:rsidP="00991524">
      <w:pPr>
        <w:pStyle w:val="EX"/>
      </w:pPr>
      <w:r w:rsidRPr="00C93293">
        <w:t>[</w:t>
      </w:r>
      <w:r w:rsidR="00D1478E" w:rsidRPr="00C93293">
        <w:t>52</w:t>
      </w:r>
      <w:r w:rsidRPr="00C93293">
        <w:t>]</w:t>
      </w:r>
      <w:r w:rsidRPr="00C93293">
        <w:tab/>
        <w:t xml:space="preserve">DIMPACT, </w:t>
      </w:r>
      <w:hyperlink r:id="rId21" w:history="1">
        <w:r w:rsidRPr="00C93293">
          <w:rPr>
            <w:rStyle w:val="Hyperlink"/>
          </w:rPr>
          <w:t>https://dimpact.org/</w:t>
        </w:r>
      </w:hyperlink>
    </w:p>
    <w:p w14:paraId="435CCEB8" w14:textId="6DA49439" w:rsidR="00991524" w:rsidRPr="00C93293" w:rsidRDefault="00991524" w:rsidP="00991524">
      <w:pPr>
        <w:pStyle w:val="EX"/>
      </w:pPr>
      <w:r w:rsidRPr="00C93293">
        <w:t>[</w:t>
      </w:r>
      <w:r w:rsidR="00B41793" w:rsidRPr="00C93293">
        <w:t>53</w:t>
      </w:r>
      <w:r w:rsidRPr="00C93293">
        <w:t>]</w:t>
      </w:r>
      <w:r w:rsidRPr="00C93293">
        <w:tab/>
        <w:t xml:space="preserve">DIMPACT, </w:t>
      </w:r>
      <w:r w:rsidRPr="00C93293">
        <w:rPr>
          <w:rFonts w:ascii="Aptos" w:hAnsi="Aptos"/>
          <w:color w:val="000000"/>
        </w:rPr>
        <w:t>"</w:t>
      </w:r>
      <w:r w:rsidRPr="00C93293">
        <w:t>Methodology: Estimating the carbon impacts of serving digital media and entertainment products</w:t>
      </w:r>
      <w:r w:rsidRPr="00C93293">
        <w:rPr>
          <w:rFonts w:ascii="Aptos" w:hAnsi="Aptos"/>
          <w:color w:val="000000"/>
        </w:rPr>
        <w:t>"</w:t>
      </w:r>
      <w:r w:rsidRPr="00C93293">
        <w:t>, version 1.0, October</w:t>
      </w:r>
      <w:r w:rsidR="001204C9">
        <w:t> </w:t>
      </w:r>
      <w:r w:rsidRPr="00C93293">
        <w:t>2022</w:t>
      </w:r>
      <w:r w:rsidR="001204C9">
        <w:t>.</w:t>
      </w:r>
    </w:p>
    <w:p w14:paraId="5A73496D" w14:textId="1CE177A6" w:rsidR="00991524" w:rsidRPr="00C93293" w:rsidRDefault="00991524" w:rsidP="00991524">
      <w:pPr>
        <w:pStyle w:val="EX"/>
      </w:pPr>
      <w:r w:rsidRPr="00C93293">
        <w:t>[</w:t>
      </w:r>
      <w:r w:rsidR="00B41793" w:rsidRPr="00C93293">
        <w:t>54</w:t>
      </w:r>
      <w:r w:rsidRPr="00C93293">
        <w:t>]</w:t>
      </w:r>
      <w:r w:rsidRPr="00C93293">
        <w:tab/>
        <w:t xml:space="preserve">DIMPACT, Draft paper </w:t>
      </w:r>
      <w:r w:rsidRPr="00C93293">
        <w:rPr>
          <w:rFonts w:ascii="Aptos" w:hAnsi="Aptos"/>
          <w:color w:val="000000"/>
        </w:rPr>
        <w:t>"</w:t>
      </w:r>
      <w:r w:rsidRPr="00C93293">
        <w:t>Literature review and policy principles for streaming and digital media carbon footprinting</w:t>
      </w:r>
      <w:r w:rsidRPr="00C93293">
        <w:rPr>
          <w:rFonts w:ascii="Aptos" w:hAnsi="Aptos"/>
          <w:color w:val="000000"/>
        </w:rPr>
        <w:t>"</w:t>
      </w:r>
      <w:r w:rsidRPr="00C93293">
        <w:t>, March</w:t>
      </w:r>
      <w:r w:rsidR="001204C9">
        <w:t> </w:t>
      </w:r>
      <w:r w:rsidRPr="00C93293">
        <w:t>2023</w:t>
      </w:r>
      <w:r w:rsidR="001204C9">
        <w:t>.</w:t>
      </w:r>
    </w:p>
    <w:p w14:paraId="490D1DCE" w14:textId="12EEBE33" w:rsidR="00991524" w:rsidRPr="004169D6" w:rsidRDefault="00991524" w:rsidP="00991524">
      <w:pPr>
        <w:pStyle w:val="EX"/>
        <w:rPr>
          <w:rStyle w:val="Hyperlink"/>
          <w:lang w:val="pt-BR"/>
        </w:rPr>
      </w:pPr>
      <w:r w:rsidRPr="004169D6">
        <w:rPr>
          <w:lang w:val="pt-BR"/>
        </w:rPr>
        <w:t>[</w:t>
      </w:r>
      <w:r w:rsidR="00B41793" w:rsidRPr="004169D6">
        <w:rPr>
          <w:lang w:val="pt-BR"/>
        </w:rPr>
        <w:t>55</w:t>
      </w:r>
      <w:r w:rsidRPr="004169D6">
        <w:rPr>
          <w:lang w:val="pt-BR"/>
        </w:rPr>
        <w:t>]</w:t>
      </w:r>
      <w:r w:rsidRPr="004169D6">
        <w:rPr>
          <w:lang w:val="pt-BR"/>
        </w:rPr>
        <w:tab/>
        <w:t xml:space="preserve">Ultra HD Forum, </w:t>
      </w:r>
      <w:r>
        <w:fldChar w:fldCharType="begin"/>
      </w:r>
      <w:r w:rsidRPr="002D6594">
        <w:rPr>
          <w:lang w:val="pt-BR"/>
          <w:rPrChange w:id="462" w:author="LEMOTHEUX Julien INNOV/IT-S" w:date="2025-02-19T18:09:00Z">
            <w:rPr/>
          </w:rPrChange>
        </w:rPr>
        <w:instrText>HYPERLINK "https://ultrahdforum.org/ibc2023-press-release-ultra-hd-forum-to-showcase-efficient-hdr-sdr-sustainability-demos/"</w:instrText>
      </w:r>
      <w:r>
        <w:fldChar w:fldCharType="separate"/>
      </w:r>
      <w:r w:rsidRPr="004169D6">
        <w:rPr>
          <w:rStyle w:val="Hyperlink"/>
          <w:lang w:val="pt-BR"/>
        </w:rPr>
        <w:t>https://ultrahdforum.org/ibc2023-press-release-ultra-hd-forum-to-showcase-efficient-hdr-sdr-sustainability-demos/</w:t>
      </w:r>
      <w:r>
        <w:rPr>
          <w:rStyle w:val="Hyperlink"/>
          <w:lang w:val="pt-BR"/>
        </w:rPr>
        <w:fldChar w:fldCharType="end"/>
      </w:r>
    </w:p>
    <w:p w14:paraId="1ABEBFF8" w14:textId="6C036532" w:rsidR="00687DE4" w:rsidRPr="00C93293" w:rsidRDefault="00687DE4" w:rsidP="00687DE4">
      <w:pPr>
        <w:pStyle w:val="EX"/>
      </w:pPr>
      <w:r w:rsidRPr="00C93293">
        <w:t>[</w:t>
      </w:r>
      <w:r w:rsidR="00B41793" w:rsidRPr="00C93293">
        <w:t>56</w:t>
      </w:r>
      <w:r w:rsidRPr="00C93293">
        <w:t>]</w:t>
      </w:r>
      <w:r w:rsidRPr="00C93293">
        <w:tab/>
        <w:t>3GPP TR 22.882: "Study on Energy Efficiency as a service criteria".</w:t>
      </w:r>
    </w:p>
    <w:p w14:paraId="78FABDA6" w14:textId="594E119E" w:rsidR="00C67A55" w:rsidRPr="00C93293" w:rsidRDefault="00A629EB" w:rsidP="00687DE4">
      <w:pPr>
        <w:pStyle w:val="EX"/>
      </w:pPr>
      <w:r w:rsidRPr="00C93293">
        <w:t>[</w:t>
      </w:r>
      <w:r w:rsidR="008524EC" w:rsidRPr="00C93293">
        <w:t>57</w:t>
      </w:r>
      <w:r w:rsidRPr="00C93293">
        <w:t>]</w:t>
      </w:r>
      <w:r w:rsidRPr="00C93293">
        <w:tab/>
        <w:t>ARCEP, "Arcep publishes a draft decision for public consultation, with a view to enhancing its annual “Achieving digital sustainability” survey",</w:t>
      </w:r>
      <w:r w:rsidRPr="00C93293">
        <w:br/>
      </w:r>
      <w:hyperlink r:id="rId22" w:history="1">
        <w:r w:rsidRPr="00C93293">
          <w:rPr>
            <w:rStyle w:val="Hyperlink"/>
          </w:rPr>
          <w:t>https://en.arcep.fr/fileadmin/cru-1714402758/user_upload/41-24-english-version.pdf</w:t>
        </w:r>
      </w:hyperlink>
    </w:p>
    <w:p w14:paraId="3B4FDF1C" w14:textId="28226F5B" w:rsidR="00687DE4" w:rsidRPr="00C93293" w:rsidRDefault="00687DE4" w:rsidP="00687DE4">
      <w:pPr>
        <w:pStyle w:val="EX"/>
      </w:pPr>
      <w:r w:rsidRPr="00C93293">
        <w:t>[</w:t>
      </w:r>
      <w:r w:rsidR="00CC4E01" w:rsidRPr="00C93293">
        <w:t>58</w:t>
      </w:r>
      <w:r w:rsidRPr="00C93293">
        <w:t>]</w:t>
      </w:r>
      <w:r w:rsidRPr="00C93293">
        <w:tab/>
        <w:t>3GPP TS 26.502: "5G multicast-broadcast services; User service architecture".</w:t>
      </w:r>
    </w:p>
    <w:p w14:paraId="2C969F0A" w14:textId="4C16C3E9" w:rsidR="00687DE4" w:rsidRPr="00C93293" w:rsidRDefault="00687DE4" w:rsidP="00687DE4">
      <w:pPr>
        <w:pStyle w:val="EX"/>
      </w:pPr>
      <w:r w:rsidRPr="00C93293">
        <w:t>[</w:t>
      </w:r>
      <w:r w:rsidR="00CC4E01" w:rsidRPr="00C93293">
        <w:t>59</w:t>
      </w:r>
      <w:r w:rsidRPr="00C93293">
        <w:t>]</w:t>
      </w:r>
      <w:r w:rsidRPr="00C93293">
        <w:tab/>
        <w:t>3GPP TS 26.506: "5G Real-time Media Communication Architecture".</w:t>
      </w:r>
    </w:p>
    <w:p w14:paraId="6D3FCDBC" w14:textId="206690EC" w:rsidR="006D1FEE" w:rsidRPr="00C93293" w:rsidRDefault="007D209F" w:rsidP="00687DE4">
      <w:pPr>
        <w:pStyle w:val="EX"/>
      </w:pPr>
      <w:r w:rsidRPr="00C93293">
        <w:t>[</w:t>
      </w:r>
      <w:r w:rsidR="00CC4E01" w:rsidRPr="00C93293">
        <w:t>60</w:t>
      </w:r>
      <w:r w:rsidR="006D1FEE" w:rsidRPr="00C93293">
        <w:t>]</w:t>
      </w:r>
      <w:r w:rsidR="006D1FEE" w:rsidRPr="00C93293">
        <w:tab/>
        <w:t>Directive (EU) 2024/825: "amending Directives 2005/29/EC and 2011/83/EU as regards empowering consumers for the green transition through better protection against unfair practices and better information", 28</w:t>
      </w:r>
      <w:r w:rsidR="006D1FEE" w:rsidRPr="00C93293">
        <w:rPr>
          <w:vertAlign w:val="superscript"/>
        </w:rPr>
        <w:t>th</w:t>
      </w:r>
      <w:r w:rsidR="006D1FEE" w:rsidRPr="00C93293">
        <w:t xml:space="preserve"> February 2024.</w:t>
      </w:r>
      <w:r w:rsidR="006D1FEE" w:rsidRPr="00C93293">
        <w:br/>
      </w:r>
      <w:hyperlink r:id="rId23" w:history="1">
        <w:r w:rsidR="003A04A1" w:rsidRPr="00C93293">
          <w:rPr>
            <w:rStyle w:val="Hyperlink"/>
          </w:rPr>
          <w:t>https://eur-lex.europa.eu/legal-content/EN/TXT/?uri=CELEX:32024L0825</w:t>
        </w:r>
      </w:hyperlink>
    </w:p>
    <w:p w14:paraId="44841974" w14:textId="7FAD5373" w:rsidR="003A04A1" w:rsidRPr="00C93293" w:rsidRDefault="003A04A1" w:rsidP="003A04A1">
      <w:pPr>
        <w:pStyle w:val="EX"/>
      </w:pPr>
      <w:r w:rsidRPr="00C93293">
        <w:t>[</w:t>
      </w:r>
      <w:r w:rsidR="00CC4E01" w:rsidRPr="00C93293">
        <w:t>61</w:t>
      </w:r>
      <w:r w:rsidRPr="00C93293">
        <w:t>]</w:t>
      </w:r>
      <w:r w:rsidRPr="00C93293">
        <w:tab/>
        <w:t xml:space="preserve">ARCEP, "Arcom and Arcep, in tandem with ADEME, publish an unprecedented study on the environmental impact of audiovisual media consumption in France in 2022, and up to 2030", </w:t>
      </w:r>
      <w:hyperlink r:id="rId24" w:history="1">
        <w:r w:rsidRPr="00C93293">
          <w:rPr>
            <w:rStyle w:val="Hyperlink"/>
          </w:rPr>
          <w:t>https://en.arcep.fr/fileadmin/user_upload/57-24-english-version.pdf</w:t>
        </w:r>
      </w:hyperlink>
    </w:p>
    <w:p w14:paraId="1AD1528E" w14:textId="5C251520" w:rsidR="003A04A1" w:rsidRPr="00C93293" w:rsidRDefault="003A04A1" w:rsidP="003A04A1">
      <w:pPr>
        <w:pStyle w:val="EX"/>
      </w:pPr>
      <w:r w:rsidRPr="00C93293">
        <w:t>[</w:t>
      </w:r>
      <w:r w:rsidR="00260952" w:rsidRPr="00C93293">
        <w:t>62</w:t>
      </w:r>
      <w:r w:rsidRPr="00C93293">
        <w:t>]</w:t>
      </w:r>
      <w:r w:rsidRPr="00C93293">
        <w:tab/>
      </w:r>
      <w:r w:rsidRPr="00C93293">
        <w:rPr>
          <w:lang w:eastAsia="ko-KR"/>
        </w:rPr>
        <w:t>3GPP TR</w:t>
      </w:r>
      <w:r w:rsidR="001204C9">
        <w:rPr>
          <w:lang w:eastAsia="ko-KR"/>
        </w:rPr>
        <w:t> </w:t>
      </w:r>
      <w:r w:rsidRPr="00C93293">
        <w:rPr>
          <w:lang w:eastAsia="ko-KR"/>
        </w:rPr>
        <w:t xml:space="preserve">26.955: </w:t>
      </w:r>
      <w:r w:rsidRPr="00C93293">
        <w:t>"5G Video Codec Characteristics"</w:t>
      </w:r>
      <w:r w:rsidR="001204C9">
        <w:t>.</w:t>
      </w:r>
    </w:p>
    <w:p w14:paraId="7BEC8850" w14:textId="1F2AC54E" w:rsidR="003A04A1" w:rsidRPr="00C93293" w:rsidRDefault="003A04A1" w:rsidP="0069140F">
      <w:pPr>
        <w:pStyle w:val="EX"/>
      </w:pPr>
      <w:r w:rsidRPr="00C93293">
        <w:t>[</w:t>
      </w:r>
      <w:r w:rsidR="009C441B" w:rsidRPr="00C93293">
        <w:t>63</w:t>
      </w:r>
      <w:r w:rsidRPr="00C93293">
        <w:t>]</w:t>
      </w:r>
      <w:r w:rsidRPr="00C93293">
        <w:tab/>
        <w:t xml:space="preserve">Android BatteryManager API, </w:t>
      </w:r>
      <w:hyperlink r:id="rId25" w:history="1">
        <w:r w:rsidRPr="00C93293">
          <w:rPr>
            <w:rStyle w:val="Hyperlink"/>
          </w:rPr>
          <w:t>https://developer.android.com/reference/kotlin/android/os/BatteryManager</w:t>
        </w:r>
      </w:hyperlink>
    </w:p>
    <w:p w14:paraId="00D41300" w14:textId="4C9100EB" w:rsidR="00DB3FD9" w:rsidRPr="00C93293" w:rsidRDefault="002C0F61" w:rsidP="00DB3FD9">
      <w:pPr>
        <w:pStyle w:val="EX"/>
      </w:pPr>
      <w:r w:rsidRPr="00C93293">
        <w:t>[64]</w:t>
      </w:r>
      <w:r w:rsidRPr="00C93293">
        <w:tab/>
      </w:r>
      <w:r w:rsidR="007139A2" w:rsidRPr="00C93293">
        <w:t>3GPP TS</w:t>
      </w:r>
      <w:r w:rsidR="001204C9">
        <w:t> </w:t>
      </w:r>
      <w:r w:rsidR="007139A2" w:rsidRPr="00C93293">
        <w:t xml:space="preserve">23.247: </w:t>
      </w:r>
      <w:r w:rsidR="00DB3FD9" w:rsidRPr="00C93293">
        <w:t>"Architectural enhancements for 5G multicast-broadcast services"</w:t>
      </w:r>
      <w:r w:rsidR="001204C9">
        <w:t>.</w:t>
      </w:r>
    </w:p>
    <w:p w14:paraId="068B1543" w14:textId="065D43ED" w:rsidR="00383B6B" w:rsidRPr="00C93293" w:rsidRDefault="008C1AAF" w:rsidP="00DB3FD9">
      <w:pPr>
        <w:pStyle w:val="EX"/>
      </w:pPr>
      <w:r w:rsidRPr="00C93293">
        <w:lastRenderedPageBreak/>
        <w:t>[65]</w:t>
      </w:r>
      <w:r w:rsidRPr="00C93293">
        <w:tab/>
        <w:t>3GPP TS</w:t>
      </w:r>
      <w:r w:rsidR="001204C9">
        <w:t> </w:t>
      </w:r>
      <w:r w:rsidRPr="00C93293">
        <w:t>26.565: "</w:t>
      </w:r>
      <w:r w:rsidR="00424591" w:rsidRPr="00C93293">
        <w:t>Split Rendering Media Service Enabler</w:t>
      </w:r>
      <w:r w:rsidR="001204C9">
        <w:t>".</w:t>
      </w:r>
    </w:p>
    <w:p w14:paraId="25E7023F" w14:textId="007E1CFF" w:rsidR="008C1AAF" w:rsidRPr="00C93293" w:rsidRDefault="00383B6B" w:rsidP="00991524">
      <w:pPr>
        <w:pStyle w:val="EX"/>
      </w:pPr>
      <w:r w:rsidRPr="00C93293">
        <w:t>[66]</w:t>
      </w:r>
      <w:r w:rsidRPr="00C93293">
        <w:tab/>
      </w:r>
      <w:r w:rsidR="000A1B8A" w:rsidRPr="00C93293">
        <w:t>ETSI ES 203 228: "Environmental Engineering (EE); Assessment of mobile network energy efficiency".</w:t>
      </w:r>
    </w:p>
    <w:p w14:paraId="644365D3" w14:textId="430388F4" w:rsidR="00441758" w:rsidRPr="00C93293" w:rsidRDefault="00441758" w:rsidP="00441758">
      <w:pPr>
        <w:pStyle w:val="EX"/>
      </w:pPr>
      <w:r w:rsidRPr="00C93293">
        <w:t>[67]</w:t>
      </w:r>
      <w:r w:rsidRPr="00C93293">
        <w:tab/>
        <w:t xml:space="preserve">International Telecommunication Union, Recommendation ITU-T L.1331, </w:t>
      </w:r>
      <w:r w:rsidRPr="00C93293">
        <w:rPr>
          <w:rFonts w:ascii="Aptos" w:hAnsi="Aptos"/>
          <w:color w:val="000000"/>
        </w:rPr>
        <w:t>"</w:t>
      </w:r>
      <w:r w:rsidRPr="00C93293">
        <w:t>Assessment of mobile network energy efficiency</w:t>
      </w:r>
      <w:r w:rsidRPr="00C93293">
        <w:rPr>
          <w:rFonts w:ascii="Aptos" w:hAnsi="Aptos"/>
          <w:color w:val="000000"/>
        </w:rPr>
        <w:t>"</w:t>
      </w:r>
      <w:r w:rsidRPr="00C93293">
        <w:t xml:space="preserve">, </w:t>
      </w:r>
      <w:r w:rsidR="001204C9">
        <w:t>January </w:t>
      </w:r>
      <w:r w:rsidRPr="00C93293">
        <w:t>2022</w:t>
      </w:r>
      <w:r w:rsidR="001204C9">
        <w:t>.</w:t>
      </w:r>
    </w:p>
    <w:p w14:paraId="23C2A68F" w14:textId="2F4C6F3E" w:rsidR="00441758" w:rsidRPr="00C93293" w:rsidRDefault="00561DD4" w:rsidP="00843854">
      <w:pPr>
        <w:pStyle w:val="EX"/>
        <w:ind w:left="1701" w:hanging="1417"/>
      </w:pPr>
      <w:r w:rsidRPr="00C93293">
        <w:t>[68]</w:t>
      </w:r>
      <w:r w:rsidR="00843854" w:rsidRPr="00C93293">
        <w:tab/>
      </w:r>
      <w:r w:rsidRPr="00C93293">
        <w:t>ETSI ES 202 336-12: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29094E8A" w14:textId="012B2195" w:rsidR="00EC4A25" w:rsidRPr="00C93293" w:rsidRDefault="00843854" w:rsidP="00E27D5A">
      <w:pPr>
        <w:pStyle w:val="EX"/>
        <w:rPr>
          <w:rStyle w:val="Hyperlink"/>
        </w:rPr>
      </w:pPr>
      <w:r w:rsidRPr="00C93293">
        <w:t>[69]</w:t>
      </w:r>
      <w:r w:rsidRPr="00C93293">
        <w:tab/>
        <w:t xml:space="preserve">Harmony OS Battery information API, </w:t>
      </w:r>
      <w:hyperlink r:id="rId26" w:history="1">
        <w:r w:rsidRPr="00C93293">
          <w:rPr>
            <w:rStyle w:val="Hyperlink"/>
          </w:rPr>
          <w:t>https://developer.huawei.com/consumer/en/doc/harmonyos-references/js-apis-battery-info-V5</w:t>
        </w:r>
      </w:hyperlink>
    </w:p>
    <w:p w14:paraId="11CA58CD" w14:textId="5D4D9273" w:rsidR="00A01A38" w:rsidRPr="0057591D" w:rsidRDefault="00A01A38" w:rsidP="00E27D5A">
      <w:pPr>
        <w:pStyle w:val="EX"/>
      </w:pPr>
      <w:r w:rsidRPr="004169D6">
        <w:t>[70]</w:t>
      </w:r>
      <w:r w:rsidRPr="004169D6">
        <w:tab/>
      </w:r>
      <w:r w:rsidR="002E0F66" w:rsidRPr="0057591D">
        <w:t>3GPP TS 23.288: "Architecture enhancements for 5G System (5GS) to support network data analytics services".</w:t>
      </w:r>
    </w:p>
    <w:p w14:paraId="78E34CDC" w14:textId="77777777" w:rsidR="009A446A" w:rsidRPr="0057591D" w:rsidRDefault="009A446A" w:rsidP="009A446A">
      <w:pPr>
        <w:pStyle w:val="EX"/>
      </w:pPr>
      <w:r w:rsidRPr="0057591D">
        <w:t>[71]</w:t>
      </w:r>
      <w:r w:rsidRPr="0057591D">
        <w:tab/>
        <w:t>3GPP TS 26.947: "Multimedia Broadcast/Multicast Service (MBMS); Selection and characterisation of application layer Forward Error Correction (FEC)".</w:t>
      </w:r>
    </w:p>
    <w:p w14:paraId="14FA6B1C" w14:textId="79A9D8C5" w:rsidR="00B77BF7" w:rsidRPr="004169D6" w:rsidRDefault="00B77BF7" w:rsidP="00B77BF7">
      <w:pPr>
        <w:ind w:left="1702" w:hanging="1418"/>
        <w:rPr>
          <w:rFonts w:eastAsia="Aptos"/>
        </w:rPr>
      </w:pPr>
      <w:r w:rsidRPr="004169D6">
        <w:t>[</w:t>
      </w:r>
      <w:r w:rsidR="0057591D" w:rsidRPr="004169D6">
        <w:t>72</w:t>
      </w:r>
      <w:r w:rsidRPr="004169D6">
        <w:t>]</w:t>
      </w:r>
      <w:r w:rsidRPr="0057591D">
        <w:tab/>
      </w:r>
      <w:r w:rsidRPr="004169D6">
        <w:t xml:space="preserve">3GPP TS 23.501: </w:t>
      </w:r>
      <w:r w:rsidRPr="004169D6">
        <w:rPr>
          <w:rFonts w:eastAsia="Aptos"/>
        </w:rPr>
        <w:t>"</w:t>
      </w:r>
      <w:r w:rsidRPr="004169D6">
        <w:t>System architecture for the 5G System (5GS) (Release 19)</w:t>
      </w:r>
      <w:r w:rsidRPr="004169D6">
        <w:rPr>
          <w:rFonts w:eastAsia="Aptos"/>
        </w:rPr>
        <w:t>".</w:t>
      </w:r>
    </w:p>
    <w:p w14:paraId="7DD264B8" w14:textId="03EDFF7F" w:rsidR="004C09F5" w:rsidRPr="00C93293" w:rsidRDefault="004C09F5" w:rsidP="004C09F5">
      <w:pPr>
        <w:pStyle w:val="EX"/>
        <w:rPr>
          <w:lang w:eastAsia="zh-CN"/>
        </w:rPr>
      </w:pPr>
      <w:r w:rsidRPr="00C93293">
        <w:rPr>
          <w:lang w:eastAsia="zh-CN"/>
        </w:rPr>
        <w:t>[</w:t>
      </w:r>
      <w:r w:rsidR="0057591D">
        <w:rPr>
          <w:lang w:eastAsia="zh-CN"/>
        </w:rPr>
        <w:t>73</w:t>
      </w:r>
      <w:r w:rsidRPr="00C93293">
        <w:rPr>
          <w:lang w:eastAsia="zh-CN"/>
        </w:rPr>
        <w:t>]</w:t>
      </w:r>
      <w:r w:rsidRPr="00C93293">
        <w:rPr>
          <w:lang w:eastAsia="zh-CN"/>
        </w:rPr>
        <w:tab/>
        <w:t xml:space="preserve">Mohit Arora and Ian McClenaghan, "Decarbonizing the media, broadcast, and streaming industry", </w:t>
      </w:r>
      <w:r w:rsidRPr="00C93293">
        <w:rPr>
          <w:i/>
          <w:iCs/>
          <w:lang w:eastAsia="zh-CN"/>
        </w:rPr>
        <w:t>Joule</w:t>
      </w:r>
      <w:r w:rsidRPr="00C93293">
        <w:rPr>
          <w:lang w:eastAsia="zh-CN"/>
        </w:rPr>
        <w:t>, volume 8, issue 4, April 2024, pp873–878.</w:t>
      </w:r>
    </w:p>
    <w:p w14:paraId="290C318E" w14:textId="5C6F5D6A" w:rsidR="00371A9D" w:rsidRPr="00C93293" w:rsidRDefault="00371A9D" w:rsidP="00371A9D">
      <w:pPr>
        <w:pStyle w:val="EX"/>
        <w:rPr>
          <w:lang w:eastAsia="zh-CN"/>
        </w:rPr>
      </w:pPr>
      <w:r w:rsidRPr="00C93293">
        <w:rPr>
          <w:lang w:eastAsia="zh-CN"/>
        </w:rPr>
        <w:t>[</w:t>
      </w:r>
      <w:r w:rsidR="0057591D">
        <w:rPr>
          <w:lang w:eastAsia="zh-CN"/>
        </w:rPr>
        <w:t>74</w:t>
      </w:r>
      <w:r w:rsidRPr="00C93293">
        <w:rPr>
          <w:lang w:eastAsia="zh-CN"/>
        </w:rPr>
        <w:t>]</w:t>
      </w:r>
      <w:r w:rsidRPr="00C93293">
        <w:rPr>
          <w:lang w:eastAsia="zh-CN"/>
        </w:rPr>
        <w:tab/>
        <w:t xml:space="preserve">Jigna Chandaria, "The Carbon Footprint of Watching Television", October 2011, available at </w:t>
      </w:r>
      <w:hyperlink r:id="rId27" w:history="1">
        <w:r w:rsidRPr="00C93293">
          <w:rPr>
            <w:rStyle w:val="Hyperlink"/>
            <w:lang w:eastAsia="zh-CN"/>
          </w:rPr>
          <w:t>https://www.bbc.co.uk/rd/blog/2011-10-tv-carbon-footprint</w:t>
        </w:r>
      </w:hyperlink>
    </w:p>
    <w:p w14:paraId="25BADAC5" w14:textId="375F80C7" w:rsidR="003E1498" w:rsidRPr="00C93293" w:rsidRDefault="003E1498" w:rsidP="003E1498">
      <w:pPr>
        <w:pStyle w:val="EX"/>
        <w:rPr>
          <w:lang w:eastAsia="zh-CN"/>
        </w:rPr>
      </w:pPr>
      <w:r w:rsidRPr="00C93293">
        <w:rPr>
          <w:lang w:eastAsia="zh-CN"/>
        </w:rPr>
        <w:t>[</w:t>
      </w:r>
      <w:r w:rsidR="0057591D">
        <w:rPr>
          <w:lang w:eastAsia="zh-CN"/>
        </w:rPr>
        <w:t>75</w:t>
      </w:r>
      <w:r w:rsidRPr="00C93293">
        <w:rPr>
          <w:lang w:eastAsia="zh-CN"/>
        </w:rPr>
        <w:t>]</w:t>
      </w:r>
      <w:r w:rsidRPr="00C93293">
        <w:rPr>
          <w:lang w:eastAsia="zh-CN"/>
        </w:rPr>
        <w:tab/>
        <w:t xml:space="preserve">Jinga Chandaria, BBC R&amp;D White Paper WHP 189, "A comparison of a Carbon Footprint of Digital Terrestrial Television with Video-On-Demand", January 2011 available at </w:t>
      </w:r>
      <w:hyperlink r:id="rId28" w:history="1">
        <w:r w:rsidRPr="00C93293">
          <w:rPr>
            <w:rStyle w:val="Hyperlink"/>
            <w:lang w:eastAsia="zh-CN"/>
          </w:rPr>
          <w:t>https://www.bbc.co.uk/rd/publications/whitepaper189</w:t>
        </w:r>
      </w:hyperlink>
    </w:p>
    <w:p w14:paraId="71CADD2E" w14:textId="65DC20E4" w:rsidR="00D03597" w:rsidRPr="00C93293" w:rsidRDefault="00D03597" w:rsidP="00D03597">
      <w:pPr>
        <w:pStyle w:val="EX"/>
        <w:rPr>
          <w:lang w:eastAsia="zh-CN"/>
        </w:rPr>
      </w:pPr>
      <w:r w:rsidRPr="00C93293">
        <w:rPr>
          <w:lang w:eastAsia="zh-CN"/>
        </w:rPr>
        <w:t>[</w:t>
      </w:r>
      <w:r w:rsidR="0057591D">
        <w:rPr>
          <w:lang w:eastAsia="zh-CN"/>
        </w:rPr>
        <w:t>76</w:t>
      </w:r>
      <w:r w:rsidRPr="00C93293">
        <w:rPr>
          <w:lang w:eastAsia="zh-CN"/>
        </w:rPr>
        <w:t>]</w:t>
      </w:r>
      <w:r w:rsidRPr="00C93293">
        <w:rPr>
          <w:lang w:eastAsia="zh-CN"/>
        </w:rPr>
        <w:tab/>
        <w:t xml:space="preserve">Arman Shehabi, Ben Walker and Eric Masanet, "The energy and greenhouse-gas implications of Internet video streaming in the United States", </w:t>
      </w:r>
      <w:r w:rsidRPr="00C93293">
        <w:rPr>
          <w:i/>
          <w:iCs/>
          <w:lang w:eastAsia="zh-CN"/>
        </w:rPr>
        <w:t>Environmental Research Letters</w:t>
      </w:r>
      <w:r w:rsidRPr="00C93293">
        <w:rPr>
          <w:lang w:eastAsia="zh-CN"/>
        </w:rPr>
        <w:t xml:space="preserve">, volume 9, number 5, May 2014 available at </w:t>
      </w:r>
      <w:hyperlink r:id="rId29" w:history="1">
        <w:r w:rsidRPr="00C93293">
          <w:rPr>
            <w:rStyle w:val="Hyperlink"/>
            <w:lang w:eastAsia="zh-CN"/>
          </w:rPr>
          <w:t>https://iopscience.iop.org/article/10.1088/1748-9326/9/5/054007</w:t>
        </w:r>
      </w:hyperlink>
    </w:p>
    <w:p w14:paraId="3AD661D5" w14:textId="48E6B96C" w:rsidR="005E3EEB" w:rsidRPr="00C93293" w:rsidRDefault="005E3EEB" w:rsidP="005E3EEB">
      <w:pPr>
        <w:pStyle w:val="EX"/>
        <w:rPr>
          <w:lang w:eastAsia="zh-CN"/>
        </w:rPr>
      </w:pPr>
      <w:r w:rsidRPr="00C93293">
        <w:rPr>
          <w:lang w:eastAsia="zh-CN"/>
        </w:rPr>
        <w:t>[</w:t>
      </w:r>
      <w:r w:rsidR="0057591D">
        <w:rPr>
          <w:lang w:eastAsia="zh-CN"/>
        </w:rPr>
        <w:t>77</w:t>
      </w:r>
      <w:r w:rsidRPr="00C93293">
        <w:rPr>
          <w:lang w:eastAsia="zh-CN"/>
        </w:rPr>
        <w:t>]</w:t>
      </w:r>
      <w:r w:rsidRPr="00C93293">
        <w:rPr>
          <w:lang w:eastAsia="zh-CN"/>
        </w:rPr>
        <w:tab/>
        <w:t xml:space="preserve">George Kamiya, "The carbon footprint of streaming video: fact-checking the headlines", December 2020, available at </w:t>
      </w:r>
      <w:hyperlink r:id="rId30" w:history="1">
        <w:r w:rsidRPr="00C93293">
          <w:rPr>
            <w:rStyle w:val="Hyperlink"/>
            <w:lang w:eastAsia="zh-CN"/>
          </w:rPr>
          <w:t>https://www.iea.org/commentaries/the-carbon-footprint-of-streaming-video-fact-checking-the-headlines</w:t>
        </w:r>
      </w:hyperlink>
    </w:p>
    <w:p w14:paraId="4D73F70E" w14:textId="566441F8" w:rsidR="005E3EEB" w:rsidRPr="00C93293" w:rsidRDefault="005E3EEB" w:rsidP="005E3EEB">
      <w:pPr>
        <w:pStyle w:val="EX"/>
        <w:rPr>
          <w:lang w:eastAsia="zh-CN"/>
        </w:rPr>
      </w:pPr>
      <w:r w:rsidRPr="00C93293">
        <w:rPr>
          <w:lang w:eastAsia="zh-CN"/>
        </w:rPr>
        <w:t>[</w:t>
      </w:r>
      <w:r w:rsidR="0057591D">
        <w:rPr>
          <w:lang w:eastAsia="zh-CN"/>
        </w:rPr>
        <w:t>78</w:t>
      </w:r>
      <w:r w:rsidRPr="00C93293">
        <w:rPr>
          <w:lang w:eastAsia="zh-CN"/>
        </w:rPr>
        <w:t>]</w:t>
      </w:r>
      <w:r w:rsidRPr="00C93293">
        <w:rPr>
          <w:lang w:eastAsia="zh-CN"/>
        </w:rPr>
        <w:tab/>
        <w:t xml:space="preserve">Jigna Chandaria, Natasha Westland and Chloe Fletcher, "How much energy is used to deliver and watch TV programmes?", September 2020, available at </w:t>
      </w:r>
      <w:hyperlink r:id="rId31" w:history="1">
        <w:r w:rsidRPr="00C93293">
          <w:rPr>
            <w:rStyle w:val="Hyperlink"/>
            <w:lang w:eastAsia="zh-CN"/>
          </w:rPr>
          <w:t>https://www.bbc.co.uk/rd/blog/2020-09-sustainability-video-energy-streaming-broadcast</w:t>
        </w:r>
      </w:hyperlink>
    </w:p>
    <w:p w14:paraId="40373088" w14:textId="5F43A9D9" w:rsidR="0057591D" w:rsidRPr="00C93293" w:rsidRDefault="0057591D" w:rsidP="0057591D">
      <w:pPr>
        <w:pStyle w:val="EX"/>
      </w:pPr>
      <w:r w:rsidRPr="00C93293">
        <w:rPr>
          <w:lang w:eastAsia="zh-CN"/>
        </w:rPr>
        <w:t>[</w:t>
      </w:r>
      <w:r>
        <w:rPr>
          <w:lang w:eastAsia="zh-CN"/>
        </w:rPr>
        <w:t>79</w:t>
      </w:r>
      <w:r w:rsidRPr="00C93293">
        <w:rPr>
          <w:lang w:eastAsia="zh-CN"/>
        </w:rPr>
        <w:t>]</w:t>
      </w:r>
      <w:r w:rsidRPr="00C93293">
        <w:rPr>
          <w:lang w:eastAsia="zh-CN"/>
        </w:rPr>
        <w:tab/>
        <w:t xml:space="preserve">Mohit </w:t>
      </w:r>
      <w:r w:rsidRPr="00C93293">
        <w:rPr>
          <w:highlight w:val="white"/>
        </w:rPr>
        <w:t xml:space="preserve">Arora and Ian McClenaghan and Lydia Wozniak "Priorities for net-zero web services", </w:t>
      </w:r>
      <w:r w:rsidRPr="00C93293">
        <w:rPr>
          <w:i/>
          <w:iCs/>
          <w:highlight w:val="white"/>
        </w:rPr>
        <w:t>Nature Electronics</w:t>
      </w:r>
      <w:r w:rsidRPr="00C93293">
        <w:rPr>
          <w:highlight w:val="white"/>
        </w:rPr>
        <w:t>, issue </w:t>
      </w:r>
      <w:r w:rsidRPr="00C93293">
        <w:rPr>
          <w:b/>
          <w:bCs/>
          <w:highlight w:val="white"/>
        </w:rPr>
        <w:t>7</w:t>
      </w:r>
      <w:r w:rsidRPr="00C93293">
        <w:rPr>
          <w:highlight w:val="white"/>
        </w:rPr>
        <w:t xml:space="preserve">, August 2024, pp.622–625, available at </w:t>
      </w:r>
      <w:hyperlink r:id="rId32" w:history="1">
        <w:r w:rsidRPr="00C93293">
          <w:rPr>
            <w:rStyle w:val="Hyperlink"/>
            <w:highlight w:val="white"/>
          </w:rPr>
          <w:t>https://doi.org/10.1038/s41928-024-01227-8</w:t>
        </w:r>
      </w:hyperlink>
    </w:p>
    <w:p w14:paraId="74D9A348" w14:textId="41D7D31B" w:rsidR="005E3EEB" w:rsidRPr="00C93293" w:rsidRDefault="005E3EEB" w:rsidP="005E3EEB">
      <w:pPr>
        <w:pStyle w:val="EX"/>
        <w:rPr>
          <w:lang w:eastAsia="zh-CN"/>
        </w:rPr>
      </w:pPr>
      <w:r w:rsidRPr="00C93293">
        <w:rPr>
          <w:lang w:eastAsia="zh-CN"/>
        </w:rPr>
        <w:t>[</w:t>
      </w:r>
      <w:r w:rsidR="0057591D">
        <w:rPr>
          <w:lang w:eastAsia="zh-CN"/>
        </w:rPr>
        <w:t>80</w:t>
      </w:r>
      <w:r w:rsidRPr="00C93293">
        <w:rPr>
          <w:lang w:eastAsia="zh-CN"/>
        </w:rPr>
        <w:t>]</w:t>
      </w:r>
      <w:r w:rsidRPr="00C93293">
        <w:rPr>
          <w:lang w:eastAsia="zh-CN"/>
        </w:rPr>
        <w:tab/>
        <w:t xml:space="preserve">Carbon Trust, "Carbon impact of video streaming", June 2021, available at </w:t>
      </w:r>
      <w:hyperlink r:id="rId33" w:history="1">
        <w:r w:rsidRPr="00C93293">
          <w:rPr>
            <w:rStyle w:val="Hyperlink"/>
            <w:lang w:eastAsia="zh-CN"/>
          </w:rPr>
          <w:t>https://www.carbontrust.com/our-work-and-impact/guides-reports-and-tools/carbon-impact-of-video-streaming</w:t>
        </w:r>
      </w:hyperlink>
    </w:p>
    <w:p w14:paraId="39364118" w14:textId="0FCA9485" w:rsidR="0057591D" w:rsidRPr="00C93293" w:rsidRDefault="0057591D" w:rsidP="0057591D">
      <w:pPr>
        <w:pStyle w:val="EX"/>
        <w:rPr>
          <w:lang w:eastAsia="zh-CN"/>
        </w:rPr>
      </w:pPr>
      <w:r w:rsidRPr="00C93293">
        <w:t>[</w:t>
      </w:r>
      <w:r>
        <w:t>81</w:t>
      </w:r>
      <w:r w:rsidRPr="00C93293">
        <w:t>]</w:t>
      </w:r>
      <w:r w:rsidRPr="00C93293">
        <w:tab/>
        <w:t xml:space="preserve">David Mytton, Dag Lundén, and Jens Malmodin, "Network energy use not directly proportional to data volume: The power model approach for more reliable network energy consumption calculations", </w:t>
      </w:r>
      <w:r w:rsidRPr="00C93293">
        <w:rPr>
          <w:i/>
          <w:iCs/>
        </w:rPr>
        <w:t>Journal of Industrial Ecology</w:t>
      </w:r>
      <w:r w:rsidRPr="00C93293">
        <w:t xml:space="preserve">, volume 28, June 2024, pp.966–980, available at </w:t>
      </w:r>
      <w:hyperlink r:id="rId34" w:history="1">
        <w:r w:rsidRPr="00C93293">
          <w:rPr>
            <w:rStyle w:val="Hyperlink"/>
          </w:rPr>
          <w:t>https://doi.org/10.1111/jiec.13512</w:t>
        </w:r>
      </w:hyperlink>
    </w:p>
    <w:p w14:paraId="5C5A0122" w14:textId="69B06065" w:rsidR="005E3EEB" w:rsidRDefault="005E3EEB" w:rsidP="005E3EEB">
      <w:pPr>
        <w:pStyle w:val="EX"/>
        <w:rPr>
          <w:ins w:id="463" w:author="LEMOTHEUX Julien INNOV/IT-S" w:date="2025-02-19T18:09:00Z"/>
          <w:rStyle w:val="Hyperlink"/>
          <w:lang w:eastAsia="zh-CN"/>
        </w:rPr>
      </w:pPr>
      <w:r w:rsidRPr="00C93293">
        <w:rPr>
          <w:lang w:eastAsia="zh-CN"/>
        </w:rPr>
        <w:t>[</w:t>
      </w:r>
      <w:r w:rsidR="0057591D">
        <w:rPr>
          <w:lang w:eastAsia="zh-CN"/>
        </w:rPr>
        <w:t>82</w:t>
      </w:r>
      <w:r w:rsidRPr="00C93293">
        <w:rPr>
          <w:lang w:eastAsia="zh-CN"/>
        </w:rPr>
        <w:t>]</w:t>
      </w:r>
      <w:r w:rsidRPr="00C93293">
        <w:rPr>
          <w:lang w:eastAsia="zh-CN"/>
        </w:rPr>
        <w:tab/>
        <w:t xml:space="preserve">Ofcom, "Carbon emissions of streaming and digital terrestrial television", October 2022, available at </w:t>
      </w:r>
      <w:hyperlink r:id="rId35" w:history="1">
        <w:r w:rsidRPr="00C93293">
          <w:rPr>
            <w:rStyle w:val="Hyperlink"/>
            <w:lang w:eastAsia="zh-CN"/>
          </w:rPr>
          <w:t>https://www.ofcom.org.uk/internet-based-services/technology/carbon-emissions-of-streaming-and-digital-terrestrial-television/</w:t>
        </w:r>
      </w:hyperlink>
    </w:p>
    <w:p w14:paraId="292F063E" w14:textId="142925B4" w:rsidR="00BC260D" w:rsidRDefault="002D6594" w:rsidP="00BC260D">
      <w:pPr>
        <w:pStyle w:val="EX"/>
        <w:rPr>
          <w:ins w:id="464" w:author="LEMOTHEUX Julien INNOV/IT-S" w:date="2025-02-19T18:11:00Z"/>
          <w:lang w:val="en-US"/>
        </w:rPr>
      </w:pPr>
      <w:ins w:id="465" w:author="LEMOTHEUX Julien INNOV/IT-S" w:date="2025-02-19T18:09:00Z">
        <w:r>
          <w:t>[83]</w:t>
        </w:r>
        <w:r>
          <w:tab/>
        </w:r>
      </w:ins>
      <w:ins w:id="466" w:author="LEMOTHEUX Julien INNOV/IT-S" w:date="2025-02-20T08:56:00Z">
        <w:r w:rsidR="000028C4">
          <w:t>"ADEME: The French ecological transition agency", https://</w:t>
        </w:r>
      </w:ins>
      <w:ins w:id="467" w:author="LEMOTHEUX Julien INNOV/IT-S" w:date="2025-02-19T18:11:00Z">
        <w:r w:rsidR="00BC260D">
          <w:t>www.ademe.fr/en/ademe-the-french-ecological-transition-agency/</w:t>
        </w:r>
      </w:ins>
    </w:p>
    <w:p w14:paraId="5C49DC49" w14:textId="5976E0E1" w:rsidR="002D6594" w:rsidRDefault="00BC260D">
      <w:pPr>
        <w:pStyle w:val="EX"/>
        <w:rPr>
          <w:ins w:id="468" w:author="LEMOTHEUX Julien INNOV/IT-S" w:date="2025-02-20T10:24:00Z"/>
        </w:rPr>
      </w:pPr>
      <w:ins w:id="469" w:author="LEMOTHEUX Julien INNOV/IT-S" w:date="2025-02-19T18:11:00Z">
        <w:r>
          <w:lastRenderedPageBreak/>
          <w:t>[84]</w:t>
        </w:r>
      </w:ins>
      <w:ins w:id="470" w:author="LEMOTHEUX Julien INNOV/IT-S" w:date="2025-02-19T18:09:00Z">
        <w:r w:rsidR="002D6594">
          <w:tab/>
          <w:t xml:space="preserve">Ben-Gan, Itzik. "Datetime calculations, Part 4: calculate first/last occurrences of a weekday in a month." </w:t>
        </w:r>
        <w:r w:rsidR="002D6594">
          <w:rPr>
            <w:i/>
            <w:iCs/>
          </w:rPr>
          <w:t>SQL Server Magazine</w:t>
        </w:r>
        <w:r w:rsidR="002D6594">
          <w:t xml:space="preserve"> 9.5 (2007): </w:t>
        </w:r>
      </w:ins>
      <w:ins w:id="471" w:author="LEMOTHEUX Julien INNOV/IT-S" w:date="2025-02-20T09:02:00Z">
        <w:r w:rsidR="008F4550">
          <w:t>pp</w:t>
        </w:r>
      </w:ins>
      <w:ins w:id="472" w:author="LEMOTHEUX Julien INNOV/IT-S" w:date="2025-02-19T18:09:00Z">
        <w:r w:rsidR="002D6594">
          <w:t>19-22.</w:t>
        </w:r>
        <w:r w:rsidR="002D6594">
          <w:tab/>
        </w:r>
      </w:ins>
    </w:p>
    <w:p w14:paraId="5201A252" w14:textId="6980C4F6" w:rsidR="00622091" w:rsidRDefault="00622091">
      <w:pPr>
        <w:pStyle w:val="EX"/>
        <w:rPr>
          <w:ins w:id="473" w:author="LEMOTHEUX Julien INNOV/IT-S" w:date="2025-02-20T10:59:00Z"/>
          <w:lang w:eastAsia="ko-KR"/>
        </w:rPr>
      </w:pPr>
      <w:ins w:id="474" w:author="LEMOTHEUX Julien INNOV/IT-S" w:date="2025-02-20T10:24:00Z">
        <w:r>
          <w:t>[85]</w:t>
        </w:r>
        <w:r>
          <w:tab/>
        </w:r>
        <w:r w:rsidRPr="00C93293">
          <w:rPr>
            <w:lang w:eastAsia="ko-KR"/>
          </w:rPr>
          <w:t>3GPP TR 2</w:t>
        </w:r>
        <w:r>
          <w:rPr>
            <w:lang w:eastAsia="ko-KR"/>
          </w:rPr>
          <w:t>2.883</w:t>
        </w:r>
        <w:r w:rsidRPr="00C93293">
          <w:rPr>
            <w:lang w:eastAsia="ko-KR"/>
          </w:rPr>
          <w:t>:</w:t>
        </w:r>
        <w:r>
          <w:rPr>
            <w:lang w:eastAsia="ko-KR"/>
          </w:rPr>
          <w:t xml:space="preserve"> </w:t>
        </w:r>
        <w:r w:rsidRPr="00C93293">
          <w:t>"</w:t>
        </w:r>
        <w:r w:rsidRPr="00AF6843">
          <w:rPr>
            <w:lang w:eastAsia="ko-KR"/>
          </w:rPr>
          <w:t>Feasibility Study on Energy Efficiency as service criteria Phase 2</w:t>
        </w:r>
        <w:r w:rsidRPr="00C93293">
          <w:t>"</w:t>
        </w:r>
        <w:r>
          <w:rPr>
            <w:lang w:eastAsia="ko-KR"/>
          </w:rPr>
          <w:t>.</w:t>
        </w:r>
      </w:ins>
    </w:p>
    <w:p w14:paraId="66BB5D67" w14:textId="7621FE50" w:rsidR="00F00F86" w:rsidRDefault="00F00F86" w:rsidP="00F00F86">
      <w:pPr>
        <w:pStyle w:val="EX"/>
        <w:rPr>
          <w:ins w:id="475" w:author="LEMOTHEUX Julien INNOV/IT-S" w:date="2025-02-20T10:59:00Z"/>
        </w:rPr>
      </w:pPr>
      <w:bookmarkStart w:id="476" w:name="_Hlk181801392"/>
      <w:ins w:id="477" w:author="LEMOTHEUX Julien INNOV/IT-S" w:date="2025-02-20T10:59:00Z">
        <w:r>
          <w:t>[</w:t>
        </w:r>
      </w:ins>
      <w:ins w:id="478" w:author="LEMOTHEUX Julien INNOV/IT-S" w:date="2025-02-20T11:00:00Z">
        <w:r w:rsidR="00E35B15">
          <w:t>86</w:t>
        </w:r>
      </w:ins>
      <w:ins w:id="479" w:author="LEMOTHEUX Julien INNOV/IT-S" w:date="2025-02-20T10:59:00Z">
        <w:r>
          <w:t>]</w:t>
        </w:r>
        <w:r>
          <w:tab/>
          <w:t>"</w:t>
        </w:r>
        <w:r>
          <w:fldChar w:fldCharType="begin"/>
        </w:r>
        <w:r>
          <w:instrText>HYPERLINK "https://www.sciencedirect.com/science/article/pii/B9780444626165000206"</w:instrText>
        </w:r>
        <w:r>
          <w:fldChar w:fldCharType="separate"/>
        </w:r>
        <w:r>
          <w:rPr>
            <w:rStyle w:val="Hyperlink"/>
          </w:rPr>
          <w:t>Electrochemical Energy Storage for Renewable Sources and Grid Balancing", 2015, pp. 411–435</w:t>
        </w:r>
        <w:r>
          <w:fldChar w:fldCharType="end"/>
        </w:r>
        <w:r>
          <w:t>.</w:t>
        </w:r>
      </w:ins>
    </w:p>
    <w:bookmarkEnd w:id="476"/>
    <w:p w14:paraId="26DEA706" w14:textId="2E99D7AC" w:rsidR="002D6594" w:rsidRPr="00C93293" w:rsidRDefault="00F00F86" w:rsidP="00E35B15">
      <w:pPr>
        <w:pStyle w:val="EX"/>
      </w:pPr>
      <w:ins w:id="480" w:author="LEMOTHEUX Julien INNOV/IT-S" w:date="2025-02-20T10:59:00Z">
        <w:r>
          <w:t>[</w:t>
        </w:r>
      </w:ins>
      <w:ins w:id="481" w:author="LEMOTHEUX Julien INNOV/IT-S" w:date="2025-02-20T11:00:00Z">
        <w:r w:rsidR="00E35B15">
          <w:t>87</w:t>
        </w:r>
      </w:ins>
      <w:ins w:id="482" w:author="LEMOTHEUX Julien INNOV/IT-S" w:date="2025-02-20T10:59:00Z">
        <w:r>
          <w:t>]</w:t>
        </w:r>
        <w:r>
          <w:tab/>
          <w:t xml:space="preserve">Accubattery: </w:t>
        </w:r>
        <w:r>
          <w:fldChar w:fldCharType="begin"/>
        </w:r>
        <w:r>
          <w:instrText>HYPERLINK "https://play.google.com/store/apps/details?id=com.digibites.accubattery"</w:instrText>
        </w:r>
        <w:r>
          <w:fldChar w:fldCharType="separate"/>
        </w:r>
        <w:r>
          <w:rPr>
            <w:rStyle w:val="Hyperlink"/>
          </w:rPr>
          <w:t>https://play.google.com/store/apps/details?id=com.digibites.accubattery</w:t>
        </w:r>
        <w:r>
          <w:fldChar w:fldCharType="end"/>
        </w:r>
      </w:ins>
    </w:p>
    <w:p w14:paraId="24ACB616" w14:textId="77777777" w:rsidR="00080512" w:rsidRPr="00C93293" w:rsidRDefault="00080512">
      <w:pPr>
        <w:pStyle w:val="Heading1"/>
      </w:pPr>
      <w:bookmarkStart w:id="483" w:name="definitions"/>
      <w:bookmarkStart w:id="484" w:name="_Toc129708870"/>
      <w:bookmarkStart w:id="485" w:name="_Toc183102184"/>
      <w:bookmarkStart w:id="486" w:name="_Toc187660785"/>
      <w:bookmarkStart w:id="487" w:name="_Toc190952816"/>
      <w:bookmarkEnd w:id="483"/>
      <w:r w:rsidRPr="00C93293">
        <w:t>3</w:t>
      </w:r>
      <w:r w:rsidRPr="00C93293">
        <w:tab/>
        <w:t>Definitions</w:t>
      </w:r>
      <w:r w:rsidR="00602AEA" w:rsidRPr="00C93293">
        <w:t xml:space="preserve"> of terms, symbols and abbreviations</w:t>
      </w:r>
      <w:bookmarkEnd w:id="484"/>
      <w:bookmarkEnd w:id="485"/>
      <w:bookmarkEnd w:id="486"/>
      <w:bookmarkEnd w:id="487"/>
    </w:p>
    <w:p w14:paraId="6CBABCF9" w14:textId="77777777" w:rsidR="00080512" w:rsidRPr="00C93293" w:rsidRDefault="00080512">
      <w:pPr>
        <w:pStyle w:val="Heading2"/>
      </w:pPr>
      <w:bookmarkStart w:id="488" w:name="_Toc129708871"/>
      <w:bookmarkStart w:id="489" w:name="_Toc183102185"/>
      <w:bookmarkStart w:id="490" w:name="_Toc187660786"/>
      <w:bookmarkStart w:id="491" w:name="_Toc190952817"/>
      <w:r w:rsidRPr="00C93293">
        <w:t>3.1</w:t>
      </w:r>
      <w:r w:rsidRPr="00C93293">
        <w:tab/>
      </w:r>
      <w:r w:rsidR="002B6339" w:rsidRPr="00C93293">
        <w:t>Terms</w:t>
      </w:r>
      <w:bookmarkEnd w:id="488"/>
      <w:bookmarkEnd w:id="489"/>
      <w:bookmarkEnd w:id="490"/>
      <w:bookmarkEnd w:id="491"/>
    </w:p>
    <w:p w14:paraId="52F085A8" w14:textId="2B5A7161" w:rsidR="00080512" w:rsidRPr="00C93293" w:rsidRDefault="00080512">
      <w:r w:rsidRPr="00C93293">
        <w:t>For the purposes of the present document, the terms given in TR 21.905 [</w:t>
      </w:r>
      <w:r w:rsidR="004D3578" w:rsidRPr="00C93293">
        <w:t>1</w:t>
      </w:r>
      <w:r w:rsidRPr="00C93293">
        <w:t>] and the following apply. A term defined in the present document takes precedence over the definition of the same term, if any, in TR 21.905 [</w:t>
      </w:r>
      <w:r w:rsidR="004D3578" w:rsidRPr="00C93293">
        <w:t>1</w:t>
      </w:r>
      <w:r w:rsidRPr="00C93293">
        <w:t>].</w:t>
      </w:r>
    </w:p>
    <w:p w14:paraId="7C889927" w14:textId="77777777" w:rsidR="00775B87" w:rsidRDefault="00775B87" w:rsidP="00D21AC4">
      <w:pPr>
        <w:rPr>
          <w:ins w:id="492" w:author="LEMOTHEUX Julien INNOV/IT-S" w:date="2025-02-20T09:06:00Z"/>
        </w:rPr>
      </w:pPr>
      <w:ins w:id="493" w:author="LEMOTHEUX Julien INNOV/IT-S" w:date="2025-02-20T09:06:00Z">
        <w:r w:rsidRPr="004F2D6C">
          <w:rPr>
            <w:b/>
          </w:rPr>
          <w:t>AS Energy Information:</w:t>
        </w:r>
        <w:r>
          <w:t xml:space="preserve"> energy-related information collected and exposed by Application Servers.</w:t>
        </w:r>
      </w:ins>
    </w:p>
    <w:p w14:paraId="7D088526" w14:textId="4ED5D63C" w:rsidR="00D21AC4" w:rsidRPr="00C93293" w:rsidRDefault="00D21AC4" w:rsidP="00D21AC4">
      <w:pPr>
        <w:rPr>
          <w:moveTo w:id="494" w:author="LEMOTHEUX Julien INNOV/IT-S" w:date="2025-02-20T09:05:00Z"/>
        </w:rPr>
      </w:pPr>
      <w:moveToRangeStart w:id="495" w:author="LEMOTHEUX Julien INNOV/IT-S" w:date="2025-02-20T09:05:00Z" w:name="move190934727"/>
      <w:moveTo w:id="496" w:author="LEMOTHEUX Julien INNOV/IT-S" w:date="2025-02-20T09:05:00Z">
        <w:r w:rsidRPr="00C93293">
          <w:rPr>
            <w:b/>
            <w:lang w:eastAsia="zh-CN"/>
          </w:rPr>
          <w:t>carbon intensity:</w:t>
        </w:r>
        <w:r w:rsidRPr="00C93293">
          <w:rPr>
            <w:bCs/>
            <w:lang w:eastAsia="zh-CN"/>
          </w:rPr>
          <w:t xml:space="preserve"> Global greenhouse gases emitted per unit of generated electricity, measured in grams of CO₂ equivalent per watt–hour intended for conversion to carbon emissions as defined in TS 22.261 [5] and TS 23.700</w:t>
        </w:r>
        <w:r>
          <w:rPr>
            <w:bCs/>
            <w:lang w:eastAsia="zh-CN"/>
          </w:rPr>
          <w:noBreakHyphen/>
        </w:r>
        <w:r w:rsidRPr="00C93293">
          <w:rPr>
            <w:bCs/>
            <w:lang w:eastAsia="zh-CN"/>
          </w:rPr>
          <w:t>66 [20].</w:t>
        </w:r>
      </w:moveTo>
    </w:p>
    <w:p w14:paraId="05C327AA" w14:textId="77777777" w:rsidR="00C341CF" w:rsidRPr="00C93293" w:rsidRDefault="00C341CF" w:rsidP="00C341CF">
      <w:pPr>
        <w:rPr>
          <w:moveTo w:id="497" w:author="LEMOTHEUX Julien INNOV/IT-S" w:date="2025-02-20T09:05:00Z"/>
          <w:bCs/>
          <w:lang w:eastAsia="zh-CN"/>
        </w:rPr>
      </w:pPr>
      <w:moveToRangeStart w:id="498" w:author="LEMOTHEUX Julien INNOV/IT-S" w:date="2025-02-20T09:05:00Z" w:name="move190934737"/>
      <w:moveToRangeEnd w:id="495"/>
      <w:moveTo w:id="499" w:author="LEMOTHEUX Julien INNOV/IT-S" w:date="2025-02-20T09:05:00Z">
        <w:r w:rsidRPr="00C93293">
          <w:rPr>
            <w:b/>
            <w:lang w:eastAsia="zh-CN"/>
          </w:rPr>
          <w:t xml:space="preserve">energy consumption: </w:t>
        </w:r>
        <w:r w:rsidRPr="00C93293">
          <w:rPr>
            <w:bCs/>
            <w:lang w:eastAsia="zh-CN"/>
          </w:rPr>
          <w:t>integral of power consumption over time, as defined in TS 28.310 [2].</w:t>
        </w:r>
      </w:moveTo>
    </w:p>
    <w:p w14:paraId="430ED150" w14:textId="77777777" w:rsidR="00C341CF" w:rsidRPr="00C93293" w:rsidRDefault="00C341CF" w:rsidP="00C341CF">
      <w:pPr>
        <w:rPr>
          <w:moveTo w:id="500" w:author="LEMOTHEUX Julien INNOV/IT-S" w:date="2025-02-20T09:05:00Z"/>
          <w:bCs/>
          <w:lang w:eastAsia="zh-CN"/>
        </w:rPr>
      </w:pPr>
      <w:moveToRangeStart w:id="501" w:author="LEMOTHEUX Julien INNOV/IT-S" w:date="2025-02-20T09:05:00Z" w:name="move190934747"/>
      <w:moveToRangeEnd w:id="498"/>
      <w:moveTo w:id="502" w:author="LEMOTHEUX Julien INNOV/IT-S" w:date="2025-02-20T09:05:00Z">
        <w:r w:rsidRPr="00C93293">
          <w:rPr>
            <w:b/>
            <w:lang w:eastAsia="zh-CN"/>
          </w:rPr>
          <w:t xml:space="preserve">energy credit: </w:t>
        </w:r>
        <w:r w:rsidRPr="00C93293">
          <w:rPr>
            <w:bCs/>
            <w:lang w:eastAsia="zh-CN"/>
          </w:rPr>
          <w:t>a quantity associated with the subscriber that can be used for credit control by the 5G System per TS 22.261 [</w:t>
        </w:r>
        <w:r w:rsidRPr="00C93293">
          <w:t>5</w:t>
        </w:r>
        <w:r w:rsidRPr="00C93293">
          <w:rPr>
            <w:bCs/>
            <w:lang w:eastAsia="zh-CN"/>
          </w:rPr>
          <w:t>].</w:t>
        </w:r>
      </w:moveTo>
    </w:p>
    <w:moveToRangeEnd w:id="501"/>
    <w:p w14:paraId="7E354368" w14:textId="77777777" w:rsidR="00FB62B1" w:rsidRPr="00C93293" w:rsidRDefault="00FB62B1" w:rsidP="00FB62B1">
      <w:pPr>
        <w:rPr>
          <w:bCs/>
          <w:lang w:eastAsia="zh-CN"/>
        </w:rPr>
      </w:pPr>
      <w:r w:rsidRPr="00C93293">
        <w:rPr>
          <w:b/>
          <w:lang w:eastAsia="zh-CN"/>
        </w:rPr>
        <w:t>energy efficiency (EE):</w:t>
      </w:r>
      <w:r w:rsidRPr="00C93293">
        <w:rPr>
          <w:bCs/>
          <w:lang w:eastAsia="zh-CN"/>
        </w:rPr>
        <w:t xml:space="preserve"> ratio between performance and energy consumption.</w:t>
      </w:r>
    </w:p>
    <w:p w14:paraId="5C67EB7C" w14:textId="2E6EF7BB" w:rsidR="00FB62B1" w:rsidRPr="00C93293" w:rsidRDefault="00FB62B1" w:rsidP="004169D6">
      <w:pPr>
        <w:pStyle w:val="NO"/>
        <w:rPr>
          <w:lang w:eastAsia="zh-CN"/>
        </w:rPr>
      </w:pPr>
      <w:r w:rsidRPr="00C93293">
        <w:rPr>
          <w:lang w:eastAsia="zh-CN"/>
        </w:rPr>
        <w:t>NOTE:</w:t>
      </w:r>
      <w:r w:rsidR="001204C9">
        <w:rPr>
          <w:lang w:eastAsia="zh-CN"/>
        </w:rPr>
        <w:tab/>
      </w:r>
      <w:r w:rsidRPr="00C93293">
        <w:rPr>
          <w:lang w:eastAsia="zh-CN"/>
        </w:rPr>
        <w:t>The performance may be measured based on, e.g., data volume, latency, number of active users, etc. as defined in TS 28.310 [</w:t>
      </w:r>
      <w:r w:rsidR="00B93510" w:rsidRPr="00C93293">
        <w:rPr>
          <w:lang w:eastAsia="zh-CN"/>
        </w:rPr>
        <w:t>2</w:t>
      </w:r>
      <w:r w:rsidRPr="00C93293">
        <w:rPr>
          <w:lang w:eastAsia="zh-CN"/>
        </w:rPr>
        <w:t>].</w:t>
      </w:r>
    </w:p>
    <w:p w14:paraId="19C1D3E2" w14:textId="53A74F5D" w:rsidR="00FB62B1" w:rsidRPr="00C93293" w:rsidDel="00C341CF" w:rsidRDefault="00FB62B1" w:rsidP="00FB62B1">
      <w:pPr>
        <w:rPr>
          <w:moveFrom w:id="503" w:author="LEMOTHEUX Julien INNOV/IT-S" w:date="2025-02-20T09:05:00Z"/>
          <w:bCs/>
          <w:lang w:eastAsia="zh-CN"/>
        </w:rPr>
      </w:pPr>
      <w:moveFromRangeStart w:id="504" w:author="LEMOTHEUX Julien INNOV/IT-S" w:date="2025-02-20T09:05:00Z" w:name="move190934737"/>
      <w:moveFrom w:id="505" w:author="LEMOTHEUX Julien INNOV/IT-S" w:date="2025-02-20T09:05:00Z">
        <w:r w:rsidRPr="00C93293" w:rsidDel="00C341CF">
          <w:rPr>
            <w:b/>
            <w:lang w:eastAsia="zh-CN"/>
          </w:rPr>
          <w:t xml:space="preserve">energy consumption: </w:t>
        </w:r>
        <w:r w:rsidRPr="00C93293" w:rsidDel="00C341CF">
          <w:rPr>
            <w:bCs/>
            <w:lang w:eastAsia="zh-CN"/>
          </w:rPr>
          <w:t>integral of power consumption over time, as defined in TS 28.310 </w:t>
        </w:r>
        <w:r w:rsidR="00502CB9" w:rsidRPr="00C93293" w:rsidDel="00C341CF">
          <w:rPr>
            <w:bCs/>
            <w:lang w:eastAsia="zh-CN"/>
          </w:rPr>
          <w:t>[2</w:t>
        </w:r>
        <w:r w:rsidRPr="00C93293" w:rsidDel="00C341CF">
          <w:rPr>
            <w:bCs/>
            <w:lang w:eastAsia="zh-CN"/>
          </w:rPr>
          <w:t>].</w:t>
        </w:r>
      </w:moveFrom>
    </w:p>
    <w:moveFromRangeEnd w:id="504"/>
    <w:p w14:paraId="3BEA44CB" w14:textId="23744020" w:rsidR="00FB62B1" w:rsidRPr="00C93293" w:rsidRDefault="00FB62B1" w:rsidP="00FB62B1">
      <w:pPr>
        <w:rPr>
          <w:bCs/>
          <w:lang w:eastAsia="zh-CN"/>
        </w:rPr>
      </w:pPr>
      <w:r w:rsidRPr="00C93293">
        <w:rPr>
          <w:b/>
          <w:lang w:eastAsia="zh-CN"/>
        </w:rPr>
        <w:t xml:space="preserve">maximum energy consumption: </w:t>
      </w:r>
      <w:r w:rsidRPr="00C93293">
        <w:rPr>
          <w:bCs/>
          <w:lang w:eastAsia="zh-CN"/>
        </w:rPr>
        <w:t>a policy establishing an upper bound on the quantity of energy consumption </w:t>
      </w:r>
      <w:r w:rsidR="00502CB9" w:rsidRPr="00C93293">
        <w:rPr>
          <w:bCs/>
          <w:lang w:eastAsia="zh-CN"/>
        </w:rPr>
        <w:t>[2</w:t>
      </w:r>
      <w:r w:rsidRPr="00C93293">
        <w:rPr>
          <w:bCs/>
          <w:lang w:eastAsia="zh-CN"/>
        </w:rPr>
        <w:t>] by the 5G system in a specific period of time, or space, e.g. energy consumption inside a given service area as defined in ETSI ES 202 706-1 [</w:t>
      </w:r>
      <w:r w:rsidR="00A540E4" w:rsidRPr="00C93293">
        <w:t>4</w:t>
      </w:r>
      <w:r w:rsidRPr="00C93293">
        <w:t>]</w:t>
      </w:r>
      <w:r w:rsidRPr="00C93293">
        <w:rPr>
          <w:bCs/>
          <w:lang w:eastAsia="zh-CN"/>
        </w:rPr>
        <w:t>.</w:t>
      </w:r>
    </w:p>
    <w:p w14:paraId="255DE25C" w14:textId="1F9B1B58" w:rsidR="00FB62B1" w:rsidRPr="00C93293" w:rsidDel="00C341CF" w:rsidRDefault="00FB62B1" w:rsidP="00FB62B1">
      <w:pPr>
        <w:rPr>
          <w:moveFrom w:id="506" w:author="LEMOTHEUX Julien INNOV/IT-S" w:date="2025-02-20T09:05:00Z"/>
          <w:bCs/>
          <w:lang w:eastAsia="zh-CN"/>
        </w:rPr>
      </w:pPr>
      <w:moveFromRangeStart w:id="507" w:author="LEMOTHEUX Julien INNOV/IT-S" w:date="2025-02-20T09:05:00Z" w:name="move190934747"/>
      <w:moveFrom w:id="508" w:author="LEMOTHEUX Julien INNOV/IT-S" w:date="2025-02-20T09:05:00Z">
        <w:r w:rsidRPr="00C93293" w:rsidDel="00C341CF">
          <w:rPr>
            <w:b/>
            <w:lang w:eastAsia="zh-CN"/>
          </w:rPr>
          <w:t xml:space="preserve">energy credit: </w:t>
        </w:r>
        <w:r w:rsidRPr="00C93293" w:rsidDel="00C341CF">
          <w:rPr>
            <w:bCs/>
            <w:lang w:eastAsia="zh-CN"/>
          </w:rPr>
          <w:t>a quantity associated with the subscriber that can be used for credit control by the 5G System per TS 22.261 [</w:t>
        </w:r>
        <w:r w:rsidR="00DC705E" w:rsidRPr="00C93293" w:rsidDel="00C341CF">
          <w:t>5</w:t>
        </w:r>
        <w:r w:rsidRPr="00C93293" w:rsidDel="00C341CF">
          <w:rPr>
            <w:bCs/>
            <w:lang w:eastAsia="zh-CN"/>
          </w:rPr>
          <w:t>].</w:t>
        </w:r>
      </w:moveFrom>
    </w:p>
    <w:moveFromRangeEnd w:id="507"/>
    <w:p w14:paraId="1DC1A942" w14:textId="274FC714" w:rsidR="00FB62B1" w:rsidRDefault="00FB62B1" w:rsidP="00FB62B1">
      <w:pPr>
        <w:rPr>
          <w:bCs/>
          <w:lang w:eastAsia="zh-CN"/>
        </w:rPr>
      </w:pPr>
      <w:r w:rsidRPr="00C93293">
        <w:rPr>
          <w:b/>
          <w:lang w:eastAsia="zh-CN"/>
        </w:rPr>
        <w:t xml:space="preserve">maximum energy credit limit: </w:t>
      </w:r>
      <w:r w:rsidRPr="00C93293">
        <w:rPr>
          <w:bCs/>
          <w:lang w:eastAsia="zh-CN"/>
        </w:rPr>
        <w:t>a policy establishing an upper bound on the aggregate quantity of energy consumption by the 5G System to provide services to a specific subscriber, e.g. in kilowatt hours [</w:t>
      </w:r>
      <w:r w:rsidR="008524EC" w:rsidRPr="00C93293">
        <w:t>56</w:t>
      </w:r>
      <w:r w:rsidRPr="00C93293">
        <w:rPr>
          <w:bCs/>
          <w:lang w:eastAsia="zh-CN"/>
        </w:rPr>
        <w:t>].</w:t>
      </w:r>
    </w:p>
    <w:p w14:paraId="10AE5D2D" w14:textId="4BDF424C" w:rsidR="00297879" w:rsidRDefault="00297879" w:rsidP="00FB62B1">
      <w:pPr>
        <w:rPr>
          <w:ins w:id="509" w:author="LEMOTHEUX Julien INNOV/IT-S" w:date="2025-02-20T09:06:00Z"/>
          <w:bCs/>
          <w:lang w:eastAsia="zh-CN"/>
        </w:rPr>
      </w:pPr>
      <w:ins w:id="510" w:author="LEMOTHEUX Julien INNOV/IT-S" w:date="2025-02-20T09:06:00Z">
        <w:r w:rsidRPr="004F2D6C">
          <w:rPr>
            <w:b/>
          </w:rPr>
          <w:t>Network Energy Information:</w:t>
        </w:r>
        <w:r>
          <w:t xml:space="preserve"> NF Energy Information and/or AS Energy Information.</w:t>
        </w:r>
      </w:ins>
    </w:p>
    <w:p w14:paraId="096DF9D6" w14:textId="77777777" w:rsidR="008F6930" w:rsidRDefault="008F6930" w:rsidP="008F6930">
      <w:pPr>
        <w:rPr>
          <w:ins w:id="511" w:author="LEMOTHEUX Julien INNOV/IT-S" w:date="2025-02-20T09:06:00Z"/>
        </w:rPr>
      </w:pPr>
      <w:ins w:id="512" w:author="LEMOTHEUX Julien INNOV/IT-S" w:date="2025-02-20T09:06:00Z">
        <w:r w:rsidRPr="004F2D6C">
          <w:rPr>
            <w:b/>
          </w:rPr>
          <w:t>NF Energy Information:</w:t>
        </w:r>
        <w:r>
          <w:t xml:space="preserve"> energy-related information collected from Network Functions and exposed by the EIF.</w:t>
        </w:r>
      </w:ins>
    </w:p>
    <w:p w14:paraId="2987078B" w14:textId="5BFFFBEF" w:rsidR="00FB62B1" w:rsidRDefault="00FB62B1" w:rsidP="00FB62B1">
      <w:pPr>
        <w:rPr>
          <w:bCs/>
          <w:lang w:eastAsia="zh-CN"/>
        </w:rPr>
      </w:pPr>
      <w:r w:rsidRPr="00C93293">
        <w:rPr>
          <w:b/>
          <w:lang w:eastAsia="zh-CN"/>
        </w:rPr>
        <w:t xml:space="preserve">renewable energy: </w:t>
      </w:r>
      <w:r w:rsidRPr="00C93293">
        <w:rPr>
          <w:bCs/>
          <w:lang w:eastAsia="zh-CN"/>
        </w:rPr>
        <w:t>energy from renewable sources, defined as energy from renewable non-fossil sources, namely wind, solar, aerothermal, geothermal, hydrothermal and ocean energy, hydropower, biomass, landfill gas, sewage treatment plant gas and biogases [</w:t>
      </w:r>
      <w:r w:rsidR="00F659FD" w:rsidRPr="00C93293">
        <w:t>3</w:t>
      </w:r>
      <w:r w:rsidRPr="00C93293">
        <w:rPr>
          <w:bCs/>
          <w:lang w:eastAsia="zh-CN"/>
        </w:rPr>
        <w:t>].</w:t>
      </w:r>
    </w:p>
    <w:p w14:paraId="6CAAA53D" w14:textId="0E38C317" w:rsidR="00237F0F" w:rsidRPr="00C93293" w:rsidRDefault="00237F0F" w:rsidP="00FB62B1">
      <w:pPr>
        <w:rPr>
          <w:bCs/>
          <w:lang w:eastAsia="zh-CN"/>
        </w:rPr>
      </w:pPr>
      <w:ins w:id="513" w:author="LEMOTHEUX Julien INNOV/IT-S" w:date="2025-02-20T09:06:00Z">
        <w:r>
          <w:rPr>
            <w:b/>
          </w:rPr>
          <w:t>UE</w:t>
        </w:r>
        <w:r w:rsidRPr="004F2D6C">
          <w:rPr>
            <w:b/>
          </w:rPr>
          <w:t xml:space="preserve"> Energy Information:</w:t>
        </w:r>
        <w:r>
          <w:t xml:space="preserve"> energy-related information collected by the UE.</w:t>
        </w:r>
      </w:ins>
    </w:p>
    <w:p w14:paraId="060B24CE" w14:textId="71FE14C6" w:rsidR="00080512" w:rsidRPr="00C93293" w:rsidDel="00D21AC4" w:rsidRDefault="00FB62B1">
      <w:pPr>
        <w:rPr>
          <w:moveFrom w:id="514" w:author="LEMOTHEUX Julien INNOV/IT-S" w:date="2025-02-20T09:05:00Z"/>
        </w:rPr>
      </w:pPr>
      <w:moveFromRangeStart w:id="515" w:author="LEMOTHEUX Julien INNOV/IT-S" w:date="2025-02-20T09:05:00Z" w:name="move190934727"/>
      <w:moveFrom w:id="516" w:author="LEMOTHEUX Julien INNOV/IT-S" w:date="2025-02-20T09:05:00Z">
        <w:r w:rsidRPr="00C93293" w:rsidDel="00D21AC4">
          <w:rPr>
            <w:b/>
            <w:lang w:eastAsia="zh-CN"/>
          </w:rPr>
          <w:t>carbon intensity:</w:t>
        </w:r>
        <w:r w:rsidRPr="00C93293" w:rsidDel="00D21AC4">
          <w:rPr>
            <w:bCs/>
            <w:lang w:eastAsia="zh-CN"/>
          </w:rPr>
          <w:t xml:space="preserve"> Global greenhouse gases emitted per unit of generated electricity, measured in grams of CO₂ equivalent per watt–hour intended for conversion to carbon emissions as defined in TS 22.261 [</w:t>
        </w:r>
        <w:r w:rsidR="00DC705E" w:rsidRPr="00C93293" w:rsidDel="00D21AC4">
          <w:rPr>
            <w:bCs/>
            <w:lang w:eastAsia="zh-CN"/>
          </w:rPr>
          <w:t>5</w:t>
        </w:r>
        <w:r w:rsidRPr="00C93293" w:rsidDel="00D21AC4">
          <w:rPr>
            <w:bCs/>
            <w:lang w:eastAsia="zh-CN"/>
          </w:rPr>
          <w:t>] and TS 23.700</w:t>
        </w:r>
        <w:r w:rsidR="001204C9" w:rsidDel="00D21AC4">
          <w:rPr>
            <w:bCs/>
            <w:lang w:eastAsia="zh-CN"/>
          </w:rPr>
          <w:noBreakHyphen/>
        </w:r>
        <w:r w:rsidRPr="00C93293" w:rsidDel="00D21AC4">
          <w:rPr>
            <w:bCs/>
            <w:lang w:eastAsia="zh-CN"/>
          </w:rPr>
          <w:t>66 [</w:t>
        </w:r>
        <w:r w:rsidR="00D27FE0" w:rsidRPr="00C93293" w:rsidDel="00D21AC4">
          <w:rPr>
            <w:bCs/>
            <w:lang w:eastAsia="zh-CN"/>
          </w:rPr>
          <w:t>20</w:t>
        </w:r>
        <w:r w:rsidRPr="00C93293" w:rsidDel="00D21AC4">
          <w:rPr>
            <w:bCs/>
            <w:lang w:eastAsia="zh-CN"/>
          </w:rPr>
          <w:t>].</w:t>
        </w:r>
      </w:moveFrom>
    </w:p>
    <w:p w14:paraId="748FAD21" w14:textId="77777777" w:rsidR="00080512" w:rsidRPr="00C93293" w:rsidRDefault="00080512">
      <w:pPr>
        <w:pStyle w:val="Heading2"/>
      </w:pPr>
      <w:bookmarkStart w:id="517" w:name="_Toc129708872"/>
      <w:bookmarkStart w:id="518" w:name="_Toc183102186"/>
      <w:bookmarkStart w:id="519" w:name="_Toc187660787"/>
      <w:bookmarkStart w:id="520" w:name="_Toc190952818"/>
      <w:moveFromRangeEnd w:id="515"/>
      <w:r w:rsidRPr="00C93293">
        <w:lastRenderedPageBreak/>
        <w:t>3.2</w:t>
      </w:r>
      <w:r w:rsidRPr="00C93293">
        <w:tab/>
        <w:t>Symbols</w:t>
      </w:r>
      <w:bookmarkEnd w:id="517"/>
      <w:bookmarkEnd w:id="518"/>
      <w:bookmarkEnd w:id="519"/>
      <w:bookmarkEnd w:id="520"/>
    </w:p>
    <w:p w14:paraId="4392163C" w14:textId="77777777" w:rsidR="00F753B8" w:rsidRDefault="001204C9">
      <w:pPr>
        <w:keepNext/>
      </w:pPr>
      <w:r>
        <w:t>Void.</w:t>
      </w:r>
    </w:p>
    <w:p w14:paraId="5E81C5C1" w14:textId="77777777" w:rsidR="00080512" w:rsidRPr="00C93293" w:rsidRDefault="00080512">
      <w:pPr>
        <w:pStyle w:val="Heading2"/>
      </w:pPr>
      <w:bookmarkStart w:id="521" w:name="_Toc129708873"/>
      <w:bookmarkStart w:id="522" w:name="_Toc183102187"/>
      <w:bookmarkStart w:id="523" w:name="_Toc187660788"/>
      <w:bookmarkStart w:id="524" w:name="_Toc190952819"/>
      <w:r w:rsidRPr="00C93293">
        <w:t>3.3</w:t>
      </w:r>
      <w:r w:rsidRPr="00C93293">
        <w:tab/>
        <w:t>Abbreviations</w:t>
      </w:r>
      <w:bookmarkEnd w:id="521"/>
      <w:bookmarkEnd w:id="522"/>
      <w:bookmarkEnd w:id="523"/>
      <w:bookmarkEnd w:id="524"/>
    </w:p>
    <w:p w14:paraId="338C6B7C" w14:textId="60FA5FC9" w:rsidR="00080512" w:rsidRPr="00C93293" w:rsidRDefault="00080512">
      <w:pPr>
        <w:keepNext/>
      </w:pPr>
      <w:r w:rsidRPr="00C93293">
        <w:t>For the purposes of the present document, the abb</w:t>
      </w:r>
      <w:r w:rsidR="004D3578" w:rsidRPr="00C93293">
        <w:t>reviations given in TR 21.905</w:t>
      </w:r>
      <w:r w:rsidR="00315B85" w:rsidRPr="00C93293">
        <w:t> </w:t>
      </w:r>
      <w:r w:rsidR="004D3578" w:rsidRPr="00C93293">
        <w:t>[1</w:t>
      </w:r>
      <w:r w:rsidRPr="00C93293">
        <w:t>] and the following apply. An abbreviation defined in the present document takes precedence over the definition of the same abbre</w:t>
      </w:r>
      <w:r w:rsidR="004D3578" w:rsidRPr="00C93293">
        <w:t>viation, if any, in TR 21.905 [1</w:t>
      </w:r>
      <w:r w:rsidRPr="00C93293">
        <w:t>].</w:t>
      </w:r>
    </w:p>
    <w:p w14:paraId="0EF0DCE0" w14:textId="77777777" w:rsidR="001A7461" w:rsidRPr="00C93293" w:rsidRDefault="001A7461" w:rsidP="001A7461">
      <w:pPr>
        <w:pStyle w:val="EW"/>
      </w:pPr>
      <w:r w:rsidRPr="00C93293">
        <w:t>5GC</w:t>
      </w:r>
      <w:r w:rsidRPr="00C93293">
        <w:tab/>
        <w:t>5G Core</w:t>
      </w:r>
    </w:p>
    <w:p w14:paraId="5E0D3296" w14:textId="77777777" w:rsidR="00240E08" w:rsidRPr="00C93293" w:rsidRDefault="00240E08" w:rsidP="00240E08">
      <w:pPr>
        <w:pStyle w:val="EW"/>
        <w:keepNext/>
      </w:pPr>
      <w:r w:rsidRPr="00C93293">
        <w:t>5GMS</w:t>
      </w:r>
      <w:r w:rsidRPr="00C93293">
        <w:tab/>
        <w:t>5G Media Streaming</w:t>
      </w:r>
    </w:p>
    <w:p w14:paraId="5F5E0BAD" w14:textId="47924C89" w:rsidR="0074505B" w:rsidRPr="009C3E6E" w:rsidRDefault="0074505B" w:rsidP="00240E08">
      <w:pPr>
        <w:pStyle w:val="EW"/>
        <w:keepNext/>
        <w:rPr>
          <w:ins w:id="525" w:author="LEMOTHEUX Julien INNOV/IT-S" w:date="2025-02-19T18:12:00Z"/>
        </w:rPr>
      </w:pPr>
      <w:r w:rsidRPr="009C3E6E">
        <w:t>AC</w:t>
      </w:r>
      <w:r w:rsidRPr="009C3E6E">
        <w:tab/>
        <w:t>Alternating Current</w:t>
      </w:r>
    </w:p>
    <w:p w14:paraId="42798369" w14:textId="5E0DAB44" w:rsidR="00004049" w:rsidRDefault="00004049" w:rsidP="00004049">
      <w:pPr>
        <w:pStyle w:val="EW"/>
        <w:keepNext/>
        <w:rPr>
          <w:ins w:id="526" w:author="LEMOTHEUX Julien INNOV/IT-S" w:date="2025-02-19T18:12:00Z"/>
          <w:lang w:val="fr-FR"/>
        </w:rPr>
      </w:pPr>
      <w:ins w:id="527" w:author="LEMOTHEUX Julien INNOV/IT-S" w:date="2025-02-19T18:12:00Z">
        <w:r>
          <w:rPr>
            <w:lang w:val="fr-FR"/>
          </w:rPr>
          <w:t>ADEME</w:t>
        </w:r>
        <w:r>
          <w:rPr>
            <w:lang w:val="fr-FR"/>
          </w:rPr>
          <w:tab/>
          <w:t xml:space="preserve">Agence de l'Environnement et de la Maîtrise de l'Energie (the </w:t>
        </w:r>
      </w:ins>
      <w:ins w:id="528" w:author="LEMOTHEUX Julien INNOV/IT-S" w:date="2025-02-20T08:57:00Z">
        <w:r w:rsidR="00435F53">
          <w:rPr>
            <w:lang w:val="fr-FR"/>
          </w:rPr>
          <w:t>F</w:t>
        </w:r>
      </w:ins>
      <w:ins w:id="529" w:author="LEMOTHEUX Julien INNOV/IT-S" w:date="2025-02-19T18:12:00Z">
        <w:r>
          <w:rPr>
            <w:lang w:val="fr-FR"/>
          </w:rPr>
          <w:t>rench ecological transition agency)</w:t>
        </w:r>
      </w:ins>
    </w:p>
    <w:p w14:paraId="3B5A7ACF" w14:textId="77777777" w:rsidR="00240E08" w:rsidRPr="00C93293" w:rsidRDefault="00240E08" w:rsidP="00240E08">
      <w:pPr>
        <w:pStyle w:val="EW"/>
        <w:keepNext/>
      </w:pPr>
      <w:r w:rsidRPr="00C93293">
        <w:t>AF</w:t>
      </w:r>
      <w:r w:rsidRPr="00C93293">
        <w:tab/>
        <w:t>Application Function</w:t>
      </w:r>
    </w:p>
    <w:p w14:paraId="19263AA2" w14:textId="77777777" w:rsidR="00240E08" w:rsidRPr="00C93293" w:rsidRDefault="00240E08" w:rsidP="00240E08">
      <w:pPr>
        <w:pStyle w:val="EW"/>
        <w:keepNext/>
      </w:pPr>
      <w:r w:rsidRPr="00C93293">
        <w:t>AMF</w:t>
      </w:r>
      <w:r w:rsidRPr="00C93293">
        <w:tab/>
        <w:t>Access and Mobility Management Function</w:t>
      </w:r>
    </w:p>
    <w:p w14:paraId="6AA40DC0" w14:textId="77777777" w:rsidR="00240E08" w:rsidRDefault="00240E08" w:rsidP="00240E08">
      <w:pPr>
        <w:pStyle w:val="EW"/>
        <w:keepNext/>
      </w:pPr>
      <w:r w:rsidRPr="00C93293">
        <w:t>ANBR</w:t>
      </w:r>
      <w:r w:rsidRPr="00C93293">
        <w:tab/>
        <w:t>Access Network Bitrate Recommendation</w:t>
      </w:r>
    </w:p>
    <w:p w14:paraId="646905E1" w14:textId="77777777" w:rsidR="004A6669" w:rsidRPr="00C93293" w:rsidRDefault="004A6669" w:rsidP="004A6669">
      <w:pPr>
        <w:pStyle w:val="EW"/>
        <w:keepNext/>
      </w:pPr>
      <w:r w:rsidRPr="00C93293">
        <w:t>API</w:t>
      </w:r>
      <w:r w:rsidRPr="00C93293">
        <w:tab/>
        <w:t>Application Programming Interface</w:t>
      </w:r>
    </w:p>
    <w:p w14:paraId="68988E5D" w14:textId="0B6181FC" w:rsidR="00217E5A" w:rsidRDefault="004A6669" w:rsidP="00223726">
      <w:pPr>
        <w:pStyle w:val="EW"/>
        <w:keepNext/>
      </w:pPr>
      <w:r w:rsidRPr="00C93293">
        <w:t>A</w:t>
      </w:r>
      <w:r w:rsidR="00F753B8">
        <w:t>rcom</w:t>
      </w:r>
      <w:r w:rsidRPr="00C93293">
        <w:tab/>
      </w:r>
      <w:r w:rsidR="00523C88" w:rsidRPr="006E34A1">
        <w:t xml:space="preserve">Autorité de </w:t>
      </w:r>
      <w:r w:rsidR="00217E5A" w:rsidRPr="006E34A1">
        <w:t>r</w:t>
      </w:r>
      <w:r w:rsidR="00523C88" w:rsidRPr="006E34A1">
        <w:t xml:space="preserve">égulation de la </w:t>
      </w:r>
      <w:r w:rsidR="00217E5A" w:rsidRPr="006E34A1">
        <w:t>c</w:t>
      </w:r>
      <w:r w:rsidR="00523C88" w:rsidRPr="006E34A1">
        <w:t>ommunication audiovisuelle et numérique</w:t>
      </w:r>
      <w:r w:rsidR="00523C88" w:rsidRPr="00C93293">
        <w:t xml:space="preserve"> (</w:t>
      </w:r>
      <w:r w:rsidRPr="00C93293">
        <w:t>French Regulatory Authority for Audiovisual and Digital Communication</w:t>
      </w:r>
      <w:r w:rsidR="00523C88" w:rsidRPr="00C93293">
        <w:t>)</w:t>
      </w:r>
    </w:p>
    <w:p w14:paraId="797C91FB" w14:textId="2F36E915" w:rsidR="00240E08" w:rsidRDefault="00240E08" w:rsidP="00223726">
      <w:pPr>
        <w:pStyle w:val="EW"/>
        <w:keepNext/>
      </w:pPr>
      <w:r w:rsidRPr="00C93293">
        <w:t>AS</w:t>
      </w:r>
      <w:r w:rsidRPr="00C93293">
        <w:tab/>
        <w:t>Application Server</w:t>
      </w:r>
    </w:p>
    <w:p w14:paraId="53630637" w14:textId="77777777" w:rsidR="001204C9" w:rsidRPr="00C93293" w:rsidRDefault="009C78D2" w:rsidP="001204C9">
      <w:pPr>
        <w:pStyle w:val="EW"/>
        <w:keepNext/>
      </w:pPr>
      <w:r w:rsidRPr="00C93293">
        <w:t>ASP</w:t>
      </w:r>
      <w:r w:rsidRPr="00C93293">
        <w:tab/>
        <w:t>Application Service Provider</w:t>
      </w:r>
    </w:p>
    <w:p w14:paraId="4EC8A2AD" w14:textId="75501495" w:rsidR="00CB0D14" w:rsidRPr="00C93293" w:rsidRDefault="00CB0D14" w:rsidP="00CB0D14">
      <w:pPr>
        <w:pStyle w:val="EW"/>
      </w:pPr>
      <w:r w:rsidRPr="00C93293">
        <w:t>ATSC</w:t>
      </w:r>
      <w:r w:rsidRPr="00C93293">
        <w:tab/>
        <w:t>Advanced Television Systems Committee</w:t>
      </w:r>
    </w:p>
    <w:p w14:paraId="5004B31C" w14:textId="77777777" w:rsidR="00120FF7" w:rsidRPr="00C93293" w:rsidRDefault="00120FF7" w:rsidP="00120FF7">
      <w:pPr>
        <w:pStyle w:val="EW"/>
      </w:pPr>
      <w:r w:rsidRPr="00C93293">
        <w:t>CPE</w:t>
      </w:r>
      <w:r w:rsidRPr="00C93293">
        <w:tab/>
        <w:t>Customer Premises Equipment</w:t>
      </w:r>
    </w:p>
    <w:p w14:paraId="156EB432" w14:textId="77777777" w:rsidR="00ED72FD" w:rsidRPr="00C93293" w:rsidRDefault="00ED72FD" w:rsidP="00ED72FD">
      <w:pPr>
        <w:pStyle w:val="EW"/>
      </w:pPr>
      <w:r w:rsidRPr="00C93293">
        <w:t>DSLAM</w:t>
      </w:r>
      <w:r w:rsidRPr="00C93293">
        <w:tab/>
        <w:t>DSL Access Multiplexer</w:t>
      </w:r>
    </w:p>
    <w:p w14:paraId="03E726ED" w14:textId="53039710" w:rsidR="00120FF7" w:rsidRPr="00C93293" w:rsidRDefault="00ED72FD" w:rsidP="00ED72FD">
      <w:pPr>
        <w:pStyle w:val="EW"/>
      </w:pPr>
      <w:r w:rsidRPr="00C93293">
        <w:t>DSL</w:t>
      </w:r>
      <w:r w:rsidRPr="00C93293">
        <w:tab/>
        <w:t>Digital Subscriber Line</w:t>
      </w:r>
    </w:p>
    <w:p w14:paraId="2372A132" w14:textId="3F4AA0D4" w:rsidR="00F163DE" w:rsidRPr="00C93293" w:rsidRDefault="00F163DE" w:rsidP="009D669D">
      <w:pPr>
        <w:pStyle w:val="EW"/>
        <w:keepLines w:val="0"/>
      </w:pPr>
      <w:r w:rsidRPr="00C93293">
        <w:t>DTT</w:t>
      </w:r>
      <w:r w:rsidRPr="00C93293">
        <w:tab/>
        <w:t>Digital Terrestrial Television</w:t>
      </w:r>
    </w:p>
    <w:p w14:paraId="02159B72" w14:textId="77777777" w:rsidR="00CB0D14" w:rsidRPr="00C93293" w:rsidRDefault="00CB0D14" w:rsidP="00CB0D14">
      <w:pPr>
        <w:pStyle w:val="EW"/>
      </w:pPr>
      <w:r w:rsidRPr="00C93293">
        <w:t>DVB</w:t>
      </w:r>
      <w:r w:rsidRPr="00C93293">
        <w:tab/>
        <w:t>Digital Video Broadcasting</w:t>
      </w:r>
    </w:p>
    <w:p w14:paraId="2A84307E" w14:textId="7ACBF967" w:rsidR="00AA293B" w:rsidRPr="00C93293" w:rsidRDefault="00AA293B" w:rsidP="00CB0D14">
      <w:pPr>
        <w:pStyle w:val="EW"/>
      </w:pPr>
      <w:r w:rsidRPr="00C93293">
        <w:t>DWDM</w:t>
      </w:r>
      <w:r w:rsidRPr="00C93293">
        <w:tab/>
        <w:t>Dense Wavelength-Division Multiplexing</w:t>
      </w:r>
    </w:p>
    <w:p w14:paraId="0F685A9C" w14:textId="3AAED477" w:rsidR="00767DB6" w:rsidRDefault="00767DB6" w:rsidP="00767DB6">
      <w:pPr>
        <w:pStyle w:val="EW"/>
      </w:pPr>
      <w:r w:rsidRPr="00C93293">
        <w:t>EEER</w:t>
      </w:r>
      <w:r w:rsidRPr="00C93293">
        <w:tab/>
        <w:t>Equipment Energy Efficiency Ratio</w:t>
      </w:r>
    </w:p>
    <w:p w14:paraId="67A25628" w14:textId="77777777" w:rsidR="00B10EDF" w:rsidRPr="00C93293" w:rsidRDefault="00B10EDF" w:rsidP="00B10EDF">
      <w:pPr>
        <w:pStyle w:val="EW"/>
      </w:pPr>
      <w:r w:rsidRPr="00C93293">
        <w:t>EIF</w:t>
      </w:r>
      <w:r w:rsidRPr="00C93293">
        <w:tab/>
      </w:r>
      <w:r w:rsidRPr="00C93293">
        <w:rPr>
          <w:rFonts w:eastAsiaTheme="minorEastAsia"/>
          <w:lang w:eastAsia="zh-CN"/>
        </w:rPr>
        <w:t>Energy Information Function</w:t>
      </w:r>
    </w:p>
    <w:p w14:paraId="59D02428" w14:textId="77777777" w:rsidR="00B10EDF" w:rsidRPr="00C93293" w:rsidRDefault="00B10EDF" w:rsidP="00B10EDF">
      <w:pPr>
        <w:pStyle w:val="EW"/>
      </w:pPr>
      <w:r w:rsidRPr="00C93293">
        <w:t>ETSI</w:t>
      </w:r>
      <w:r w:rsidRPr="00C93293">
        <w:tab/>
        <w:t>European telecommunications standards institute</w:t>
      </w:r>
    </w:p>
    <w:p w14:paraId="3B10B4D0" w14:textId="7C637872" w:rsidR="00396667" w:rsidRPr="00C93293" w:rsidRDefault="00396667" w:rsidP="00396667">
      <w:pPr>
        <w:pStyle w:val="EW"/>
      </w:pPr>
      <w:r w:rsidRPr="00C93293">
        <w:t>GPON</w:t>
      </w:r>
      <w:r w:rsidRPr="00C93293">
        <w:tab/>
        <w:t>Gigabit-capable Passive Optical Network</w:t>
      </w:r>
    </w:p>
    <w:p w14:paraId="1D5CCF7A" w14:textId="68FF7800" w:rsidR="002562EA" w:rsidRPr="00C93293" w:rsidRDefault="002562EA" w:rsidP="009D669D">
      <w:pPr>
        <w:pStyle w:val="EW"/>
        <w:keepLines w:val="0"/>
      </w:pPr>
      <w:r w:rsidRPr="00C93293">
        <w:t>HD</w:t>
      </w:r>
      <w:r w:rsidRPr="00C93293">
        <w:tab/>
        <w:t>High Definition</w:t>
      </w:r>
    </w:p>
    <w:p w14:paraId="11F91AAA" w14:textId="77777777" w:rsidR="00CB0D14" w:rsidRPr="00C93293" w:rsidRDefault="00CB0D14" w:rsidP="00CB0D14">
      <w:pPr>
        <w:pStyle w:val="EW"/>
      </w:pPr>
      <w:r w:rsidRPr="00C93293">
        <w:t>IBC</w:t>
      </w:r>
      <w:r w:rsidRPr="00C93293">
        <w:tab/>
        <w:t>International Broadcasting Convention</w:t>
      </w:r>
    </w:p>
    <w:p w14:paraId="1C80B2B8" w14:textId="77777777" w:rsidR="00CB0D14" w:rsidRPr="00C93293" w:rsidRDefault="00CB0D14" w:rsidP="00CB0D14">
      <w:pPr>
        <w:pStyle w:val="EW"/>
      </w:pPr>
      <w:r w:rsidRPr="00C93293">
        <w:t>ICT</w:t>
      </w:r>
      <w:r w:rsidRPr="00C93293">
        <w:tab/>
        <w:t>Information and Communications Technology</w:t>
      </w:r>
    </w:p>
    <w:p w14:paraId="0F76CB1F" w14:textId="7FE814BA" w:rsidR="009B17A7" w:rsidRPr="00C93293" w:rsidRDefault="009B17A7" w:rsidP="009D669D">
      <w:pPr>
        <w:pStyle w:val="EW"/>
        <w:keepLines w:val="0"/>
      </w:pPr>
      <w:r w:rsidRPr="00C93293">
        <w:t>ISP</w:t>
      </w:r>
      <w:r w:rsidRPr="00C93293">
        <w:tab/>
        <w:t>Internet Service Provider</w:t>
      </w:r>
    </w:p>
    <w:p w14:paraId="105507DA" w14:textId="4677B1E6" w:rsidR="00CB0D14" w:rsidRDefault="00CB0D14" w:rsidP="00CB0D14">
      <w:pPr>
        <w:pStyle w:val="EW"/>
      </w:pPr>
      <w:r w:rsidRPr="00C93293">
        <w:t>ITU-T</w:t>
      </w:r>
      <w:r w:rsidRPr="00C93293">
        <w:tab/>
        <w:t xml:space="preserve">The Telecommunication Sector of the </w:t>
      </w:r>
      <w:r w:rsidR="009C32FF" w:rsidRPr="00C93293">
        <w:t>International Telecommunication Union</w:t>
      </w:r>
    </w:p>
    <w:p w14:paraId="65154581" w14:textId="77777777" w:rsidR="00321B32" w:rsidRPr="00C93293" w:rsidRDefault="00321B32" w:rsidP="00321B32">
      <w:pPr>
        <w:pStyle w:val="EW"/>
      </w:pPr>
      <w:r w:rsidRPr="00C93293">
        <w:t>ITU-R</w:t>
      </w:r>
      <w:r w:rsidRPr="00C93293">
        <w:tab/>
        <w:t>The Radiocommunication Sector of the International Telecommunication Union</w:t>
      </w:r>
    </w:p>
    <w:p w14:paraId="7C1847B7" w14:textId="77777777" w:rsidR="00321B32" w:rsidRPr="00C93293" w:rsidRDefault="00321B32" w:rsidP="00321B32">
      <w:pPr>
        <w:pStyle w:val="EW"/>
      </w:pPr>
      <w:r w:rsidRPr="00C93293">
        <w:t>KI</w:t>
      </w:r>
      <w:r w:rsidRPr="00C93293">
        <w:tab/>
        <w:t>Key Issue</w:t>
      </w:r>
    </w:p>
    <w:p w14:paraId="4A844039" w14:textId="77777777" w:rsidR="00321B32" w:rsidRPr="00C93293" w:rsidRDefault="00321B32" w:rsidP="00321B32">
      <w:pPr>
        <w:pStyle w:val="EW"/>
      </w:pPr>
      <w:r w:rsidRPr="00C93293">
        <w:t>KPI</w:t>
      </w:r>
      <w:r w:rsidRPr="00C93293">
        <w:tab/>
        <w:t>Key Performance Indicator</w:t>
      </w:r>
    </w:p>
    <w:p w14:paraId="4EA0B794" w14:textId="77777777" w:rsidR="00321B32" w:rsidRPr="00C93293" w:rsidRDefault="00321B32" w:rsidP="00321B32">
      <w:pPr>
        <w:pStyle w:val="EW"/>
      </w:pPr>
      <w:r w:rsidRPr="00C93293">
        <w:t>kWh</w:t>
      </w:r>
      <w:r w:rsidRPr="00C93293">
        <w:tab/>
        <w:t>Kilowatt-hours</w:t>
      </w:r>
    </w:p>
    <w:p w14:paraId="06AF7FB0" w14:textId="77777777" w:rsidR="00321B32" w:rsidRPr="00C93293" w:rsidRDefault="00321B32" w:rsidP="00321B32">
      <w:pPr>
        <w:pStyle w:val="EW"/>
      </w:pPr>
      <w:r w:rsidRPr="00C93293">
        <w:t>mAh</w:t>
      </w:r>
      <w:r w:rsidRPr="00C93293">
        <w:tab/>
        <w:t>milliamp-hours</w:t>
      </w:r>
    </w:p>
    <w:p w14:paraId="15C22B07" w14:textId="77777777" w:rsidR="00321B32" w:rsidRPr="00C93293" w:rsidRDefault="00321B32" w:rsidP="00321B32">
      <w:pPr>
        <w:pStyle w:val="EW"/>
      </w:pPr>
      <w:r w:rsidRPr="00C93293">
        <w:t>MBS</w:t>
      </w:r>
      <w:r w:rsidRPr="00C93293">
        <w:tab/>
        <w:t>Multicast Broadcast System</w:t>
      </w:r>
    </w:p>
    <w:p w14:paraId="1EBA28B5" w14:textId="77777777" w:rsidR="001204C9" w:rsidRPr="00C93293" w:rsidRDefault="00321B32" w:rsidP="001204C9">
      <w:pPr>
        <w:pStyle w:val="EW"/>
      </w:pPr>
      <w:r w:rsidRPr="00C93293">
        <w:t>MNO</w:t>
      </w:r>
      <w:r w:rsidRPr="00C93293">
        <w:tab/>
        <w:t>Mobile Network Operator</w:t>
      </w:r>
    </w:p>
    <w:p w14:paraId="1AF12092" w14:textId="77777777" w:rsidR="00C0756A" w:rsidRDefault="00C0756A" w:rsidP="00C0756A">
      <w:pPr>
        <w:pStyle w:val="EW"/>
      </w:pPr>
      <w:r w:rsidRPr="00C93293">
        <w:t>MnS</w:t>
      </w:r>
      <w:r w:rsidRPr="00C93293">
        <w:tab/>
        <w:t>Management Service</w:t>
      </w:r>
    </w:p>
    <w:p w14:paraId="76321AA7" w14:textId="77777777" w:rsidR="001204C9" w:rsidRPr="00C93293" w:rsidRDefault="00BD3A88" w:rsidP="001204C9">
      <w:pPr>
        <w:pStyle w:val="EW"/>
      </w:pPr>
      <w:r w:rsidRPr="00C93293">
        <w:t>MPEG</w:t>
      </w:r>
      <w:r w:rsidRPr="00C93293">
        <w:tab/>
        <w:t>Motion Picture Expert Group</w:t>
      </w:r>
    </w:p>
    <w:p w14:paraId="248A340B" w14:textId="32941CEB" w:rsidR="001D6311" w:rsidRPr="00C93293" w:rsidRDefault="001D6311" w:rsidP="00C0756A">
      <w:pPr>
        <w:pStyle w:val="EW"/>
      </w:pPr>
      <w:r w:rsidRPr="00C93293">
        <w:t>MPLS</w:t>
      </w:r>
      <w:r w:rsidRPr="00C93293">
        <w:tab/>
        <w:t>Multi-Protocol Label Switching</w:t>
      </w:r>
    </w:p>
    <w:p w14:paraId="303E8D1C" w14:textId="49E8745F" w:rsidR="00B216E8" w:rsidRPr="00C93293" w:rsidRDefault="00B216E8" w:rsidP="00B216E8">
      <w:pPr>
        <w:pStyle w:val="EW"/>
      </w:pPr>
      <w:r w:rsidRPr="00C93293">
        <w:t>MSAN</w:t>
      </w:r>
      <w:r w:rsidRPr="00C93293">
        <w:tab/>
        <w:t>Multi-Service Access Node</w:t>
      </w:r>
    </w:p>
    <w:p w14:paraId="3DB46891" w14:textId="77777777" w:rsidR="001204C9" w:rsidRPr="00C93293" w:rsidRDefault="00205DAF" w:rsidP="001204C9">
      <w:pPr>
        <w:pStyle w:val="EW"/>
      </w:pPr>
      <w:r w:rsidRPr="00C93293">
        <w:t>mWh/s</w:t>
      </w:r>
      <w:r w:rsidRPr="00C93293">
        <w:tab/>
        <w:t>milliwatt-hours per second</w:t>
      </w:r>
    </w:p>
    <w:p w14:paraId="77CE01EF" w14:textId="291AE2DB" w:rsidR="00CB0D14" w:rsidRPr="00C93293" w:rsidRDefault="00CB0D14" w:rsidP="00CB0D14">
      <w:pPr>
        <w:pStyle w:val="EW"/>
      </w:pPr>
      <w:r w:rsidRPr="00C93293">
        <w:t>NAB</w:t>
      </w:r>
      <w:r w:rsidRPr="00C93293">
        <w:tab/>
        <w:t>National Association of Broadcasters</w:t>
      </w:r>
    </w:p>
    <w:p w14:paraId="135736DE" w14:textId="38984713" w:rsidR="00D82839" w:rsidRDefault="00D82839" w:rsidP="00CB0D14">
      <w:pPr>
        <w:pStyle w:val="EW"/>
      </w:pPr>
      <w:r w:rsidRPr="00C93293">
        <w:t>NEF</w:t>
      </w:r>
      <w:r w:rsidRPr="00C93293">
        <w:tab/>
        <w:t>Network Exposure Function</w:t>
      </w:r>
    </w:p>
    <w:p w14:paraId="1A81D445" w14:textId="77777777" w:rsidR="001204C9" w:rsidRPr="00C93293" w:rsidRDefault="009D45F9" w:rsidP="001204C9">
      <w:pPr>
        <w:pStyle w:val="EW"/>
      </w:pPr>
      <w:r w:rsidRPr="00C93293">
        <w:t>NF</w:t>
      </w:r>
      <w:r w:rsidRPr="00C93293">
        <w:tab/>
        <w:t>Network Function</w:t>
      </w:r>
    </w:p>
    <w:p w14:paraId="3601C82E" w14:textId="77777777" w:rsidR="005155A3" w:rsidRPr="00C93293" w:rsidRDefault="005155A3" w:rsidP="005155A3">
      <w:pPr>
        <w:pStyle w:val="EW"/>
      </w:pPr>
      <w:r w:rsidRPr="00C93293">
        <w:t>NFV</w:t>
      </w:r>
      <w:r w:rsidRPr="00C93293">
        <w:tab/>
        <w:t>Network Functions Virtualisation</w:t>
      </w:r>
    </w:p>
    <w:p w14:paraId="48035A0C" w14:textId="7D6964C0" w:rsidR="005155A3" w:rsidRPr="00C93293" w:rsidRDefault="005155A3" w:rsidP="005155A3">
      <w:pPr>
        <w:pStyle w:val="EW"/>
      </w:pPr>
      <w:r w:rsidRPr="00C93293">
        <w:t>NFVI</w:t>
      </w:r>
      <w:r w:rsidRPr="00C93293">
        <w:tab/>
        <w:t>Network Functions Virtualisation Infrastructure</w:t>
      </w:r>
    </w:p>
    <w:p w14:paraId="16744F46" w14:textId="77777777" w:rsidR="001204C9" w:rsidRPr="00C93293" w:rsidRDefault="00314973" w:rsidP="001204C9">
      <w:pPr>
        <w:pStyle w:val="EW"/>
      </w:pPr>
      <w:r w:rsidRPr="00C93293">
        <w:t>NG-RAN</w:t>
      </w:r>
      <w:r w:rsidRPr="00C93293">
        <w:tab/>
        <w:t>Next Generation RAN</w:t>
      </w:r>
    </w:p>
    <w:p w14:paraId="5A2D5842" w14:textId="77777777" w:rsidR="001204C9" w:rsidRPr="00C93293" w:rsidRDefault="00F7209D" w:rsidP="001204C9">
      <w:pPr>
        <w:pStyle w:val="EW"/>
      </w:pPr>
      <w:r w:rsidRPr="00C93293">
        <w:t>NPN</w:t>
      </w:r>
      <w:r w:rsidRPr="00C93293">
        <w:tab/>
        <w:t>Non-Public Network</w:t>
      </w:r>
    </w:p>
    <w:p w14:paraId="05F6EC1B" w14:textId="77777777" w:rsidR="003F022A" w:rsidRPr="00C93293" w:rsidRDefault="003F022A" w:rsidP="003F022A">
      <w:pPr>
        <w:pStyle w:val="EW"/>
      </w:pPr>
      <w:r w:rsidRPr="00C93293">
        <w:t>NSACF</w:t>
      </w:r>
      <w:r w:rsidRPr="00C93293">
        <w:tab/>
        <w:t>Network Slice Admission Control Function</w:t>
      </w:r>
    </w:p>
    <w:p w14:paraId="6CCC8A0B" w14:textId="77777777" w:rsidR="003F022A" w:rsidRPr="00C93293" w:rsidRDefault="003F022A" w:rsidP="003F022A">
      <w:pPr>
        <w:pStyle w:val="EW"/>
      </w:pPr>
      <w:r w:rsidRPr="00C93293">
        <w:t>NWDAF</w:t>
      </w:r>
      <w:r w:rsidRPr="00C93293">
        <w:tab/>
        <w:t>Network Data Analytics Function</w:t>
      </w:r>
    </w:p>
    <w:p w14:paraId="2598AD41" w14:textId="77777777" w:rsidR="00314973" w:rsidRPr="00C93293" w:rsidRDefault="00314973" w:rsidP="00314973">
      <w:pPr>
        <w:pStyle w:val="EW"/>
      </w:pPr>
      <w:r w:rsidRPr="00C93293">
        <w:t>OAM</w:t>
      </w:r>
      <w:r w:rsidRPr="00C93293">
        <w:tab/>
        <w:t>Operations, Administration and Maintenance</w:t>
      </w:r>
    </w:p>
    <w:p w14:paraId="31B46230" w14:textId="77777777" w:rsidR="002C3C97" w:rsidRPr="00C93293" w:rsidRDefault="002C3C97" w:rsidP="002C3C97">
      <w:pPr>
        <w:pStyle w:val="EW"/>
      </w:pPr>
      <w:r w:rsidRPr="00C93293">
        <w:t>OLT</w:t>
      </w:r>
      <w:r w:rsidRPr="00C93293">
        <w:tab/>
        <w:t>Optical Line Termination</w:t>
      </w:r>
    </w:p>
    <w:p w14:paraId="64632FB0" w14:textId="114B1703" w:rsidR="002C3C97" w:rsidRPr="00C93293" w:rsidRDefault="002C3C97" w:rsidP="002C3C97">
      <w:pPr>
        <w:pStyle w:val="EW"/>
      </w:pPr>
      <w:r w:rsidRPr="00C93293">
        <w:lastRenderedPageBreak/>
        <w:t>OTN</w:t>
      </w:r>
      <w:r w:rsidRPr="00C93293">
        <w:tab/>
        <w:t>Optical Transport Network</w:t>
      </w:r>
    </w:p>
    <w:p w14:paraId="435D3D43" w14:textId="77777777" w:rsidR="00134DCD" w:rsidRDefault="00134DCD" w:rsidP="00134DCD">
      <w:pPr>
        <w:pStyle w:val="EW"/>
      </w:pPr>
      <w:r w:rsidRPr="00C93293">
        <w:t>PCF</w:t>
      </w:r>
      <w:r w:rsidRPr="00C93293">
        <w:tab/>
        <w:t>Policy Control Function</w:t>
      </w:r>
    </w:p>
    <w:p w14:paraId="40B3B19C" w14:textId="77777777" w:rsidR="001204C9" w:rsidRPr="00C93293" w:rsidRDefault="00902122" w:rsidP="001204C9">
      <w:pPr>
        <w:pStyle w:val="EW"/>
      </w:pPr>
      <w:r w:rsidRPr="00C93293">
        <w:t>PDU</w:t>
      </w:r>
      <w:r w:rsidRPr="00C93293">
        <w:tab/>
      </w:r>
      <w:r w:rsidR="00CC1B81" w:rsidRPr="00C93293">
        <w:t>Protocol Data Unit</w:t>
      </w:r>
    </w:p>
    <w:p w14:paraId="6D3B6CB4" w14:textId="77777777" w:rsidR="00314973" w:rsidRPr="00C93293" w:rsidRDefault="00314973" w:rsidP="00314973">
      <w:pPr>
        <w:pStyle w:val="EW"/>
      </w:pPr>
      <w:r w:rsidRPr="00C93293">
        <w:t>PEE</w:t>
      </w:r>
      <w:r w:rsidRPr="00C93293">
        <w:tab/>
        <w:t>Power, Energy, Environmental</w:t>
      </w:r>
    </w:p>
    <w:p w14:paraId="1BC62A48" w14:textId="77777777" w:rsidR="00314973" w:rsidRPr="00C93293" w:rsidRDefault="00314973" w:rsidP="00314973">
      <w:pPr>
        <w:pStyle w:val="EW"/>
      </w:pPr>
      <w:r w:rsidRPr="00C93293">
        <w:t>PNF</w:t>
      </w:r>
      <w:r w:rsidRPr="00C93293">
        <w:tab/>
        <w:t>Physical Network Function</w:t>
      </w:r>
    </w:p>
    <w:p w14:paraId="7B4C8E88" w14:textId="13ED0F47" w:rsidR="00504796" w:rsidRPr="00C93293" w:rsidRDefault="00504796" w:rsidP="00314973">
      <w:pPr>
        <w:pStyle w:val="EW"/>
      </w:pPr>
      <w:r w:rsidRPr="00C93293">
        <w:t>QMC</w:t>
      </w:r>
      <w:r w:rsidRPr="00C93293">
        <w:tab/>
      </w:r>
      <w:r w:rsidR="00D23929" w:rsidRPr="00C93293">
        <w:t>QoE Measurement Collection</w:t>
      </w:r>
    </w:p>
    <w:p w14:paraId="0AFC10C9" w14:textId="44E8435C" w:rsidR="00F817DE" w:rsidRDefault="0095124D" w:rsidP="00314973">
      <w:pPr>
        <w:pStyle w:val="EW"/>
      </w:pPr>
      <w:r w:rsidRPr="00C93293">
        <w:t>QoE</w:t>
      </w:r>
      <w:r w:rsidRPr="00C93293">
        <w:tab/>
      </w:r>
      <w:r w:rsidR="008303EA" w:rsidRPr="00C93293">
        <w:t>Quality of Experience</w:t>
      </w:r>
    </w:p>
    <w:p w14:paraId="1D2862C2" w14:textId="77777777" w:rsidR="001204C9" w:rsidRPr="00C93293" w:rsidRDefault="00E26A2B" w:rsidP="001204C9">
      <w:pPr>
        <w:pStyle w:val="EW"/>
      </w:pPr>
      <w:r w:rsidRPr="00C93293">
        <w:t>QoS</w:t>
      </w:r>
      <w:r w:rsidRPr="00C93293">
        <w:tab/>
        <w:t>Quality of Service</w:t>
      </w:r>
    </w:p>
    <w:p w14:paraId="1C50CD6C" w14:textId="77777777" w:rsidR="00314973" w:rsidRPr="00C93293" w:rsidRDefault="00314973" w:rsidP="00314973">
      <w:pPr>
        <w:pStyle w:val="EW"/>
      </w:pPr>
      <w:r w:rsidRPr="00C93293">
        <w:t>RAN</w:t>
      </w:r>
      <w:r w:rsidRPr="00C93293">
        <w:tab/>
        <w:t>Radio Access Network</w:t>
      </w:r>
    </w:p>
    <w:p w14:paraId="62E563BA" w14:textId="77777777" w:rsidR="00314973" w:rsidRDefault="00314973" w:rsidP="00314973">
      <w:pPr>
        <w:pStyle w:val="EW"/>
      </w:pPr>
      <w:r w:rsidRPr="00C93293">
        <w:t>SBMA</w:t>
      </w:r>
      <w:r w:rsidRPr="00C93293">
        <w:tab/>
        <w:t>Service-Based Management Architecture</w:t>
      </w:r>
    </w:p>
    <w:p w14:paraId="5E26EB88" w14:textId="36C44EDA" w:rsidR="001204C9" w:rsidRPr="00C93293" w:rsidRDefault="00FD3182" w:rsidP="001204C9">
      <w:pPr>
        <w:pStyle w:val="EW"/>
      </w:pPr>
      <w:r w:rsidRPr="00C93293">
        <w:t>SDF</w:t>
      </w:r>
      <w:r w:rsidRPr="00C93293">
        <w:tab/>
        <w:t>Service Data Flow</w:t>
      </w:r>
    </w:p>
    <w:p w14:paraId="091861D9" w14:textId="55DFB3D4" w:rsidR="003227C4" w:rsidRDefault="003227C4" w:rsidP="003227C4">
      <w:pPr>
        <w:pStyle w:val="EW"/>
      </w:pPr>
      <w:r w:rsidRPr="00C93293">
        <w:t>SDH</w:t>
      </w:r>
      <w:r w:rsidRPr="00C93293">
        <w:tab/>
        <w:t>Synchronous Digital Hierarchy</w:t>
      </w:r>
    </w:p>
    <w:p w14:paraId="1075CB21" w14:textId="77777777" w:rsidR="001204C9" w:rsidRPr="00C93293" w:rsidRDefault="003D2BDE" w:rsidP="001204C9">
      <w:pPr>
        <w:pStyle w:val="EW"/>
      </w:pPr>
      <w:r w:rsidRPr="00C93293">
        <w:t>SLA</w:t>
      </w:r>
      <w:r w:rsidRPr="00C93293">
        <w:tab/>
        <w:t>Service Level Agreement</w:t>
      </w:r>
    </w:p>
    <w:p w14:paraId="70175EDE" w14:textId="77777777" w:rsidR="008A57AE" w:rsidRPr="00C93293" w:rsidRDefault="008A57AE" w:rsidP="008A57AE">
      <w:pPr>
        <w:pStyle w:val="EW"/>
      </w:pPr>
      <w:r w:rsidRPr="00C93293">
        <w:t>SMF</w:t>
      </w:r>
      <w:r w:rsidRPr="00C93293">
        <w:tab/>
        <w:t>Session Management Function</w:t>
      </w:r>
    </w:p>
    <w:p w14:paraId="4AED7962" w14:textId="3899C241" w:rsidR="008E3975" w:rsidRPr="00C93293" w:rsidRDefault="008E3975" w:rsidP="008E3975">
      <w:pPr>
        <w:pStyle w:val="EW"/>
        <w:keepLines w:val="0"/>
      </w:pPr>
      <w:r w:rsidRPr="00C93293">
        <w:t>SoC</w:t>
      </w:r>
      <w:r w:rsidRPr="00C93293">
        <w:tab/>
        <w:t>System-on-Chip</w:t>
      </w:r>
    </w:p>
    <w:p w14:paraId="37BF8AE9" w14:textId="20FD65F6" w:rsidR="003B29D3" w:rsidRPr="00C93293" w:rsidRDefault="003B29D3" w:rsidP="003B29D3">
      <w:pPr>
        <w:pStyle w:val="EW"/>
        <w:keepLines w:val="0"/>
      </w:pPr>
      <w:r w:rsidRPr="00C93293">
        <w:t>SVoD</w:t>
      </w:r>
      <w:r w:rsidRPr="00C93293">
        <w:tab/>
        <w:t>Subscription Video-on-Demand</w:t>
      </w:r>
    </w:p>
    <w:p w14:paraId="5EDF4294" w14:textId="774A603D" w:rsidR="0034670D" w:rsidRPr="00C93293" w:rsidRDefault="0034670D" w:rsidP="009D669D">
      <w:pPr>
        <w:pStyle w:val="EW"/>
        <w:keepLines w:val="0"/>
      </w:pPr>
      <w:r w:rsidRPr="00C93293">
        <w:t>TV</w:t>
      </w:r>
      <w:r w:rsidRPr="00C93293">
        <w:tab/>
        <w:t>Television</w:t>
      </w:r>
    </w:p>
    <w:p w14:paraId="4B9F4D8E" w14:textId="77777777" w:rsidR="008A57AE" w:rsidRPr="00C93293" w:rsidRDefault="008A57AE" w:rsidP="008A57AE">
      <w:pPr>
        <w:pStyle w:val="EW"/>
      </w:pPr>
      <w:r w:rsidRPr="00C93293">
        <w:t>UDM</w:t>
      </w:r>
      <w:r w:rsidRPr="00C93293">
        <w:tab/>
        <w:t>Unified Data Management</w:t>
      </w:r>
    </w:p>
    <w:p w14:paraId="396F116F" w14:textId="78125036" w:rsidR="008A57AE" w:rsidRPr="00C93293" w:rsidRDefault="008A57AE" w:rsidP="008A57AE">
      <w:pPr>
        <w:pStyle w:val="EW"/>
      </w:pPr>
      <w:r w:rsidRPr="00C93293">
        <w:t>UE</w:t>
      </w:r>
      <w:r w:rsidRPr="00C93293">
        <w:tab/>
        <w:t xml:space="preserve">User </w:t>
      </w:r>
      <w:r w:rsidR="004948FD" w:rsidRPr="00C93293">
        <w:t>Equipment</w:t>
      </w:r>
    </w:p>
    <w:p w14:paraId="74FCA8C9" w14:textId="77777777" w:rsidR="008A57AE" w:rsidRPr="00C93293" w:rsidRDefault="008A57AE" w:rsidP="008A57AE">
      <w:pPr>
        <w:pStyle w:val="EW"/>
      </w:pPr>
      <w:r w:rsidRPr="00C93293">
        <w:t>UPF</w:t>
      </w:r>
      <w:r w:rsidRPr="00C93293">
        <w:tab/>
      </w:r>
      <w:r w:rsidRPr="00C93293">
        <w:tab/>
        <w:t>User Plane Function</w:t>
      </w:r>
    </w:p>
    <w:p w14:paraId="1EA365ED" w14:textId="73829F08" w:rsidR="00080512" w:rsidRPr="00C93293" w:rsidRDefault="00314973">
      <w:pPr>
        <w:pStyle w:val="EW"/>
      </w:pPr>
      <w:r w:rsidRPr="00C93293">
        <w:t>VNF</w:t>
      </w:r>
      <w:r w:rsidRPr="00C93293">
        <w:tab/>
        <w:t>Virtualized Network Function</w:t>
      </w:r>
    </w:p>
    <w:p w14:paraId="7D89FB01" w14:textId="6F961267" w:rsidR="00080512" w:rsidRPr="00C93293" w:rsidRDefault="00080512">
      <w:pPr>
        <w:pStyle w:val="Heading1"/>
      </w:pPr>
      <w:bookmarkStart w:id="530" w:name="clause4"/>
      <w:bookmarkStart w:id="531" w:name="_Toc129708874"/>
      <w:bookmarkStart w:id="532" w:name="_Toc183102188"/>
      <w:bookmarkStart w:id="533" w:name="_Toc187660789"/>
      <w:bookmarkStart w:id="534" w:name="_Toc190952820"/>
      <w:bookmarkEnd w:id="530"/>
      <w:r w:rsidRPr="00C93293">
        <w:t>4</w:t>
      </w:r>
      <w:r w:rsidRPr="00C93293">
        <w:tab/>
      </w:r>
      <w:bookmarkEnd w:id="531"/>
      <w:r w:rsidR="007B1D88" w:rsidRPr="00C93293">
        <w:t xml:space="preserve">Introduction to </w:t>
      </w:r>
      <w:r w:rsidR="00C17437" w:rsidRPr="00C93293">
        <w:t xml:space="preserve">energy efficiency for </w:t>
      </w:r>
      <w:r w:rsidR="00E4121F" w:rsidRPr="00C93293">
        <w:t>media</w:t>
      </w:r>
      <w:bookmarkEnd w:id="532"/>
      <w:bookmarkEnd w:id="533"/>
      <w:bookmarkEnd w:id="534"/>
    </w:p>
    <w:p w14:paraId="480FB05A" w14:textId="6D996289" w:rsidR="00080512" w:rsidRPr="00C93293" w:rsidRDefault="00080512">
      <w:pPr>
        <w:pStyle w:val="Heading2"/>
      </w:pPr>
      <w:bookmarkStart w:id="535" w:name="_Toc129708875"/>
      <w:bookmarkStart w:id="536" w:name="_Toc183102189"/>
      <w:bookmarkStart w:id="537" w:name="_Toc187660790"/>
      <w:bookmarkStart w:id="538" w:name="_Toc190952821"/>
      <w:r w:rsidRPr="00C93293">
        <w:t>4.1</w:t>
      </w:r>
      <w:r w:rsidRPr="00C93293">
        <w:tab/>
      </w:r>
      <w:bookmarkEnd w:id="535"/>
      <w:r w:rsidR="006F329F" w:rsidRPr="00C93293">
        <w:t>General</w:t>
      </w:r>
      <w:bookmarkEnd w:id="536"/>
      <w:bookmarkEnd w:id="537"/>
      <w:bookmarkEnd w:id="538"/>
    </w:p>
    <w:p w14:paraId="4A47173B" w14:textId="77777777" w:rsidR="00921D27" w:rsidRPr="00C93293" w:rsidRDefault="00921D27" w:rsidP="00223726">
      <w:pPr>
        <w:pStyle w:val="Heading3"/>
      </w:pPr>
      <w:bookmarkStart w:id="539" w:name="_Toc183102190"/>
      <w:bookmarkStart w:id="540" w:name="_Toc187660791"/>
      <w:bookmarkStart w:id="541" w:name="_Toc190952822"/>
      <w:r w:rsidRPr="00C93293">
        <w:t>4.1.1</w:t>
      </w:r>
      <w:r w:rsidRPr="00C93293">
        <w:tab/>
        <w:t>Motivation</w:t>
      </w:r>
      <w:bookmarkEnd w:id="539"/>
      <w:bookmarkEnd w:id="540"/>
      <w:bookmarkEnd w:id="541"/>
    </w:p>
    <w:p w14:paraId="6E5BE210" w14:textId="77777777" w:rsidR="00682CC3" w:rsidRPr="00C93293" w:rsidRDefault="00921D27" w:rsidP="00921D27">
      <w:r w:rsidRPr="00C93293">
        <w:t>The reason for studying energy consumption in media delivery stems from a concern for the current state of the climate, and the need to mitigate the effects of human-induced climate change. These effects are due to greenhouse gas emissions associated with human activity, including the production of energy. In this regard, mitigation strategies revolve around 1) producing cleaner energy, and 2) using less energy. The latter is relevant for any sector, system or device not directly involved in producing energy, including those defined by 3GPP. However, with 70–80% of network traffic being media, media data centres, the transmission of media data and media consumption on UEs contribute significantly to the total energy consumed by mobile networks.</w:t>
      </w:r>
    </w:p>
    <w:p w14:paraId="208950EC" w14:textId="6767F189" w:rsidR="00921D27" w:rsidRPr="00C93293" w:rsidRDefault="00921D27" w:rsidP="00921D27">
      <w:r w:rsidRPr="00C93293">
        <w:t xml:space="preserve">Considering the 5G System, energy efficiency of each of its components as well as the system as a whole is </w:t>
      </w:r>
      <w:r w:rsidR="004948FD" w:rsidRPr="00C93293">
        <w:t>required. In</w:t>
      </w:r>
      <w:r w:rsidRPr="00C93293">
        <w:t xml:space="preserve"> order to achieve increased energy efficiency – both at the component level and at the system level – the system needs first to be characterised. Such characterisation additionally enables reporting, thereby informing the various stakeholders of the system's energy performance. High-level measurements illustrated in clauses 4.1.2 and 4.1.3 are too coarse to allow system performance improvements, nor does it allow individual stakeholders, including Application Service Providers, network operators, and end users to know their own instantaneous energy use. Having access to fine-grained information on energy use, for instance on streaming an individual content asset, would allow the identification of potential energy hot spots, and it would facilitate government-mandated reporting which is increasingly prevalent in certain markets.</w:t>
      </w:r>
    </w:p>
    <w:p w14:paraId="4EF240C1" w14:textId="77777777" w:rsidR="00921D27" w:rsidRPr="00C93293" w:rsidRDefault="00921D27" w:rsidP="00921D27">
      <w:r w:rsidRPr="00C93293">
        <w:t>This feasibility study therefore focuses on the possibility of putting infrastructure in place that would enable the measurement and reporting of energy consumption across the media delivery eco-system of 5G networks.</w:t>
      </w:r>
    </w:p>
    <w:p w14:paraId="3EAB0FD8" w14:textId="77777777" w:rsidR="00921D27" w:rsidRPr="00C93293" w:rsidRDefault="00921D27" w:rsidP="00921D27">
      <w:pPr>
        <w:pStyle w:val="Heading3"/>
      </w:pPr>
      <w:bookmarkStart w:id="542" w:name="_Toc183102191"/>
      <w:bookmarkStart w:id="543" w:name="_Toc187660792"/>
      <w:bookmarkStart w:id="544" w:name="_Toc190952823"/>
      <w:r w:rsidRPr="00C93293">
        <w:t>4.1.2</w:t>
      </w:r>
      <w:r w:rsidRPr="00C93293">
        <w:tab/>
        <w:t>Energy and power in mobile networks</w:t>
      </w:r>
      <w:bookmarkEnd w:id="542"/>
      <w:bookmarkEnd w:id="543"/>
      <w:bookmarkEnd w:id="544"/>
    </w:p>
    <w:p w14:paraId="438BA23E" w14:textId="77777777" w:rsidR="00921D27" w:rsidRPr="00C93293" w:rsidRDefault="00921D27" w:rsidP="00921D27">
      <w:r w:rsidRPr="00C93293">
        <w:t xml:space="preserve">The terms power and energy are closely related, with power </w:t>
      </w:r>
      <m:oMath>
        <m:r>
          <w:rPr>
            <w:rFonts w:ascii="Cambria Math" w:hAnsi="Cambria Math"/>
          </w:rPr>
          <m:t>P</m:t>
        </m:r>
      </m:oMath>
      <w:r w:rsidRPr="00C93293">
        <w:t xml:space="preserve"> being the rate at which work is done. It is measured in Watts or equivalently Joules per second (symbol </w:t>
      </w:r>
      <m:oMath>
        <m:r>
          <w:rPr>
            <w:rFonts w:ascii="Cambria Math" w:hAnsi="Cambria Math"/>
          </w:rPr>
          <m:t>W</m:t>
        </m:r>
      </m:oMath>
      <w:r w:rsidRPr="00C93293">
        <w:t xml:space="preserve">), or in derived quantities such as </w:t>
      </w:r>
      <m:oMath>
        <m:r>
          <w:rPr>
            <w:rFonts w:ascii="Cambria Math" w:hAnsi="Cambria Math"/>
          </w:rPr>
          <m:t>kW</m:t>
        </m:r>
      </m:oMath>
      <w:r w:rsidRPr="00C93293">
        <w:t xml:space="preserve">, </w:t>
      </w:r>
      <m:oMath>
        <m:r>
          <w:rPr>
            <w:rFonts w:ascii="Cambria Math" w:hAnsi="Cambria Math"/>
          </w:rPr>
          <m:t>MW</m:t>
        </m:r>
      </m:oMath>
      <w:r w:rsidRPr="00C93293">
        <w:t xml:space="preserve"> or </w:t>
      </w:r>
      <m:oMath>
        <m:r>
          <w:rPr>
            <w:rFonts w:ascii="Cambria Math" w:hAnsi="Cambria Math"/>
          </w:rPr>
          <m:t>TW</m:t>
        </m:r>
      </m:oMath>
      <w:r w:rsidRPr="00C93293">
        <w:t xml:space="preserve">. Energy </w:t>
      </w:r>
      <m:oMath>
        <m:r>
          <w:rPr>
            <w:rFonts w:ascii="Cambria Math" w:hAnsi="Cambria Math"/>
          </w:rPr>
          <m:t>E</m:t>
        </m:r>
      </m:oMath>
      <w:r w:rsidRPr="00C93293">
        <w:t xml:space="preserve"> is power integrated over time, measured in Joules (</w:t>
      </w:r>
      <m:oMath>
        <m:r>
          <w:rPr>
            <w:rFonts w:ascii="Cambria Math" w:hAnsi="Cambria Math"/>
          </w:rPr>
          <m:t>J</m:t>
        </m:r>
      </m:oMath>
      <w:r w:rsidRPr="00C93293">
        <w:t>), or equivalently Watt-seconds (</w:t>
      </w:r>
      <m:oMath>
        <m:r>
          <w:rPr>
            <w:rFonts w:ascii="Cambria Math" w:hAnsi="Cambria Math"/>
          </w:rPr>
          <m:t>Ws</m:t>
        </m:r>
      </m:oMath>
      <w:r w:rsidRPr="00C93293">
        <w:t xml:space="preserve">). Larger quantities are often measured in kilo-Watt-hours </w:t>
      </w:r>
      <m:oMath>
        <m:r>
          <w:rPr>
            <w:rFonts w:ascii="Cambria Math" w:hAnsi="Cambria Math"/>
          </w:rPr>
          <m:t>kWh</m:t>
        </m:r>
      </m:oMath>
      <w:r w:rsidRPr="00C93293">
        <w:t xml:space="preserve">, mega-Watt-hours </w:t>
      </w:r>
      <m:oMath>
        <m:r>
          <w:rPr>
            <w:rFonts w:ascii="Cambria Math" w:hAnsi="Cambria Math"/>
          </w:rPr>
          <m:t>MWh</m:t>
        </m:r>
      </m:oMath>
      <w:r w:rsidRPr="00C93293">
        <w:t xml:space="preserve"> or tera-Watt-hours (TWh). One </w:t>
      </w:r>
      <m:oMath>
        <m:r>
          <w:rPr>
            <w:rFonts w:ascii="Cambria Math" w:hAnsi="Cambria Math"/>
          </w:rPr>
          <m:t>kWh</m:t>
        </m:r>
      </m:oMath>
      <w:r w:rsidRPr="00C93293">
        <w:t xml:space="preserve"> represents 3.6</w:t>
      </w:r>
      <m:oMath>
        <m:r>
          <w:rPr>
            <w:rFonts w:ascii="Cambria Math" w:hAnsi="Cambria Math"/>
          </w:rPr>
          <m:t>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J</m:t>
        </m:r>
      </m:oMath>
      <w:r w:rsidRPr="00C93293">
        <w:t>.</w:t>
      </w:r>
    </w:p>
    <w:p w14:paraId="5EDBF705" w14:textId="2BBD0EB3" w:rsidR="00921D27" w:rsidRPr="00C93293" w:rsidRDefault="00921D27" w:rsidP="00921D27">
      <w:r w:rsidRPr="00C93293">
        <w:t xml:space="preserve">For the year 2020, the global annual electricity consumption (AEC) of mobile networks (including 2G up to 5G, as well as satellite communication) is estimated to have been 161 </w:t>
      </w:r>
      <m:oMath>
        <m:r>
          <w:rPr>
            <w:rFonts w:ascii="Cambria Math" w:hAnsi="Cambria Math"/>
          </w:rPr>
          <m:t>TWh</m:t>
        </m:r>
      </m:oMath>
      <w:r w:rsidRPr="00C93293">
        <w:t>, of which 146 </w:t>
      </w:r>
      <m:oMath>
        <m:r>
          <w:rPr>
            <w:rFonts w:ascii="Cambria Math" w:hAnsi="Cambria Math"/>
          </w:rPr>
          <m:t>TWh</m:t>
        </m:r>
      </m:oMath>
      <w:r w:rsidRPr="00C93293">
        <w:t xml:space="preserve"> is spent by access networks, 6 </w:t>
      </w:r>
      <m:oMath>
        <m:r>
          <w:rPr>
            <w:rFonts w:ascii="Cambria Math" w:hAnsi="Cambria Math"/>
          </w:rPr>
          <m:t>TWh</m:t>
        </m:r>
      </m:oMath>
      <w:r w:rsidRPr="00C93293">
        <w:t xml:space="preserve"> </w:t>
      </w:r>
      <w:r w:rsidRPr="00C93293">
        <w:lastRenderedPageBreak/>
        <w:t>by the core network, and 9 </w:t>
      </w:r>
      <m:oMath>
        <m:r>
          <w:rPr>
            <w:rFonts w:ascii="Cambria Math" w:hAnsi="Cambria Math"/>
          </w:rPr>
          <m:t>TWh</m:t>
        </m:r>
      </m:oMath>
      <w:r w:rsidRPr="00C93293">
        <w:t xml:space="preserve"> by support activities [</w:t>
      </w:r>
      <w:r w:rsidR="009D12CB" w:rsidRPr="00C93293">
        <w:t>8</w:t>
      </w:r>
      <w:r w:rsidRPr="00C93293">
        <w:t>]. This represents 20 </w:t>
      </w:r>
      <m:oMath>
        <m:r>
          <w:rPr>
            <w:rFonts w:ascii="Cambria Math" w:hAnsi="Cambria Math"/>
          </w:rPr>
          <m:t>kWh</m:t>
        </m:r>
      </m:oMath>
      <w:r w:rsidRPr="00C93293">
        <w:t xml:space="preserve"> per subscription per year [</w:t>
      </w:r>
      <w:r w:rsidR="009D12CB" w:rsidRPr="00C93293">
        <w:t>8</w:t>
      </w:r>
      <w:r w:rsidRPr="00C93293">
        <w:t>]. In the period 2015–2018 this figure was estimated at 17 </w:t>
      </w:r>
      <m:oMath>
        <m:r>
          <w:rPr>
            <w:rFonts w:ascii="Cambria Math" w:hAnsi="Cambria Math"/>
          </w:rPr>
          <m:t>kWh</m:t>
        </m:r>
      </m:oMath>
      <w:r w:rsidRPr="00C93293">
        <w:t xml:space="preserve"> per subscription per year [</w:t>
      </w:r>
      <w:r w:rsidR="009D12CB" w:rsidRPr="00C93293">
        <w:t>6</w:t>
      </w:r>
      <w:r w:rsidRPr="00C93293">
        <w:t>].</w:t>
      </w:r>
    </w:p>
    <w:p w14:paraId="37A05422" w14:textId="2D279775" w:rsidR="00921D27" w:rsidRPr="00C93293" w:rsidRDefault="00921D27" w:rsidP="00921D27">
      <w:r w:rsidRPr="00C93293">
        <w:t xml:space="preserve">To characterize the energy used to transmit data in a more fine-grained manner, energy-per-data figures are often reported, for example in </w:t>
      </w:r>
      <m:oMath>
        <m:r>
          <w:rPr>
            <w:rFonts w:ascii="Cambria Math" w:hAnsi="Cambria Math"/>
          </w:rPr>
          <m:t>kWh</m:t>
        </m:r>
      </m:oMath>
      <w:r w:rsidRPr="00C93293">
        <w:t>/</w:t>
      </w:r>
      <m:oMath>
        <m:r>
          <w:rPr>
            <w:rFonts w:ascii="Cambria Math" w:hAnsi="Cambria Math"/>
          </w:rPr>
          <m:t>GB</m:t>
        </m:r>
      </m:oMath>
      <w:r w:rsidRPr="00C93293">
        <w:t>. This suggests that a given network expends energy directly proportional to the amount of data communicated. This, however, has been shown to be an inaccurate measure due to the presence of significant fixed overheads. As an example, the servers in a data centre need to be cooled, irrespective of whether data passes through them or not.</w:t>
      </w:r>
      <w:r w:rsidR="004542B9" w:rsidRPr="00C93293">
        <w:t xml:space="preserve"> In addition, server and network switching hardware often has a fixed static base load energy consumption just for keeping it powered up.</w:t>
      </w:r>
    </w:p>
    <w:p w14:paraId="1CC8639C" w14:textId="4EDB476C" w:rsidR="00921D27" w:rsidRPr="00C93293" w:rsidRDefault="00921D27" w:rsidP="00921D27">
      <w:r w:rsidRPr="00C93293">
        <w:t>For this, and other reasons, the transmission of data incurs a base load which is related to the presence and maintenance of the infrastructure itself, plus a mark-up that depends on the amount of data being transmitted.</w:t>
      </w:r>
    </w:p>
    <w:p w14:paraId="4EA2278B" w14:textId="7D1BE15E" w:rsidR="00921D27" w:rsidRPr="00C93293" w:rsidRDefault="00921D27" w:rsidP="002E0453">
      <w:pPr>
        <w:keepNext/>
      </w:pPr>
      <w:r w:rsidRPr="00C93293">
        <w:t>Examples of power usage for 4G systems and use cases, taking into account such base load, are given in table 4.1.2</w:t>
      </w:r>
      <w:r w:rsidRPr="00C93293">
        <w:noBreakHyphen/>
        <w:t xml:space="preserve">1 </w:t>
      </w:r>
      <w:r w:rsidR="00726A3C" w:rsidRPr="00C93293">
        <w:t xml:space="preserve">based on a paper published in 2020 </w:t>
      </w:r>
      <w:r w:rsidRPr="00C93293">
        <w:t>[</w:t>
      </w:r>
      <w:r w:rsidR="009D12CB" w:rsidRPr="00C93293">
        <w:t>7</w:t>
      </w:r>
      <w:r w:rsidRPr="00C93293">
        <w:t>].</w:t>
      </w:r>
      <w:r w:rsidR="00B875DA" w:rsidRPr="00C93293">
        <w:t xml:space="preserve"> The figures tabulated represent one user out of an assumed 300 connected to a single base station that is capable of accommodating a maximum of 1000 users.</w:t>
      </w:r>
    </w:p>
    <w:p w14:paraId="3DD3F176" w14:textId="02A7229A" w:rsidR="00921D27" w:rsidRPr="00C93293" w:rsidRDefault="00682CC3" w:rsidP="00921D27">
      <w:pPr>
        <w:pStyle w:val="TH"/>
      </w:pPr>
      <w:r w:rsidRPr="00C93293">
        <w:t>Table 4.1.2-1</w:t>
      </w:r>
      <w:r w:rsidR="00B875DA" w:rsidRPr="00C93293">
        <w:t>:</w:t>
      </w:r>
      <w:r w:rsidRPr="00C93293">
        <w:t xml:space="preserve"> </w:t>
      </w:r>
      <w:r w:rsidR="00B875DA" w:rsidRPr="00C93293">
        <w:t>E</w:t>
      </w:r>
      <w:r w:rsidRPr="00C93293">
        <w:t>xample of power usage in 4G mobile transmission systems (after [7])</w:t>
      </w:r>
    </w:p>
    <w:tbl>
      <w:tblPr>
        <w:tblStyle w:val="TableGrid"/>
        <w:tblW w:w="0" w:type="auto"/>
        <w:jc w:val="center"/>
        <w:tblLook w:val="04A0" w:firstRow="1" w:lastRow="0" w:firstColumn="1" w:lastColumn="0" w:noHBand="0" w:noVBand="1"/>
      </w:tblPr>
      <w:tblGrid>
        <w:gridCol w:w="3568"/>
        <w:gridCol w:w="1421"/>
        <w:gridCol w:w="1017"/>
        <w:gridCol w:w="1137"/>
        <w:gridCol w:w="702"/>
      </w:tblGrid>
      <w:tr w:rsidR="00921D27" w:rsidRPr="00C93293" w14:paraId="17E0D362" w14:textId="77777777" w:rsidTr="00910D60">
        <w:trPr>
          <w:jc w:val="center"/>
        </w:trPr>
        <w:tc>
          <w:tcPr>
            <w:tcW w:w="0" w:type="auto"/>
            <w:shd w:val="clear" w:color="auto" w:fill="BFBFBF" w:themeFill="background1" w:themeFillShade="BF"/>
          </w:tcPr>
          <w:p w14:paraId="06E32046" w14:textId="77777777" w:rsidR="00921D27" w:rsidRPr="00C93293" w:rsidRDefault="00921D27" w:rsidP="00910D60">
            <w:pPr>
              <w:pStyle w:val="TAH"/>
            </w:pPr>
            <w:r w:rsidRPr="00C93293">
              <w:rPr>
                <w:bCs/>
              </w:rPr>
              <w:t>System</w:t>
            </w:r>
            <w:r w:rsidRPr="00C93293">
              <w:t xml:space="preserve"> / Use case</w:t>
            </w:r>
          </w:p>
        </w:tc>
        <w:tc>
          <w:tcPr>
            <w:tcW w:w="0" w:type="auto"/>
            <w:shd w:val="clear" w:color="auto" w:fill="BFBFBF" w:themeFill="background1" w:themeFillShade="BF"/>
          </w:tcPr>
          <w:p w14:paraId="5259E031" w14:textId="77777777" w:rsidR="00921D27" w:rsidRPr="00C93293" w:rsidRDefault="00921D27" w:rsidP="00910D60">
            <w:pPr>
              <w:pStyle w:val="TAH"/>
            </w:pPr>
            <w:r w:rsidRPr="00C93293">
              <w:t>Bit rate (</w:t>
            </w:r>
            <m:oMath>
              <m:r>
                <m:rPr>
                  <m:sty m:val="bi"/>
                </m:rPr>
                <w:rPr>
                  <w:rFonts w:ascii="Cambria Math" w:hAnsi="Cambria Math"/>
                </w:rPr>
                <m:t>Mb</m:t>
              </m:r>
            </m:oMath>
            <w:r w:rsidRPr="00C93293">
              <w:t>/</w:t>
            </w:r>
            <m:oMath>
              <m:r>
                <m:rPr>
                  <m:sty m:val="bi"/>
                </m:rPr>
                <w:rPr>
                  <w:rFonts w:ascii="Cambria Math" w:hAnsi="Cambria Math"/>
                </w:rPr>
                <m:t>s</m:t>
              </m:r>
            </m:oMath>
            <w:r w:rsidRPr="00C93293">
              <w:t>)</w:t>
            </w:r>
          </w:p>
        </w:tc>
        <w:tc>
          <w:tcPr>
            <w:tcW w:w="0" w:type="auto"/>
            <w:shd w:val="clear" w:color="auto" w:fill="BFBFBF" w:themeFill="background1" w:themeFillShade="BF"/>
          </w:tcPr>
          <w:p w14:paraId="5CFA8B92" w14:textId="77777777" w:rsidR="00921D27" w:rsidRPr="00C93293" w:rsidRDefault="00921D27" w:rsidP="00910D60">
            <w:pPr>
              <w:pStyle w:val="TAH"/>
            </w:pPr>
            <m:oMath>
              <m:r>
                <m:rPr>
                  <m:sty m:val="bi"/>
                </m:rPr>
                <w:rPr>
                  <w:rFonts w:ascii="Cambria Math" w:hAnsi="Cambria Math"/>
                </w:rPr>
                <m:t>a</m:t>
              </m:r>
            </m:oMath>
            <w:r w:rsidRPr="00C93293">
              <w:t xml:space="preserve"> (</w:t>
            </w:r>
            <m:oMath>
              <m:r>
                <m:rPr>
                  <m:sty m:val="bi"/>
                </m:rPr>
                <w:rPr>
                  <w:rFonts w:ascii="Cambria Math" w:hAnsi="Cambria Math"/>
                </w:rPr>
                <m:t>W</m:t>
              </m:r>
              <m:r>
                <m:rPr>
                  <m:sty m:val="b"/>
                </m:rPr>
                <w:rPr>
                  <w:rFonts w:ascii="Cambria Math" w:hAnsi="Cambria Math"/>
                </w:rPr>
                <m:t>)</m:t>
              </m:r>
            </m:oMath>
          </w:p>
        </w:tc>
        <w:tc>
          <w:tcPr>
            <w:tcW w:w="0" w:type="auto"/>
            <w:shd w:val="clear" w:color="auto" w:fill="BFBFBF" w:themeFill="background1" w:themeFillShade="BF"/>
          </w:tcPr>
          <w:p w14:paraId="12C93CBA" w14:textId="77777777" w:rsidR="00921D27" w:rsidRPr="00C93293" w:rsidRDefault="00921D27" w:rsidP="00910D60">
            <w:pPr>
              <w:pStyle w:val="TAH"/>
            </w:pPr>
            <m:oMath>
              <m:r>
                <m:rPr>
                  <m:sty m:val="bi"/>
                </m:rPr>
                <w:rPr>
                  <w:rFonts w:ascii="Cambria Math" w:hAnsi="Cambria Math"/>
                </w:rPr>
                <m:t>b</m:t>
              </m:r>
            </m:oMath>
            <w:r w:rsidRPr="00C93293">
              <w:t xml:space="preserve"> (</w:t>
            </w:r>
            <m:oMath>
              <m:r>
                <m:rPr>
                  <m:sty m:val="bi"/>
                </m:rPr>
                <w:rPr>
                  <w:rFonts w:ascii="Cambria Math" w:hAnsi="Cambria Math"/>
                </w:rPr>
                <m:t>W</m:t>
              </m:r>
            </m:oMath>
            <w:r w:rsidRPr="00C93293">
              <w:t>/</w:t>
            </w:r>
            <m:oMath>
              <m:r>
                <m:rPr>
                  <m:sty m:val="bi"/>
                </m:rPr>
                <w:rPr>
                  <w:rFonts w:ascii="Cambria Math" w:hAnsi="Cambria Math"/>
                </w:rPr>
                <m:t>Mb</m:t>
              </m:r>
            </m:oMath>
            <w:r w:rsidRPr="00C93293">
              <w:t>/</w:t>
            </w:r>
            <m:oMath>
              <m:r>
                <m:rPr>
                  <m:sty m:val="bi"/>
                </m:rPr>
                <w:rPr>
                  <w:rFonts w:ascii="Cambria Math" w:hAnsi="Cambria Math"/>
                </w:rPr>
                <m:t>s</m:t>
              </m:r>
            </m:oMath>
            <w:r w:rsidRPr="00C93293">
              <w:t>)</w:t>
            </w:r>
          </w:p>
        </w:tc>
        <w:tc>
          <w:tcPr>
            <w:tcW w:w="0" w:type="auto"/>
            <w:shd w:val="clear" w:color="auto" w:fill="BFBFBF" w:themeFill="background1" w:themeFillShade="BF"/>
          </w:tcPr>
          <w:p w14:paraId="4D2B797F" w14:textId="77777777" w:rsidR="00921D27" w:rsidRPr="00C93293" w:rsidRDefault="00921D27" w:rsidP="00910D60">
            <w:pPr>
              <w:pStyle w:val="TAH"/>
            </w:pPr>
            <m:oMath>
              <m:r>
                <m:rPr>
                  <m:sty m:val="bi"/>
                </m:rPr>
                <w:rPr>
                  <w:rFonts w:ascii="Cambria Math" w:hAnsi="Cambria Math"/>
                </w:rPr>
                <m:t>P</m:t>
              </m:r>
            </m:oMath>
            <w:r w:rsidRPr="00C93293">
              <w:t xml:space="preserve"> (</w:t>
            </w:r>
            <m:oMath>
              <m:r>
                <m:rPr>
                  <m:sty m:val="bi"/>
                </m:rPr>
                <w:rPr>
                  <w:rFonts w:ascii="Cambria Math" w:hAnsi="Cambria Math"/>
                </w:rPr>
                <m:t>W</m:t>
              </m:r>
              <m:r>
                <m:rPr>
                  <m:sty m:val="b"/>
                </m:rPr>
                <w:rPr>
                  <w:rFonts w:ascii="Cambria Math" w:hAnsi="Cambria Math"/>
                </w:rPr>
                <m:t>)</m:t>
              </m:r>
            </m:oMath>
          </w:p>
        </w:tc>
      </w:tr>
      <w:tr w:rsidR="00921D27" w:rsidRPr="00C93293" w14:paraId="03711F40" w14:textId="77777777" w:rsidTr="00910D60">
        <w:trPr>
          <w:jc w:val="center"/>
        </w:trPr>
        <w:tc>
          <w:tcPr>
            <w:tcW w:w="0" w:type="auto"/>
          </w:tcPr>
          <w:p w14:paraId="271A0CB4" w14:textId="77777777" w:rsidR="00921D27" w:rsidRPr="00C93293" w:rsidRDefault="00921D27" w:rsidP="00910D60">
            <w:pPr>
              <w:pStyle w:val="TAL"/>
            </w:pPr>
            <w:r w:rsidRPr="00C93293">
              <w:t>4G RAN</w:t>
            </w:r>
          </w:p>
        </w:tc>
        <w:tc>
          <w:tcPr>
            <w:tcW w:w="0" w:type="auto"/>
          </w:tcPr>
          <w:p w14:paraId="2D660E6A" w14:textId="77777777" w:rsidR="00921D27" w:rsidRPr="00C93293" w:rsidRDefault="00921D27" w:rsidP="00910D60">
            <w:pPr>
              <w:pStyle w:val="TAR"/>
            </w:pPr>
          </w:p>
        </w:tc>
        <w:tc>
          <w:tcPr>
            <w:tcW w:w="0" w:type="auto"/>
          </w:tcPr>
          <w:p w14:paraId="3F43B4C0" w14:textId="77777777" w:rsidR="00921D27" w:rsidRPr="00C93293" w:rsidRDefault="00921D27" w:rsidP="00910D60">
            <w:pPr>
              <w:pStyle w:val="TAR"/>
            </w:pPr>
            <w:r w:rsidRPr="00C93293">
              <w:t>0.5 – 2</w:t>
            </w:r>
          </w:p>
        </w:tc>
        <w:tc>
          <w:tcPr>
            <w:tcW w:w="0" w:type="auto"/>
          </w:tcPr>
          <w:p w14:paraId="237A0517" w14:textId="77777777" w:rsidR="00921D27" w:rsidRPr="00C93293" w:rsidRDefault="00921D27" w:rsidP="00910D60">
            <w:pPr>
              <w:pStyle w:val="TAR"/>
            </w:pPr>
            <w:r w:rsidRPr="00C93293">
              <w:t>1 – 2</w:t>
            </w:r>
          </w:p>
        </w:tc>
        <w:tc>
          <w:tcPr>
            <w:tcW w:w="0" w:type="auto"/>
          </w:tcPr>
          <w:p w14:paraId="1B2206F2" w14:textId="77777777" w:rsidR="00921D27" w:rsidRPr="00C93293" w:rsidRDefault="00921D27" w:rsidP="00910D60">
            <w:pPr>
              <w:pStyle w:val="TAR"/>
            </w:pPr>
          </w:p>
        </w:tc>
      </w:tr>
      <w:tr w:rsidR="00921D27" w:rsidRPr="00C93293" w14:paraId="208F6259" w14:textId="77777777" w:rsidTr="00910D60">
        <w:trPr>
          <w:jc w:val="center"/>
        </w:trPr>
        <w:tc>
          <w:tcPr>
            <w:tcW w:w="0" w:type="auto"/>
          </w:tcPr>
          <w:p w14:paraId="25C8899B" w14:textId="77777777" w:rsidR="00921D27" w:rsidRPr="00C93293" w:rsidRDefault="00921D27" w:rsidP="00910D60">
            <w:pPr>
              <w:pStyle w:val="TAL"/>
            </w:pPr>
            <w:r w:rsidRPr="00C93293">
              <w:t>4G data transmission and IP core network</w:t>
            </w:r>
          </w:p>
        </w:tc>
        <w:tc>
          <w:tcPr>
            <w:tcW w:w="0" w:type="auto"/>
          </w:tcPr>
          <w:p w14:paraId="1953D15C" w14:textId="77777777" w:rsidR="00921D27" w:rsidRPr="00C93293" w:rsidRDefault="00921D27" w:rsidP="00910D60">
            <w:pPr>
              <w:pStyle w:val="TAR"/>
            </w:pPr>
          </w:p>
        </w:tc>
        <w:tc>
          <w:tcPr>
            <w:tcW w:w="0" w:type="auto"/>
          </w:tcPr>
          <w:p w14:paraId="3F9365ED" w14:textId="77777777" w:rsidR="00921D27" w:rsidRPr="00C93293" w:rsidRDefault="00921D27" w:rsidP="00910D60">
            <w:pPr>
              <w:pStyle w:val="TAR"/>
            </w:pPr>
            <w:r w:rsidRPr="00C93293">
              <w:t>0.05 – 0.5</w:t>
            </w:r>
          </w:p>
        </w:tc>
        <w:tc>
          <w:tcPr>
            <w:tcW w:w="0" w:type="auto"/>
          </w:tcPr>
          <w:p w14:paraId="14BA1515" w14:textId="77777777" w:rsidR="00921D27" w:rsidRPr="00C93293" w:rsidRDefault="00921D27" w:rsidP="00910D60">
            <w:pPr>
              <w:pStyle w:val="TAR"/>
            </w:pPr>
            <w:r w:rsidRPr="00C93293">
              <w:t>0.03</w:t>
            </w:r>
          </w:p>
        </w:tc>
        <w:tc>
          <w:tcPr>
            <w:tcW w:w="0" w:type="auto"/>
          </w:tcPr>
          <w:p w14:paraId="41C79441" w14:textId="77777777" w:rsidR="00921D27" w:rsidRPr="00C93293" w:rsidRDefault="00921D27" w:rsidP="00910D60">
            <w:pPr>
              <w:pStyle w:val="TAR"/>
            </w:pPr>
          </w:p>
        </w:tc>
      </w:tr>
      <w:tr w:rsidR="00921D27" w:rsidRPr="00C93293" w14:paraId="02DD24A9" w14:textId="77777777" w:rsidTr="00910D60">
        <w:trPr>
          <w:jc w:val="center"/>
        </w:trPr>
        <w:tc>
          <w:tcPr>
            <w:tcW w:w="0" w:type="auto"/>
          </w:tcPr>
          <w:p w14:paraId="37BCB6EA" w14:textId="77777777" w:rsidR="00921D27" w:rsidRPr="00C93293" w:rsidRDefault="00921D27" w:rsidP="00910D60">
            <w:pPr>
              <w:pStyle w:val="TAL"/>
            </w:pPr>
            <w:r w:rsidRPr="00C93293">
              <w:t>No data (inactive)</w:t>
            </w:r>
          </w:p>
        </w:tc>
        <w:tc>
          <w:tcPr>
            <w:tcW w:w="0" w:type="auto"/>
          </w:tcPr>
          <w:p w14:paraId="5DC20CE4" w14:textId="77777777" w:rsidR="00921D27" w:rsidRPr="00C93293" w:rsidRDefault="00921D27" w:rsidP="00910D60">
            <w:pPr>
              <w:pStyle w:val="TAR"/>
            </w:pPr>
            <w:r w:rsidRPr="00C93293">
              <w:t>0</w:t>
            </w:r>
          </w:p>
        </w:tc>
        <w:tc>
          <w:tcPr>
            <w:tcW w:w="0" w:type="auto"/>
          </w:tcPr>
          <w:p w14:paraId="78757784" w14:textId="77777777" w:rsidR="00921D27" w:rsidRPr="00C93293" w:rsidRDefault="00921D27" w:rsidP="00910D60">
            <w:pPr>
              <w:pStyle w:val="TAR"/>
            </w:pPr>
            <w:r w:rsidRPr="00C93293">
              <w:t>1.2</w:t>
            </w:r>
          </w:p>
        </w:tc>
        <w:tc>
          <w:tcPr>
            <w:tcW w:w="0" w:type="auto"/>
          </w:tcPr>
          <w:p w14:paraId="4D770A59" w14:textId="77777777" w:rsidR="00921D27" w:rsidRPr="00C93293" w:rsidRDefault="00921D27" w:rsidP="00910D60">
            <w:pPr>
              <w:pStyle w:val="TAR"/>
            </w:pPr>
            <w:r w:rsidRPr="00C93293">
              <w:t>1.53</w:t>
            </w:r>
          </w:p>
        </w:tc>
        <w:tc>
          <w:tcPr>
            <w:tcW w:w="0" w:type="auto"/>
          </w:tcPr>
          <w:p w14:paraId="6AD4DADC" w14:textId="77777777" w:rsidR="00921D27" w:rsidRPr="00C93293" w:rsidRDefault="00921D27" w:rsidP="00910D60">
            <w:pPr>
              <w:pStyle w:val="TAR"/>
            </w:pPr>
            <w:r w:rsidRPr="00C93293">
              <w:t>1.2</w:t>
            </w:r>
          </w:p>
        </w:tc>
      </w:tr>
      <w:tr w:rsidR="00921D27" w:rsidRPr="00C93293" w14:paraId="663EC840" w14:textId="77777777" w:rsidTr="00910D60">
        <w:trPr>
          <w:jc w:val="center"/>
        </w:trPr>
        <w:tc>
          <w:tcPr>
            <w:tcW w:w="0" w:type="auto"/>
          </w:tcPr>
          <w:p w14:paraId="78D408E2" w14:textId="77777777" w:rsidR="00921D27" w:rsidRPr="00C93293" w:rsidRDefault="00921D27" w:rsidP="00910D60">
            <w:pPr>
              <w:pStyle w:val="TAL"/>
            </w:pPr>
            <w:r w:rsidRPr="00C93293">
              <w:t>"YouTube" application service</w:t>
            </w:r>
          </w:p>
        </w:tc>
        <w:tc>
          <w:tcPr>
            <w:tcW w:w="0" w:type="auto"/>
          </w:tcPr>
          <w:p w14:paraId="7965CDB9" w14:textId="77777777" w:rsidR="00921D27" w:rsidRPr="00C93293" w:rsidRDefault="00921D27" w:rsidP="00910D60">
            <w:pPr>
              <w:pStyle w:val="TAR"/>
            </w:pPr>
            <w:r w:rsidRPr="00C93293">
              <w:t>1.5</w:t>
            </w:r>
          </w:p>
        </w:tc>
        <w:tc>
          <w:tcPr>
            <w:tcW w:w="0" w:type="auto"/>
          </w:tcPr>
          <w:p w14:paraId="51921A48" w14:textId="77777777" w:rsidR="00921D27" w:rsidRPr="00C93293" w:rsidRDefault="00921D27" w:rsidP="00910D60">
            <w:pPr>
              <w:pStyle w:val="TAR"/>
            </w:pPr>
            <w:r w:rsidRPr="00C93293">
              <w:t>1.2</w:t>
            </w:r>
          </w:p>
        </w:tc>
        <w:tc>
          <w:tcPr>
            <w:tcW w:w="0" w:type="auto"/>
          </w:tcPr>
          <w:p w14:paraId="6D072188" w14:textId="77777777" w:rsidR="00921D27" w:rsidRPr="00C93293" w:rsidRDefault="00921D27" w:rsidP="00910D60">
            <w:pPr>
              <w:pStyle w:val="TAR"/>
            </w:pPr>
            <w:r w:rsidRPr="00C93293">
              <w:t>1.53</w:t>
            </w:r>
          </w:p>
        </w:tc>
        <w:tc>
          <w:tcPr>
            <w:tcW w:w="0" w:type="auto"/>
          </w:tcPr>
          <w:p w14:paraId="459E5564" w14:textId="77777777" w:rsidR="00921D27" w:rsidRPr="00C93293" w:rsidRDefault="00921D27" w:rsidP="00910D60">
            <w:pPr>
              <w:pStyle w:val="TAR"/>
            </w:pPr>
            <w:r w:rsidRPr="00C93293">
              <w:t>3.4</w:t>
            </w:r>
          </w:p>
        </w:tc>
      </w:tr>
      <w:tr w:rsidR="00921D27" w:rsidRPr="00C93293" w14:paraId="2897FEAA" w14:textId="77777777" w:rsidTr="00910D60">
        <w:trPr>
          <w:jc w:val="center"/>
        </w:trPr>
        <w:tc>
          <w:tcPr>
            <w:tcW w:w="0" w:type="auto"/>
          </w:tcPr>
          <w:p w14:paraId="119520CF" w14:textId="77777777" w:rsidR="00921D27" w:rsidRPr="00C93293" w:rsidRDefault="00921D27" w:rsidP="00910D60">
            <w:pPr>
              <w:pStyle w:val="TAL"/>
            </w:pPr>
            <w:r w:rsidRPr="00C93293">
              <w:t>"Netflix" application service</w:t>
            </w:r>
          </w:p>
        </w:tc>
        <w:tc>
          <w:tcPr>
            <w:tcW w:w="0" w:type="auto"/>
          </w:tcPr>
          <w:p w14:paraId="21186BB5" w14:textId="77777777" w:rsidR="00921D27" w:rsidRPr="00C93293" w:rsidRDefault="00921D27" w:rsidP="00910D60">
            <w:pPr>
              <w:pStyle w:val="TAR"/>
            </w:pPr>
            <w:r w:rsidRPr="00C93293">
              <w:t>4</w:t>
            </w:r>
          </w:p>
        </w:tc>
        <w:tc>
          <w:tcPr>
            <w:tcW w:w="0" w:type="auto"/>
          </w:tcPr>
          <w:p w14:paraId="40E8D5AC" w14:textId="77777777" w:rsidR="00921D27" w:rsidRPr="00C93293" w:rsidRDefault="00921D27" w:rsidP="00910D60">
            <w:pPr>
              <w:pStyle w:val="TAR"/>
            </w:pPr>
            <w:r w:rsidRPr="00C93293">
              <w:t>1.2</w:t>
            </w:r>
          </w:p>
        </w:tc>
        <w:tc>
          <w:tcPr>
            <w:tcW w:w="0" w:type="auto"/>
          </w:tcPr>
          <w:p w14:paraId="3F59F5EF" w14:textId="77777777" w:rsidR="00921D27" w:rsidRPr="00C93293" w:rsidRDefault="00921D27" w:rsidP="00910D60">
            <w:pPr>
              <w:pStyle w:val="TAR"/>
            </w:pPr>
            <w:r w:rsidRPr="00C93293">
              <w:t>1.53</w:t>
            </w:r>
          </w:p>
        </w:tc>
        <w:tc>
          <w:tcPr>
            <w:tcW w:w="0" w:type="auto"/>
          </w:tcPr>
          <w:p w14:paraId="793CB27B" w14:textId="77777777" w:rsidR="00921D27" w:rsidRPr="00C93293" w:rsidRDefault="00921D27" w:rsidP="00910D60">
            <w:pPr>
              <w:pStyle w:val="TAR"/>
            </w:pPr>
            <w:r w:rsidRPr="00C93293">
              <w:t>7.3</w:t>
            </w:r>
          </w:p>
        </w:tc>
      </w:tr>
      <w:tr w:rsidR="00921D27" w:rsidRPr="00C93293" w14:paraId="0ADC7343" w14:textId="77777777" w:rsidTr="00910D60">
        <w:trPr>
          <w:jc w:val="center"/>
        </w:trPr>
        <w:tc>
          <w:tcPr>
            <w:tcW w:w="0" w:type="auto"/>
          </w:tcPr>
          <w:p w14:paraId="6A117B79" w14:textId="77777777" w:rsidR="00921D27" w:rsidRPr="00C93293" w:rsidRDefault="00921D27" w:rsidP="00910D60">
            <w:pPr>
              <w:pStyle w:val="TAL"/>
            </w:pPr>
            <w:r w:rsidRPr="00C93293">
              <w:t>File download</w:t>
            </w:r>
          </w:p>
        </w:tc>
        <w:tc>
          <w:tcPr>
            <w:tcW w:w="0" w:type="auto"/>
          </w:tcPr>
          <w:p w14:paraId="3BBAC83E" w14:textId="77777777" w:rsidR="00921D27" w:rsidRPr="00C93293" w:rsidRDefault="00921D27" w:rsidP="00910D60">
            <w:pPr>
              <w:pStyle w:val="TAR"/>
            </w:pPr>
            <w:r w:rsidRPr="00C93293">
              <w:t>40</w:t>
            </w:r>
          </w:p>
        </w:tc>
        <w:tc>
          <w:tcPr>
            <w:tcW w:w="0" w:type="auto"/>
          </w:tcPr>
          <w:p w14:paraId="07A0D2F6" w14:textId="77777777" w:rsidR="00921D27" w:rsidRPr="00C93293" w:rsidRDefault="00921D27" w:rsidP="00910D60">
            <w:pPr>
              <w:pStyle w:val="TAR"/>
            </w:pPr>
            <w:r w:rsidRPr="00C93293">
              <w:t>1.2</w:t>
            </w:r>
          </w:p>
        </w:tc>
        <w:tc>
          <w:tcPr>
            <w:tcW w:w="0" w:type="auto"/>
          </w:tcPr>
          <w:p w14:paraId="3FC9D214" w14:textId="77777777" w:rsidR="00921D27" w:rsidRPr="00C93293" w:rsidRDefault="00921D27" w:rsidP="00910D60">
            <w:pPr>
              <w:pStyle w:val="TAR"/>
            </w:pPr>
            <w:r w:rsidRPr="00C93293">
              <w:t>1.53</w:t>
            </w:r>
          </w:p>
        </w:tc>
        <w:tc>
          <w:tcPr>
            <w:tcW w:w="0" w:type="auto"/>
          </w:tcPr>
          <w:p w14:paraId="3C8D1146" w14:textId="77777777" w:rsidR="00921D27" w:rsidRPr="00C93293" w:rsidRDefault="00921D27" w:rsidP="00910D60">
            <w:pPr>
              <w:pStyle w:val="TAR"/>
            </w:pPr>
            <w:r w:rsidRPr="00C93293">
              <w:t>62</w:t>
            </w:r>
          </w:p>
        </w:tc>
      </w:tr>
    </w:tbl>
    <w:p w14:paraId="5B43607A" w14:textId="77777777" w:rsidR="00682CC3" w:rsidRPr="00C93293" w:rsidRDefault="00682CC3" w:rsidP="00921D27"/>
    <w:p w14:paraId="6AAA72DE" w14:textId="19AA1486" w:rsidR="00921D27" w:rsidRPr="00C93293" w:rsidRDefault="00921D27" w:rsidP="00921D27">
      <w:r w:rsidRPr="00C93293">
        <w:t xml:space="preserve">Where for a </w:t>
      </w:r>
      <w:r w:rsidR="00682CC3" w:rsidRPr="00C93293">
        <w:t>b</w:t>
      </w:r>
      <w:r w:rsidRPr="00C93293">
        <w:t xml:space="preserve">it rate (in megabits per second, </w:t>
      </w:r>
      <m:oMath>
        <m:r>
          <w:rPr>
            <w:rFonts w:ascii="Cambria Math" w:hAnsi="Cambria Math"/>
          </w:rPr>
          <m:t>Mb/s</m:t>
        </m:r>
      </m:oMath>
      <w:r w:rsidRPr="00C93293">
        <w:t xml:space="preserve">), </w:t>
      </w:r>
      <m:oMath>
        <m:r>
          <w:rPr>
            <w:rFonts w:ascii="Cambria Math" w:hAnsi="Cambria Math"/>
          </w:rPr>
          <m:t>a</m:t>
        </m:r>
      </m:oMath>
      <w:r w:rsidRPr="00C93293">
        <w:t xml:space="preserve"> is the base load (in </w:t>
      </w:r>
      <m:oMath>
        <m:r>
          <w:rPr>
            <w:rFonts w:ascii="Cambria Math" w:hAnsi="Cambria Math"/>
          </w:rPr>
          <m:t>W</m:t>
        </m:r>
      </m:oMath>
      <w:r w:rsidRPr="00C93293">
        <w:t xml:space="preserve">), b is the data-dependent term (in </w:t>
      </w:r>
      <m:oMath>
        <m:r>
          <w:rPr>
            <w:rFonts w:ascii="Cambria Math" w:hAnsi="Cambria Math"/>
          </w:rPr>
          <m:t>W</m:t>
        </m:r>
      </m:oMath>
      <w:r w:rsidRPr="00C93293">
        <w:t>/</w:t>
      </w:r>
      <m:oMath>
        <m:r>
          <w:rPr>
            <w:rFonts w:ascii="Cambria Math" w:hAnsi="Cambria Math"/>
          </w:rPr>
          <m:t>Mb</m:t>
        </m:r>
      </m:oMath>
      <w:r w:rsidRPr="00C93293">
        <w:t>/</w:t>
      </w:r>
      <m:oMath>
        <m:r>
          <w:rPr>
            <w:rFonts w:ascii="Cambria Math" w:hAnsi="Cambria Math"/>
          </w:rPr>
          <m:t>s</m:t>
        </m:r>
      </m:oMath>
      <w:r w:rsidRPr="00C93293">
        <w:t>), and</w:t>
      </w:r>
      <w:r w:rsidRPr="00C93293">
        <w:rPr>
          <w:rFonts w:ascii="Cambria Math" w:hAnsi="Cambria Math"/>
          <w:i/>
        </w:rPr>
        <w:t xml:space="preserve"> </w:t>
      </w:r>
      <m:oMath>
        <m:r>
          <w:rPr>
            <w:rFonts w:ascii="Cambria Math" w:hAnsi="Cambria Math"/>
          </w:rPr>
          <m:t>P</m:t>
        </m:r>
      </m:oMath>
      <w:r w:rsidRPr="00C93293">
        <w:t xml:space="preserve"> is the power consumped (in </w:t>
      </w:r>
      <m:oMath>
        <m:r>
          <w:rPr>
            <w:rFonts w:ascii="Cambria Math" w:hAnsi="Cambria Math"/>
          </w:rPr>
          <m:t>W</m:t>
        </m:r>
      </m:oMath>
      <w:r w:rsidRPr="00C93293">
        <w:t>).</w:t>
      </w:r>
    </w:p>
    <w:p w14:paraId="28059AEC" w14:textId="60E72577" w:rsidR="00921D27" w:rsidRPr="00C93293" w:rsidRDefault="00CE6659" w:rsidP="00921D27">
      <w:r w:rsidRPr="00C93293">
        <w:rPr>
          <w:lang w:eastAsia="zh-CN"/>
        </w:rPr>
        <w:t>Based on the methodology of</w:t>
      </w:r>
      <w:r w:rsidRPr="00C93293">
        <w:t> [7], a</w:t>
      </w:r>
      <w:r w:rsidR="00921D27" w:rsidRPr="00C93293">
        <w:t>s can be seen in table</w:t>
      </w:r>
      <w:r w:rsidR="00682CC3" w:rsidRPr="00C93293">
        <w:t> </w:t>
      </w:r>
      <w:r w:rsidR="00921D27" w:rsidRPr="00C93293">
        <w:t xml:space="preserve">4.1.2-1, the fixed overhead </w:t>
      </w:r>
      <m:oMath>
        <m:r>
          <w:rPr>
            <w:rFonts w:ascii="Cambria Math" w:hAnsi="Cambria Math"/>
          </w:rPr>
          <m:t>a</m:t>
        </m:r>
      </m:oMath>
      <w:r w:rsidR="00921D27" w:rsidRPr="00C93293">
        <w:t xml:space="preserve"> is relatively important at low bit rates. For larger bit rates (e.g. the file download example) the transmission rate dominates the power consumption.</w:t>
      </w:r>
    </w:p>
    <w:p w14:paraId="6F722203" w14:textId="77777777" w:rsidR="006576E1" w:rsidRPr="00C93293" w:rsidRDefault="006576E1" w:rsidP="006576E1">
      <w:pPr>
        <w:pStyle w:val="NO"/>
        <w:rPr>
          <w:lang w:eastAsia="zh-CN"/>
        </w:rPr>
      </w:pPr>
      <w:r w:rsidRPr="00C93293">
        <w:rPr>
          <w:lang w:eastAsia="zh-CN"/>
        </w:rPr>
        <w:t>NOTE</w:t>
      </w:r>
      <w:r w:rsidRPr="00C93293">
        <w:t> 1</w:t>
      </w:r>
      <w:r w:rsidRPr="00C93293">
        <w:rPr>
          <w:lang w:eastAsia="zh-CN"/>
        </w:rPr>
        <w:t>:</w:t>
      </w:r>
      <w:r w:rsidRPr="00C93293">
        <w:rPr>
          <w:lang w:eastAsia="zh-CN"/>
        </w:rPr>
        <w:tab/>
        <w:t>In</w:t>
      </w:r>
      <w:r w:rsidRPr="00C93293">
        <w:t> </w:t>
      </w:r>
      <w:r w:rsidRPr="00C93293">
        <w:rPr>
          <w:lang w:eastAsia="zh-CN"/>
        </w:rPr>
        <w:t>[7], base load is distributed evenly between the users so would, for example, be attributed to one user in the case where only one user is being served from a base station. This is not a widely accepted approach to energy consumption attribution.</w:t>
      </w:r>
    </w:p>
    <w:p w14:paraId="6E85C174" w14:textId="2411E4C7" w:rsidR="006576E1" w:rsidRPr="00C93293" w:rsidRDefault="006576E1" w:rsidP="00C93293">
      <w:pPr>
        <w:pStyle w:val="NO"/>
      </w:pPr>
      <w:r w:rsidRPr="00C93293">
        <w:t>NOTE 2:</w:t>
      </w:r>
      <w:r w:rsidRPr="00C93293">
        <w:tab/>
        <w:t>Although this marginal power relationship method is closer to reality than simplified linear energy attribution for data throughput, table 4.1.2</w:t>
      </w:r>
      <w:r w:rsidRPr="00C93293">
        <w:noBreakHyphen/>
        <w:t>1 is purely a demonstration of one methodology based on limited data and evidence. More work needs to be done to confirm these relationships and to improve the accuracy of these power measurements due to inherent uncertainties involved in the cited example and diversity of infrastructure across the world [</w:t>
      </w:r>
      <w:r w:rsidR="0057591D" w:rsidRPr="001204C9">
        <w:t>73</w:t>
      </w:r>
      <w:r w:rsidRPr="00C93293">
        <w:t>].</w:t>
      </w:r>
    </w:p>
    <w:p w14:paraId="7A151544" w14:textId="79510945" w:rsidR="00921D27" w:rsidRPr="00C93293" w:rsidRDefault="00921D27" w:rsidP="00921D27">
      <w:pPr>
        <w:pStyle w:val="Heading3"/>
      </w:pPr>
      <w:bookmarkStart w:id="545" w:name="_Toc183102192"/>
      <w:bookmarkStart w:id="546" w:name="_Toc187660793"/>
      <w:bookmarkStart w:id="547" w:name="_Toc190952824"/>
      <w:r w:rsidRPr="00C93293">
        <w:t>4.1.3</w:t>
      </w:r>
      <w:r w:rsidRPr="00C93293">
        <w:tab/>
        <w:t xml:space="preserve">Energy and power </w:t>
      </w:r>
      <w:ins w:id="548" w:author="LEMOTHEUX Julien INNOV/IT-S" w:date="2025-02-19T18:12:00Z">
        <w:r w:rsidR="009A176D" w:rsidRPr="009A176D">
          <w:t>consumption for media services</w:t>
        </w:r>
      </w:ins>
      <w:del w:id="549" w:author="LEMOTHEUX Julien INNOV/IT-S" w:date="2025-02-19T18:12:00Z">
        <w:r w:rsidRPr="00C93293" w:rsidDel="009A176D">
          <w:delText>in mobile device</w:delText>
        </w:r>
      </w:del>
      <w:bookmarkEnd w:id="545"/>
      <w:bookmarkEnd w:id="546"/>
      <w:bookmarkEnd w:id="547"/>
    </w:p>
    <w:p w14:paraId="15DDC120" w14:textId="579C3F48" w:rsidR="00921D27" w:rsidRDefault="00921D27" w:rsidP="00921D27">
      <w:pPr>
        <w:rPr>
          <w:ins w:id="550" w:author="LEMOTHEUX Julien INNOV/IT-S" w:date="2025-02-19T18:12:00Z"/>
        </w:rPr>
      </w:pPr>
      <w:r w:rsidRPr="00C93293">
        <w:t>According to [</w:t>
      </w:r>
      <w:r w:rsidR="00F8262E" w:rsidRPr="00C93293">
        <w:t>8</w:t>
      </w:r>
      <w:r w:rsidRPr="00C93293">
        <w:t xml:space="preserve">] the global annual electricity consumption of smartphones and feature phones in 2020 is estimated to have been around 17 and 2 </w:t>
      </w:r>
      <m:oMath>
        <m:r>
          <w:rPr>
            <w:rFonts w:ascii="Cambria Math" w:hAnsi="Cambria Math"/>
          </w:rPr>
          <m:t>TWh</m:t>
        </m:r>
      </m:oMath>
      <w:r w:rsidRPr="00C93293">
        <w:t xml:space="preserve"> respectively.</w:t>
      </w:r>
    </w:p>
    <w:p w14:paraId="6E9B0CC7" w14:textId="08446AF9" w:rsidR="00152DA4" w:rsidRPr="00C93293" w:rsidRDefault="001A5083" w:rsidP="00921D27">
      <w:ins w:id="551" w:author="LEMOTHEUX Julien INNOV/IT-S" w:date="2025-02-19T18:13:00Z">
        <w:r>
          <w:t>According to the French ecological transition agency</w:t>
        </w:r>
      </w:ins>
      <w:ins w:id="552" w:author="LEMOTHEUX Julien INNOV/IT-S" w:date="2025-02-20T09:00:00Z">
        <w:r w:rsidR="00EB6981">
          <w:t>, ADEME</w:t>
        </w:r>
      </w:ins>
      <w:ins w:id="553" w:author="Richard Bradbury (2025-02-20)" w:date="2025-02-20T13:40:00Z" w16du:dateUtc="2025-02-20T12:40:00Z">
        <w:r w:rsidR="00524395">
          <w:t> </w:t>
        </w:r>
      </w:ins>
      <w:ins w:id="554" w:author="LEMOTHEUX Julien INNOV/IT-S" w:date="2025-02-20T09:00:00Z">
        <w:r w:rsidR="00EB6981">
          <w:t>[83]</w:t>
        </w:r>
      </w:ins>
      <w:ins w:id="555" w:author="LEMOTHEUX Julien INNOV/IT-S" w:date="2025-02-19T18:13:00Z">
        <w:r>
          <w:t xml:space="preserve">, </w:t>
        </w:r>
      </w:ins>
      <w:ins w:id="556" w:author="LEMOTHEUX Julien INNOV/IT-S" w:date="2025-02-20T08:59:00Z">
        <w:r w:rsidR="00763001">
          <w:t>"</w:t>
        </w:r>
      </w:ins>
      <w:ins w:id="557" w:author="LEMOTHEUX Julien INNOV/IT-S" w:date="2025-02-19T18:13:00Z">
        <w:r>
          <w:rPr>
            <w:lang w:val="en"/>
          </w:rPr>
          <w:t xml:space="preserve">5.6 </w:t>
        </w:r>
      </w:ins>
      <w:ins w:id="558" w:author="LEMOTHEUX Julien INNOV/IT-S" w:date="2025-02-20T08:58:00Z">
        <w:r w:rsidR="005B5C1A">
          <w:t>m</w:t>
        </w:r>
      </w:ins>
      <w:ins w:id="559" w:author="LEMOTHEUX Julien INNOV/IT-S" w:date="2025-02-19T18:13:00Z">
        <w:r>
          <w:t>etric tons of carbon dioxide (</w:t>
        </w:r>
        <w:r>
          <w:rPr>
            <w:lang w:val="en"/>
          </w:rPr>
          <w:t>MtCO</w:t>
        </w:r>
        <w:r>
          <w:rPr>
            <w:sz w:val="14"/>
            <w:szCs w:val="14"/>
            <w:lang w:val="en"/>
          </w:rPr>
          <w:t>2</w:t>
        </w:r>
        <w:r>
          <w:rPr>
            <w:lang w:val="en"/>
          </w:rPr>
          <w:t>e) emitted by the consumption of audiovisual content in France in 2022 which corresponds to linear TV, audio and video streaming on demand</w:t>
        </w:r>
        <w:r>
          <w:t>.</w:t>
        </w:r>
      </w:ins>
      <w:ins w:id="560" w:author="LEMOTHEUX Julien INNOV/IT-S" w:date="2025-02-20T09:01:00Z">
        <w:r w:rsidR="00AE35A8">
          <w:t>"</w:t>
        </w:r>
      </w:ins>
      <w:ins w:id="561" w:author="LEMOTHEUX Julien INNOV/IT-S" w:date="2025-02-19T18:13:00Z">
        <w:r>
          <w:t xml:space="preserve"> ADEME adds that digital technology generates 3.5% of global greenhouse gas emissions […] and predicts that, given the rapid growth of uses in this field, this "carbon footprint" will have increased by 29% </w:t>
        </w:r>
      </w:ins>
      <w:ins w:id="562" w:author="LEMOTHEUX Julien INNOV/IT-S" w:date="2025-02-20T08:59:00Z">
        <w:r w:rsidR="003940A0">
          <w:t>by</w:t>
        </w:r>
      </w:ins>
      <w:ins w:id="563" w:author="LEMOTHEUX Julien INNOV/IT-S" w:date="2025-02-19T18:13:00Z">
        <w:r>
          <w:t xml:space="preserve"> 2030 </w:t>
        </w:r>
        <w:r>
          <w:rPr>
            <w:lang w:val="en"/>
          </w:rPr>
          <w:t>if we follow the current trend (less live TV, but more video on demand and video streaming)</w:t>
        </w:r>
        <w:r>
          <w:t>.</w:t>
        </w:r>
      </w:ins>
    </w:p>
    <w:p w14:paraId="526BC35D" w14:textId="0C6E4834" w:rsidR="00291385" w:rsidRPr="00C93293" w:rsidRDefault="00291385" w:rsidP="00291385">
      <w:pPr>
        <w:pStyle w:val="Heading3"/>
        <w:rPr>
          <w:lang w:eastAsia="ko-KR"/>
        </w:rPr>
      </w:pPr>
      <w:bookmarkStart w:id="564" w:name="_Toc183102193"/>
      <w:bookmarkStart w:id="565" w:name="_Toc187660794"/>
      <w:bookmarkStart w:id="566" w:name="_Toc190952825"/>
      <w:r w:rsidRPr="00C93293">
        <w:rPr>
          <w:lang w:eastAsia="ko-KR"/>
        </w:rPr>
        <w:t>4.1.</w:t>
      </w:r>
      <w:r w:rsidR="00DA629A" w:rsidRPr="00C93293">
        <w:rPr>
          <w:lang w:eastAsia="ko-KR"/>
        </w:rPr>
        <w:t>4</w:t>
      </w:r>
      <w:r w:rsidRPr="00C93293">
        <w:rPr>
          <w:lang w:eastAsia="ko-KR"/>
        </w:rPr>
        <w:tab/>
        <w:t>Greenhouse gas emissions reporting and energy measurement</w:t>
      </w:r>
      <w:bookmarkEnd w:id="564"/>
      <w:bookmarkEnd w:id="565"/>
      <w:bookmarkEnd w:id="566"/>
    </w:p>
    <w:p w14:paraId="0B329730" w14:textId="1E5CA5F5" w:rsidR="00291385" w:rsidRPr="00C93293" w:rsidRDefault="00291385" w:rsidP="00291385">
      <w:pPr>
        <w:rPr>
          <w:lang w:eastAsia="ko-KR"/>
        </w:rPr>
      </w:pPr>
      <w:r w:rsidRPr="00C93293">
        <w:rPr>
          <w:lang w:eastAsia="ko-KR"/>
        </w:rPr>
        <w:t xml:space="preserve">A study from </w:t>
      </w:r>
      <w:r w:rsidRPr="00C93293">
        <w:t>Ember Climate [</w:t>
      </w:r>
      <w:r w:rsidR="009B0620" w:rsidRPr="00C93293">
        <w:t>13</w:t>
      </w:r>
      <w:r w:rsidRPr="00C93293">
        <w:t>]</w:t>
      </w:r>
      <w:r w:rsidRPr="00C93293">
        <w:rPr>
          <w:lang w:eastAsia="ko-KR"/>
        </w:rPr>
        <w:t xml:space="preserve"> emphasises that electricity use may be mapped onto greenhouse gas via a conversion factor known as the </w:t>
      </w:r>
      <w:r w:rsidRPr="00C93293">
        <w:rPr>
          <w:i/>
          <w:iCs/>
          <w:lang w:eastAsia="ko-KR"/>
        </w:rPr>
        <w:t>carbon intensity</w:t>
      </w:r>
      <w:r w:rsidRPr="00C93293">
        <w:rPr>
          <w:lang w:eastAsia="ko-KR"/>
        </w:rPr>
        <w:t xml:space="preserve"> measured in grams of </w:t>
      </w:r>
      <w:r w:rsidR="00272F5E" w:rsidRPr="00C93293">
        <w:rPr>
          <w:lang w:eastAsia="ko-KR"/>
        </w:rPr>
        <w:t>CO</w:t>
      </w:r>
      <w:r w:rsidR="00272F5E" w:rsidRPr="00C93293">
        <w:rPr>
          <w:vertAlign w:val="subscript"/>
          <w:lang w:eastAsia="ko-KR"/>
        </w:rPr>
        <w:t>2</w:t>
      </w:r>
      <w:r w:rsidRPr="00C93293">
        <w:rPr>
          <w:lang w:eastAsia="ko-KR"/>
        </w:rPr>
        <w:t xml:space="preserve"> equivalent per kilowatt hour (</w:t>
      </w:r>
      <m:oMath>
        <m:r>
          <w:rPr>
            <w:rFonts w:ascii="Cambria Math" w:hAnsi="Cambria Math"/>
            <w:lang w:eastAsia="ko-KR"/>
          </w:rPr>
          <m:t>g 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The carbon intensity depends strongly on the method used to produce electricity</w:t>
      </w:r>
      <w:r w:rsidR="00A927F4" w:rsidRPr="00C93293">
        <w:rPr>
          <w:lang w:eastAsia="ko-KR"/>
        </w:rPr>
        <w:t xml:space="preserve"> and the energy source (e.g., coal, wind, solar, etc.)</w:t>
      </w:r>
      <w:r w:rsidRPr="00C93293">
        <w:rPr>
          <w:lang w:eastAsia="ko-KR"/>
        </w:rPr>
        <w:t xml:space="preserve">, and therefore </w:t>
      </w:r>
      <w:r w:rsidR="008C4C0E" w:rsidRPr="00C93293">
        <w:rPr>
          <w:lang w:eastAsia="ko-KR"/>
        </w:rPr>
        <w:t xml:space="preserve">varies extensively across </w:t>
      </w:r>
      <w:r w:rsidRPr="00C93293">
        <w:rPr>
          <w:lang w:eastAsia="ko-KR"/>
        </w:rPr>
        <w:t>geographic location</w:t>
      </w:r>
      <w:r w:rsidR="008C4C0E" w:rsidRPr="00C93293">
        <w:rPr>
          <w:lang w:eastAsia="ko-KR"/>
        </w:rPr>
        <w:t>s</w:t>
      </w:r>
      <w:r w:rsidRPr="00C93293">
        <w:rPr>
          <w:lang w:eastAsia="ko-KR"/>
        </w:rPr>
        <w:t>. Currently, the carbon intensity ranges from under 100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xml:space="preserve"> to over 700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with a global average of 436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xml:space="preserve"> (data from [</w:t>
      </w:r>
      <w:r w:rsidR="009B0620" w:rsidRPr="00C93293">
        <w:rPr>
          <w:lang w:eastAsia="ko-KR"/>
        </w:rPr>
        <w:t>13</w:t>
      </w:r>
      <w:r w:rsidRPr="00C93293">
        <w:rPr>
          <w:lang w:eastAsia="ko-KR"/>
        </w:rPr>
        <w:t>]).</w:t>
      </w:r>
    </w:p>
    <w:p w14:paraId="2EDEBC18" w14:textId="6357763A" w:rsidR="00291385" w:rsidRPr="00C93293" w:rsidRDefault="00291385" w:rsidP="00291385">
      <w:pPr>
        <w:rPr>
          <w:lang w:eastAsia="ko-KR"/>
        </w:rPr>
      </w:pPr>
      <w:r w:rsidRPr="00C93293">
        <w:rPr>
          <w:lang w:eastAsia="ko-KR"/>
        </w:rPr>
        <w:lastRenderedPageBreak/>
        <w:t>The measurement of greenhouse gas emissions is difficult if not impossible to perform directly</w:t>
      </w:r>
      <w:r w:rsidR="00B94FA0" w:rsidRPr="00C93293">
        <w:rPr>
          <w:lang w:eastAsia="ko-KR"/>
        </w:rPr>
        <w:t xml:space="preserve"> based on energy sources alone</w:t>
      </w:r>
      <w:r w:rsidRPr="00C93293">
        <w:rPr>
          <w:lang w:eastAsia="ko-KR"/>
        </w:rPr>
        <w:t xml:space="preserve">, but through the locally and globally known carbon intensities, energy consumption measurements may be converted to estimates of greenhouse gas emissions. The energy consumption of a 5G network and its components could therefore be used </w:t>
      </w:r>
      <w:r w:rsidR="007E6F04" w:rsidRPr="00C93293">
        <w:rPr>
          <w:lang w:eastAsia="ko-KR"/>
        </w:rPr>
        <w:t xml:space="preserve">in combination with the carbon intensity of its location-specific energy grid to estimate </w:t>
      </w:r>
      <w:r w:rsidRPr="00C93293">
        <w:rPr>
          <w:lang w:eastAsia="ko-KR"/>
        </w:rPr>
        <w:t>greenhouse gas emissions.</w:t>
      </w:r>
      <w:r w:rsidR="00E63254" w:rsidRPr="00C93293">
        <w:rPr>
          <w:lang w:eastAsia="ko-KR"/>
        </w:rPr>
        <w:t xml:space="preserve"> In the case where components of mobile networks are operated via on-site electricity generators (e.g., due to grid blackouts and/or lack of electricity infrastructure) granular information about energy sources becomes critical for accurate emission accounting.</w:t>
      </w:r>
    </w:p>
    <w:p w14:paraId="31E2AC47" w14:textId="11C5B09D" w:rsidR="00291385" w:rsidRPr="00C93293" w:rsidRDefault="00291385" w:rsidP="00291385">
      <w:pPr>
        <w:pStyle w:val="Heading3"/>
        <w:rPr>
          <w:lang w:eastAsia="ko-KR"/>
        </w:rPr>
      </w:pPr>
      <w:bookmarkStart w:id="567" w:name="_Toc183102194"/>
      <w:bookmarkStart w:id="568" w:name="_Toc187660795"/>
      <w:bookmarkStart w:id="569" w:name="_Toc190952826"/>
      <w:r w:rsidRPr="00C93293">
        <w:rPr>
          <w:lang w:eastAsia="ko-KR"/>
        </w:rPr>
        <w:t>4.1.</w:t>
      </w:r>
      <w:r w:rsidR="006E2640" w:rsidRPr="00C93293">
        <w:rPr>
          <w:lang w:eastAsia="ko-KR"/>
        </w:rPr>
        <w:t>5</w:t>
      </w:r>
      <w:r w:rsidRPr="00C93293">
        <w:rPr>
          <w:lang w:eastAsia="ko-KR"/>
        </w:rPr>
        <w:tab/>
        <w:t>Legislative frameworks for greenhouse gas reporting</w:t>
      </w:r>
      <w:bookmarkEnd w:id="567"/>
      <w:bookmarkEnd w:id="568"/>
      <w:bookmarkEnd w:id="569"/>
    </w:p>
    <w:p w14:paraId="5FF7E52D" w14:textId="0A11EE2A" w:rsidR="00291385" w:rsidRPr="00C93293" w:rsidRDefault="00291385" w:rsidP="00291385">
      <w:pPr>
        <w:rPr>
          <w:lang w:eastAsia="ko-KR"/>
        </w:rPr>
      </w:pPr>
      <w:r w:rsidRPr="00C93293">
        <w:rPr>
          <w:lang w:eastAsia="ko-KR"/>
        </w:rPr>
        <w:t>Larger companies in European member states are subject to corporate sustainability reporting under the Corporate Sustainability Reporting Directive (CSRD), and following European Sustainability Reporting Standards which are available under [</w:t>
      </w:r>
      <w:r w:rsidR="00104452" w:rsidRPr="00C93293">
        <w:rPr>
          <w:lang w:eastAsia="ko-KR"/>
        </w:rPr>
        <w:t>12</w:t>
      </w:r>
      <w:r w:rsidRPr="00C93293">
        <w:rPr>
          <w:lang w:eastAsia="ko-KR"/>
        </w:rPr>
        <w:t>] supplementing Directive 2013/34/EU of the European Parliament and of the Council as regards sustainability reporting standards. This reporting law follows the Scopes defined by the Greenhouse Gas Protocol [</w:t>
      </w:r>
      <w:r w:rsidR="00104452" w:rsidRPr="00C93293">
        <w:t>10</w:t>
      </w:r>
      <w:r w:rsidRPr="00C93293">
        <w:rPr>
          <w:lang w:eastAsia="ko-KR"/>
        </w:rPr>
        <w:t>]</w:t>
      </w:r>
      <w:r w:rsidR="000E045A" w:rsidRPr="00C93293">
        <w:rPr>
          <w:lang w:eastAsia="ko-KR"/>
        </w:rPr>
        <w:t xml:space="preserve"> (see clause 4.2.5)</w:t>
      </w:r>
      <w:r w:rsidRPr="00C93293">
        <w:rPr>
          <w:lang w:eastAsia="ko-KR"/>
        </w:rPr>
        <w:t>.</w:t>
      </w:r>
    </w:p>
    <w:p w14:paraId="441FD0D4" w14:textId="43EBDA6A" w:rsidR="00291385" w:rsidRPr="00C93293" w:rsidRDefault="004C047B" w:rsidP="00291385">
      <w:pPr>
        <w:rPr>
          <w:lang w:eastAsia="ko-KR"/>
        </w:rPr>
      </w:pPr>
      <w:r w:rsidRPr="00C93293">
        <w:rPr>
          <w:lang w:eastAsia="ko-KR"/>
        </w:rPr>
        <w:t>Even though the Greenhouse Gas Protocol has been widely adopted by many countries, o</w:t>
      </w:r>
      <w:r w:rsidR="00291385" w:rsidRPr="00C93293">
        <w:rPr>
          <w:lang w:eastAsia="ko-KR"/>
        </w:rPr>
        <w:t xml:space="preserve">ther regions in the world may be subject to </w:t>
      </w:r>
      <w:r w:rsidRPr="00C93293">
        <w:rPr>
          <w:lang w:eastAsia="ko-KR"/>
        </w:rPr>
        <w:t xml:space="preserve">local </w:t>
      </w:r>
      <w:r w:rsidR="00291385" w:rsidRPr="00C93293">
        <w:rPr>
          <w:lang w:eastAsia="ko-KR"/>
        </w:rPr>
        <w:t>and/or additional reporting requirements.</w:t>
      </w:r>
    </w:p>
    <w:p w14:paraId="29EE9D9A" w14:textId="77777777" w:rsidR="0035595E" w:rsidRPr="00C93293" w:rsidRDefault="00080512" w:rsidP="0035595E">
      <w:pPr>
        <w:pStyle w:val="Heading2"/>
      </w:pPr>
      <w:bookmarkStart w:id="570" w:name="_Toc129708876"/>
      <w:bookmarkStart w:id="571" w:name="_Toc183102195"/>
      <w:bookmarkStart w:id="572" w:name="_Toc187660796"/>
      <w:bookmarkStart w:id="573" w:name="_Toc190952827"/>
      <w:r w:rsidRPr="00C93293">
        <w:t>4.2</w:t>
      </w:r>
      <w:r w:rsidRPr="00C93293">
        <w:tab/>
      </w:r>
      <w:bookmarkEnd w:id="570"/>
      <w:r w:rsidR="0035595E" w:rsidRPr="00C93293">
        <w:t>Related work</w:t>
      </w:r>
      <w:bookmarkEnd w:id="571"/>
      <w:bookmarkEnd w:id="572"/>
      <w:bookmarkEnd w:id="573"/>
    </w:p>
    <w:p w14:paraId="704BDA9C" w14:textId="10DBC327" w:rsidR="00773FC9" w:rsidRPr="00C93293" w:rsidRDefault="005F2977" w:rsidP="00773FC9">
      <w:pPr>
        <w:pStyle w:val="Heading3"/>
      </w:pPr>
      <w:bookmarkStart w:id="574" w:name="_Toc183102196"/>
      <w:bookmarkStart w:id="575" w:name="_Toc187660797"/>
      <w:bookmarkStart w:id="576" w:name="_Toc190952828"/>
      <w:r w:rsidRPr="00C93293">
        <w:t>4.2.1</w:t>
      </w:r>
      <w:r w:rsidRPr="00C93293">
        <w:tab/>
      </w:r>
      <w:r w:rsidR="00773FC9" w:rsidRPr="00C93293">
        <w:t>Introduction</w:t>
      </w:r>
      <w:bookmarkEnd w:id="574"/>
      <w:bookmarkEnd w:id="575"/>
      <w:bookmarkEnd w:id="576"/>
    </w:p>
    <w:p w14:paraId="581943A9" w14:textId="4BD011EA" w:rsidR="00D60C3C" w:rsidRPr="00C93293" w:rsidRDefault="00D60C3C" w:rsidP="00D60C3C">
      <w:r w:rsidRPr="00C93293">
        <w:t>There have been significant efforts to better understand and estimate the environmental impacts of media consumption. There is evidence of early attempts to measure energy for media consumption in the UK, USA, EU and globally over the past decade [</w:t>
      </w:r>
      <w:r w:rsidR="0057591D" w:rsidRPr="001204C9">
        <w:t>74</w:t>
      </w:r>
      <w:r w:rsidRPr="00C93293">
        <w:t xml:space="preserve">, </w:t>
      </w:r>
      <w:r w:rsidR="0057591D" w:rsidRPr="001204C9">
        <w:t>75</w:t>
      </w:r>
      <w:r w:rsidRPr="00C93293">
        <w:t xml:space="preserve">, </w:t>
      </w:r>
      <w:r w:rsidR="0057591D" w:rsidRPr="001204C9">
        <w:t>76</w:t>
      </w:r>
      <w:r w:rsidRPr="00C93293">
        <w:t xml:space="preserve">, </w:t>
      </w:r>
      <w:r w:rsidR="0057591D" w:rsidRPr="001204C9">
        <w:t>77</w:t>
      </w:r>
      <w:r w:rsidRPr="00C93293">
        <w:t xml:space="preserve">, </w:t>
      </w:r>
      <w:r w:rsidR="0057591D" w:rsidRPr="001204C9">
        <w:t>78</w:t>
      </w:r>
      <w:r w:rsidRPr="00C93293">
        <w:t>].</w:t>
      </w:r>
    </w:p>
    <w:p w14:paraId="290E86E3" w14:textId="4A26F564" w:rsidR="00773FC9" w:rsidRPr="00C93293" w:rsidRDefault="00773FC9" w:rsidP="00EE508C">
      <w:r w:rsidRPr="00C93293">
        <w:t xml:space="preserve">Several standards setting organisations broadly active in the areas of broadcasting and telecommunications are </w:t>
      </w:r>
      <w:r w:rsidR="00D60C3C" w:rsidRPr="00C93293">
        <w:t xml:space="preserve">currently </w:t>
      </w:r>
      <w:r w:rsidRPr="00C93293">
        <w:t xml:space="preserve">considering energy efficiency and the reduction of climate impact. Likewise, several industry fora are active in this area. This </w:t>
      </w:r>
      <w:r w:rsidR="00CE2313" w:rsidRPr="00C93293">
        <w:t xml:space="preserve">clause </w:t>
      </w:r>
      <w:r w:rsidRPr="00C93293">
        <w:t>documents some of the efforts underway, and references standards and reports currently available.</w:t>
      </w:r>
    </w:p>
    <w:p w14:paraId="2D5981D1" w14:textId="77777777" w:rsidR="00773FC9" w:rsidRPr="00C93293" w:rsidRDefault="00773FC9" w:rsidP="00773FC9">
      <w:pPr>
        <w:pStyle w:val="Heading3"/>
      </w:pPr>
      <w:bookmarkStart w:id="577" w:name="_Toc183102197"/>
      <w:bookmarkStart w:id="578" w:name="_Toc187660798"/>
      <w:bookmarkStart w:id="579" w:name="_Toc190952829"/>
      <w:r w:rsidRPr="00C93293">
        <w:t>4.2.2</w:t>
      </w:r>
      <w:r w:rsidRPr="00C93293">
        <w:tab/>
        <w:t>3GPP</w:t>
      </w:r>
      <w:bookmarkEnd w:id="577"/>
      <w:bookmarkEnd w:id="578"/>
      <w:bookmarkEnd w:id="579"/>
    </w:p>
    <w:p w14:paraId="75E541B1" w14:textId="77777777" w:rsidR="009A5620" w:rsidRPr="00C93293" w:rsidRDefault="009A5620" w:rsidP="009A5620">
      <w:pPr>
        <w:pStyle w:val="Heading4"/>
      </w:pPr>
      <w:bookmarkStart w:id="580" w:name="_Toc183102198"/>
      <w:bookmarkStart w:id="581" w:name="_Toc187660799"/>
      <w:bookmarkStart w:id="582" w:name="_Toc190952830"/>
      <w:r w:rsidRPr="00C93293">
        <w:t>4.2.2.1</w:t>
      </w:r>
      <w:r w:rsidRPr="00C93293">
        <w:tab/>
        <w:t>Introduction</w:t>
      </w:r>
      <w:bookmarkEnd w:id="580"/>
      <w:bookmarkEnd w:id="581"/>
      <w:bookmarkEnd w:id="582"/>
    </w:p>
    <w:p w14:paraId="658E5F73" w14:textId="77777777" w:rsidR="00C93293" w:rsidRPr="00C93293" w:rsidRDefault="0052305F" w:rsidP="00C93293">
      <w:r w:rsidRPr="00C93293">
        <w:t>3GPP has undertaken significant efforts to address energy efficiency within mobile networks. Technical reports and specifications that outline methodologies for measuring and reporting energy consumption and efficiency have been developed. This includes the establishment of collection, reporting and exposure procedures at various components of mobile networks, which helps in assessing and optimizing the performance of network elements and services in terms of their energy usage.</w:t>
      </w:r>
    </w:p>
    <w:p w14:paraId="771623CD" w14:textId="77777777" w:rsidR="009A5620" w:rsidRPr="00C93293" w:rsidRDefault="009A5620" w:rsidP="009A5620">
      <w:pPr>
        <w:pStyle w:val="Heading4"/>
      </w:pPr>
      <w:bookmarkStart w:id="583" w:name="_Toc183102199"/>
      <w:bookmarkStart w:id="584" w:name="_Toc187660800"/>
      <w:bookmarkStart w:id="585" w:name="_Toc190952831"/>
      <w:r w:rsidRPr="00C93293">
        <w:t>4.2.2.2</w:t>
      </w:r>
      <w:r w:rsidRPr="00C93293">
        <w:tab/>
        <w:t>Collection and exposure of energy consumption information at OAM</w:t>
      </w:r>
      <w:bookmarkEnd w:id="583"/>
      <w:bookmarkEnd w:id="584"/>
      <w:bookmarkEnd w:id="585"/>
    </w:p>
    <w:p w14:paraId="40AA624E" w14:textId="77777777" w:rsidR="0077215C" w:rsidRPr="00C93293" w:rsidRDefault="0077215C" w:rsidP="00DC30CC">
      <w:pPr>
        <w:pStyle w:val="Heading5"/>
        <w:rPr>
          <w:rFonts w:eastAsiaTheme="minorEastAsia"/>
        </w:rPr>
      </w:pPr>
      <w:bookmarkStart w:id="586" w:name="_Toc183102200"/>
      <w:bookmarkStart w:id="587" w:name="_Toc187660801"/>
      <w:bookmarkStart w:id="588" w:name="_Toc190952832"/>
      <w:r w:rsidRPr="00C93293">
        <w:rPr>
          <w:rFonts w:eastAsiaTheme="minorEastAsia"/>
        </w:rPr>
        <w:t>4.2.2.1.1</w:t>
      </w:r>
      <w:r w:rsidRPr="00C93293">
        <w:rPr>
          <w:rFonts w:eastAsiaTheme="minorEastAsia"/>
        </w:rPr>
        <w:tab/>
        <w:t>Introduction</w:t>
      </w:r>
      <w:bookmarkEnd w:id="586"/>
      <w:bookmarkEnd w:id="587"/>
      <w:bookmarkEnd w:id="588"/>
    </w:p>
    <w:p w14:paraId="638A3123" w14:textId="1028F912" w:rsidR="0077215C" w:rsidRPr="00C93293" w:rsidRDefault="0077215C" w:rsidP="0077215C">
      <w:pPr>
        <w:rPr>
          <w:rFonts w:eastAsia="Malgun Gothic"/>
        </w:rPr>
      </w:pPr>
      <w:r w:rsidRPr="00C93293">
        <w:t>This clause summarizes TS 28.554 [</w:t>
      </w:r>
      <w:r w:rsidR="002A0749" w:rsidRPr="00C93293">
        <w:t>15</w:t>
      </w:r>
      <w:r w:rsidRPr="00C93293">
        <w:t>] as it relates to the evaluation and collection of energy consumption information by the Operations, Administration and Maintenance (OAM) capability of the 5G System, as specified in 3GPP Release 18 by SA WG5.</w:t>
      </w:r>
    </w:p>
    <w:p w14:paraId="478BEDA5" w14:textId="77777777" w:rsidR="0077215C" w:rsidRPr="00C93293" w:rsidRDefault="0077215C" w:rsidP="00DC30CC">
      <w:pPr>
        <w:pStyle w:val="Heading5"/>
        <w:rPr>
          <w:rFonts w:eastAsiaTheme="minorEastAsia"/>
          <w:lang w:eastAsia="ja-JP"/>
        </w:rPr>
      </w:pPr>
      <w:bookmarkStart w:id="589" w:name="_Toc157674394"/>
      <w:bookmarkStart w:id="590" w:name="_Toc161043348"/>
      <w:bookmarkStart w:id="591" w:name="_Toc183102201"/>
      <w:bookmarkStart w:id="592" w:name="_Toc187660802"/>
      <w:bookmarkStart w:id="593" w:name="_Toc190952833"/>
      <w:r w:rsidRPr="00C93293">
        <w:rPr>
          <w:rFonts w:eastAsiaTheme="minorEastAsia"/>
        </w:rPr>
        <w:lastRenderedPageBreak/>
        <w:t>4.2.2.1.2</w:t>
      </w:r>
      <w:r w:rsidRPr="00C93293">
        <w:rPr>
          <w:rFonts w:eastAsiaTheme="minorEastAsia"/>
        </w:rPr>
        <w:tab/>
        <w:t>Collection of network energy information</w:t>
      </w:r>
      <w:bookmarkEnd w:id="589"/>
      <w:bookmarkEnd w:id="590"/>
      <w:r w:rsidRPr="00C93293">
        <w:rPr>
          <w:rFonts w:eastAsiaTheme="minorEastAsia"/>
        </w:rPr>
        <w:t xml:space="preserve"> by OAM</w:t>
      </w:r>
      <w:bookmarkEnd w:id="591"/>
      <w:bookmarkEnd w:id="592"/>
      <w:bookmarkEnd w:id="593"/>
    </w:p>
    <w:p w14:paraId="5E28BC4A" w14:textId="0EE7E668" w:rsidR="0077215C" w:rsidRPr="00C93293" w:rsidRDefault="0077215C" w:rsidP="0077215C">
      <w:pPr>
        <w:keepNext/>
        <w:rPr>
          <w:rFonts w:eastAsiaTheme="minorEastAsia"/>
        </w:rPr>
      </w:pPr>
      <w:r w:rsidRPr="00C93293">
        <w:rPr>
          <w:rFonts w:eastAsia="Malgun Gothic"/>
        </w:rPr>
        <w:t>Clause 6.7.3 of TS 28.554 [</w:t>
      </w:r>
      <w:r w:rsidR="002A0749" w:rsidRPr="00C93293">
        <w:t>15</w:t>
      </w:r>
      <w:r w:rsidRPr="00C93293">
        <w:rPr>
          <w:rFonts w:eastAsia="Malgun Gothic"/>
        </w:rPr>
        <w:t xml:space="preserve">] defines the Energy Consumption KPI of a Physical Node. </w:t>
      </w:r>
      <w:r w:rsidRPr="00C93293">
        <w:t>The network energy information that can be collected by the OAM capability includes that listed in table 4.2.2.1.2-1.</w:t>
      </w:r>
    </w:p>
    <w:p w14:paraId="5BCC4B8E" w14:textId="77777777" w:rsidR="0077215C" w:rsidRPr="00C93293" w:rsidRDefault="0077215C" w:rsidP="0077215C">
      <w:pPr>
        <w:pStyle w:val="TH"/>
      </w:pPr>
      <w:bookmarkStart w:id="594" w:name="_CRTable5_2_2_11"/>
      <w:r w:rsidRPr="00C93293">
        <w:t xml:space="preserve">Table </w:t>
      </w:r>
      <w:bookmarkEnd w:id="594"/>
      <w:r w:rsidRPr="00C93293">
        <w:t xml:space="preserve">4.2.2.1.2-1: </w:t>
      </w:r>
      <w:r w:rsidRPr="00C93293">
        <w:rPr>
          <w:rFonts w:eastAsia="DengXian"/>
        </w:rPr>
        <w:t>Network energy information collected by OAM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5286"/>
        <w:gridCol w:w="1417"/>
        <w:gridCol w:w="1129"/>
      </w:tblGrid>
      <w:tr w:rsidR="0077215C" w:rsidRPr="00C93293" w14:paraId="13DDC7D4" w14:textId="77777777" w:rsidTr="0077215C">
        <w:tc>
          <w:tcPr>
            <w:tcW w:w="17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7B7D46" w14:textId="77777777" w:rsidR="0077215C" w:rsidRPr="00C93293" w:rsidRDefault="0077215C">
            <w:pPr>
              <w:pStyle w:val="TAH"/>
              <w:rPr>
                <w:rFonts w:eastAsia="SimSun"/>
                <w:lang w:eastAsia="zh-CN"/>
              </w:rPr>
            </w:pPr>
            <w:r w:rsidRPr="00C93293">
              <w:rPr>
                <w:rFonts w:eastAsia="SimSun"/>
                <w:lang w:eastAsia="zh-CN"/>
              </w:rPr>
              <w:t>KPI category</w:t>
            </w:r>
          </w:p>
        </w:tc>
        <w:tc>
          <w:tcPr>
            <w:tcW w:w="52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81B57A" w14:textId="77777777" w:rsidR="0077215C" w:rsidRPr="00C93293" w:rsidRDefault="0077215C">
            <w:pPr>
              <w:pStyle w:val="TAH"/>
              <w:rPr>
                <w:rFonts w:eastAsia="SimSun"/>
                <w:lang w:eastAsia="zh-CN"/>
              </w:rPr>
            </w:pPr>
            <w:r w:rsidRPr="00C93293">
              <w:rPr>
                <w:rFonts w:eastAsia="SimSun"/>
                <w:lang w:eastAsia="zh-CN"/>
              </w:rPr>
              <w:t>Description</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1BFB5C" w14:textId="77777777" w:rsidR="0077215C" w:rsidRPr="00C93293" w:rsidRDefault="0077215C">
            <w:pPr>
              <w:pStyle w:val="TAH"/>
              <w:rPr>
                <w:rFonts w:eastAsia="SimSun"/>
                <w:lang w:eastAsia="zh-CN"/>
              </w:rPr>
            </w:pPr>
            <w:r w:rsidRPr="00C93293">
              <w:rPr>
                <w:rFonts w:eastAsia="SimSun"/>
                <w:lang w:eastAsia="zh-CN"/>
              </w:rPr>
              <w:t>Reference</w:t>
            </w: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86E3CC" w14:textId="77777777" w:rsidR="0077215C" w:rsidRPr="00C93293" w:rsidRDefault="0077215C">
            <w:pPr>
              <w:pStyle w:val="TAH"/>
              <w:rPr>
                <w:rFonts w:eastAsia="SimSun"/>
                <w:lang w:eastAsia="zh-CN"/>
              </w:rPr>
            </w:pPr>
            <w:r w:rsidRPr="00C93293">
              <w:rPr>
                <w:rFonts w:eastAsia="SimSun"/>
                <w:lang w:eastAsia="zh-CN"/>
              </w:rPr>
              <w:t>Clause</w:t>
            </w:r>
          </w:p>
        </w:tc>
      </w:tr>
      <w:tr w:rsidR="0077215C" w:rsidRPr="00C93293" w14:paraId="4800E7D6" w14:textId="77777777" w:rsidTr="0077215C">
        <w:tc>
          <w:tcPr>
            <w:tcW w:w="1797" w:type="dxa"/>
            <w:vMerge w:val="restart"/>
            <w:tcBorders>
              <w:top w:val="single" w:sz="4" w:space="0" w:color="auto"/>
              <w:left w:val="single" w:sz="4" w:space="0" w:color="auto"/>
              <w:bottom w:val="single" w:sz="4" w:space="0" w:color="auto"/>
              <w:right w:val="single" w:sz="4" w:space="0" w:color="auto"/>
            </w:tcBorders>
            <w:hideMark/>
          </w:tcPr>
          <w:p w14:paraId="3E47C4C4" w14:textId="77777777" w:rsidR="0077215C" w:rsidRPr="00C93293" w:rsidRDefault="0077215C">
            <w:pPr>
              <w:pStyle w:val="TAL"/>
              <w:rPr>
                <w:rFonts w:eastAsia="SimSun"/>
              </w:rPr>
            </w:pPr>
            <w:r w:rsidRPr="00C93293">
              <w:t>Energy Consumption (EC) information</w:t>
            </w:r>
          </w:p>
        </w:tc>
        <w:tc>
          <w:tcPr>
            <w:tcW w:w="5286" w:type="dxa"/>
            <w:tcBorders>
              <w:top w:val="single" w:sz="4" w:space="0" w:color="auto"/>
              <w:left w:val="single" w:sz="4" w:space="0" w:color="auto"/>
              <w:bottom w:val="single" w:sz="4" w:space="0" w:color="auto"/>
              <w:right w:val="single" w:sz="4" w:space="0" w:color="auto"/>
            </w:tcBorders>
            <w:hideMark/>
          </w:tcPr>
          <w:p w14:paraId="6254683F" w14:textId="77777777" w:rsidR="0077215C" w:rsidRPr="00C93293" w:rsidRDefault="0077215C">
            <w:pPr>
              <w:pStyle w:val="TAL"/>
              <w:rPr>
                <w:rFonts w:eastAsia="SimSun"/>
              </w:rPr>
            </w:pPr>
            <w:r w:rsidRPr="00C93293">
              <w:t>Energy Consumption of a gNodeB</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B3018F2" w14:textId="717EE677" w:rsidR="0077215C" w:rsidRPr="00C93293" w:rsidRDefault="0077215C">
            <w:pPr>
              <w:pStyle w:val="TAC"/>
              <w:rPr>
                <w:rFonts w:eastAsiaTheme="minorEastAsia"/>
              </w:rPr>
            </w:pPr>
            <w:r w:rsidRPr="00C93293">
              <w:rPr>
                <w:rFonts w:eastAsia="SimSun"/>
                <w:lang w:eastAsia="zh-CN"/>
              </w:rPr>
              <w:t>TS 28.554 [</w:t>
            </w:r>
            <w:r w:rsidR="002A0749" w:rsidRPr="00C93293">
              <w:t>15</w:t>
            </w:r>
            <w:r w:rsidRPr="00C93293">
              <w:rPr>
                <w:rFonts w:eastAsia="SimSun"/>
                <w:lang w:eastAsia="zh-CN"/>
              </w:rPr>
              <w:t>]</w:t>
            </w:r>
          </w:p>
        </w:tc>
        <w:tc>
          <w:tcPr>
            <w:tcW w:w="1129" w:type="dxa"/>
            <w:tcBorders>
              <w:top w:val="single" w:sz="4" w:space="0" w:color="auto"/>
              <w:left w:val="single" w:sz="4" w:space="0" w:color="auto"/>
              <w:bottom w:val="single" w:sz="4" w:space="0" w:color="auto"/>
              <w:right w:val="single" w:sz="4" w:space="0" w:color="auto"/>
            </w:tcBorders>
            <w:hideMark/>
          </w:tcPr>
          <w:p w14:paraId="5F39D082" w14:textId="77777777" w:rsidR="0077215C" w:rsidRPr="00C93293" w:rsidRDefault="0077215C">
            <w:pPr>
              <w:pStyle w:val="TAC"/>
              <w:rPr>
                <w:rFonts w:eastAsia="SimSun"/>
              </w:rPr>
            </w:pPr>
            <w:r w:rsidRPr="00C93293">
              <w:t>6.7.3.4.2</w:t>
            </w:r>
          </w:p>
        </w:tc>
      </w:tr>
      <w:tr w:rsidR="0077215C" w:rsidRPr="00C93293" w14:paraId="27BE2D4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65CAEA10"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482422D" w14:textId="77777777" w:rsidR="0077215C" w:rsidRPr="00C93293" w:rsidRDefault="0077215C">
            <w:pPr>
              <w:pStyle w:val="TAL"/>
              <w:rPr>
                <w:rFonts w:eastAsia="SimSun"/>
              </w:rPr>
            </w:pPr>
            <w:r w:rsidRPr="00C93293">
              <w:t>Energy Consumption of the NG-RAN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319470"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D18493A" w14:textId="77777777" w:rsidR="0077215C" w:rsidRPr="00C93293" w:rsidRDefault="0077215C">
            <w:pPr>
              <w:pStyle w:val="TAC"/>
              <w:rPr>
                <w:rFonts w:eastAsia="SimSun"/>
              </w:rPr>
            </w:pPr>
            <w:r w:rsidRPr="00C93293">
              <w:t>6.7.3.4.1</w:t>
            </w:r>
          </w:p>
        </w:tc>
      </w:tr>
      <w:tr w:rsidR="0077215C" w:rsidRPr="00C93293" w14:paraId="1895166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45DBFCB2"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237A14D4" w14:textId="77777777" w:rsidR="0077215C" w:rsidRPr="00C93293" w:rsidRDefault="0077215C">
            <w:pPr>
              <w:pStyle w:val="TAL"/>
              <w:rPr>
                <w:rFonts w:eastAsia="SimSun"/>
              </w:rPr>
            </w:pPr>
            <w:r w:rsidRPr="00C93293">
              <w:t>Energy Consumption of the 5GC</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7DCC87"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E1C23C4" w14:textId="77777777" w:rsidR="0077215C" w:rsidRPr="00C93293" w:rsidRDefault="0077215C">
            <w:pPr>
              <w:pStyle w:val="TAC"/>
              <w:rPr>
                <w:rFonts w:eastAsia="SimSun"/>
              </w:rPr>
            </w:pPr>
            <w:r w:rsidRPr="00C93293">
              <w:t>6.7.3.2.1</w:t>
            </w:r>
          </w:p>
        </w:tc>
      </w:tr>
      <w:tr w:rsidR="0077215C" w:rsidRPr="00C93293" w14:paraId="4529CA87"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2A896588"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7408CC66" w14:textId="77777777" w:rsidR="0077215C" w:rsidRPr="00C93293" w:rsidRDefault="0077215C">
            <w:pPr>
              <w:pStyle w:val="TAL"/>
              <w:rPr>
                <w:rFonts w:eastAsia="SimSun"/>
              </w:rPr>
            </w:pPr>
            <w:r w:rsidRPr="00C93293">
              <w:t>Energy Consumption of a 5G Network Function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0965586"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25BC1E1" w14:textId="77777777" w:rsidR="0077215C" w:rsidRPr="00C93293" w:rsidRDefault="0077215C">
            <w:pPr>
              <w:pStyle w:val="TAC"/>
              <w:rPr>
                <w:rFonts w:eastAsia="SimSun"/>
              </w:rPr>
            </w:pPr>
            <w:r w:rsidRPr="00C93293">
              <w:t>6.7.3.1.1</w:t>
            </w:r>
          </w:p>
        </w:tc>
      </w:tr>
      <w:tr w:rsidR="0077215C" w:rsidRPr="00C93293" w14:paraId="174B93E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6F4B6532"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A762C4C" w14:textId="77777777" w:rsidR="0077215C" w:rsidRPr="00C93293" w:rsidRDefault="0077215C">
            <w:pPr>
              <w:pStyle w:val="TAL"/>
              <w:rPr>
                <w:rFonts w:eastAsia="SimSun"/>
              </w:rPr>
            </w:pPr>
            <w:r w:rsidRPr="00C93293">
              <w:t>Estimated Energy Consumption of a Virtualized Network Function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8E2045"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0178EDE8" w14:textId="77777777" w:rsidR="0077215C" w:rsidRPr="00C93293" w:rsidRDefault="0077215C">
            <w:pPr>
              <w:pStyle w:val="TAC"/>
              <w:rPr>
                <w:rFonts w:eastAsia="SimSun"/>
              </w:rPr>
            </w:pPr>
            <w:r w:rsidRPr="00C93293">
              <w:t>6.7.3.1.2</w:t>
            </w:r>
          </w:p>
        </w:tc>
      </w:tr>
      <w:tr w:rsidR="0077215C" w:rsidRPr="00C93293" w14:paraId="64A7B6BF"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4975EEB8"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4C53DA1A" w14:textId="77777777" w:rsidR="0077215C" w:rsidRPr="00C93293" w:rsidRDefault="0077215C">
            <w:pPr>
              <w:pStyle w:val="TAL"/>
              <w:rPr>
                <w:rFonts w:eastAsia="SimSun"/>
              </w:rPr>
            </w:pPr>
            <w:r w:rsidRPr="00C93293">
              <w:t>Energy Consumption of a network slice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7E30417"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6B20CEBA" w14:textId="77777777" w:rsidR="0077215C" w:rsidRPr="00C93293" w:rsidRDefault="0077215C">
            <w:pPr>
              <w:pStyle w:val="TAC"/>
              <w:rPr>
                <w:rFonts w:eastAsia="SimSun"/>
              </w:rPr>
            </w:pPr>
            <w:r w:rsidRPr="00C93293">
              <w:t>6.7.3.3</w:t>
            </w:r>
          </w:p>
        </w:tc>
      </w:tr>
      <w:tr w:rsidR="0077215C" w:rsidRPr="00C93293" w14:paraId="35E20B1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111A9CEC"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4502D3EA" w14:textId="77777777" w:rsidR="0077215C" w:rsidRPr="00C93293" w:rsidRDefault="0077215C">
            <w:pPr>
              <w:pStyle w:val="TAL"/>
              <w:rPr>
                <w:rFonts w:eastAsiaTheme="minorEastAsia"/>
              </w:rPr>
            </w:pPr>
            <w:r w:rsidRPr="00C93293">
              <w:t>Energy Consumption of a Physical Network Function (PNF) as well as other Power, Energy, Environmental (PEE) measurements</w:t>
            </w:r>
          </w:p>
        </w:tc>
        <w:tc>
          <w:tcPr>
            <w:tcW w:w="1417" w:type="dxa"/>
            <w:tcBorders>
              <w:top w:val="single" w:sz="4" w:space="0" w:color="auto"/>
              <w:left w:val="single" w:sz="4" w:space="0" w:color="auto"/>
              <w:bottom w:val="single" w:sz="4" w:space="0" w:color="auto"/>
              <w:right w:val="single" w:sz="4" w:space="0" w:color="auto"/>
            </w:tcBorders>
            <w:hideMark/>
          </w:tcPr>
          <w:p w14:paraId="18888B1B" w14:textId="2C5C5666" w:rsidR="0077215C" w:rsidRPr="00C93293" w:rsidRDefault="0077215C">
            <w:pPr>
              <w:pStyle w:val="TAC"/>
            </w:pPr>
            <w:r w:rsidRPr="00C93293">
              <w:t>TS 28.552 [</w:t>
            </w:r>
            <w:r w:rsidR="00943A6C" w:rsidRPr="00C93293">
              <w:t>16</w:t>
            </w:r>
            <w:r w:rsidRPr="00C93293">
              <w:t>]</w:t>
            </w:r>
          </w:p>
        </w:tc>
        <w:tc>
          <w:tcPr>
            <w:tcW w:w="1129" w:type="dxa"/>
            <w:tcBorders>
              <w:top w:val="single" w:sz="4" w:space="0" w:color="auto"/>
              <w:left w:val="single" w:sz="4" w:space="0" w:color="auto"/>
              <w:bottom w:val="single" w:sz="4" w:space="0" w:color="auto"/>
              <w:right w:val="single" w:sz="4" w:space="0" w:color="auto"/>
            </w:tcBorders>
            <w:hideMark/>
          </w:tcPr>
          <w:p w14:paraId="494D4F25" w14:textId="77777777" w:rsidR="0077215C" w:rsidRPr="00C93293" w:rsidRDefault="0077215C">
            <w:pPr>
              <w:pStyle w:val="TAC"/>
            </w:pPr>
            <w:r w:rsidRPr="00C93293">
              <w:t>5.1.1.19.2</w:t>
            </w:r>
          </w:p>
        </w:tc>
      </w:tr>
      <w:tr w:rsidR="0077215C" w:rsidRPr="00C93293" w14:paraId="4C235020" w14:textId="77777777" w:rsidTr="0077215C">
        <w:tc>
          <w:tcPr>
            <w:tcW w:w="1797" w:type="dxa"/>
            <w:vMerge w:val="restart"/>
            <w:tcBorders>
              <w:top w:val="single" w:sz="4" w:space="0" w:color="auto"/>
              <w:left w:val="single" w:sz="4" w:space="0" w:color="auto"/>
              <w:bottom w:val="single" w:sz="4" w:space="0" w:color="auto"/>
              <w:right w:val="single" w:sz="4" w:space="0" w:color="auto"/>
            </w:tcBorders>
            <w:hideMark/>
          </w:tcPr>
          <w:p w14:paraId="3BD06A97" w14:textId="77777777" w:rsidR="0077215C" w:rsidRPr="00C93293" w:rsidRDefault="0077215C">
            <w:pPr>
              <w:pStyle w:val="TAL"/>
              <w:rPr>
                <w:rFonts w:eastAsia="SimSun"/>
              </w:rPr>
            </w:pPr>
            <w:r w:rsidRPr="00C93293">
              <w:rPr>
                <w:rFonts w:eastAsia="DengXian"/>
              </w:rPr>
              <w:t>Energy Efficiency KPIs</w:t>
            </w:r>
          </w:p>
        </w:tc>
        <w:tc>
          <w:tcPr>
            <w:tcW w:w="5286" w:type="dxa"/>
            <w:tcBorders>
              <w:top w:val="single" w:sz="4" w:space="0" w:color="auto"/>
              <w:left w:val="single" w:sz="4" w:space="0" w:color="auto"/>
              <w:bottom w:val="single" w:sz="4" w:space="0" w:color="auto"/>
              <w:right w:val="single" w:sz="4" w:space="0" w:color="auto"/>
            </w:tcBorders>
            <w:hideMark/>
          </w:tcPr>
          <w:p w14:paraId="4595F8A6" w14:textId="77777777" w:rsidR="0077215C" w:rsidRPr="00C93293" w:rsidRDefault="0077215C">
            <w:pPr>
              <w:pStyle w:val="TAL"/>
              <w:rPr>
                <w:rFonts w:eastAsia="SimSun"/>
              </w:rPr>
            </w:pPr>
            <w:r w:rsidRPr="00C93293">
              <w:t>Energy Efficiency of the NG-RAN data</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570D152" w14:textId="6D6B4192" w:rsidR="0077215C" w:rsidRPr="00C93293" w:rsidRDefault="0077215C">
            <w:pPr>
              <w:pStyle w:val="TAC"/>
              <w:rPr>
                <w:rFonts w:eastAsiaTheme="minorEastAsia"/>
              </w:rPr>
            </w:pPr>
            <w:r w:rsidRPr="00C93293">
              <w:rPr>
                <w:rFonts w:eastAsia="SimSun"/>
                <w:lang w:eastAsia="zh-CN"/>
              </w:rPr>
              <w:t>TS 28.554 [</w:t>
            </w:r>
            <w:r w:rsidR="00943A6C" w:rsidRPr="00C93293">
              <w:t>15</w:t>
            </w:r>
            <w:r w:rsidRPr="00C93293">
              <w:rPr>
                <w:rFonts w:eastAsia="SimSun"/>
                <w:lang w:eastAsia="zh-CN"/>
              </w:rPr>
              <w:t>]</w:t>
            </w:r>
          </w:p>
        </w:tc>
        <w:tc>
          <w:tcPr>
            <w:tcW w:w="1129" w:type="dxa"/>
            <w:tcBorders>
              <w:top w:val="single" w:sz="4" w:space="0" w:color="auto"/>
              <w:left w:val="single" w:sz="4" w:space="0" w:color="auto"/>
              <w:bottom w:val="single" w:sz="4" w:space="0" w:color="auto"/>
              <w:right w:val="single" w:sz="4" w:space="0" w:color="auto"/>
            </w:tcBorders>
            <w:hideMark/>
          </w:tcPr>
          <w:p w14:paraId="741B0888" w14:textId="77777777" w:rsidR="0077215C" w:rsidRPr="00C93293" w:rsidRDefault="0077215C">
            <w:pPr>
              <w:pStyle w:val="TAC"/>
              <w:rPr>
                <w:rFonts w:eastAsia="SimSun"/>
              </w:rPr>
            </w:pPr>
            <w:r w:rsidRPr="00C93293">
              <w:t>6.7.1</w:t>
            </w:r>
          </w:p>
        </w:tc>
      </w:tr>
      <w:tr w:rsidR="0077215C" w:rsidRPr="00C93293" w14:paraId="13928E53"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01C5CC3F"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1C394097" w14:textId="77777777" w:rsidR="0077215C" w:rsidRPr="00C93293" w:rsidRDefault="0077215C">
            <w:pPr>
              <w:pStyle w:val="TAL"/>
              <w:rPr>
                <w:rFonts w:eastAsia="SimSun"/>
              </w:rPr>
            </w:pPr>
            <w:r w:rsidRPr="00C93293">
              <w:t>Energy Efficiency of the 5GC</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B6FA112"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64831391" w14:textId="77777777" w:rsidR="0077215C" w:rsidRPr="00C93293" w:rsidRDefault="0077215C">
            <w:pPr>
              <w:pStyle w:val="TAC"/>
              <w:rPr>
                <w:rFonts w:eastAsia="SimSun"/>
              </w:rPr>
            </w:pPr>
            <w:r w:rsidRPr="00C93293">
              <w:t>6.7.4.1</w:t>
            </w:r>
          </w:p>
        </w:tc>
      </w:tr>
      <w:tr w:rsidR="0077215C" w:rsidRPr="00C93293" w14:paraId="02A8D7BA"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786AC829"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38DCE12" w14:textId="77777777" w:rsidR="0077215C" w:rsidRPr="00C93293" w:rsidRDefault="0077215C">
            <w:pPr>
              <w:pStyle w:val="TAL"/>
              <w:rPr>
                <w:rFonts w:eastAsia="SimSun"/>
              </w:rPr>
            </w:pPr>
            <w:r w:rsidRPr="00C93293">
              <w:t>Energy Efficiency of a network slice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276812"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1CD06B15" w14:textId="77777777" w:rsidR="0077215C" w:rsidRPr="00C93293" w:rsidRDefault="0077215C">
            <w:pPr>
              <w:pStyle w:val="TAC"/>
              <w:rPr>
                <w:rFonts w:eastAsia="SimSun"/>
              </w:rPr>
            </w:pPr>
            <w:r w:rsidRPr="00C93293">
              <w:t>6.7.2</w:t>
            </w:r>
          </w:p>
        </w:tc>
      </w:tr>
    </w:tbl>
    <w:p w14:paraId="2268BEE8" w14:textId="77777777" w:rsidR="0077215C" w:rsidRPr="00C93293" w:rsidRDefault="0077215C" w:rsidP="0077215C">
      <w:pPr>
        <w:rPr>
          <w:rFonts w:eastAsia="MS Mincho"/>
          <w:lang w:eastAsia="ja-JP"/>
        </w:rPr>
      </w:pPr>
    </w:p>
    <w:p w14:paraId="277096F0" w14:textId="46BF78EC" w:rsidR="0077215C" w:rsidRPr="00C93293" w:rsidRDefault="0077215C" w:rsidP="0077215C">
      <w:pPr>
        <w:keepLines/>
        <w:rPr>
          <w:rFonts w:eastAsiaTheme="minorEastAsia"/>
        </w:rPr>
      </w:pPr>
      <w:r w:rsidRPr="00C93293">
        <w:t>In the case of a Virtualized Network Function (VNF) hosted on a physical node, the energy consumption of the VNF is estimated as a portion of the total energy consumption of the physical node on which the VNF is executing, based on its relative virtual CPU usage, virtual memory usage, virtual disk usage and I/O traffic (all metrics collected from ETSI MANO) as defined in clause 6.3.1.2 of TS 28.554 [</w:t>
      </w:r>
      <w:r w:rsidR="00943A6C" w:rsidRPr="00C93293">
        <w:t>15</w:t>
      </w:r>
      <w:r w:rsidRPr="00C93293">
        <w:t>].</w:t>
      </w:r>
    </w:p>
    <w:p w14:paraId="255B38B3" w14:textId="77777777" w:rsidR="0077215C" w:rsidRPr="00C93293" w:rsidRDefault="0077215C" w:rsidP="00DC30CC">
      <w:pPr>
        <w:pStyle w:val="Heading5"/>
        <w:rPr>
          <w:rFonts w:eastAsiaTheme="minorEastAsia"/>
        </w:rPr>
      </w:pPr>
      <w:bookmarkStart w:id="595" w:name="_Toc183102202"/>
      <w:bookmarkStart w:id="596" w:name="_Toc187660803"/>
      <w:bookmarkStart w:id="597" w:name="_Toc190952834"/>
      <w:r w:rsidRPr="00C93293">
        <w:rPr>
          <w:rFonts w:eastAsiaTheme="minorEastAsia"/>
        </w:rPr>
        <w:t>4.2.2.1</w:t>
      </w:r>
      <w:bookmarkStart w:id="598" w:name="_Toc157674395"/>
      <w:bookmarkStart w:id="599" w:name="_Toc161043349"/>
      <w:r w:rsidRPr="00C93293">
        <w:rPr>
          <w:rFonts w:eastAsiaTheme="minorEastAsia"/>
        </w:rPr>
        <w:t>.3</w:t>
      </w:r>
      <w:r w:rsidRPr="00C93293">
        <w:rPr>
          <w:rFonts w:eastAsiaTheme="minorEastAsia"/>
        </w:rPr>
        <w:tab/>
        <w:t>Exposure of network energy information</w:t>
      </w:r>
      <w:bookmarkEnd w:id="598"/>
      <w:bookmarkEnd w:id="599"/>
      <w:r w:rsidRPr="00C93293">
        <w:rPr>
          <w:rFonts w:eastAsiaTheme="minorEastAsia"/>
        </w:rPr>
        <w:t xml:space="preserve"> by OAM</w:t>
      </w:r>
      <w:bookmarkEnd w:id="595"/>
      <w:bookmarkEnd w:id="596"/>
      <w:bookmarkEnd w:id="597"/>
    </w:p>
    <w:p w14:paraId="379AF7C1" w14:textId="4E99961E" w:rsidR="0077215C" w:rsidRPr="00C93293" w:rsidRDefault="0077215C" w:rsidP="0077215C">
      <w:pPr>
        <w:rPr>
          <w:rFonts w:eastAsia="DengXian"/>
          <w:lang w:eastAsia="ja-JP"/>
        </w:rPr>
      </w:pPr>
      <w:r w:rsidRPr="00C93293">
        <w:rPr>
          <w:lang w:eastAsia="ja-JP"/>
        </w:rPr>
        <w:t xml:space="preserve">Network energy information may be collected by OAM and exposed (other mechanisms may exist) as defined by the </w:t>
      </w:r>
      <w:r w:rsidRPr="00C93293">
        <w:t>Service-Based Management Architecture (</w:t>
      </w:r>
      <w:r w:rsidRPr="00C93293">
        <w:rPr>
          <w:lang w:eastAsia="ja-JP"/>
        </w:rPr>
        <w:t>SBMA) in TS 28.533 [</w:t>
      </w:r>
      <w:r w:rsidR="00943A6C" w:rsidRPr="00C93293">
        <w:rPr>
          <w:lang w:eastAsia="ja-JP"/>
        </w:rPr>
        <w:t>17</w:t>
      </w:r>
      <w:r w:rsidRPr="00C93293">
        <w:rPr>
          <w:lang w:eastAsia="ja-JP"/>
        </w:rPr>
        <w:t xml:space="preserve">]. </w:t>
      </w:r>
      <w:r w:rsidRPr="00C93293">
        <w:rPr>
          <w:rFonts w:eastAsia="DengXian"/>
          <w:lang w:eastAsia="ja-JP"/>
        </w:rPr>
        <w:t>Any authorised consumer willing to collect such measurements or KPIs is first required by [</w:t>
      </w:r>
      <w:r w:rsidR="00943A6C" w:rsidRPr="00C93293">
        <w:rPr>
          <w:rFonts w:eastAsia="DengXian"/>
          <w:lang w:eastAsia="ja-JP"/>
        </w:rPr>
        <w:t>17</w:t>
      </w:r>
      <w:r w:rsidRPr="00C93293">
        <w:rPr>
          <w:rFonts w:eastAsia="DengXian"/>
          <w:lang w:eastAsia="ja-JP"/>
        </w:rPr>
        <w:t xml:space="preserve">] to create an instance of a </w:t>
      </w:r>
      <w:r w:rsidRPr="00C93293">
        <w:rPr>
          <w:rFonts w:eastAsia="DengXian"/>
          <w:i/>
          <w:iCs/>
          <w:lang w:eastAsia="ja-JP"/>
        </w:rPr>
        <w:t>performance metrics production job</w:t>
      </w:r>
      <w:r w:rsidRPr="00C93293">
        <w:rPr>
          <w:rFonts w:eastAsia="DengXian"/>
          <w:lang w:eastAsia="ja-JP"/>
        </w:rPr>
        <w:t xml:space="preserve"> (i.e., an instance of the </w:t>
      </w:r>
      <w:r w:rsidRPr="00C93293">
        <w:rPr>
          <w:rStyle w:val="Codechar"/>
          <w:lang w:val="en-GB"/>
        </w:rPr>
        <w:t>PerfMetricJob</w:t>
      </w:r>
      <w:r w:rsidRPr="00C93293">
        <w:rPr>
          <w:rFonts w:eastAsia="DengXian"/>
          <w:lang w:eastAsia="ja-JP"/>
        </w:rPr>
        <w:t xml:space="preserve"> information element – see clause 4.3.31 of TS 28.622 [</w:t>
      </w:r>
      <w:r w:rsidR="00360030" w:rsidRPr="00C93293">
        <w:rPr>
          <w:rFonts w:eastAsia="DengXian"/>
          <w:lang w:eastAsia="ja-JP"/>
        </w:rPr>
        <w:t>18</w:t>
      </w:r>
      <w:r w:rsidRPr="00C93293">
        <w:rPr>
          <w:rFonts w:eastAsia="DengXian"/>
          <w:lang w:eastAsia="ja-JP"/>
        </w:rPr>
        <w:t xml:space="preserve">]) by invoking the </w:t>
      </w:r>
      <w:r w:rsidRPr="00C93293">
        <w:rPr>
          <w:rStyle w:val="Codechar"/>
          <w:lang w:val="en-GB"/>
        </w:rPr>
        <w:t>createMOI</w:t>
      </w:r>
      <w:r w:rsidRPr="00C93293">
        <w:rPr>
          <w:rFonts w:eastAsia="DengXian"/>
          <w:lang w:eastAsia="ja-JP"/>
        </w:rPr>
        <w:t xml:space="preserve"> operation of the Provisioning Management Service (MnS) (see clause 11.1.1.1 of TS 28.532 [</w:t>
      </w:r>
      <w:r w:rsidR="00360030" w:rsidRPr="00C93293">
        <w:rPr>
          <w:rFonts w:eastAsia="DengXian"/>
          <w:lang w:eastAsia="ja-JP"/>
        </w:rPr>
        <w:t>19</w:t>
      </w:r>
      <w:r w:rsidRPr="00C93293">
        <w:rPr>
          <w:rFonts w:eastAsia="DengXian"/>
          <w:lang w:eastAsia="ja-JP"/>
        </w:rPr>
        <w:t>]).</w:t>
      </w:r>
    </w:p>
    <w:p w14:paraId="4F1F80F4" w14:textId="7520CE0B" w:rsidR="0077215C" w:rsidRPr="00C93293" w:rsidRDefault="0077215C" w:rsidP="0077215C">
      <w:pPr>
        <w:keepNext/>
        <w:rPr>
          <w:rFonts w:eastAsia="DengXian"/>
          <w:lang w:eastAsia="ja-JP"/>
        </w:rPr>
      </w:pPr>
      <w:r w:rsidRPr="00C93293">
        <w:rPr>
          <w:rFonts w:eastAsia="DengXian"/>
          <w:lang w:eastAsia="ja-JP"/>
        </w:rPr>
        <w:t>The consumer is required by [</w:t>
      </w:r>
      <w:r w:rsidR="00943A6C" w:rsidRPr="00C93293">
        <w:rPr>
          <w:rFonts w:eastAsia="DengXian"/>
          <w:lang w:eastAsia="ja-JP"/>
        </w:rPr>
        <w:t>17</w:t>
      </w:r>
      <w:r w:rsidRPr="00C93293">
        <w:rPr>
          <w:rFonts w:eastAsia="DengXian"/>
          <w:lang w:eastAsia="ja-JP"/>
        </w:rPr>
        <w:t>] to specify:</w:t>
      </w:r>
    </w:p>
    <w:p w14:paraId="06A2E251" w14:textId="77777777" w:rsidR="0077215C" w:rsidRPr="00C93293" w:rsidRDefault="0077215C" w:rsidP="0077215C">
      <w:pPr>
        <w:pStyle w:val="B1"/>
        <w:rPr>
          <w:rFonts w:eastAsia="Malgun Gothic"/>
        </w:rPr>
      </w:pPr>
      <w:r w:rsidRPr="00C93293">
        <w:t>-</w:t>
      </w:r>
      <w:r w:rsidRPr="00C93293">
        <w:tab/>
        <w:t>Which measurement(s) or KPI(s) it wishes to be collected, e.g. the energy consumption of a 5G NF, etc.</w:t>
      </w:r>
    </w:p>
    <w:p w14:paraId="31D0F074" w14:textId="77777777" w:rsidR="0077215C" w:rsidRPr="00C93293" w:rsidRDefault="0077215C" w:rsidP="0077215C">
      <w:pPr>
        <w:pStyle w:val="B1"/>
        <w:rPr>
          <w:rFonts w:eastAsiaTheme="minorEastAsia"/>
        </w:rPr>
      </w:pPr>
      <w:r w:rsidRPr="00C93293">
        <w:t>-</w:t>
      </w:r>
      <w:r w:rsidRPr="00C93293">
        <w:tab/>
        <w:t xml:space="preserve">Which network entities (represented by </w:t>
      </w:r>
      <w:r w:rsidRPr="00C93293">
        <w:rPr>
          <w:i/>
          <w:iCs/>
        </w:rPr>
        <w:t>managed objects</w:t>
      </w:r>
      <w:r w:rsidRPr="00C93293">
        <w:t>) it wishes the information to be collected from (e.g., SMF x, UPF y, etc.).</w:t>
      </w:r>
    </w:p>
    <w:p w14:paraId="37A5605E" w14:textId="77777777" w:rsidR="0077215C" w:rsidRPr="00C93293" w:rsidRDefault="0077215C" w:rsidP="0077215C">
      <w:pPr>
        <w:pStyle w:val="B1"/>
      </w:pPr>
      <w:r w:rsidRPr="00C93293">
        <w:t>-</w:t>
      </w:r>
      <w:r w:rsidRPr="00C93293">
        <w:tab/>
        <w:t>The granularity period (expressed in seconds) it wishes the measurements or KPIs to be reported over.</w:t>
      </w:r>
    </w:p>
    <w:p w14:paraId="5E6EC1E6" w14:textId="77777777" w:rsidR="0077215C" w:rsidRPr="00C93293" w:rsidRDefault="0077215C" w:rsidP="0077215C">
      <w:pPr>
        <w:pStyle w:val="B1"/>
        <w:keepNext/>
      </w:pPr>
      <w:r w:rsidRPr="00C93293">
        <w:t>-</w:t>
      </w:r>
      <w:r w:rsidRPr="00C93293">
        <w:tab/>
        <w:t>The reporting method, mainly:</w:t>
      </w:r>
    </w:p>
    <w:p w14:paraId="5A1186E5" w14:textId="77777777" w:rsidR="0077215C" w:rsidRPr="00C93293" w:rsidRDefault="0077215C" w:rsidP="0077215C">
      <w:pPr>
        <w:pStyle w:val="B2"/>
        <w:keepNext/>
      </w:pPr>
      <w:r w:rsidRPr="00C93293">
        <w:t>-</w:t>
      </w:r>
      <w:r w:rsidRPr="00C93293">
        <w:tab/>
      </w:r>
      <w:r w:rsidRPr="00C93293">
        <w:rPr>
          <w:i/>
          <w:iCs/>
        </w:rPr>
        <w:t>File-based reporting:</w:t>
      </w:r>
      <w:r w:rsidRPr="00C93293">
        <w:t xml:space="preserve"> Performance data is accumulated for a certain time before it is reported; the data is delivered as a file; the file content encoding is either XML or ASN.1.</w:t>
      </w:r>
    </w:p>
    <w:p w14:paraId="6D70E012" w14:textId="77777777" w:rsidR="0077215C" w:rsidRPr="00C93293" w:rsidRDefault="0077215C" w:rsidP="0077215C">
      <w:pPr>
        <w:pStyle w:val="B2"/>
      </w:pPr>
      <w:r w:rsidRPr="00C93293">
        <w:t>-</w:t>
      </w:r>
      <w:r w:rsidRPr="00C93293">
        <w:tab/>
      </w:r>
      <w:r w:rsidRPr="00C93293">
        <w:rPr>
          <w:i/>
          <w:iCs/>
        </w:rPr>
        <w:t>Stream-based reporting:</w:t>
      </w:r>
      <w:r w:rsidRPr="00C93293">
        <w:t xml:space="preserve"> The producer sends the performance data to the consumer as when they are ready. The volume of the performance data reported is expected to be small, and the granularity period is expected to be short. The stream content encoding technique is either GPB or ASN.1.</w:t>
      </w:r>
    </w:p>
    <w:p w14:paraId="1E510D6D" w14:textId="77777777" w:rsidR="0077215C" w:rsidRPr="00C93293" w:rsidRDefault="0077215C" w:rsidP="0077215C">
      <w:pPr>
        <w:keepNext/>
        <w:rPr>
          <w:rFonts w:eastAsia="DengXian"/>
        </w:rPr>
      </w:pPr>
      <w:r w:rsidRPr="00C93293">
        <w:rPr>
          <w:rFonts w:eastAsia="DengXian"/>
        </w:rPr>
        <w:t>Depending on the selected reporting method, the consumer collects the measurements or KPIs as follows:</w:t>
      </w:r>
    </w:p>
    <w:p w14:paraId="267CBDE1" w14:textId="47BD195B" w:rsidR="0077215C" w:rsidRPr="00C93293" w:rsidRDefault="0077215C" w:rsidP="0077215C">
      <w:pPr>
        <w:pStyle w:val="B1"/>
        <w:keepNext/>
        <w:rPr>
          <w:rFonts w:eastAsia="Malgun Gothic"/>
        </w:rPr>
      </w:pPr>
      <w:r w:rsidRPr="00C93293">
        <w:t>-</w:t>
      </w:r>
      <w:r w:rsidRPr="00C93293">
        <w:tab/>
        <w:t xml:space="preserve">In the case of file-based reporting, the producer sends the notification </w:t>
      </w:r>
      <w:r w:rsidRPr="00C93293">
        <w:rPr>
          <w:rStyle w:val="Codechar"/>
          <w:lang w:val="en-GB"/>
        </w:rPr>
        <w:t>NotifyFileReady</w:t>
      </w:r>
      <w:r w:rsidRPr="00C93293">
        <w:t xml:space="preserve"> to </w:t>
      </w:r>
      <w:r w:rsidR="00B17275" w:rsidRPr="00C93293">
        <w:t>subscribe</w:t>
      </w:r>
      <w:r w:rsidR="00E74CAF" w:rsidRPr="00C93293">
        <w:t>d</w:t>
      </w:r>
      <w:r w:rsidRPr="00C93293">
        <w:t xml:space="preserve"> consumer(s) when a new file becomes available on the producer for subsequent download by consumer(s).</w:t>
      </w:r>
    </w:p>
    <w:p w14:paraId="483435F5" w14:textId="1A8D2BD2" w:rsidR="00314973" w:rsidRPr="00C93293" w:rsidRDefault="0077215C" w:rsidP="00DC30CC">
      <w:r w:rsidRPr="00C93293">
        <w:t>-</w:t>
      </w:r>
      <w:r w:rsidRPr="00C93293">
        <w:tab/>
        <w:t xml:space="preserve">In the case of stream-based reporting, the producer sends units of streaming data to the consumer by invoking the </w:t>
      </w:r>
      <w:r w:rsidRPr="00C93293">
        <w:rPr>
          <w:rStyle w:val="Codechar"/>
          <w:lang w:val="en-GB"/>
        </w:rPr>
        <w:t>reportStreamData</w:t>
      </w:r>
      <w:r w:rsidRPr="00C93293">
        <w:t xml:space="preserve"> operation.</w:t>
      </w:r>
    </w:p>
    <w:p w14:paraId="7CA1DBF0" w14:textId="77777777" w:rsidR="004254FD" w:rsidRPr="00C93293" w:rsidRDefault="004254FD" w:rsidP="004254FD">
      <w:pPr>
        <w:pStyle w:val="Heading4"/>
      </w:pPr>
      <w:bookmarkStart w:id="600" w:name="_Toc183102203"/>
      <w:bookmarkStart w:id="601" w:name="_Toc187660804"/>
      <w:bookmarkStart w:id="602" w:name="_Toc190952835"/>
      <w:r w:rsidRPr="00C93293">
        <w:lastRenderedPageBreak/>
        <w:t>4.2.2.3</w:t>
      </w:r>
      <w:r w:rsidRPr="00C93293">
        <w:tab/>
      </w:r>
      <w:r w:rsidRPr="00C93293">
        <w:tab/>
        <w:t>Collection and exposure of energy consumption information at NF</w:t>
      </w:r>
      <w:bookmarkEnd w:id="600"/>
      <w:bookmarkEnd w:id="601"/>
      <w:bookmarkEnd w:id="602"/>
    </w:p>
    <w:p w14:paraId="4486E12A" w14:textId="068D7156" w:rsidR="009134C8" w:rsidRPr="00C93293" w:rsidRDefault="009134C8" w:rsidP="009134C8">
      <w:r w:rsidRPr="00C93293">
        <w:t>TR 23.700-66 [</w:t>
      </w:r>
      <w:r w:rsidR="001E5691" w:rsidRPr="00C93293">
        <w:t>20</w:t>
      </w:r>
      <w:r w:rsidRPr="00C93293">
        <w:t>] studies and identifies potential enhancements to the 5G System (e.g., including network energy-related information exposure, enhancement for subscription and policy control to enable energy efficiency as a service criterion) to improve energy efficiency and to support energy saving in the network.</w:t>
      </w:r>
    </w:p>
    <w:p w14:paraId="0578DF1B" w14:textId="77777777" w:rsidR="009134C8" w:rsidRPr="00C93293" w:rsidRDefault="009134C8" w:rsidP="009134C8">
      <w:pPr>
        <w:keepNext/>
      </w:pPr>
      <w:r w:rsidRPr="00C93293">
        <w:t>Three different key issues have been identified in that study:</w:t>
      </w:r>
    </w:p>
    <w:p w14:paraId="0913AFEE" w14:textId="77777777" w:rsidR="009134C8" w:rsidRPr="00C93293" w:rsidRDefault="009134C8" w:rsidP="009134C8">
      <w:pPr>
        <w:pStyle w:val="B1"/>
      </w:pPr>
      <w:r w:rsidRPr="00C93293">
        <w:t>-</w:t>
      </w:r>
      <w:r w:rsidRPr="00C93293">
        <w:tab/>
        <w:t>KI#1: Network energy related information exposure</w:t>
      </w:r>
    </w:p>
    <w:p w14:paraId="5350FBE0" w14:textId="77777777" w:rsidR="009134C8" w:rsidRPr="00C93293" w:rsidRDefault="009134C8" w:rsidP="009134C8">
      <w:pPr>
        <w:pStyle w:val="B1"/>
      </w:pPr>
      <w:r w:rsidRPr="00C93293">
        <w:rPr>
          <w:lang w:eastAsia="zh-CN"/>
        </w:rPr>
        <w:t>-</w:t>
      </w:r>
      <w:r w:rsidRPr="00C93293">
        <w:rPr>
          <w:lang w:eastAsia="zh-CN"/>
        </w:rPr>
        <w:tab/>
        <w:t xml:space="preserve">KI#2: </w:t>
      </w:r>
      <w:r w:rsidRPr="00C93293">
        <w:t>Subscription and policy control to support energy efficiency and energy saving as service criteria</w:t>
      </w:r>
    </w:p>
    <w:p w14:paraId="64DBA5FA" w14:textId="77777777" w:rsidR="009134C8" w:rsidRPr="00C93293" w:rsidRDefault="009134C8" w:rsidP="009134C8">
      <w:pPr>
        <w:pStyle w:val="B1"/>
      </w:pPr>
      <w:r w:rsidRPr="00C93293">
        <w:rPr>
          <w:lang w:eastAsia="zh-CN"/>
        </w:rPr>
        <w:t>-</w:t>
      </w:r>
      <w:r w:rsidRPr="00C93293">
        <w:rPr>
          <w:lang w:eastAsia="zh-CN"/>
        </w:rPr>
        <w:tab/>
        <w:t xml:space="preserve">KI#3: </w:t>
      </w:r>
      <w:r w:rsidRPr="00C93293">
        <w:t>5GS enhancements for network energy saving and efficiency</w:t>
      </w:r>
    </w:p>
    <w:p w14:paraId="597B4D59" w14:textId="7B41B519" w:rsidR="009134C8" w:rsidRPr="00C93293" w:rsidRDefault="008C1839" w:rsidP="009134C8">
      <w:r w:rsidRPr="00C93293">
        <w:t xml:space="preserve">KI#2 is not in scope of this study. </w:t>
      </w:r>
      <w:r w:rsidR="009134C8" w:rsidRPr="00C93293">
        <w:t xml:space="preserve">The conclusions </w:t>
      </w:r>
      <w:r w:rsidR="00B5019F" w:rsidRPr="00C93293">
        <w:t>of KI#1 and KI#3 in clause 8 of TR 23.700-66 [</w:t>
      </w:r>
      <w:r w:rsidR="001E5691" w:rsidRPr="00C93293">
        <w:t>20</w:t>
      </w:r>
      <w:r w:rsidR="00B5019F" w:rsidRPr="00C93293">
        <w:t xml:space="preserve">] </w:t>
      </w:r>
      <w:r w:rsidR="009134C8" w:rsidRPr="00C93293">
        <w:t xml:space="preserve">and the normative work following will be used for collection and exposure of </w:t>
      </w:r>
      <w:r w:rsidR="00B5019F" w:rsidRPr="00C93293">
        <w:t>E</w:t>
      </w:r>
      <w:r w:rsidR="009134C8" w:rsidRPr="00C93293">
        <w:t xml:space="preserve">nergy </w:t>
      </w:r>
      <w:r w:rsidR="00B5019F" w:rsidRPr="00C93293">
        <w:t>C</w:t>
      </w:r>
      <w:r w:rsidR="009134C8" w:rsidRPr="00C93293">
        <w:t xml:space="preserve">onsumption information at Network Functions </w:t>
      </w:r>
      <w:r w:rsidR="00B5019F" w:rsidRPr="00C93293">
        <w:t xml:space="preserve">(NFs) </w:t>
      </w:r>
      <w:r w:rsidR="009134C8" w:rsidRPr="00C93293">
        <w:t>and are summarised as follows:</w:t>
      </w:r>
    </w:p>
    <w:p w14:paraId="6A532DE4" w14:textId="05D0C294" w:rsidR="009134C8" w:rsidRPr="00C93293" w:rsidRDefault="009134C8" w:rsidP="009134C8">
      <w:pPr>
        <w:pStyle w:val="B1"/>
        <w:keepNext/>
      </w:pPr>
      <w:r w:rsidRPr="00C93293">
        <w:t>1.</w:t>
      </w:r>
      <w:r w:rsidRPr="00C93293">
        <w:tab/>
      </w:r>
      <w:r w:rsidR="008245E2" w:rsidRPr="00C93293">
        <w:t>A n</w:t>
      </w:r>
      <w:r w:rsidRPr="00C93293">
        <w:t>ew network functionality will be defined to collect and calculate energy-related information and expose it to authorised consumers</w:t>
      </w:r>
      <w:r w:rsidR="002321D2" w:rsidRPr="00C93293">
        <w:t xml:space="preserve"> </w:t>
      </w:r>
      <w:r w:rsidR="002321D2" w:rsidRPr="00C93293">
        <w:rPr>
          <w:lang w:eastAsia="zh-CN"/>
        </w:rPr>
        <w:t>subject to</w:t>
      </w:r>
      <w:ins w:id="603" w:author="LEMOTHEUX Julien INNOV/IT-S" w:date="2025-02-19T18:16:00Z">
        <w:r w:rsidR="003D281E">
          <w:rPr>
            <w:lang w:eastAsia="zh-CN"/>
          </w:rPr>
          <w:t xml:space="preserve"> the network</w:t>
        </w:r>
      </w:ins>
      <w:r w:rsidR="002321D2" w:rsidRPr="00C93293">
        <w:rPr>
          <w:lang w:eastAsia="zh-CN"/>
        </w:rPr>
        <w:t xml:space="preserve"> operator's policy</w:t>
      </w:r>
      <w:r w:rsidRPr="00C93293">
        <w:t>:</w:t>
      </w:r>
    </w:p>
    <w:p w14:paraId="14146683" w14:textId="1BBA4713" w:rsidR="009134C8" w:rsidRPr="00C93293" w:rsidRDefault="009134C8" w:rsidP="009134C8">
      <w:pPr>
        <w:pStyle w:val="B2"/>
      </w:pPr>
      <w:r w:rsidRPr="00C93293">
        <w:t>-</w:t>
      </w:r>
      <w:r w:rsidRPr="00C93293">
        <w:tab/>
        <w:t>If the authorised consumer is a 5GC Network Function</w:t>
      </w:r>
      <w:r w:rsidR="00F73464" w:rsidRPr="00C93293">
        <w:t>, the information exposure granularities that can be configured in this policy will include</w:t>
      </w:r>
      <w:r w:rsidRPr="00C93293">
        <w:t xml:space="preserve"> per application, </w:t>
      </w:r>
      <w:r w:rsidR="00E35BC4" w:rsidRPr="00C93293">
        <w:t>p</w:t>
      </w:r>
      <w:r w:rsidRPr="00C93293">
        <w:t>er UE, per-UE-per-QoS Flow</w:t>
      </w:r>
      <w:r w:rsidR="00480FF5" w:rsidRPr="00C93293">
        <w:t>, per PDU session</w:t>
      </w:r>
      <w:r w:rsidRPr="00C93293">
        <w:t>.</w:t>
      </w:r>
    </w:p>
    <w:p w14:paraId="6DAD6B88" w14:textId="3C4EB271" w:rsidR="009134C8" w:rsidRPr="00C93293" w:rsidRDefault="009134C8" w:rsidP="009134C8">
      <w:pPr>
        <w:pStyle w:val="B2"/>
      </w:pPr>
      <w:r w:rsidRPr="00C93293">
        <w:t>-</w:t>
      </w:r>
      <w:r w:rsidRPr="00C93293">
        <w:tab/>
        <w:t>If the authorised consumer is an Application Function</w:t>
      </w:r>
      <w:r w:rsidR="0096136C" w:rsidRPr="00C93293">
        <w:t>, the information exposure granularities that can be configured in this policy will include:</w:t>
      </w:r>
      <w:r w:rsidRPr="00C93293">
        <w:t xml:space="preserve"> per </w:t>
      </w:r>
      <w:r w:rsidR="0037207C" w:rsidRPr="00C93293">
        <w:t xml:space="preserve">UE, per UE per </w:t>
      </w:r>
      <w:r w:rsidRPr="00C93293">
        <w:t xml:space="preserve">application, per </w:t>
      </w:r>
      <w:r w:rsidR="00172E67" w:rsidRPr="00C93293">
        <w:t>PDU session</w:t>
      </w:r>
      <w:r w:rsidRPr="00C93293">
        <w:t>.</w:t>
      </w:r>
    </w:p>
    <w:p w14:paraId="38212787" w14:textId="3DC99FE4" w:rsidR="002D42BD" w:rsidRPr="00C93293" w:rsidDel="000A51A8" w:rsidRDefault="002D42BD" w:rsidP="004424A6">
      <w:pPr>
        <w:pStyle w:val="NO"/>
        <w:rPr>
          <w:del w:id="604" w:author="LEMOTHEUX Julien INNOV/IT-S" w:date="2025-02-19T18:16:00Z"/>
        </w:rPr>
      </w:pPr>
      <w:del w:id="605" w:author="LEMOTHEUX Julien INNOV/IT-S" w:date="2025-02-19T18:16:00Z">
        <w:r w:rsidRPr="00C93293" w:rsidDel="000A51A8">
          <w:rPr>
            <w:rFonts w:eastAsiaTheme="minorEastAsia"/>
            <w:lang w:eastAsia="zh-CN"/>
          </w:rPr>
          <w:delText>NOTE:</w:delText>
        </w:r>
        <w:r w:rsidRPr="00C93293" w:rsidDel="000A51A8">
          <w:rPr>
            <w:rFonts w:eastAsiaTheme="minorEastAsia"/>
            <w:lang w:eastAsia="zh-CN"/>
          </w:rPr>
          <w:tab/>
          <w:delText>Whether the new network functionality can be deployed as a standalone Network Function or co-located with other Network Functions is for further study outside the scope of the present document.</w:delText>
        </w:r>
      </w:del>
    </w:p>
    <w:p w14:paraId="3103263C" w14:textId="32207CC8" w:rsidR="009134C8" w:rsidRPr="00C93293" w:rsidRDefault="009134C8" w:rsidP="009134C8">
      <w:pPr>
        <w:pStyle w:val="B1"/>
        <w:keepNext/>
      </w:pPr>
      <w:r w:rsidRPr="00C93293">
        <w:t>2.</w:t>
      </w:r>
      <w:r w:rsidRPr="00C93293">
        <w:tab/>
        <w:t xml:space="preserve">The energy-related information </w:t>
      </w:r>
      <w:r w:rsidR="00EF6EF7" w:rsidRPr="00C93293">
        <w:t xml:space="preserve">that can be exposed according to the above exposure granularities </w:t>
      </w:r>
      <w:r w:rsidRPr="00C93293">
        <w:t>will include</w:t>
      </w:r>
      <w:r w:rsidR="005410EC" w:rsidRPr="00C93293">
        <w:t>:</w:t>
      </w:r>
    </w:p>
    <w:p w14:paraId="60DE9FF1" w14:textId="4054E720" w:rsidR="009134C8" w:rsidRPr="00C93293" w:rsidRDefault="009134C8" w:rsidP="009134C8">
      <w:pPr>
        <w:pStyle w:val="B2"/>
      </w:pPr>
      <w:r w:rsidRPr="00C93293">
        <w:t>-</w:t>
      </w:r>
      <w:r w:rsidRPr="00C93293">
        <w:tab/>
        <w:t xml:space="preserve">Energy Consumption information </w:t>
      </w:r>
      <w:r w:rsidR="00680B6A" w:rsidRPr="00C93293">
        <w:t xml:space="preserve">as </w:t>
      </w:r>
      <w:r w:rsidRPr="00C93293">
        <w:t>defined in TS 28.310 </w:t>
      </w:r>
      <w:r w:rsidR="00502CB9" w:rsidRPr="00C93293">
        <w:t>[2</w:t>
      </w:r>
      <w:r w:rsidRPr="00C93293">
        <w:t>].</w:t>
      </w:r>
    </w:p>
    <w:p w14:paraId="57AAB9B7" w14:textId="3FD6F4D2" w:rsidR="009134C8" w:rsidRPr="00C93293" w:rsidRDefault="009134C8" w:rsidP="009134C8">
      <w:pPr>
        <w:pStyle w:val="B2"/>
      </w:pPr>
      <w:r w:rsidRPr="00C93293">
        <w:t>-</w:t>
      </w:r>
      <w:r w:rsidRPr="00C93293">
        <w:tab/>
        <w:t xml:space="preserve">Renewable energy information </w:t>
      </w:r>
      <w:r w:rsidR="00680B6A" w:rsidRPr="00C93293">
        <w:t xml:space="preserve">defined as </w:t>
      </w:r>
      <w:r w:rsidRPr="00C93293">
        <w:t>energy from renewable non-fossil sources. For example (but not limited to) wind, solar, aerothermal, geothermal, hydrothermal.</w:t>
      </w:r>
    </w:p>
    <w:p w14:paraId="4BA3812A" w14:textId="55B656A1" w:rsidR="009134C8" w:rsidRPr="00C93293" w:rsidRDefault="009134C8" w:rsidP="009134C8">
      <w:pPr>
        <w:pStyle w:val="B1"/>
      </w:pPr>
      <w:r w:rsidRPr="00C93293">
        <w:t>3.</w:t>
      </w:r>
      <w:r w:rsidRPr="00C93293">
        <w:tab/>
      </w:r>
      <w:r w:rsidR="00EB3EFF" w:rsidRPr="00C93293">
        <w:t>A consumer of energy-related information (i.e., 5GC NF or AF) may request different modes of exposure (e.g. periodic reporting or threshold-based reporting) as part of its subscription request.</w:t>
      </w:r>
    </w:p>
    <w:p w14:paraId="5A9F005F" w14:textId="4ECFA586" w:rsidR="009134C8" w:rsidRPr="00C93293" w:rsidRDefault="009134C8" w:rsidP="009134C8">
      <w:pPr>
        <w:pStyle w:val="B1"/>
      </w:pPr>
      <w:r w:rsidRPr="00C93293">
        <w:t>4.</w:t>
      </w:r>
      <w:r w:rsidRPr="00C93293">
        <w:tab/>
        <w:t xml:space="preserve">The </w:t>
      </w:r>
      <w:r w:rsidR="00895400" w:rsidRPr="00C93293">
        <w:t xml:space="preserve">new network functionality supporting </w:t>
      </w:r>
      <w:r w:rsidRPr="00C93293">
        <w:t xml:space="preserve">the calculation of the Energy Consumption information </w:t>
      </w:r>
      <w:r w:rsidR="008851A6" w:rsidRPr="00C93293">
        <w:t>includes</w:t>
      </w:r>
      <w:r w:rsidRPr="00C93293">
        <w:t xml:space="preserve"> the following </w:t>
      </w:r>
      <w:r w:rsidR="008851A6" w:rsidRPr="00C93293">
        <w:t>aspects</w:t>
      </w:r>
      <w:r w:rsidRPr="00C93293">
        <w:t>:</w:t>
      </w:r>
    </w:p>
    <w:p w14:paraId="20DE2DBB" w14:textId="68194619" w:rsidR="009134C8" w:rsidRPr="00C93293" w:rsidRDefault="008E58AB" w:rsidP="008E58AB">
      <w:pPr>
        <w:pStyle w:val="B2"/>
      </w:pPr>
      <w:r w:rsidRPr="00C93293">
        <w:t>a)</w:t>
      </w:r>
      <w:r w:rsidRPr="00C93293">
        <w:tab/>
      </w:r>
      <w:r w:rsidR="009134C8" w:rsidRPr="00C93293">
        <w:t xml:space="preserve">OAM: </w:t>
      </w:r>
      <w:r w:rsidR="006D1DBD" w:rsidRPr="00C93293">
        <w:t>prov</w:t>
      </w:r>
      <w:r w:rsidR="00A53F5F" w:rsidRPr="00C93293">
        <w:t>i</w:t>
      </w:r>
      <w:r w:rsidR="006D1DBD" w:rsidRPr="00C93293">
        <w:t xml:space="preserve">des </w:t>
      </w:r>
      <w:r w:rsidR="00905FA1" w:rsidRPr="00C93293">
        <w:t>the NF/Node-level Energy Consumption information at the gN</w:t>
      </w:r>
      <w:r w:rsidR="001204C9">
        <w:t>ode</w:t>
      </w:r>
      <w:r w:rsidR="00905FA1" w:rsidRPr="00C93293">
        <w:t>B(s) and UPF(s) serving the UE</w:t>
      </w:r>
      <w:r w:rsidR="00A53F5F" w:rsidRPr="00C93293">
        <w:t>.</w:t>
      </w:r>
    </w:p>
    <w:p w14:paraId="068D2405" w14:textId="0020C457" w:rsidR="009134C8" w:rsidRPr="00C93293" w:rsidRDefault="008E58AB" w:rsidP="008E58AB">
      <w:pPr>
        <w:pStyle w:val="B2"/>
      </w:pPr>
      <w:r w:rsidRPr="00C93293">
        <w:t>b)</w:t>
      </w:r>
      <w:r w:rsidRPr="00C93293">
        <w:tab/>
      </w:r>
      <w:r w:rsidR="009134C8" w:rsidRPr="00C93293">
        <w:t>OAM: provides the overall data volume of the gNodeB</w:t>
      </w:r>
      <w:r w:rsidR="000D131C" w:rsidRPr="00C93293">
        <w:t>.</w:t>
      </w:r>
    </w:p>
    <w:p w14:paraId="25429FB2" w14:textId="05039311" w:rsidR="00196986" w:rsidRPr="00C93293" w:rsidRDefault="008E58AB" w:rsidP="008E58AB">
      <w:pPr>
        <w:pStyle w:val="B2"/>
      </w:pPr>
      <w:r w:rsidRPr="00C93293">
        <w:t>c)</w:t>
      </w:r>
      <w:r w:rsidRPr="00C93293">
        <w:tab/>
      </w:r>
      <w:r w:rsidR="00196986" w:rsidRPr="00C93293">
        <w:t>The information of a) and b) received from OAM could be used by the new network functionality for all the UEs served by the NF/Node.</w:t>
      </w:r>
    </w:p>
    <w:p w14:paraId="2529BA9F" w14:textId="7ACC25A1" w:rsidR="009134C8" w:rsidRPr="00C93293" w:rsidRDefault="006E34A1" w:rsidP="008E58AB">
      <w:pPr>
        <w:pStyle w:val="B2"/>
      </w:pPr>
      <w:r>
        <w:t>d</w:t>
      </w:r>
      <w:r w:rsidR="008E58AB" w:rsidRPr="00C93293">
        <w:t>)</w:t>
      </w:r>
      <w:r w:rsidR="008E58AB" w:rsidRPr="00C93293">
        <w:tab/>
      </w:r>
      <w:r w:rsidR="009134C8" w:rsidRPr="00C93293">
        <w:t>UPF: provides the data volume for the QoS Flow or the Service Data Flow (SDF).</w:t>
      </w:r>
    </w:p>
    <w:p w14:paraId="46CA932A" w14:textId="04CC95BE" w:rsidR="001054AB" w:rsidRPr="00C93293" w:rsidRDefault="006E34A1" w:rsidP="008E58AB">
      <w:pPr>
        <w:pStyle w:val="B2"/>
      </w:pPr>
      <w:r>
        <w:t>e</w:t>
      </w:r>
      <w:r w:rsidR="008E58AB" w:rsidRPr="00C93293">
        <w:t>)</w:t>
      </w:r>
      <w:r w:rsidR="008E58AB" w:rsidRPr="00C93293">
        <w:tab/>
      </w:r>
      <w:r w:rsidR="001054AB" w:rsidRPr="00C93293">
        <w:t>When the gNodeB and/or the (I-)UPF(s) which are serving the UE change, the serving gNodeB ID and UPF ID will be sent to the new network functionality through AMF/SMF.</w:t>
      </w:r>
    </w:p>
    <w:p w14:paraId="4CE93F4D" w14:textId="0C27B0F1" w:rsidR="009134C8" w:rsidRPr="00C93293" w:rsidRDefault="009134C8" w:rsidP="009134C8">
      <w:pPr>
        <w:pStyle w:val="B1"/>
      </w:pPr>
      <w:r w:rsidRPr="00C93293">
        <w:t>5.</w:t>
      </w:r>
      <w:r w:rsidRPr="00C93293">
        <w:tab/>
        <w:t xml:space="preserve">The new </w:t>
      </w:r>
      <w:r w:rsidR="001054AB" w:rsidRPr="00C93293">
        <w:t xml:space="preserve">network </w:t>
      </w:r>
      <w:r w:rsidRPr="00C93293">
        <w:t>functionality determines the end-to-end energy consumption based on energy consumption per the granularities above at the serving Network Function (i.e. NG-RAN and UPF).</w:t>
      </w:r>
    </w:p>
    <w:p w14:paraId="2B2E4923" w14:textId="77777777" w:rsidR="009134C8" w:rsidRPr="00C93293" w:rsidRDefault="009134C8" w:rsidP="009134C8">
      <w:pPr>
        <w:pStyle w:val="B1"/>
      </w:pPr>
      <w:r w:rsidRPr="00C93293">
        <w:t>6.</w:t>
      </w:r>
      <w:r w:rsidRPr="00C93293">
        <w:tab/>
        <w:t>In Release 19, only the energy-related information of user plane communication (not control plane signalling) is supported.</w:t>
      </w:r>
    </w:p>
    <w:p w14:paraId="2F07209B" w14:textId="21D23769" w:rsidR="006F5938" w:rsidRPr="00C93293" w:rsidRDefault="009134C8" w:rsidP="00B102D1">
      <w:pPr>
        <w:pStyle w:val="B1"/>
      </w:pPr>
      <w:r w:rsidRPr="00C93293">
        <w:t>7.</w:t>
      </w:r>
      <w:r w:rsidRPr="00C93293">
        <w:tab/>
        <w:t xml:space="preserve">Enhancements </w:t>
      </w:r>
      <w:r w:rsidR="00F813DD" w:rsidRPr="00C93293">
        <w:t xml:space="preserve">to </w:t>
      </w:r>
      <w:r w:rsidRPr="00C93293">
        <w:t>NF discovery and (re-)selection</w:t>
      </w:r>
      <w:r w:rsidR="00F813DD" w:rsidRPr="00C93293">
        <w:t xml:space="preserve"> procedures</w:t>
      </w:r>
      <w:r w:rsidRPr="00C93293">
        <w:t xml:space="preserve"> based on energy-related information</w:t>
      </w:r>
      <w:r w:rsidR="006F5938" w:rsidRPr="00C93293">
        <w:t>:</w:t>
      </w:r>
    </w:p>
    <w:p w14:paraId="170DE19E" w14:textId="789510AB" w:rsidR="00EC7C33" w:rsidRPr="00C93293" w:rsidRDefault="006F5938" w:rsidP="00EC7C33">
      <w:pPr>
        <w:pStyle w:val="B2"/>
      </w:pPr>
      <w:r w:rsidRPr="00C93293">
        <w:t xml:space="preserve">- </w:t>
      </w:r>
      <w:r w:rsidR="00EC7C33" w:rsidRPr="00C93293">
        <w:tab/>
        <w:t>T</w:t>
      </w:r>
      <w:r w:rsidR="009134C8" w:rsidRPr="00C93293">
        <w:t xml:space="preserve">he NF profile may be extended (e.g. by including the new energy-related information or by reusing existing NF profile parameters) to allow an operator to influence NF discovery and selection based on its energy strategy. </w:t>
      </w:r>
    </w:p>
    <w:p w14:paraId="56A778A3" w14:textId="09AD7379" w:rsidR="00EC7C33" w:rsidRPr="00C93293" w:rsidRDefault="00EC7C33" w:rsidP="00EC7C33">
      <w:pPr>
        <w:pStyle w:val="B2"/>
      </w:pPr>
      <w:r w:rsidRPr="00C93293">
        <w:lastRenderedPageBreak/>
        <w:t xml:space="preserve">- </w:t>
      </w:r>
      <w:r w:rsidRPr="00C93293">
        <w:tab/>
      </w:r>
      <w:r w:rsidR="009134C8" w:rsidRPr="00C93293">
        <w:t>NF discovery and (re-) selection will be enhanced to consider the energy-related information from the NF profiles and/or discovery requests from the NF consumer.</w:t>
      </w:r>
      <w:r w:rsidR="00B64D1E" w:rsidRPr="00C93293">
        <w:t xml:space="preserve"> </w:t>
      </w:r>
    </w:p>
    <w:p w14:paraId="7C93A26C" w14:textId="77777777" w:rsidR="00295B7F" w:rsidRPr="00C93293" w:rsidRDefault="00F972BE" w:rsidP="00295B7F">
      <w:pPr>
        <w:pStyle w:val="B1"/>
      </w:pPr>
      <w:r w:rsidRPr="00C93293">
        <w:t>8.</w:t>
      </w:r>
      <w:r w:rsidRPr="00C93293">
        <w:tab/>
      </w:r>
      <w:r w:rsidR="00295B7F" w:rsidRPr="00C93293">
        <w:t>Enhancements to existing operations and procedures for energy saving and energy efficiency:</w:t>
      </w:r>
    </w:p>
    <w:p w14:paraId="4E22AFB5" w14:textId="0A54B07A" w:rsidR="006B2D6E" w:rsidRPr="00C93293" w:rsidRDefault="00295B7F" w:rsidP="00295B7F">
      <w:pPr>
        <w:pStyle w:val="B2"/>
      </w:pPr>
      <w:r w:rsidRPr="00C93293">
        <w:t>-</w:t>
      </w:r>
      <w:r w:rsidRPr="00C93293">
        <w:tab/>
        <w:t>The User Plane path of a PDU session may be adjusted so that it consumes less energy.</w:t>
      </w:r>
    </w:p>
    <w:p w14:paraId="17472E55" w14:textId="14339CFB" w:rsidR="00E96421" w:rsidRDefault="009134C8" w:rsidP="004424A6">
      <w:pPr>
        <w:rPr>
          <w:ins w:id="606" w:author="LEMOTHEUX Julien INNOV/IT-S" w:date="2025-02-19T18:17:00Z"/>
        </w:rPr>
      </w:pPr>
      <w:r w:rsidRPr="00C93293">
        <w:t xml:space="preserve">The recommendations of the present document focusing on media services will need to be aligned with the conclusions </w:t>
      </w:r>
      <w:r w:rsidR="00295B7F" w:rsidRPr="00C93293">
        <w:t xml:space="preserve">in clause 8 </w:t>
      </w:r>
      <w:r w:rsidRPr="00C93293">
        <w:t>of TR 23.700-66 [</w:t>
      </w:r>
      <w:r w:rsidR="001E5691" w:rsidRPr="00C93293">
        <w:t>20</w:t>
      </w:r>
      <w:r w:rsidRPr="00C93293">
        <w:t>] impacting Application Functions used for media services.</w:t>
      </w:r>
    </w:p>
    <w:p w14:paraId="677C6785" w14:textId="27EB3F73" w:rsidR="003E6485" w:rsidRDefault="003E6485" w:rsidP="003E6485">
      <w:pPr>
        <w:rPr>
          <w:ins w:id="607" w:author="LEMOTHEUX Julien INNOV/IT-S" w:date="2025-02-19T18:17:00Z"/>
          <w:lang w:val="en-US"/>
        </w:rPr>
      </w:pPr>
      <w:ins w:id="608" w:author="LEMOTHEUX Julien INNOV/IT-S" w:date="2025-02-19T18:17:00Z">
        <w:r>
          <w:t>As specified in clauses 5.51 and</w:t>
        </w:r>
      </w:ins>
      <w:ins w:id="609" w:author="Richard Bradbury (2025-02-20)" w:date="2025-02-20T13:41:00Z" w16du:dateUtc="2025-02-20T12:41:00Z">
        <w:r w:rsidR="00524395">
          <w:t> </w:t>
        </w:r>
      </w:ins>
      <w:ins w:id="610" w:author="LEMOTHEUX Julien INNOV/IT-S" w:date="2025-02-19T18:17:00Z">
        <w:r>
          <w:t xml:space="preserve">6.2.34 of TS 23.501 [72], the new network functionality referred to in point 1 above is called the </w:t>
        </w:r>
        <w:r w:rsidRPr="001C2D1E">
          <w:rPr>
            <w:i/>
            <w:iCs/>
            <w:lang w:val="en-US"/>
          </w:rPr>
          <w:t>Energy Information Function</w:t>
        </w:r>
        <w:r>
          <w:rPr>
            <w:lang w:val="en-US"/>
          </w:rPr>
          <w:t xml:space="preserve"> (EIF) and has the following responsibilities:</w:t>
        </w:r>
      </w:ins>
    </w:p>
    <w:p w14:paraId="2A9C55A0" w14:textId="77777777" w:rsidR="003E6485" w:rsidRDefault="003E6485" w:rsidP="00524395">
      <w:pPr>
        <w:pStyle w:val="B1"/>
        <w:rPr>
          <w:ins w:id="611" w:author="LEMOTHEUX Julien INNOV/IT-S" w:date="2025-02-19T18:17:00Z"/>
          <w:lang w:val="en-US"/>
        </w:rPr>
      </w:pPr>
      <w:ins w:id="612" w:author="LEMOTHEUX Julien INNOV/IT-S" w:date="2025-02-19T18:17:00Z">
        <w:r>
          <w:rPr>
            <w:lang w:val="en-US"/>
          </w:rPr>
          <w:t>-</w:t>
        </w:r>
        <w:r>
          <w:rPr>
            <w:lang w:val="en-US"/>
          </w:rPr>
          <w:tab/>
          <w:t>Collect data from OAM and 5GC Network Function(s) to assist in the calculation of energy-related information.</w:t>
        </w:r>
      </w:ins>
    </w:p>
    <w:p w14:paraId="4A8D9BB6" w14:textId="77777777" w:rsidR="003E6485" w:rsidRDefault="003E6485" w:rsidP="00524395">
      <w:pPr>
        <w:pStyle w:val="B1"/>
        <w:rPr>
          <w:ins w:id="613" w:author="LEMOTHEUX Julien INNOV/IT-S" w:date="2025-02-19T18:17:00Z"/>
          <w:lang w:val="en-US"/>
        </w:rPr>
      </w:pPr>
      <w:ins w:id="614" w:author="LEMOTHEUX Julien INNOV/IT-S" w:date="2025-02-19T18:17:00Z">
        <w:r>
          <w:rPr>
            <w:lang w:val="en-US"/>
          </w:rPr>
          <w:t>-</w:t>
        </w:r>
        <w:r>
          <w:rPr>
            <w:lang w:val="en-US"/>
          </w:rPr>
          <w:tab/>
          <w:t>Calculate the energy-related information (including energy consumption information and renewable energy information) of user plane communication.</w:t>
        </w:r>
      </w:ins>
    </w:p>
    <w:p w14:paraId="359B84FC" w14:textId="77777777" w:rsidR="003E6485" w:rsidRDefault="003E6485" w:rsidP="00524395">
      <w:pPr>
        <w:pStyle w:val="B1"/>
        <w:rPr>
          <w:ins w:id="615" w:author="LEMOTHEUX Julien INNOV/IT-S" w:date="2025-02-19T18:17:00Z"/>
          <w:lang w:val="en-US"/>
        </w:rPr>
      </w:pPr>
      <w:ins w:id="616" w:author="LEMOTHEUX Julien INNOV/IT-S" w:date="2025-02-19T18:17:00Z">
        <w:r>
          <w:rPr>
            <w:lang w:val="en-US"/>
          </w:rPr>
          <w:t>-</w:t>
        </w:r>
        <w:r>
          <w:rPr>
            <w:lang w:val="en-US"/>
          </w:rPr>
          <w:tab/>
          <w:t>Expose the calculated energy-related information to authorised consumers.</w:t>
        </w:r>
      </w:ins>
    </w:p>
    <w:p w14:paraId="46BB8EDD" w14:textId="4D995B28" w:rsidR="003E6485" w:rsidRPr="00C93293" w:rsidRDefault="003E6485" w:rsidP="00524395">
      <w:pPr>
        <w:pStyle w:val="B1"/>
      </w:pPr>
      <w:ins w:id="617" w:author="LEMOTHEUX Julien INNOV/IT-S" w:date="2025-02-19T18:17:00Z">
        <w:r>
          <w:rPr>
            <w:lang w:val="en-US"/>
          </w:rPr>
          <w:t>-</w:t>
        </w:r>
      </w:ins>
      <w:ins w:id="618" w:author="Richard Bradbury (2025-02-20)" w:date="2025-02-20T13:41:00Z" w16du:dateUtc="2025-02-20T12:41:00Z">
        <w:r w:rsidR="00524395">
          <w:rPr>
            <w:lang w:val="en-US"/>
          </w:rPr>
          <w:tab/>
        </w:r>
      </w:ins>
      <w:ins w:id="619" w:author="LEMOTHEUX Julien INNOV/IT-S" w:date="2025-02-19T18:17:00Z">
        <w:r>
          <w:rPr>
            <w:lang w:val="en-US"/>
          </w:rPr>
          <w:t>Expose the energy-related information to authorized northbound consumers via the NEF.</w:t>
        </w:r>
      </w:ins>
    </w:p>
    <w:p w14:paraId="7F05DF7D" w14:textId="77777777" w:rsidR="004254FD" w:rsidRPr="00C93293" w:rsidRDefault="004254FD" w:rsidP="004254FD">
      <w:pPr>
        <w:pStyle w:val="Heading4"/>
      </w:pPr>
      <w:bookmarkStart w:id="620" w:name="_Toc183102204"/>
      <w:bookmarkStart w:id="621" w:name="_Toc187660805"/>
      <w:bookmarkStart w:id="622" w:name="_Toc190952836"/>
      <w:r w:rsidRPr="00C93293">
        <w:t>4.2.2.4</w:t>
      </w:r>
      <w:r w:rsidRPr="00C93293">
        <w:tab/>
        <w:t>UE data collection, reporting and event exposure</w:t>
      </w:r>
      <w:bookmarkEnd w:id="620"/>
      <w:bookmarkEnd w:id="621"/>
      <w:bookmarkEnd w:id="622"/>
    </w:p>
    <w:p w14:paraId="1F5BBA58" w14:textId="77777777" w:rsidR="004254FD" w:rsidRPr="00C93293" w:rsidRDefault="004254FD" w:rsidP="004254FD">
      <w:pPr>
        <w:pStyle w:val="Heading5"/>
      </w:pPr>
      <w:bookmarkStart w:id="623" w:name="_Toc183102205"/>
      <w:bookmarkStart w:id="624" w:name="_Toc187660806"/>
      <w:bookmarkStart w:id="625" w:name="_Toc190952837"/>
      <w:r w:rsidRPr="00C93293">
        <w:t>4.2.2.4.1</w:t>
      </w:r>
      <w:r w:rsidRPr="00C93293">
        <w:tab/>
        <w:t>UE data collection, reporting and event exposure architecture</w:t>
      </w:r>
      <w:bookmarkEnd w:id="623"/>
      <w:bookmarkEnd w:id="624"/>
      <w:bookmarkEnd w:id="625"/>
    </w:p>
    <w:p w14:paraId="1D08863B" w14:textId="4FB0E90C" w:rsidR="004254FD" w:rsidRPr="00C93293" w:rsidRDefault="004254FD" w:rsidP="004254FD">
      <w:r w:rsidRPr="00C93293">
        <w:t>A generic architecture for the collection and reporting of UE data is defined in TS 26.531 [</w:t>
      </w:r>
      <w:r w:rsidR="006D7418" w:rsidRPr="00C93293">
        <w:t>21</w:t>
      </w:r>
      <w:r w:rsidRPr="00C93293">
        <w:t>] and the corresponding APIs are specified in TS 26.532 [</w:t>
      </w:r>
      <w:r w:rsidR="006D7418" w:rsidRPr="00C93293">
        <w:t>22</w:t>
      </w:r>
      <w:r w:rsidRPr="00C93293">
        <w:t>] but UE energy consumption has not been considered in these specifications up to and including in Release 18. Subject to study in the present document, a potential solution would be to expand the scope of these specifications to support the collection and exposure of energy consumption information at UE.</w:t>
      </w:r>
    </w:p>
    <w:p w14:paraId="6B124B1D" w14:textId="50E957C9" w:rsidR="004254FD" w:rsidRPr="00C93293" w:rsidRDefault="004254FD" w:rsidP="004254FD">
      <w:pPr>
        <w:keepNext/>
        <w:keepLines/>
      </w:pPr>
      <w:r w:rsidRPr="00C93293">
        <w:lastRenderedPageBreak/>
        <w:t>The main principle of the reference architecture defined in clause 4 of TS 26.531 [</w:t>
      </w:r>
      <w:r w:rsidR="006D7418" w:rsidRPr="00C93293">
        <w:t>21</w:t>
      </w:r>
      <w:r w:rsidRPr="00C93293">
        <w:t>] and reproduced in figure 4.2.2.4</w:t>
      </w:r>
      <w:r w:rsidRPr="00C93293">
        <w:noBreakHyphen/>
        <w:t>1 below is the addition of an intermediary Application Function named the Data Collection AF which is used collected UE data reports from data collection clients and Application Servers, and to synthesise from those reports a set of events which are exposed to event consumer subscriber, such as the Network Data Analytics Function (NWDAF) or an Event Consumer AF deployed in the Application Service Provider.</w:t>
      </w:r>
    </w:p>
    <w:p w14:paraId="37D894E4" w14:textId="77777777" w:rsidR="004254FD" w:rsidRPr="00C93293" w:rsidRDefault="004254FD" w:rsidP="008E58AB">
      <w:pPr>
        <w:pStyle w:val="TH"/>
      </w:pPr>
      <w:r w:rsidRPr="00C93293">
        <w:object w:dxaOrig="9691" w:dyaOrig="9691" w14:anchorId="0C6EC628">
          <v:shape id="_x0000_i1027" type="#_x0000_t75" style="width:366pt;height:366pt" o:ole="">
            <v:imagedata r:id="rId36" o:title=""/>
          </v:shape>
          <o:OLEObject Type="Embed" ProgID="Visio.Drawing.15" ShapeID="_x0000_i1027" DrawAspect="Content" ObjectID="_1801568755" r:id="rId37"/>
        </w:object>
      </w:r>
    </w:p>
    <w:p w14:paraId="0AD4C453" w14:textId="77777777" w:rsidR="004254FD" w:rsidRPr="00C93293" w:rsidRDefault="004254FD" w:rsidP="008E58AB">
      <w:pPr>
        <w:pStyle w:val="TF"/>
      </w:pPr>
      <w:r w:rsidRPr="00C93293">
        <w:t>Figure 4.2.2.4.1</w:t>
      </w:r>
      <w:r w:rsidRPr="00C93293">
        <w:noBreakHyphen/>
        <w:t>1: Reference architecture for data collection and reporting</w:t>
      </w:r>
    </w:p>
    <w:p w14:paraId="1F7C614C" w14:textId="77777777" w:rsidR="004254FD" w:rsidRPr="00C93293" w:rsidRDefault="004254FD" w:rsidP="004254FD">
      <w:r w:rsidRPr="00C93293">
        <w:t xml:space="preserve">Data collection and reporting functionality in the Data Collection AF is provisioned at reference point R1 by a </w:t>
      </w:r>
      <w:r w:rsidRPr="00C93293">
        <w:rPr>
          <w:i/>
          <w:iCs/>
        </w:rPr>
        <w:t>Provisioning AF</w:t>
      </w:r>
      <w:r w:rsidRPr="00C93293">
        <w:t xml:space="preserve"> of the </w:t>
      </w:r>
      <w:r w:rsidRPr="00C93293">
        <w:rPr>
          <w:i/>
          <w:iCs/>
        </w:rPr>
        <w:t>Application Service Provider</w:t>
      </w:r>
      <w:r w:rsidRPr="00C93293">
        <w:t xml:space="preserve"> that may be deployed either inside or outside the trusted domain. The purpose of the Data Collection AF is to receive UE data reports from one of three possible sources:</w:t>
      </w:r>
    </w:p>
    <w:p w14:paraId="01AD5C7B" w14:textId="77777777" w:rsidR="004254FD" w:rsidRPr="00C93293" w:rsidRDefault="004254FD" w:rsidP="004254FD">
      <w:pPr>
        <w:pStyle w:val="B1"/>
      </w:pPr>
      <w:r w:rsidRPr="00C93293">
        <w:t>1.</w:t>
      </w:r>
      <w:r w:rsidRPr="00C93293">
        <w:tab/>
        <w:t xml:space="preserve">Directly from the UE. In this case the </w:t>
      </w:r>
      <w:r w:rsidRPr="00C93293">
        <w:rPr>
          <w:i/>
          <w:iCs/>
        </w:rPr>
        <w:t>Direct Data Collection Client</w:t>
      </w:r>
      <w:r w:rsidRPr="00C93293">
        <w:t xml:space="preserve"> is responsible for collecting relevant data in the UE (typically from a UE Application using a suitable API at reference point R7) and for sending data reports to the Data Collection AF via reference point R2.</w:t>
      </w:r>
    </w:p>
    <w:p w14:paraId="72C1932D" w14:textId="77777777" w:rsidR="004254FD" w:rsidRPr="00C93293" w:rsidRDefault="004254FD" w:rsidP="004254FD">
      <w:pPr>
        <w:pStyle w:val="B1"/>
      </w:pPr>
      <w:r w:rsidRPr="00C93293">
        <w:t>2.</w:t>
      </w:r>
      <w:r w:rsidRPr="00C93293">
        <w:tab/>
        <w:t>Indirectly from the UE. In this case, an Application Service Provider collects data from UE Applications privately via reference point R8 and employ an Indirect Data Collection Client subfunction to then send data reports to the Data Collection AF via reference point R3.</w:t>
      </w:r>
    </w:p>
    <w:p w14:paraId="073823E8" w14:textId="77777777" w:rsidR="004254FD" w:rsidRPr="00C93293" w:rsidRDefault="004254FD" w:rsidP="004254FD">
      <w:pPr>
        <w:pStyle w:val="B1"/>
      </w:pPr>
      <w:r w:rsidRPr="00C93293">
        <w:t>3.</w:t>
      </w:r>
      <w:r w:rsidRPr="00C93293">
        <w:tab/>
        <w:t>From an Application Server that has been used to deliver media to/from a UE. Application Server instances (AS) inside or outside the trusted domain may also collect data and report it to the Data Collection AF via reference point R4.</w:t>
      </w:r>
    </w:p>
    <w:p w14:paraId="0FC63DBF" w14:textId="77777777" w:rsidR="004254FD" w:rsidRPr="00C93293" w:rsidRDefault="004254FD" w:rsidP="004254FD">
      <w:r w:rsidRPr="00C93293">
        <w:t>The Data Collection AF aggregates and filters UE data that is reported to it. The processed UE data is exposed by the Data Collection AF to the NWDAF in the form of data reporting event notifications via reference point R5. Certain UE data may also be exposed in the form of data reporting events by the Data Collection AF to an Event Consumer AF residing in the Application Service Provider via reference point R6.</w:t>
      </w:r>
    </w:p>
    <w:p w14:paraId="433B8049" w14:textId="22D99F79" w:rsidR="004254FD" w:rsidRPr="00C93293" w:rsidRDefault="004254FD" w:rsidP="004254FD">
      <w:pPr>
        <w:keepNext/>
      </w:pPr>
      <w:r w:rsidRPr="00C93293">
        <w:lastRenderedPageBreak/>
        <w:t>When they are deployed in different trust domains, the interactions between the system actors of the UE data collection, reporting and event exposure architecture may be mediated through the NEF, as illustrated by various collaboration scenarios defined in annex A of TS 26.531 [</w:t>
      </w:r>
      <w:r w:rsidR="006D7418" w:rsidRPr="00C93293">
        <w:t>21</w:t>
      </w:r>
      <w:r w:rsidRPr="00C93293">
        <w:t>].</w:t>
      </w:r>
    </w:p>
    <w:p w14:paraId="5CB53753" w14:textId="77777777" w:rsidR="004254FD" w:rsidRPr="00C93293" w:rsidRDefault="004254FD" w:rsidP="004254FD">
      <w:pPr>
        <w:pStyle w:val="Heading5"/>
      </w:pPr>
      <w:bookmarkStart w:id="626" w:name="_Toc183102206"/>
      <w:bookmarkStart w:id="627" w:name="_Toc187660807"/>
      <w:bookmarkStart w:id="628" w:name="_Toc190952838"/>
      <w:r w:rsidRPr="00C93293">
        <w:t>4.2.2.4.2</w:t>
      </w:r>
      <w:r w:rsidRPr="00C93293">
        <w:tab/>
        <w:t>UE data collection, reporting and event exposure for 5G Media Streaming</w:t>
      </w:r>
      <w:bookmarkEnd w:id="626"/>
      <w:bookmarkEnd w:id="627"/>
      <w:bookmarkEnd w:id="628"/>
    </w:p>
    <w:p w14:paraId="2F185DF2" w14:textId="11C7BC8D" w:rsidR="004254FD" w:rsidRPr="00C93293" w:rsidRDefault="004254FD" w:rsidP="004254FD">
      <w:pPr>
        <w:keepNext/>
      </w:pPr>
      <w:r w:rsidRPr="00C93293">
        <w:t>The instantiation of the UE data collection, reporting and event exposure architecture in the 5GMS System is defined in clause 4.7 of TS 26.501 [</w:t>
      </w:r>
      <w:r w:rsidR="00F14401" w:rsidRPr="00C93293">
        <w:t>23</w:t>
      </w:r>
      <w:r w:rsidRPr="00C93293">
        <w:t>] and the reference architecture for this instantiation is reproduced in figure 4.2.2.4-2.</w:t>
      </w:r>
    </w:p>
    <w:p w14:paraId="54D8CAE1" w14:textId="77777777" w:rsidR="004254FD" w:rsidRPr="00C93293" w:rsidRDefault="004254FD" w:rsidP="008E58AB">
      <w:pPr>
        <w:pStyle w:val="TH"/>
      </w:pPr>
      <w:r w:rsidRPr="00C93293">
        <w:object w:dxaOrig="13941" w:dyaOrig="10261" w14:anchorId="10B4A16F">
          <v:shape id="_x0000_i1028" type="#_x0000_t75" style="width:480.5pt;height:354pt" o:ole="">
            <v:imagedata r:id="rId38" o:title=""/>
          </v:shape>
          <o:OLEObject Type="Embed" ProgID="Visio.Drawing.15" ShapeID="_x0000_i1028" DrawAspect="Content" ObjectID="_1801568756" r:id="rId39"/>
        </w:object>
      </w:r>
    </w:p>
    <w:p w14:paraId="1BEBFBE6" w14:textId="77777777" w:rsidR="004254FD" w:rsidRPr="00C93293" w:rsidRDefault="004254FD" w:rsidP="008E58AB">
      <w:pPr>
        <w:pStyle w:val="TF"/>
      </w:pPr>
      <w:r w:rsidRPr="00C93293">
        <w:t>Figure 4.2.2.4.2</w:t>
      </w:r>
      <w:r w:rsidRPr="00C93293">
        <w:noBreakHyphen/>
        <w:t>1: Data collection and reporting architecture instantiation for 5G Media Streaming</w:t>
      </w:r>
    </w:p>
    <w:p w14:paraId="472B5815" w14:textId="77777777" w:rsidR="004254FD" w:rsidRPr="00C93293" w:rsidRDefault="004254FD" w:rsidP="004254FD">
      <w:r w:rsidRPr="00C93293">
        <w:t>Three existing 5GMS reference points are reused in this instantiation: M1 (for provisioning UE data collection, reporting and event exposure), M5 (for media session handling) and M6 (for interacting with the Media Session Handler).</w:t>
      </w:r>
    </w:p>
    <w:p w14:paraId="64DEF9F0" w14:textId="36992DA9" w:rsidR="004254FD" w:rsidRPr="00C93293" w:rsidRDefault="004254FD" w:rsidP="004254FD">
      <w:pPr>
        <w:pStyle w:val="B1"/>
      </w:pPr>
      <w:r w:rsidRPr="00C93293">
        <w:t>-</w:t>
      </w:r>
      <w:r w:rsidRPr="00C93293">
        <w:tab/>
        <w:t xml:space="preserve">The </w:t>
      </w:r>
      <w:r w:rsidRPr="00C93293">
        <w:rPr>
          <w:i/>
          <w:iCs/>
        </w:rPr>
        <w:t>Provisioning AF</w:t>
      </w:r>
      <w:r w:rsidRPr="00C93293">
        <w:t xml:space="preserve"> of the Application Service Provider is not instantiated in the 5GMS architecture. Data collection and reporting is instead provisioned using the procedures using M1 defined in TS 26.501 [</w:t>
      </w:r>
      <w:r w:rsidR="00F14401" w:rsidRPr="00C93293">
        <w:t>23</w:t>
      </w:r>
      <w:r w:rsidRPr="00C93293">
        <w:t>].</w:t>
      </w:r>
    </w:p>
    <w:p w14:paraId="592763FF" w14:textId="77777777" w:rsidR="004254FD" w:rsidRPr="00C93293" w:rsidRDefault="004254FD" w:rsidP="004254FD">
      <w:pPr>
        <w:pStyle w:val="B1"/>
      </w:pPr>
      <w:r w:rsidRPr="00C93293">
        <w:t>-</w:t>
      </w:r>
      <w:r w:rsidRPr="00C93293">
        <w:tab/>
        <w:t xml:space="preserve">The </w:t>
      </w:r>
      <w:r w:rsidRPr="00C93293">
        <w:rPr>
          <w:i/>
          <w:iCs/>
        </w:rPr>
        <w:t>Data Collection AF</w:t>
      </w:r>
      <w:r w:rsidRPr="00C93293">
        <w:t xml:space="preserve"> for 5G Media Streaming is instantiated in the 5GMS AF.</w:t>
      </w:r>
    </w:p>
    <w:p w14:paraId="5734187C" w14:textId="77777777" w:rsidR="004254FD" w:rsidRPr="00C93293" w:rsidRDefault="004254FD" w:rsidP="004254FD">
      <w:pPr>
        <w:pStyle w:val="B1"/>
      </w:pPr>
      <w:r w:rsidRPr="00C93293">
        <w:t>-</w:t>
      </w:r>
      <w:r w:rsidRPr="00C93293">
        <w:tab/>
        <w:t xml:space="preserve">The </w:t>
      </w:r>
      <w:r w:rsidRPr="00C93293">
        <w:rPr>
          <w:i/>
          <w:iCs/>
        </w:rPr>
        <w:t>Direct Data Collection Client</w:t>
      </w:r>
      <w:r w:rsidRPr="00C93293">
        <w:t xml:space="preserve"> for 5G Media Streaming is instantiated in the Media Session Handler. This takes logical responsibility for the UE data collection activities of the </w:t>
      </w:r>
      <w:r w:rsidRPr="00C93293">
        <w:rPr>
          <w:i/>
          <w:iCs/>
        </w:rPr>
        <w:t>Metrics Collection &amp; Reporting</w:t>
      </w:r>
      <w:r w:rsidRPr="00C93293">
        <w:t xml:space="preserve"> and </w:t>
      </w:r>
      <w:r w:rsidRPr="00C93293">
        <w:rPr>
          <w:i/>
          <w:iCs/>
        </w:rPr>
        <w:t xml:space="preserve">Consumption Collection &amp; Reporting </w:t>
      </w:r>
      <w:r w:rsidRPr="00C93293">
        <w:t>subfunctions and the subsequent reporting of this UE data via reference point M5. It also takes logical responsibility for the</w:t>
      </w:r>
      <w:r w:rsidRPr="00C93293">
        <w:rPr>
          <w:i/>
          <w:iCs/>
        </w:rPr>
        <w:t xml:space="preserve"> </w:t>
      </w:r>
      <w:r w:rsidRPr="00C93293">
        <w:t xml:space="preserve">logging of ANBR-based Network Assistance invocations by the </w:t>
      </w:r>
      <w:r w:rsidRPr="00C93293">
        <w:rPr>
          <w:i/>
          <w:iCs/>
        </w:rPr>
        <w:t>Network Assistance</w:t>
      </w:r>
      <w:r w:rsidRPr="00C93293">
        <w:t xml:space="preserve"> subfunction and their subsequent reporting to the Data Collection AF instantiated in the 5GMS AF via reference point R2.</w:t>
      </w:r>
    </w:p>
    <w:p w14:paraId="049C27A4" w14:textId="77777777" w:rsidR="004254FD" w:rsidRPr="00C93293" w:rsidRDefault="004254FD" w:rsidP="004254FD">
      <w:pPr>
        <w:pStyle w:val="NO"/>
      </w:pPr>
      <w:r w:rsidRPr="00C93293">
        <w:t>NOTE:</w:t>
      </w:r>
      <w:r w:rsidRPr="00C93293">
        <w:tab/>
        <w:t xml:space="preserve">The use of M5 instead of R2 is due to the definition of some procedures before the definition of this instantiation. M5 was already used for QoE metrics and consumption reports, or invocations of the downlink dynamic policy procedures and invocations of the </w:t>
      </w:r>
      <w:r w:rsidRPr="00C93293">
        <w:rPr>
          <w:i/>
          <w:iCs/>
        </w:rPr>
        <w:t>AF-based downlink Network Assistance</w:t>
      </w:r>
      <w:r w:rsidRPr="00C93293">
        <w:t xml:space="preserve"> procedures. Thus, for these procedures, M5 is used instead of R2.</w:t>
      </w:r>
    </w:p>
    <w:p w14:paraId="75A962D7" w14:textId="77777777" w:rsidR="004254FD" w:rsidRPr="00C93293" w:rsidRDefault="004254FD" w:rsidP="004254FD">
      <w:pPr>
        <w:pStyle w:val="B1"/>
      </w:pPr>
      <w:r w:rsidRPr="00C93293">
        <w:lastRenderedPageBreak/>
        <w:t>-</w:t>
      </w:r>
      <w:r w:rsidRPr="00C93293">
        <w:tab/>
        <w:t>The Indirect Data Collection Client is not instantiated in the 5GMS architecture. Indirect reporting of UE data is outside the scope of 5G Media Streaming. Thus, R8 is not instantiated in the 5GMS architecture.</w:t>
      </w:r>
    </w:p>
    <w:p w14:paraId="7E41CF02" w14:textId="77777777" w:rsidR="004254FD" w:rsidRPr="00C93293" w:rsidRDefault="004254FD" w:rsidP="004254FD">
      <w:pPr>
        <w:pStyle w:val="B1"/>
      </w:pPr>
      <w:r w:rsidRPr="00C93293">
        <w:t>-</w:t>
      </w:r>
      <w:r w:rsidRPr="00C93293">
        <w:tab/>
        <w:t>The role of the AS in the abstract reference architecture is played by 5GMS AS. (This may be deployed as a trusted AS within the 5G System or deployed externally.)</w:t>
      </w:r>
    </w:p>
    <w:p w14:paraId="3DAF7823" w14:textId="77777777" w:rsidR="004254FD" w:rsidRPr="00C93293" w:rsidRDefault="004254FD" w:rsidP="004254FD">
      <w:pPr>
        <w:pStyle w:val="B1"/>
      </w:pPr>
      <w:r w:rsidRPr="00C93293">
        <w:t>-</w:t>
      </w:r>
      <w:r w:rsidRPr="00C93293">
        <w:tab/>
        <w:t>The Event Consumer AF is instantiated in the 5GMS Application Provider as a consumer of 5G Media Streaming events from the Data Collection AF.</w:t>
      </w:r>
    </w:p>
    <w:p w14:paraId="0FA0ACA9" w14:textId="77777777" w:rsidR="004254FD" w:rsidRPr="00C93293" w:rsidRDefault="004254FD" w:rsidP="004254FD">
      <w:pPr>
        <w:pStyle w:val="B1"/>
      </w:pPr>
      <w:r w:rsidRPr="00C93293">
        <w:t>-</w:t>
      </w:r>
      <w:r w:rsidRPr="00C93293">
        <w:tab/>
        <w:t>Reference point R7 is not instantiated in the 5GMS architecture. Configuration of 5GMS-related data reporting in the Media Session Handler by the 5GMS-Aware Application is managed through the existing media session handling client API at reference point M6.</w:t>
      </w:r>
    </w:p>
    <w:p w14:paraId="2F93FB7C" w14:textId="37993E11" w:rsidR="00B87E37" w:rsidRPr="00C93293" w:rsidRDefault="004254FD" w:rsidP="004169D6">
      <w:pPr>
        <w:pStyle w:val="Heading4"/>
      </w:pPr>
      <w:bookmarkStart w:id="629" w:name="_Toc183102207"/>
      <w:bookmarkStart w:id="630" w:name="_Toc187660808"/>
      <w:bookmarkStart w:id="631" w:name="_Toc190952839"/>
      <w:r w:rsidRPr="00C93293">
        <w:t>4.2.2.</w:t>
      </w:r>
      <w:r w:rsidR="001204C9">
        <w:t>5</w:t>
      </w:r>
      <w:r w:rsidRPr="00C93293">
        <w:tab/>
      </w:r>
      <w:r w:rsidRPr="00C93293">
        <w:tab/>
      </w:r>
      <w:r w:rsidR="009A0D3E" w:rsidRPr="00C93293">
        <w:t>QoE Measurement Collection (QMC) functionality</w:t>
      </w:r>
      <w:bookmarkEnd w:id="629"/>
      <w:bookmarkEnd w:id="630"/>
      <w:bookmarkEnd w:id="631"/>
    </w:p>
    <w:p w14:paraId="75EF5699" w14:textId="2D798E54" w:rsidR="006A6C5F" w:rsidRPr="00C93293" w:rsidRDefault="006A6C5F" w:rsidP="006A6C5F">
      <w:pPr>
        <w:rPr>
          <w:lang w:eastAsia="zh-CN"/>
        </w:rPr>
      </w:pPr>
      <w:r w:rsidRPr="00C93293">
        <w:rPr>
          <w:lang w:eastAsia="zh-CN"/>
        </w:rPr>
        <w:t>TS 38.300 [</w:t>
      </w:r>
      <w:r w:rsidR="00622149" w:rsidRPr="00C93293">
        <w:rPr>
          <w:lang w:eastAsia="zh-CN"/>
        </w:rPr>
        <w:t>25</w:t>
      </w:r>
      <w:r w:rsidRPr="00C93293">
        <w:rPr>
          <w:lang w:eastAsia="zh-CN"/>
        </w:rPr>
        <w:t>] defines the QoE Measurement Collection (QMC) feature which enables collection of application layer measurements from the UE. QMC is supported for the following service types in NR cells:</w:t>
      </w:r>
    </w:p>
    <w:p w14:paraId="79DA28C9" w14:textId="2B55EF81" w:rsidR="006A6C5F" w:rsidRPr="00C93293" w:rsidRDefault="006A6C5F" w:rsidP="006A6C5F">
      <w:pPr>
        <w:pStyle w:val="B1"/>
        <w:rPr>
          <w:lang w:eastAsia="zh-CN"/>
        </w:rPr>
      </w:pPr>
      <w:r w:rsidRPr="00C93293">
        <w:rPr>
          <w:lang w:eastAsia="zh-CN"/>
        </w:rPr>
        <w:t>-</w:t>
      </w:r>
      <w:r w:rsidRPr="00C93293">
        <w:rPr>
          <w:lang w:eastAsia="zh-CN"/>
        </w:rPr>
        <w:tab/>
        <w:t>QoE Measurement Collection for DASH streaming services in TS 26.247 [</w:t>
      </w:r>
      <w:r w:rsidR="00326F3E" w:rsidRPr="00C93293">
        <w:rPr>
          <w:lang w:eastAsia="zh-CN"/>
        </w:rPr>
        <w:t>24</w:t>
      </w:r>
      <w:r w:rsidRPr="00C93293">
        <w:rPr>
          <w:lang w:eastAsia="zh-CN"/>
        </w:rPr>
        <w:t>];</w:t>
      </w:r>
    </w:p>
    <w:p w14:paraId="415B94F1" w14:textId="1AD1EA2D" w:rsidR="006A6C5F" w:rsidRPr="00C93293" w:rsidRDefault="006A6C5F" w:rsidP="006A6C5F">
      <w:pPr>
        <w:pStyle w:val="B1"/>
        <w:rPr>
          <w:lang w:eastAsia="zh-CN"/>
        </w:rPr>
      </w:pPr>
      <w:bookmarkStart w:id="632" w:name="_Hlk167182037"/>
      <w:r w:rsidRPr="00C93293">
        <w:rPr>
          <w:lang w:eastAsia="zh-CN"/>
        </w:rPr>
        <w:t>-</w:t>
      </w:r>
      <w:r w:rsidRPr="00C93293">
        <w:rPr>
          <w:lang w:eastAsia="zh-CN"/>
        </w:rPr>
        <w:tab/>
        <w:t>QoE Measurement Collection for MTSI services in TS 26.114 [</w:t>
      </w:r>
      <w:r w:rsidR="00622149" w:rsidRPr="00C93293">
        <w:rPr>
          <w:lang w:eastAsia="zh-CN"/>
        </w:rPr>
        <w:t>26</w:t>
      </w:r>
      <w:r w:rsidRPr="00C93293">
        <w:rPr>
          <w:lang w:eastAsia="zh-CN"/>
        </w:rPr>
        <w:t>];</w:t>
      </w:r>
    </w:p>
    <w:p w14:paraId="716DA702" w14:textId="53AF0BDD" w:rsidR="006A6C5F" w:rsidRPr="00C93293" w:rsidRDefault="006A6C5F" w:rsidP="006A6C5F">
      <w:pPr>
        <w:pStyle w:val="B1"/>
        <w:rPr>
          <w:lang w:eastAsia="zh-CN"/>
        </w:rPr>
      </w:pPr>
      <w:r w:rsidRPr="00C93293">
        <w:rPr>
          <w:lang w:eastAsia="zh-CN"/>
        </w:rPr>
        <w:t>-</w:t>
      </w:r>
      <w:r w:rsidRPr="00C93293">
        <w:rPr>
          <w:lang w:eastAsia="zh-CN"/>
        </w:rPr>
        <w:tab/>
        <w:t>QoE Measurement Collection for VR services</w:t>
      </w:r>
      <w:bookmarkEnd w:id="632"/>
      <w:r w:rsidRPr="00C93293">
        <w:rPr>
          <w:lang w:eastAsia="zh-CN"/>
        </w:rPr>
        <w:t xml:space="preserve"> in TS 26.118 [</w:t>
      </w:r>
      <w:r w:rsidR="00622149" w:rsidRPr="00C93293">
        <w:rPr>
          <w:lang w:eastAsia="zh-CN"/>
        </w:rPr>
        <w:t>27</w:t>
      </w:r>
      <w:r w:rsidRPr="00C93293">
        <w:rPr>
          <w:lang w:eastAsia="zh-CN"/>
        </w:rPr>
        <w:t>].</w:t>
      </w:r>
    </w:p>
    <w:p w14:paraId="16ACE02E" w14:textId="7D670030" w:rsidR="006A6C5F" w:rsidRPr="00C93293" w:rsidRDefault="006A6C5F" w:rsidP="006A6C5F">
      <w:pPr>
        <w:rPr>
          <w:lang w:eastAsia="zh-CN"/>
        </w:rPr>
      </w:pPr>
      <w:r w:rsidRPr="00C93293">
        <w:rPr>
          <w:lang w:eastAsia="zh-CN"/>
        </w:rPr>
        <w:t>The QMC feature also supports collection of QoE measurements for any of the supported service types carried by the MBS communication service defined in TS 23.247 [</w:t>
      </w:r>
      <w:r w:rsidR="00DB3FD9" w:rsidRPr="00C93293">
        <w:rPr>
          <w:lang w:eastAsia="zh-CN"/>
        </w:rPr>
        <w:t>64</w:t>
      </w:r>
      <w:r w:rsidRPr="00C93293">
        <w:rPr>
          <w:lang w:eastAsia="zh-CN"/>
        </w:rPr>
        <w:t>], namely:</w:t>
      </w:r>
    </w:p>
    <w:p w14:paraId="01210048" w14:textId="77777777" w:rsidR="006A6C5F" w:rsidRPr="00C93293" w:rsidRDefault="006A6C5F" w:rsidP="006A6C5F">
      <w:pPr>
        <w:pStyle w:val="B1"/>
        <w:rPr>
          <w:lang w:eastAsia="zh-CN"/>
        </w:rPr>
      </w:pPr>
      <w:r w:rsidRPr="00C93293">
        <w:rPr>
          <w:lang w:eastAsia="zh-CN"/>
        </w:rPr>
        <w:t>-</w:t>
      </w:r>
      <w:r w:rsidRPr="00C93293">
        <w:rPr>
          <w:lang w:eastAsia="zh-CN"/>
        </w:rPr>
        <w:tab/>
        <w:t>MBS broadcast;</w:t>
      </w:r>
    </w:p>
    <w:p w14:paraId="6A148D24" w14:textId="091F3B05" w:rsidR="006A6C5F" w:rsidRPr="00C93293" w:rsidRDefault="006A6C5F" w:rsidP="006A6C5F">
      <w:pPr>
        <w:pStyle w:val="B1"/>
        <w:rPr>
          <w:lang w:eastAsia="zh-CN"/>
        </w:rPr>
      </w:pPr>
      <w:r w:rsidRPr="00C93293">
        <w:rPr>
          <w:lang w:eastAsia="zh-CN"/>
        </w:rPr>
        <w:t>-</w:t>
      </w:r>
      <w:r w:rsidRPr="00C93293">
        <w:rPr>
          <w:lang w:eastAsia="zh-CN"/>
        </w:rPr>
        <w:tab/>
        <w:t>MBS multicast.</w:t>
      </w:r>
    </w:p>
    <w:p w14:paraId="5A355458" w14:textId="6B7CF1E2" w:rsidR="009A0D3E" w:rsidRPr="00C93293" w:rsidRDefault="006A6C5F" w:rsidP="00223726">
      <w:r w:rsidRPr="00C93293">
        <w:rPr>
          <w:lang w:eastAsia="zh-CN"/>
        </w:rPr>
        <w:t>More details of QMC control and configuration can be found in TS</w:t>
      </w:r>
      <w:r w:rsidR="001204C9">
        <w:rPr>
          <w:lang w:eastAsia="zh-CN"/>
        </w:rPr>
        <w:t> </w:t>
      </w:r>
      <w:r w:rsidRPr="00C93293">
        <w:rPr>
          <w:lang w:eastAsia="zh-CN"/>
        </w:rPr>
        <w:t>28.405</w:t>
      </w:r>
      <w:r w:rsidR="001204C9">
        <w:rPr>
          <w:lang w:eastAsia="zh-CN"/>
        </w:rPr>
        <w:t> </w:t>
      </w:r>
      <w:r w:rsidR="001B3FFA" w:rsidRPr="00C93293">
        <w:rPr>
          <w:lang w:eastAsia="zh-CN"/>
        </w:rPr>
        <w:t>[</w:t>
      </w:r>
      <w:r w:rsidR="000644C6" w:rsidRPr="00C93293">
        <w:rPr>
          <w:lang w:eastAsia="zh-CN"/>
        </w:rPr>
        <w:t>28</w:t>
      </w:r>
      <w:r w:rsidR="001B3FFA" w:rsidRPr="00C93293">
        <w:rPr>
          <w:lang w:eastAsia="zh-CN"/>
        </w:rPr>
        <w:t>]</w:t>
      </w:r>
      <w:r w:rsidRPr="00C93293">
        <w:rPr>
          <w:lang w:eastAsia="zh-CN"/>
        </w:rPr>
        <w:t>. A potential solution would be to reuse and expand the QMC functionality to support the reporting of energy consumption information by the UE.</w:t>
      </w:r>
    </w:p>
    <w:p w14:paraId="5DD5F01D" w14:textId="77777777" w:rsidR="00773FC9" w:rsidRPr="00C93293" w:rsidRDefault="00773FC9" w:rsidP="00773FC9">
      <w:pPr>
        <w:pStyle w:val="Heading3"/>
      </w:pPr>
      <w:bookmarkStart w:id="633" w:name="_Hlk163565958"/>
      <w:bookmarkStart w:id="634" w:name="_Toc183102209"/>
      <w:bookmarkStart w:id="635" w:name="_Toc187660810"/>
      <w:bookmarkStart w:id="636" w:name="_Toc190952840"/>
      <w:r w:rsidRPr="00C93293">
        <w:t>4.2.3</w:t>
      </w:r>
      <w:r w:rsidRPr="00C93293">
        <w:tab/>
        <w:t xml:space="preserve">Other </w:t>
      </w:r>
      <w:bookmarkEnd w:id="633"/>
      <w:r w:rsidRPr="00C93293">
        <w:t>Standards Development Organisations</w:t>
      </w:r>
      <w:bookmarkEnd w:id="634"/>
      <w:bookmarkEnd w:id="635"/>
      <w:bookmarkEnd w:id="636"/>
    </w:p>
    <w:p w14:paraId="7369636C" w14:textId="77777777" w:rsidR="00773FC9" w:rsidRPr="00C93293" w:rsidRDefault="00773FC9" w:rsidP="00773FC9">
      <w:pPr>
        <w:pStyle w:val="Heading4"/>
      </w:pPr>
      <w:bookmarkStart w:id="637" w:name="_Toc183102210"/>
      <w:bookmarkStart w:id="638" w:name="_Toc187660811"/>
      <w:bookmarkStart w:id="639" w:name="_Toc190952841"/>
      <w:r w:rsidRPr="00C93293">
        <w:t>4.2.3.1</w:t>
      </w:r>
      <w:r w:rsidRPr="00C93293">
        <w:tab/>
        <w:t>ITU-T</w:t>
      </w:r>
      <w:bookmarkEnd w:id="637"/>
      <w:bookmarkEnd w:id="638"/>
      <w:bookmarkEnd w:id="639"/>
    </w:p>
    <w:p w14:paraId="2D180CBD" w14:textId="18534B40" w:rsidR="00773FC9" w:rsidRPr="00C93293" w:rsidRDefault="00773FC9" w:rsidP="00773FC9">
      <w:pPr>
        <w:keepLines/>
      </w:pPr>
      <w:r w:rsidRPr="00C93293">
        <w:t xml:space="preserve">Within the International Telecommunication Union, the T-sector includes Study Group 5 </w:t>
      </w:r>
      <w:r w:rsidRPr="00C93293">
        <w:rPr>
          <w:rFonts w:ascii="Aptos" w:hAnsi="Aptos"/>
          <w:color w:val="000000"/>
        </w:rPr>
        <w:t>"</w:t>
      </w:r>
      <w:r w:rsidRPr="00C93293">
        <w:t>Environment and Circular Economy</w:t>
      </w:r>
      <w:r w:rsidRPr="00C93293">
        <w:rPr>
          <w:rFonts w:ascii="Aptos" w:hAnsi="Aptos"/>
          <w:color w:val="000000"/>
        </w:rPr>
        <w:t>"</w:t>
      </w:r>
      <w:r w:rsidRPr="00C93293">
        <w:t xml:space="preserve"> (SG5). Part of its mandate is to define and develop </w:t>
      </w:r>
      <w:r w:rsidR="00682CC3" w:rsidRPr="00C93293">
        <w:t>"</w:t>
      </w:r>
      <w:r w:rsidRPr="00C93293">
        <w:t>methodologies for evaluating ICT effects on climate change and publishing guidelines for using ICTs in an eco-friendly way. Under its environmental mandate SG5 is also responsible for studying design methodologies to reduce ICT’s and e-waste’s adverse environmental effects, for example, through recycling of ICT facilities and equipment.</w:t>
      </w:r>
      <w:r w:rsidR="00682CC3" w:rsidRPr="00C93293">
        <w:t>"</w:t>
      </w:r>
    </w:p>
    <w:p w14:paraId="46D572BE" w14:textId="5BFF7364" w:rsidR="00A31E1A" w:rsidRPr="00C93293" w:rsidRDefault="00773FC9" w:rsidP="00773FC9">
      <w:r w:rsidRPr="00C93293">
        <w:t xml:space="preserve">Among its activities, ITU-T Study Group 5 is developing technical reports, supplements and </w:t>
      </w:r>
      <w:r w:rsidR="0054345C" w:rsidRPr="00C93293">
        <w:t>recommendations</w:t>
      </w:r>
      <w:r w:rsidRPr="00C93293">
        <w:t xml:space="preserve"> for the environmental requirements of 5G.</w:t>
      </w:r>
    </w:p>
    <w:p w14:paraId="3DC34716" w14:textId="6F374269" w:rsidR="00D32CC9" w:rsidRPr="00C93293" w:rsidRDefault="008E58AB" w:rsidP="008E58AB">
      <w:pPr>
        <w:pStyle w:val="B1"/>
      </w:pPr>
      <w:r w:rsidRPr="00C93293">
        <w:t>-</w:t>
      </w:r>
      <w:r w:rsidRPr="00C93293">
        <w:tab/>
      </w:r>
      <w:r w:rsidR="00D32CC9" w:rsidRPr="00C93293">
        <w:t>Recommendation ITU-T L.1310 [</w:t>
      </w:r>
      <w:r w:rsidR="00624B17" w:rsidRPr="00C93293">
        <w:t>29</w:t>
      </w:r>
      <w:r w:rsidR="00D32CC9" w:rsidRPr="00C93293">
        <w:t>] contains the definition of energy efficiency metrics, test procedures, methodologies and measurement profiles required to assess the energy efficiency of telecommunication equipment. Energy efficiency metrics and measurement methods are defined for telecommunication network equipment and small networking equipment. These metrics allow for the comparison of equipment within the same class, e.g., equipment using the same technologies.</w:t>
      </w:r>
    </w:p>
    <w:p w14:paraId="078AE4D9" w14:textId="78133444" w:rsidR="00D32CC9" w:rsidRPr="00C93293" w:rsidRDefault="008E58AB" w:rsidP="008E58AB">
      <w:pPr>
        <w:pStyle w:val="B1"/>
      </w:pPr>
      <w:r w:rsidRPr="00C93293">
        <w:t>-</w:t>
      </w:r>
      <w:r w:rsidRPr="00C93293">
        <w:tab/>
      </w:r>
      <w:r w:rsidR="00D32CC9" w:rsidRPr="00C93293">
        <w:t>ITU-T L.1310 Supplement 36 [</w:t>
      </w:r>
      <w:r w:rsidR="00F92CCA" w:rsidRPr="00C93293">
        <w:t>30</w:t>
      </w:r>
      <w:r w:rsidR="00D32CC9" w:rsidRPr="00C93293">
        <w:t>] analyses the energy efficiency issues for 5G systems. The focus of this supplement is on methods and metrics used to measure energy efficiency in 5G systems with multi-radio equipment.</w:t>
      </w:r>
    </w:p>
    <w:p w14:paraId="1CD1DE3A" w14:textId="71FABC7C" w:rsidR="006806E3" w:rsidRPr="00C93293" w:rsidRDefault="00773FC9" w:rsidP="002E0453">
      <w:pPr>
        <w:keepNext/>
      </w:pPr>
      <w:r w:rsidRPr="00C93293">
        <w:t>Further, the L.1400 series of reports and recommendations present methodologies and guidelines for the assessment of the greenhouse gas emissions and energy consumption of the ICT sector. For example</w:t>
      </w:r>
      <w:r w:rsidR="002D69A2" w:rsidRPr="00C93293">
        <w:t>:</w:t>
      </w:r>
    </w:p>
    <w:p w14:paraId="0EAD74B9" w14:textId="53AA8A4E" w:rsidR="00773FC9" w:rsidRPr="00C93293" w:rsidRDefault="0037644D" w:rsidP="009D669D">
      <w:pPr>
        <w:pStyle w:val="B1"/>
        <w:ind w:left="709"/>
      </w:pPr>
      <w:r w:rsidRPr="00C93293">
        <w:t xml:space="preserve">- </w:t>
      </w:r>
      <w:r w:rsidRPr="00C93293">
        <w:tab/>
      </w:r>
      <w:r w:rsidR="00421307" w:rsidRPr="00C93293">
        <w:t xml:space="preserve">Recommendation </w:t>
      </w:r>
      <w:r w:rsidR="00773FC9" w:rsidRPr="00C93293">
        <w:t>ITU-T L.1450</w:t>
      </w:r>
      <w:r w:rsidR="008E36C2" w:rsidRPr="00C93293">
        <w:t xml:space="preserve"> [</w:t>
      </w:r>
      <w:r w:rsidR="002A4B60" w:rsidRPr="00C93293">
        <w:t>31</w:t>
      </w:r>
      <w:r w:rsidR="008E36C2" w:rsidRPr="00C93293">
        <w:t>]</w:t>
      </w:r>
      <w:r w:rsidR="00773FC9" w:rsidRPr="00C93293">
        <w:t xml:space="preserve"> presents a methodology for the assessment of the impact of telecommunications systems. It was used in an assessment of the electricity usage and greenhouse gas emissions of the ICT sector [</w:t>
      </w:r>
      <w:r w:rsidR="003D7930" w:rsidRPr="00C93293">
        <w:t>32</w:t>
      </w:r>
      <w:r w:rsidR="00773FC9" w:rsidRPr="00C93293">
        <w:t>].</w:t>
      </w:r>
    </w:p>
    <w:p w14:paraId="2F638A51" w14:textId="77777777" w:rsidR="00773FC9" w:rsidRPr="00C93293" w:rsidRDefault="00773FC9" w:rsidP="00773FC9">
      <w:pPr>
        <w:pStyle w:val="Heading4"/>
      </w:pPr>
      <w:bookmarkStart w:id="640" w:name="_Toc183102211"/>
      <w:bookmarkStart w:id="641" w:name="_Toc187660812"/>
      <w:bookmarkStart w:id="642" w:name="_Toc190952842"/>
      <w:r w:rsidRPr="00C93293">
        <w:lastRenderedPageBreak/>
        <w:t>4.2.3.2</w:t>
      </w:r>
      <w:r w:rsidRPr="00C93293">
        <w:tab/>
        <w:t>ITU-R</w:t>
      </w:r>
      <w:bookmarkEnd w:id="640"/>
      <w:bookmarkEnd w:id="641"/>
      <w:bookmarkEnd w:id="642"/>
    </w:p>
    <w:p w14:paraId="18BE063E" w14:textId="629F2351" w:rsidR="00773FC9" w:rsidRPr="00C93293" w:rsidRDefault="00773FC9" w:rsidP="002E0453">
      <w:pPr>
        <w:keepNext/>
      </w:pPr>
      <w:r w:rsidRPr="00C93293">
        <w:t xml:space="preserve">The remit of ITU-R Study Group 6 (SG6) is programme production and interchange. Its Working Party 6A (WP 6A) has published ITU-R Report BT.2385 </w:t>
      </w:r>
      <w:r w:rsidRPr="00C93293">
        <w:rPr>
          <w:rFonts w:ascii="Aptos" w:hAnsi="Aptos"/>
          <w:color w:val="000000"/>
        </w:rPr>
        <w:t>"</w:t>
      </w:r>
      <w:r w:rsidRPr="00C93293">
        <w:t>Reducing the environmental impact of terrestrial broadcasting systems</w:t>
      </w:r>
      <w:r w:rsidRPr="00C93293">
        <w:rPr>
          <w:rFonts w:ascii="Aptos" w:hAnsi="Aptos"/>
          <w:color w:val="000000"/>
        </w:rPr>
        <w:t>"</w:t>
      </w:r>
      <w:r w:rsidRPr="00C93293">
        <w:t xml:space="preserve"> [</w:t>
      </w:r>
      <w:r w:rsidR="003D7930" w:rsidRPr="00C93293">
        <w:t>33</w:t>
      </w:r>
      <w:r w:rsidRPr="00C93293">
        <w:t>]. Working Party 6C (WP 6C) has a rapporteur group which has produced the following documents:</w:t>
      </w:r>
    </w:p>
    <w:p w14:paraId="4D023092" w14:textId="0E1AC19B" w:rsidR="00773FC9" w:rsidRPr="00C93293" w:rsidRDefault="00773FC9" w:rsidP="00773FC9">
      <w:pPr>
        <w:pStyle w:val="B1"/>
      </w:pPr>
      <w:r w:rsidRPr="00C93293">
        <w:t>-</w:t>
      </w:r>
      <w:r w:rsidRPr="00C93293">
        <w:tab/>
        <w:t xml:space="preserve">ITU-R Opinion 104, </w:t>
      </w:r>
      <w:r w:rsidRPr="00C93293">
        <w:rPr>
          <w:rFonts w:ascii="Aptos" w:hAnsi="Aptos"/>
          <w:color w:val="000000"/>
        </w:rPr>
        <w:t>"</w:t>
      </w:r>
      <w:r w:rsidRPr="00C93293">
        <w:t>Advice for sustainability strategies incorporating carbon offsetting policies</w:t>
      </w:r>
      <w:r w:rsidRPr="00C93293">
        <w:rPr>
          <w:rFonts w:ascii="Aptos" w:hAnsi="Aptos"/>
          <w:color w:val="000000"/>
        </w:rPr>
        <w:t>"</w:t>
      </w:r>
      <w:r w:rsidRPr="00C93293">
        <w:t xml:space="preserve"> [</w:t>
      </w:r>
      <w:r w:rsidR="003D7930" w:rsidRPr="00C93293">
        <w:t>34</w:t>
      </w:r>
      <w:r w:rsidRPr="00C93293">
        <w:t>]</w:t>
      </w:r>
    </w:p>
    <w:p w14:paraId="680E25C8" w14:textId="33820F5B" w:rsidR="00773FC9" w:rsidRPr="00C93293" w:rsidRDefault="00773FC9" w:rsidP="00773FC9">
      <w:pPr>
        <w:pStyle w:val="B1"/>
      </w:pPr>
      <w:r w:rsidRPr="00C93293">
        <w:t>-</w:t>
      </w:r>
      <w:r w:rsidRPr="00C93293">
        <w:tab/>
        <w:t xml:space="preserve">ITU-R Report BT.2521, </w:t>
      </w:r>
      <w:r w:rsidRPr="00C93293">
        <w:rPr>
          <w:rFonts w:ascii="Aptos" w:hAnsi="Aptos"/>
          <w:color w:val="000000"/>
        </w:rPr>
        <w:t>"</w:t>
      </w:r>
      <w:r w:rsidRPr="00C93293">
        <w:t>Practical examples of actions to realize energy aware broadcasting</w:t>
      </w:r>
      <w:r w:rsidRPr="00C93293">
        <w:rPr>
          <w:rFonts w:ascii="Aptos" w:hAnsi="Aptos"/>
          <w:color w:val="000000"/>
        </w:rPr>
        <w:t>"</w:t>
      </w:r>
      <w:r w:rsidRPr="00C93293">
        <w:t xml:space="preserve"> [</w:t>
      </w:r>
      <w:r w:rsidR="003D7930" w:rsidRPr="00C93293">
        <w:t>35</w:t>
      </w:r>
      <w:r w:rsidRPr="00C93293">
        <w:t>]. This report is based on a webinar held in March 2022.</w:t>
      </w:r>
    </w:p>
    <w:p w14:paraId="261D368D" w14:textId="1F93EACE" w:rsidR="00461CEB" w:rsidRPr="00C93293" w:rsidRDefault="00461CEB" w:rsidP="00773FC9">
      <w:pPr>
        <w:pStyle w:val="B1"/>
      </w:pPr>
      <w:r w:rsidRPr="00C93293">
        <w:t xml:space="preserve">- </w:t>
      </w:r>
      <w:r w:rsidRPr="00C93293">
        <w:tab/>
        <w:t>ITU-R Report BT.2540, "Display energy reduction through image signal processing" [</w:t>
      </w:r>
      <w:r w:rsidR="003D7930" w:rsidRPr="00C93293">
        <w:t>36</w:t>
      </w:r>
      <w:r w:rsidRPr="00C93293">
        <w:t>]. This document describes techniques for producing, transmitting and using metadata which enables display devices to use less energy.</w:t>
      </w:r>
    </w:p>
    <w:p w14:paraId="01CC5435" w14:textId="77777777" w:rsidR="00773FC9" w:rsidRPr="00C93293" w:rsidRDefault="00773FC9" w:rsidP="00773FC9">
      <w:pPr>
        <w:pStyle w:val="Heading4"/>
      </w:pPr>
      <w:bookmarkStart w:id="643" w:name="_Toc183102212"/>
      <w:bookmarkStart w:id="644" w:name="_Toc187660813"/>
      <w:bookmarkStart w:id="645" w:name="_Toc190952843"/>
      <w:r w:rsidRPr="00C93293">
        <w:t>4.2.3.3</w:t>
      </w:r>
      <w:r w:rsidRPr="00C93293">
        <w:tab/>
        <w:t>MPEG</w:t>
      </w:r>
      <w:bookmarkEnd w:id="643"/>
      <w:bookmarkEnd w:id="644"/>
      <w:bookmarkEnd w:id="645"/>
    </w:p>
    <w:p w14:paraId="16C733F9" w14:textId="08FE95E6" w:rsidR="00773FC9" w:rsidRPr="00C93293" w:rsidRDefault="00773FC9" w:rsidP="00773FC9">
      <w:pPr>
        <w:keepLines/>
      </w:pPr>
      <w:r w:rsidRPr="00C93293">
        <w:t xml:space="preserve">The ISO/IEC JTC 1/SC 29 committee </w:t>
      </w:r>
      <w:r w:rsidRPr="00C93293">
        <w:rPr>
          <w:i/>
          <w:iCs/>
        </w:rPr>
        <w:t>Coding of audio, picture, multimedia and hypermedia information</w:t>
      </w:r>
      <w:r w:rsidRPr="00C93293">
        <w:t xml:space="preserve"> has published the ISO/IEC 23001-11:2023 (Green MPEG) standard [</w:t>
      </w:r>
      <w:r w:rsidR="003D7930" w:rsidRPr="00C93293">
        <w:t>37</w:t>
      </w:r>
      <w:r w:rsidRPr="00C93293">
        <w:t>]. The various components of the standard define methods for the reduction of the power consumption of decoders and of displays. A further component defines a method for the selection of energy-efficient media. A final method allows for quality recovery after low-power encoding. The standard is currently in revision, and it is to be extended to enable the carriage of metadata to more efficiently reduce the power requirements of display devices receiving the content with the metadata.</w:t>
      </w:r>
    </w:p>
    <w:p w14:paraId="73218C35" w14:textId="77777777" w:rsidR="00773FC9" w:rsidRPr="00C93293" w:rsidRDefault="00773FC9" w:rsidP="00773FC9">
      <w:pPr>
        <w:pStyle w:val="Heading4"/>
      </w:pPr>
      <w:bookmarkStart w:id="646" w:name="_Toc183102213"/>
      <w:bookmarkStart w:id="647" w:name="_Toc187660814"/>
      <w:bookmarkStart w:id="648" w:name="_Toc190952844"/>
      <w:r w:rsidRPr="00C93293">
        <w:t>4.2.3.4</w:t>
      </w:r>
      <w:r w:rsidRPr="00C93293">
        <w:tab/>
        <w:t>DVB</w:t>
      </w:r>
      <w:bookmarkEnd w:id="646"/>
      <w:bookmarkEnd w:id="647"/>
      <w:bookmarkEnd w:id="648"/>
    </w:p>
    <w:p w14:paraId="690CB94C" w14:textId="29C94D4E" w:rsidR="00773FC9" w:rsidRPr="00C93293" w:rsidRDefault="00773FC9" w:rsidP="00773FC9">
      <w:r w:rsidRPr="00C93293">
        <w:t xml:space="preserve">DVB has carried out a study mission to assess the potential for developing energy-efficient video transmission systems. This work has resulted in the creation of a new CM-EE (Energy Efficiency) working group in its Commercial Module. It has also published a report on the topic available as Blue Book S100 </w:t>
      </w:r>
      <w:r w:rsidRPr="00C93293">
        <w:rPr>
          <w:rFonts w:ascii="Aptos" w:hAnsi="Aptos"/>
          <w:color w:val="000000"/>
        </w:rPr>
        <w:t>"</w:t>
      </w:r>
      <w:r w:rsidRPr="00C93293">
        <w:t>Study Mission report on Energy Aware service Delivery and Consumption</w:t>
      </w:r>
      <w:r w:rsidRPr="00C93293">
        <w:rPr>
          <w:rFonts w:ascii="Aptos" w:hAnsi="Aptos"/>
          <w:color w:val="000000"/>
        </w:rPr>
        <w:t>"</w:t>
      </w:r>
      <w:r w:rsidRPr="00C93293">
        <w:t xml:space="preserve"> [</w:t>
      </w:r>
      <w:r w:rsidR="00D11A36" w:rsidRPr="00C93293">
        <w:t>38</w:t>
      </w:r>
      <w:r w:rsidRPr="00C93293">
        <w:t>].</w:t>
      </w:r>
    </w:p>
    <w:p w14:paraId="282D961E" w14:textId="77777777" w:rsidR="00773FC9" w:rsidRPr="00C93293" w:rsidRDefault="00773FC9" w:rsidP="00773FC9">
      <w:pPr>
        <w:pStyle w:val="Heading4"/>
      </w:pPr>
      <w:bookmarkStart w:id="649" w:name="_Toc183102214"/>
      <w:bookmarkStart w:id="650" w:name="_Toc187660815"/>
      <w:bookmarkStart w:id="651" w:name="_Toc190952845"/>
      <w:r w:rsidRPr="00C93293">
        <w:t>4.2.3.5</w:t>
      </w:r>
      <w:r w:rsidRPr="00C93293">
        <w:tab/>
        <w:t>ATSC</w:t>
      </w:r>
      <w:bookmarkEnd w:id="649"/>
      <w:bookmarkEnd w:id="650"/>
      <w:bookmarkEnd w:id="651"/>
    </w:p>
    <w:p w14:paraId="77E4B9E3" w14:textId="2AA77E62" w:rsidR="00773FC9" w:rsidRPr="00C93293" w:rsidRDefault="00773FC9" w:rsidP="00773FC9">
      <w:r w:rsidRPr="00C93293">
        <w:t>ATSC's "Planning Team 9 – Sustainability in Media and Data Delivery Services (PT9) will study the benefits of broadcast data delivery as relates to sustainable energy usage in a world increasingly dependent on data delivery. The team will consider linear and file-based media delivery as well as linear and file-based data delivery. PT9 will report the results of this work to the Board. If technical work in ATSC is recommended, PT9 will further document rationale for the work and ideally also document possible architectural approaches and requirements, such as interoperability with existing networks, which would accommodate the identified use cases. PT9 does not draft standards or recommended practices; it may draft New Project Proposals and/or Planning Team Reports. PT9 reports to the ATSC Board of Directors and participation is open to all ATSC members." [</w:t>
      </w:r>
      <w:r w:rsidR="00D11A36" w:rsidRPr="00C93293">
        <w:t>3</w:t>
      </w:r>
      <w:r w:rsidR="00545E96" w:rsidRPr="00C93293">
        <w:t>9</w:t>
      </w:r>
      <w:r w:rsidRPr="00C93293">
        <w:t>].</w:t>
      </w:r>
    </w:p>
    <w:p w14:paraId="10A08B60" w14:textId="77777777" w:rsidR="00020692" w:rsidRPr="00C93293" w:rsidRDefault="00020692" w:rsidP="00020692">
      <w:pPr>
        <w:pStyle w:val="Heading4"/>
      </w:pPr>
      <w:bookmarkStart w:id="652" w:name="_Toc183102215"/>
      <w:bookmarkStart w:id="653" w:name="_Toc187660816"/>
      <w:bookmarkStart w:id="654" w:name="_Toc190952846"/>
      <w:r w:rsidRPr="00C93293">
        <w:t>4.2.3.6</w:t>
      </w:r>
      <w:r w:rsidRPr="00C93293">
        <w:tab/>
        <w:t>ETSI</w:t>
      </w:r>
      <w:bookmarkEnd w:id="652"/>
      <w:bookmarkEnd w:id="653"/>
      <w:bookmarkEnd w:id="654"/>
    </w:p>
    <w:p w14:paraId="7A0F9832" w14:textId="77777777" w:rsidR="00020692" w:rsidRPr="00C93293" w:rsidRDefault="00020692" w:rsidP="00020692">
      <w:pPr>
        <w:pStyle w:val="Heading5"/>
      </w:pPr>
      <w:bookmarkStart w:id="655" w:name="_Toc183102216"/>
      <w:bookmarkStart w:id="656" w:name="_Toc187660817"/>
      <w:bookmarkStart w:id="657" w:name="_Toc190952847"/>
      <w:r w:rsidRPr="00C93293">
        <w:t>4.2.3.6.1</w:t>
      </w:r>
      <w:r w:rsidRPr="00C93293">
        <w:tab/>
        <w:t>Summary of energy efficiency standards drafted by the ETSI Environmental Engineering (EE) Working Group</w:t>
      </w:r>
      <w:bookmarkEnd w:id="655"/>
      <w:bookmarkEnd w:id="656"/>
      <w:bookmarkEnd w:id="657"/>
    </w:p>
    <w:p w14:paraId="434EAA74" w14:textId="77777777" w:rsidR="00020692" w:rsidRPr="00C93293" w:rsidRDefault="00020692" w:rsidP="002E0453">
      <w:pPr>
        <w:keepNext/>
        <w:rPr>
          <w:rFonts w:eastAsia="SimSun"/>
          <w:lang w:eastAsia="zh-CN"/>
        </w:rPr>
      </w:pPr>
      <w:r w:rsidRPr="00C93293">
        <w:rPr>
          <w:rFonts w:eastAsia="SimSun"/>
          <w:lang w:eastAsia="zh-CN"/>
        </w:rPr>
        <w:t>Table 4.2.3.6.1</w:t>
      </w:r>
      <w:r w:rsidRPr="00C93293">
        <w:rPr>
          <w:rFonts w:eastAsia="SimSun"/>
          <w:lang w:eastAsia="zh-CN"/>
        </w:rPr>
        <w:noBreakHyphen/>
        <w:t xml:space="preserve">1 below shows a </w:t>
      </w:r>
      <w:r w:rsidRPr="00C93293">
        <w:t>summary of energy efficiency standards developed by the ETSI Working Group on Environmental Engineering (EE)</w:t>
      </w:r>
      <w:r w:rsidRPr="00C93293">
        <w:rPr>
          <w:rFonts w:eastAsia="SimSun"/>
          <w:lang w:eastAsia="zh-CN"/>
        </w:rPr>
        <w:t>. The list is non-exhaustive.</w:t>
      </w:r>
    </w:p>
    <w:p w14:paraId="3BEDFA62" w14:textId="77777777" w:rsidR="00020692" w:rsidRPr="00C93293" w:rsidRDefault="00020692" w:rsidP="00020692">
      <w:pPr>
        <w:pStyle w:val="TH"/>
        <w:rPr>
          <w:rFonts w:eastAsia="SimSun"/>
          <w:lang w:eastAsia="zh-CN"/>
        </w:rPr>
      </w:pPr>
      <w:r w:rsidRPr="00C93293">
        <w:t>Table 4.2.3.6.1</w:t>
      </w:r>
      <w:r w:rsidRPr="00C93293">
        <w:noBreakHyphen/>
        <w:t>1: List of ETSI Environmental Engineering (EE)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66"/>
      </w:tblGrid>
      <w:tr w:rsidR="00020692" w:rsidRPr="00C93293" w14:paraId="6BD13FC4" w14:textId="77777777" w:rsidTr="00020692">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AB5E10" w14:textId="77777777" w:rsidR="00020692" w:rsidRPr="00C93293" w:rsidRDefault="00020692">
            <w:pPr>
              <w:pStyle w:val="TAH"/>
              <w:rPr>
                <w:rFonts w:eastAsia="SimSun"/>
                <w:lang w:eastAsia="zh-CN"/>
              </w:rPr>
            </w:pPr>
            <w:r w:rsidRPr="00C93293">
              <w:rPr>
                <w:rFonts w:eastAsia="SimSun"/>
                <w:lang w:eastAsia="zh-CN"/>
              </w:rPr>
              <w:t>Standard</w:t>
            </w:r>
          </w:p>
        </w:tc>
        <w:tc>
          <w:tcPr>
            <w:tcW w:w="7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446B32" w14:textId="77777777" w:rsidR="00020692" w:rsidRPr="00C93293" w:rsidRDefault="00020692">
            <w:pPr>
              <w:pStyle w:val="TAH"/>
              <w:rPr>
                <w:rFonts w:eastAsia="SimSun"/>
                <w:lang w:eastAsia="zh-CN"/>
              </w:rPr>
            </w:pPr>
            <w:r w:rsidRPr="00C93293">
              <w:rPr>
                <w:rFonts w:eastAsia="SimSun"/>
                <w:lang w:eastAsia="zh-CN"/>
              </w:rPr>
              <w:t>Summary</w:t>
            </w:r>
          </w:p>
        </w:tc>
      </w:tr>
      <w:tr w:rsidR="00020692" w:rsidRPr="00C93293" w14:paraId="41AC7594"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67A1DEF0" w14:textId="0CEED3D1" w:rsidR="00020692" w:rsidRPr="00C93293" w:rsidRDefault="00020692" w:rsidP="001204C9">
            <w:pPr>
              <w:pStyle w:val="TAL"/>
              <w:keepNext w:val="0"/>
            </w:pPr>
            <w:r w:rsidRPr="00C93293">
              <w:t>ETSI ES 202 706-1</w:t>
            </w:r>
            <w:r w:rsidR="001204C9">
              <w:t> </w:t>
            </w:r>
            <w:r w:rsidRPr="00C93293">
              <w:t>[</w:t>
            </w:r>
            <w:r w:rsidR="00D11A36" w:rsidRPr="00C93293">
              <w:t>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7F29E37" w14:textId="77777777" w:rsidR="00020692" w:rsidRPr="00C93293" w:rsidRDefault="00020692">
            <w:pPr>
              <w:pStyle w:val="TAL"/>
              <w:keepNext w:val="0"/>
              <w:rPr>
                <w:rFonts w:eastAsia="SimSun"/>
                <w:bCs/>
                <w:lang w:eastAsia="zh-CN"/>
              </w:rPr>
            </w:pPr>
            <w:r w:rsidRPr="00C93293">
              <w:t>Defines the measurement method for the evaluation of base station power consumption and energy consumption with static load. The methodology described in this specification is to measure base station static power consumption and RF output power. Within the document it is referred to as "static" measurements. The results based on "static" measurements provide power and energy consumption figures for a Base Station under static load.</w:t>
            </w:r>
          </w:p>
        </w:tc>
      </w:tr>
      <w:tr w:rsidR="00020692" w:rsidRPr="00C93293" w14:paraId="1EE9FA8E"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5693E0C8" w14:textId="3B85923D" w:rsidR="00020692" w:rsidRPr="00C93293" w:rsidRDefault="00020692" w:rsidP="001204C9">
            <w:pPr>
              <w:pStyle w:val="TAL"/>
              <w:keepNext w:val="0"/>
            </w:pPr>
            <w:r w:rsidRPr="00C93293">
              <w:lastRenderedPageBreak/>
              <w:t>ETSI ES 203 700 [</w:t>
            </w:r>
            <w:r w:rsidR="00D11A36" w:rsidRPr="00C93293">
              <w:t>41</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02234A67" w14:textId="77777777" w:rsidR="00020692" w:rsidRPr="00C93293" w:rsidRDefault="00020692">
            <w:pPr>
              <w:pStyle w:val="TAL"/>
              <w:keepNext w:val="0"/>
            </w:pPr>
            <w:r w:rsidRPr="00C93293">
              <w:t>Defines power feeding solutions for 5G, converged wireless and wireline access equipment and network, taking into consideration their enhanced requirements on service availability and reliability, the new deployment scenarios, together with the environmental impact of the proposed solutions. The minimum requirements of different solutions including power feeding structures, components, backup, safety requirements, environmental conditions are also defined.</w:t>
            </w:r>
          </w:p>
        </w:tc>
      </w:tr>
      <w:tr w:rsidR="00020692" w:rsidRPr="00C93293" w14:paraId="3837542B"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F1577C5" w14:textId="40F168AF" w:rsidR="00020692" w:rsidRPr="00C93293" w:rsidRDefault="00020692" w:rsidP="001204C9">
            <w:pPr>
              <w:pStyle w:val="TAL"/>
              <w:keepNext w:val="0"/>
              <w:rPr>
                <w:rFonts w:eastAsia="SimSun"/>
                <w:lang w:eastAsia="zh-CN"/>
              </w:rPr>
            </w:pPr>
            <w:r w:rsidRPr="00C93293">
              <w:t>ETSI ES 203 539 [</w:t>
            </w:r>
            <w:r w:rsidR="00D11A36" w:rsidRPr="00C93293">
              <w:t>42</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5A07863" w14:textId="77777777" w:rsidR="00020692" w:rsidRPr="00C93293" w:rsidRDefault="00020692">
            <w:pPr>
              <w:pStyle w:val="TAL"/>
              <w:keepNext w:val="0"/>
              <w:rPr>
                <w:rFonts w:eastAsia="SimSun"/>
                <w:bCs/>
                <w:lang w:eastAsia="zh-CN"/>
              </w:rPr>
            </w:pPr>
            <w:r w:rsidRPr="00C93293">
              <w:rPr>
                <w:rFonts w:eastAsia="SimSun"/>
                <w:bCs/>
                <w:lang w:eastAsia="zh-CN"/>
              </w:rPr>
              <w:t xml:space="preserve">Defines energy efficiency metrics and measurement methods for NFV components including VNFs and NFVI. The energy efficiency of VNF is evaluated according to hardware energy consumption, resource consumption and utilization related with VNF. The energy efficiency of NFVI is evaluated as resource provision capability which is expressed as service capacity of reference VNFs running on it with amount of energy consumption. </w:t>
            </w:r>
          </w:p>
        </w:tc>
      </w:tr>
      <w:tr w:rsidR="00020692" w:rsidRPr="00C93293" w14:paraId="39C49FD6"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75534393" w14:textId="30CEB26B" w:rsidR="00020692" w:rsidRPr="00C93293" w:rsidRDefault="00020692" w:rsidP="001204C9">
            <w:pPr>
              <w:pStyle w:val="TAL"/>
              <w:keepNext w:val="0"/>
            </w:pPr>
            <w:r w:rsidRPr="00C93293">
              <w:t>ETSI EN 303 470 [</w:t>
            </w:r>
            <w:r w:rsidR="003A27F1" w:rsidRPr="00C93293">
              <w:t>43</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6544415" w14:textId="77777777" w:rsidR="00020692" w:rsidRPr="00C93293" w:rsidRDefault="00020692">
            <w:pPr>
              <w:pStyle w:val="TAL"/>
              <w:keepNext w:val="0"/>
              <w:rPr>
                <w:rFonts w:eastAsia="SimSun"/>
                <w:bCs/>
                <w:lang w:eastAsia="zh-CN"/>
              </w:rPr>
            </w:pPr>
            <w:r w:rsidRPr="00C93293">
              <w:t>Specifies a metric for the assessment of energy efficiency of computer servers. Formalizes the tools, conditions and calculations used to generate a single figure of merit of a single computer server representing its relative efficiency and power impact. The metric is targeted for use as a tool in the selection process of servers to be provisioned.</w:t>
            </w:r>
          </w:p>
        </w:tc>
      </w:tr>
      <w:tr w:rsidR="00020692" w:rsidRPr="00C93293" w14:paraId="1083B0FE"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4C3CAEBD" w14:textId="0C385086" w:rsidR="00020692" w:rsidRPr="00C93293" w:rsidRDefault="00020692" w:rsidP="001204C9">
            <w:pPr>
              <w:pStyle w:val="TAL"/>
              <w:keepNext w:val="0"/>
            </w:pPr>
            <w:r w:rsidRPr="00C93293">
              <w:t>ETSI EN 303 471 [</w:t>
            </w:r>
            <w:r w:rsidR="005A31E5" w:rsidRPr="00C93293">
              <w:t>44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F0867D2" w14:textId="77777777" w:rsidR="00020692" w:rsidRPr="00C93293" w:rsidRDefault="00020692">
            <w:pPr>
              <w:pStyle w:val="TAL"/>
              <w:keepNext w:val="0"/>
            </w:pPr>
            <w:r w:rsidRPr="00C93293">
              <w:t>Specifies the method and metrics to determine the energy efficiency of operational Network Function Virtualisation (NFV) applications and their associated infrastructure. It specifies the method and metrics to determine the energy efficiency of operational Network Function Virtualisation (NFV) applications and their associated infrastructure when that infrastructure is implemented outside the boundaries of the access fixed, cable and mobile networks which they serve.</w:t>
            </w:r>
          </w:p>
        </w:tc>
      </w:tr>
      <w:tr w:rsidR="00020692" w:rsidRPr="00C93293" w14:paraId="37D1B3DD"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7F56680" w14:textId="0D7DD1CD" w:rsidR="00020692" w:rsidRPr="00C93293" w:rsidRDefault="00020692" w:rsidP="001204C9">
            <w:pPr>
              <w:pStyle w:val="TAL"/>
              <w:keepNext w:val="0"/>
              <w:rPr>
                <w:rFonts w:eastAsia="SimSun"/>
                <w:bCs/>
                <w:lang w:eastAsia="zh-CN"/>
              </w:rPr>
            </w:pPr>
            <w:r w:rsidRPr="00C93293">
              <w:rPr>
                <w:bCs/>
              </w:rPr>
              <w:t>ETSI ES 203 475 [</w:t>
            </w:r>
            <w:r w:rsidR="005A31E5" w:rsidRPr="00C93293">
              <w:rPr>
                <w:bCs/>
              </w:rPr>
              <w:t>45</w:t>
            </w:r>
            <w:r w:rsidRPr="00C93293">
              <w:rPr>
                <w:bCs/>
              </w:rPr>
              <w:t>]</w:t>
            </w:r>
          </w:p>
        </w:tc>
        <w:tc>
          <w:tcPr>
            <w:tcW w:w="7366" w:type="dxa"/>
            <w:tcBorders>
              <w:top w:val="single" w:sz="4" w:space="0" w:color="auto"/>
              <w:left w:val="single" w:sz="4" w:space="0" w:color="auto"/>
              <w:bottom w:val="single" w:sz="4" w:space="0" w:color="auto"/>
              <w:right w:val="single" w:sz="4" w:space="0" w:color="auto"/>
            </w:tcBorders>
            <w:hideMark/>
          </w:tcPr>
          <w:p w14:paraId="6C69F465" w14:textId="77777777" w:rsidR="00020692" w:rsidRPr="00C93293" w:rsidRDefault="00020692">
            <w:pPr>
              <w:pStyle w:val="TAL"/>
              <w:keepNext w:val="0"/>
              <w:rPr>
                <w:rFonts w:eastAsia="SimSun"/>
                <w:lang w:eastAsia="zh-CN"/>
              </w:rPr>
            </w:pPr>
            <w:r w:rsidRPr="00C93293">
              <w:rPr>
                <w:rFonts w:eastAsia="SimSun"/>
                <w:bCs/>
                <w:lang w:eastAsia="zh-CN"/>
              </w:rPr>
              <w:t>S</w:t>
            </w:r>
            <w:r w:rsidRPr="00C93293">
              <w:rPr>
                <w:rFonts w:eastAsia="SimSun"/>
                <w:lang w:eastAsia="zh-CN"/>
              </w:rPr>
              <w:t>pecifies terminology, principles and concepts for Energy efficiency and energy management. It aims to establish a common understanding of measurement methodology used to determine the energy efficiency of a good, service and network. It presents a framework for other ETSI standards and other Standard Development Organization documents about Energy Efficiency.</w:t>
            </w:r>
          </w:p>
        </w:tc>
      </w:tr>
      <w:tr w:rsidR="00020692" w:rsidRPr="00C93293" w14:paraId="50748A23"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7D619750" w14:textId="5317C0DE" w:rsidR="00020692" w:rsidRPr="00C93293" w:rsidRDefault="00020692" w:rsidP="001204C9">
            <w:pPr>
              <w:pStyle w:val="TAL"/>
              <w:keepNext w:val="0"/>
            </w:pPr>
            <w:r w:rsidRPr="00C93293">
              <w:t>ETSI ES 203 136 [</w:t>
            </w:r>
            <w:r w:rsidR="004616E5" w:rsidRPr="00C93293">
              <w:t>46</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23F6DC77" w14:textId="77777777" w:rsidR="00020692" w:rsidRPr="00C93293" w:rsidRDefault="00020692">
            <w:pPr>
              <w:pStyle w:val="TAL"/>
              <w:keepNext w:val="0"/>
            </w:pPr>
            <w:r w:rsidRPr="00C93293">
              <w:t>Defines the energy consumption metrics and measurement methods for packet routing and Ethernet switching equipment. It defines the methodology and the test conditions to measure the power consumption of a router or switch. It is applicable to core, edge and access routers. Home gateways are out of scope.</w:t>
            </w:r>
          </w:p>
        </w:tc>
      </w:tr>
      <w:tr w:rsidR="00020692" w:rsidRPr="00C93293" w14:paraId="7B2D04FF"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4A231CB7" w14:textId="76468D2A" w:rsidR="00020692" w:rsidRPr="00C93293" w:rsidRDefault="00020692" w:rsidP="001204C9">
            <w:pPr>
              <w:pStyle w:val="TAL"/>
              <w:keepNext w:val="0"/>
            </w:pPr>
            <w:r w:rsidRPr="00C93293">
              <w:t>ETSI EN 303 215 [</w:t>
            </w:r>
            <w:r w:rsidR="00BF25A6" w:rsidRPr="00C93293">
              <w:t>47</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0118520" w14:textId="77777777" w:rsidR="00020692" w:rsidRPr="00C93293" w:rsidRDefault="00020692">
            <w:pPr>
              <w:pStyle w:val="TAL"/>
              <w:keepNext w:val="0"/>
            </w:pPr>
            <w:r w:rsidRPr="00C93293">
              <w:t>Defines power consumption metrics, methodology and test conditions to measure the power consumption of broadband fixed telecommunication network equipment. It does not cover all possible configuration of equipment, but only homogenous configurations. The types of broadband access technologies covered are: DSLAM DSL, MSAN, GPON OLT and point-to-point OLT equipment.</w:t>
            </w:r>
          </w:p>
        </w:tc>
      </w:tr>
      <w:tr w:rsidR="00020692" w:rsidRPr="00C93293" w14:paraId="7F769C6F"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53D2A1A" w14:textId="5EF87161" w:rsidR="00020692" w:rsidRPr="00C93293" w:rsidRDefault="00020692" w:rsidP="001204C9">
            <w:pPr>
              <w:pStyle w:val="TAL"/>
              <w:keepNext w:val="0"/>
            </w:pPr>
            <w:r w:rsidRPr="00C93293">
              <w:t>ETSI ES 202 706 [</w:t>
            </w:r>
            <w:r w:rsidR="00A540E4" w:rsidRPr="00C93293">
              <w:t>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684CB44" w14:textId="6382797B" w:rsidR="00020692" w:rsidRPr="00C93293" w:rsidRDefault="00020692">
            <w:pPr>
              <w:pStyle w:val="TAL"/>
              <w:keepNext w:val="0"/>
            </w:pPr>
            <w:r w:rsidRPr="00C93293">
              <w:t>Defines methods for evaluation of power consumption and energy efficiency of base station in static and dynamic mode. The methodology described is to measure base station static power consumption and dynamic energy efficiency, which are referred to as static and dynamic measurements respectively. The results based on "static" measurements of the Base Station power consumption provide a power consumption figure for the Base Station under static load. The results based on "dynamic" measurements of the Base Station provide energy effici</w:t>
            </w:r>
            <w:r w:rsidR="001204C9" w:rsidRPr="00C93293">
              <w:t>e</w:t>
            </w:r>
            <w:r w:rsidRPr="00C93293">
              <w:t>ncy information for a Base Station with dynamic load.</w:t>
            </w:r>
          </w:p>
        </w:tc>
      </w:tr>
      <w:tr w:rsidR="00020692" w:rsidRPr="00C93293" w14:paraId="640B520B"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610467D4" w14:textId="1FC574C5" w:rsidR="00020692" w:rsidRPr="00C93293" w:rsidRDefault="00020692" w:rsidP="001204C9">
            <w:pPr>
              <w:pStyle w:val="TAL"/>
              <w:keepNext w:val="0"/>
            </w:pPr>
            <w:r w:rsidRPr="00C93293">
              <w:t>ETSI ES 203 184[</w:t>
            </w:r>
            <w:r w:rsidR="00F5690D" w:rsidRPr="00C93293">
              <w:t>48</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01102941" w14:textId="502AE5F5" w:rsidR="00020692" w:rsidRPr="00C93293" w:rsidRDefault="00020692">
            <w:pPr>
              <w:pStyle w:val="TAL"/>
              <w:keepNext w:val="0"/>
            </w:pPr>
            <w:r w:rsidRPr="00C93293">
              <w:t xml:space="preserve">Defines the metric, methodology and the test conditions to evaluate the Equipment Energy Efficiency Ratio (EEER) of Transport equipment, including all the transmission equipment connected to the network by means of wired medium (i.e. copper or </w:t>
            </w:r>
            <w:r w:rsidR="004B5542" w:rsidRPr="00C93293">
              <w:t>fibre</w:t>
            </w:r>
            <w:r w:rsidRPr="00C93293">
              <w:t>), typically running at the network OSI Layer 1. The present document also covers the equipment running at the network OSI Layer 2 (e.g. MPLS-TP) that are not included in the ETSI standard on "Measurement Methods for Energy Efficiency of Router and Switch Equipment" (the same approach is followed by ATIS standard on Transport equipment. Examples of typical wired Transport equipment covered by the present document are switches or crosses connects (SDH, OTN) and add/drop multiplexers (DWDM). The present document covers also simpler systems as multiplexers/demultiplexers (DWDM), optical amplifiers, transponders.</w:t>
            </w:r>
          </w:p>
        </w:tc>
      </w:tr>
      <w:tr w:rsidR="00020692" w:rsidRPr="00C93293" w14:paraId="55C0B3D2"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2C98D54D" w14:textId="44AD5442" w:rsidR="00020692" w:rsidRPr="00C93293" w:rsidRDefault="00020692" w:rsidP="001204C9">
            <w:pPr>
              <w:pStyle w:val="TAL"/>
              <w:keepNext w:val="0"/>
            </w:pPr>
            <w:r w:rsidRPr="00C93293">
              <w:t>ETSI EN 301 575 [</w:t>
            </w:r>
            <w:r w:rsidR="008809B2" w:rsidRPr="00C93293">
              <w:t>49</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7E3BC34F" w14:textId="77777777" w:rsidR="00020692" w:rsidRPr="00C93293" w:rsidRDefault="00020692">
            <w:pPr>
              <w:pStyle w:val="TAL"/>
              <w:keepNext w:val="0"/>
            </w:pPr>
            <w:r w:rsidRPr="00C93293">
              <w:t>Defines energy consumption measurement methods for Broadband CPE telecommunication equipment. Also defines a methodology and test conditions to measure the power consumption of end-user broadband equipment.</w:t>
            </w:r>
          </w:p>
        </w:tc>
      </w:tr>
      <w:tr w:rsidR="00020692" w:rsidRPr="00C93293" w14:paraId="13354FD9"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349A0F5A" w14:textId="4987654C" w:rsidR="00020692" w:rsidRPr="00C93293" w:rsidRDefault="00020692" w:rsidP="001204C9">
            <w:pPr>
              <w:pStyle w:val="TAL"/>
            </w:pPr>
            <w:r w:rsidRPr="00C93293">
              <w:t>ETSI ES 203 215 [</w:t>
            </w:r>
            <w:r w:rsidR="00745A3E" w:rsidRPr="00C93293">
              <w:t>50</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54BACEA" w14:textId="77777777" w:rsidR="00020692" w:rsidRPr="00C93293" w:rsidRDefault="00020692">
            <w:pPr>
              <w:pStyle w:val="TAL"/>
            </w:pPr>
            <w:r w:rsidRPr="00C93293">
              <w:t>Defines energy consumption limits and measurement methods for fixed broadband telecommunication network equipment. Also defines power consumption limits, a methodology and test conditions to measure the power consumption of broadband fixed telecommunication networks equipment. The types of broadband access technologies covered are: DSLAM DSL, MSAN, GPON OLT, Point to Point OLT equipment.</w:t>
            </w:r>
          </w:p>
        </w:tc>
      </w:tr>
    </w:tbl>
    <w:p w14:paraId="69B9D2BC" w14:textId="77777777" w:rsidR="009D5BF1" w:rsidRPr="00C93293" w:rsidRDefault="009D5BF1" w:rsidP="00773FC9"/>
    <w:p w14:paraId="4738CE7E" w14:textId="77777777" w:rsidR="004B4F84" w:rsidRPr="00C93293" w:rsidRDefault="004B4F84" w:rsidP="004B4F84">
      <w:pPr>
        <w:pStyle w:val="Heading5"/>
        <w:rPr>
          <w:rFonts w:eastAsiaTheme="minorEastAsia"/>
        </w:rPr>
      </w:pPr>
      <w:bookmarkStart w:id="658" w:name="_Toc183102217"/>
      <w:bookmarkStart w:id="659" w:name="_Toc187660818"/>
      <w:bookmarkStart w:id="660" w:name="_Toc190952848"/>
      <w:r w:rsidRPr="00C93293">
        <w:rPr>
          <w:rFonts w:eastAsiaTheme="minorEastAsia"/>
        </w:rPr>
        <w:lastRenderedPageBreak/>
        <w:t>4.2.3.6.2</w:t>
      </w:r>
      <w:r w:rsidRPr="00C93293">
        <w:rPr>
          <w:rFonts w:eastAsiaTheme="minorEastAsia"/>
        </w:rPr>
        <w:tab/>
        <w:t>Definition of Mobile Network Energy Efficiency</w:t>
      </w:r>
      <w:bookmarkEnd w:id="658"/>
      <w:bookmarkEnd w:id="659"/>
      <w:bookmarkEnd w:id="660"/>
    </w:p>
    <w:p w14:paraId="69567FA1" w14:textId="5A03EBCD" w:rsidR="004B4F84" w:rsidRPr="00C93293" w:rsidRDefault="004B4F84" w:rsidP="009D669D">
      <w:pPr>
        <w:rPr>
          <w:rFonts w:eastAsiaTheme="minorEastAsia"/>
        </w:rPr>
      </w:pPr>
      <w:bookmarkStart w:id="661" w:name="_Toc183102218"/>
      <w:r w:rsidRPr="00C93293">
        <w:rPr>
          <w:rFonts w:eastAsiaTheme="minorEastAsia"/>
        </w:rPr>
        <w:t>ITU-T L.1310 [</w:t>
      </w:r>
      <w:r w:rsidR="002E56D3" w:rsidRPr="00C93293">
        <w:rPr>
          <w:rFonts w:eastAsiaTheme="minorEastAsia"/>
        </w:rPr>
        <w:t>29</w:t>
      </w:r>
      <w:r w:rsidRPr="00C93293">
        <w:rPr>
          <w:rFonts w:eastAsiaTheme="minorEastAsia"/>
        </w:rPr>
        <w:t>] defines energy efficiency as the relationship between the specific functional unit for a piece of equipment (i.e., the useful work of telecommunications) and the energy consumption of that equipment. For example, when transmission time and frequency bandwidth are fixed, a telecommunication system that can transport more data (in bits) with less energy (in Joules) is considered to be more energy-efficient. For this reason, metrics that can evaluate the performance of a piece of equipment against its energy consumption are to be defined.</w:t>
      </w:r>
      <w:bookmarkEnd w:id="661"/>
    </w:p>
    <w:p w14:paraId="366B24BF" w14:textId="5968A465" w:rsidR="004B4F84" w:rsidRPr="00C93293" w:rsidRDefault="004B4F84" w:rsidP="009D669D">
      <w:pPr>
        <w:rPr>
          <w:rFonts w:eastAsiaTheme="minorEastAsia"/>
        </w:rPr>
      </w:pPr>
      <w:bookmarkStart w:id="662" w:name="_Toc183102219"/>
      <w:r w:rsidRPr="00C93293">
        <w:rPr>
          <w:rFonts w:eastAsiaTheme="minorEastAsia"/>
        </w:rPr>
        <w:t>From Release 15 onwards, the definition of Energy Efficiency is clarified in 3GPP. The definition does not come directly from 3GPP itself, but rather is adopted from the ETSI Working Group on Environmental Engineering, in ETSI ES 203 228 [</w:t>
      </w:r>
      <w:r w:rsidR="004D48CC" w:rsidRPr="00C93293">
        <w:rPr>
          <w:rFonts w:eastAsiaTheme="minorEastAsia"/>
        </w:rPr>
        <w:t>66</w:t>
      </w:r>
      <w:r w:rsidRPr="00C93293">
        <w:rPr>
          <w:rFonts w:eastAsiaTheme="minorEastAsia"/>
        </w:rPr>
        <w:t>] which aims to define the topology and level of analysis to assess the energy efficiency of mobile networks. In particular, [</w:t>
      </w:r>
      <w:r w:rsidR="004D48CC" w:rsidRPr="00C93293">
        <w:rPr>
          <w:rFonts w:eastAsiaTheme="minorEastAsia"/>
        </w:rPr>
        <w:t>66</w:t>
      </w:r>
      <w:r w:rsidRPr="00C93293">
        <w:rPr>
          <w:rFonts w:eastAsiaTheme="minorEastAsia"/>
        </w:rPr>
        <w:t>] defines metrics for mobile network energy efficiency and methods for assessing (and measuring) energy efficiency in operational networks.</w:t>
      </w:r>
      <w:bookmarkEnd w:id="662"/>
    </w:p>
    <w:p w14:paraId="476D8462" w14:textId="3035E5E4" w:rsidR="004B4F84" w:rsidRPr="00C93293" w:rsidRDefault="004B4F84" w:rsidP="009D669D">
      <w:pPr>
        <w:rPr>
          <w:rFonts w:eastAsiaTheme="minorEastAsia"/>
        </w:rPr>
      </w:pPr>
      <w:bookmarkStart w:id="663" w:name="_Toc183102220"/>
      <w:r w:rsidRPr="00C93293">
        <w:rPr>
          <w:rFonts w:eastAsiaTheme="minorEastAsia"/>
        </w:rPr>
        <w:t>Per ETSI ES 203 228 [</w:t>
      </w:r>
      <w:r w:rsidR="004D48CC" w:rsidRPr="00C93293">
        <w:rPr>
          <w:rFonts w:eastAsiaTheme="minorEastAsia"/>
        </w:rPr>
        <w:t>66</w:t>
      </w:r>
      <w:r w:rsidRPr="00C93293">
        <w:rPr>
          <w:rFonts w:eastAsiaTheme="minorEastAsia"/>
        </w:rPr>
        <w:t>], Energy Efficiency (EE) of a Mobile Network is defined as the relation between the useful output and power consumption, where power consumption is defined as the power consumed by a device to achieve an intended application performance.</w:t>
      </w:r>
      <w:bookmarkEnd w:id="663"/>
    </w:p>
    <w:p w14:paraId="4F7C8B01" w14:textId="18C4D8D9" w:rsidR="004B4F84" w:rsidRPr="00C93293" w:rsidRDefault="004B4F84" w:rsidP="009D669D">
      <w:pPr>
        <w:rPr>
          <w:rFonts w:eastAsiaTheme="minorEastAsia"/>
        </w:rPr>
      </w:pPr>
      <w:bookmarkStart w:id="664" w:name="_Toc183102221"/>
      <w:r w:rsidRPr="00C93293">
        <w:rPr>
          <w:rFonts w:eastAsiaTheme="minorEastAsia"/>
        </w:rPr>
        <w:t xml:space="preserve">Mobile Network data Energy Efficiency </w:t>
      </w:r>
      <m:oMath>
        <m:sSub>
          <m:sSubPr>
            <m:ctrlPr>
              <w:rPr>
                <w:rFonts w:ascii="Cambria Math" w:hAnsi="Cambria Math"/>
                <w:i/>
              </w:rPr>
            </m:ctrlPr>
          </m:sSubPr>
          <m:e>
            <m:r>
              <w:rPr>
                <w:rFonts w:ascii="Cambria Math" w:eastAsiaTheme="minorEastAsia" w:hAnsi="Cambria Math"/>
              </w:rPr>
              <m:t>EE</m:t>
            </m:r>
          </m:e>
          <m:sub>
            <m:r>
              <w:rPr>
                <w:rFonts w:ascii="Cambria Math" w:eastAsiaTheme="minorEastAsia" w:hAnsi="Cambria Math"/>
              </w:rPr>
              <m:t>NE</m:t>
            </m:r>
          </m:sub>
        </m:sSub>
      </m:oMath>
      <w:r w:rsidRPr="00C93293">
        <w:rPr>
          <w:rFonts w:eastAsiaTheme="minorEastAsia"/>
        </w:rPr>
        <w:t xml:space="preserve"> is the ratio between the performance indicator Data Volume (</w:t>
      </w:r>
      <m:oMath>
        <m:sSub>
          <m:sSubPr>
            <m:ctrlPr>
              <w:rPr>
                <w:rFonts w:ascii="Cambria Math" w:hAnsi="Cambria Math"/>
                <w:i/>
              </w:rPr>
            </m:ctrlPr>
          </m:sSubPr>
          <m:e>
            <m:r>
              <w:rPr>
                <w:rFonts w:ascii="Cambria Math" w:eastAsiaTheme="minorEastAsia" w:hAnsi="Cambria Math"/>
              </w:rPr>
              <m:t>DV</m:t>
            </m:r>
          </m:e>
          <m:sub>
            <m:r>
              <w:rPr>
                <w:rFonts w:ascii="Cambria Math" w:eastAsiaTheme="minorEastAsia" w:hAnsi="Cambria Math"/>
              </w:rPr>
              <m:t>MN</m:t>
            </m:r>
          </m:sub>
        </m:sSub>
      </m:oMath>
      <w:r w:rsidRPr="00C93293">
        <w:rPr>
          <w:rFonts w:eastAsiaTheme="minorEastAsia"/>
        </w:rPr>
        <w:t>) and the Energy Consumption (</w:t>
      </w:r>
      <m:oMath>
        <m:sSub>
          <m:sSubPr>
            <m:ctrlPr>
              <w:rPr>
                <w:rFonts w:ascii="Cambria Math" w:hAnsi="Cambria Math"/>
                <w:i/>
              </w:rPr>
            </m:ctrlPr>
          </m:sSubPr>
          <m:e>
            <m:r>
              <w:rPr>
                <w:rFonts w:ascii="Cambria Math" w:eastAsiaTheme="minorEastAsia" w:hAnsi="Cambria Math"/>
              </w:rPr>
              <m:t>EC</m:t>
            </m:r>
          </m:e>
          <m:sub>
            <m:r>
              <w:rPr>
                <w:rFonts w:ascii="Cambria Math" w:eastAsiaTheme="minorEastAsia" w:hAnsi="Cambria Math"/>
              </w:rPr>
              <m:t>MN</m:t>
            </m:r>
          </m:sub>
        </m:sSub>
      </m:oMath>
      <w:r w:rsidRPr="00C93293">
        <w:rPr>
          <w:rFonts w:eastAsiaTheme="minorEastAsia"/>
        </w:rPr>
        <w:t>) when assessed during the same time frame (T) as defined in clause 7.1 of ITU-T recommendation L.1331 [</w:t>
      </w:r>
      <w:r w:rsidR="00262800" w:rsidRPr="00C93293">
        <w:rPr>
          <w:rFonts w:eastAsiaTheme="minorEastAsia"/>
        </w:rPr>
        <w:t>67</w:t>
      </w:r>
      <w:r w:rsidRPr="00C93293">
        <w:rPr>
          <w:rFonts w:eastAsiaTheme="minorEastAsia"/>
        </w:rPr>
        <w:t>]. This is also shown by the formula:</w:t>
      </w:r>
      <w:bookmarkEnd w:id="664"/>
    </w:p>
    <w:bookmarkStart w:id="665" w:name="_Toc183102222"/>
    <w:p w14:paraId="77ED7250" w14:textId="77777777" w:rsidR="004B4F84" w:rsidRPr="00C93293" w:rsidRDefault="00836232" w:rsidP="009D669D">
      <w:pPr>
        <w:rPr>
          <w:rFonts w:eastAsiaTheme="minorEastAsia"/>
        </w:rPr>
      </w:pPr>
      <m:oMathPara>
        <m:oMathParaPr>
          <m:jc m:val="center"/>
        </m:oMathParaPr>
        <m:oMath>
          <m:sSub>
            <m:sSubPr>
              <m:ctrlPr>
                <w:rPr>
                  <w:rFonts w:ascii="Cambria Math" w:hAnsi="Cambria Math"/>
                </w:rPr>
              </m:ctrlPr>
            </m:sSubPr>
            <m:e>
              <m:r>
                <w:rPr>
                  <w:rFonts w:ascii="Cambria Math" w:eastAsiaTheme="minorEastAsia" w:hAnsi="Cambria Math"/>
                </w:rPr>
                <m:t>EE</m:t>
              </m:r>
            </m:e>
            <m:sub>
              <m:r>
                <w:rPr>
                  <w:rFonts w:ascii="Cambria Math" w:eastAsiaTheme="minorEastAsia" w:hAnsi="Cambria Math"/>
                </w:rPr>
                <m:t>NE</m:t>
              </m:r>
            </m:sub>
          </m:sSub>
          <m:r>
            <m:rPr>
              <m:sty m:val="p"/>
            </m:rPr>
            <w:rPr>
              <w:rFonts w:ascii="Cambria Math" w:eastAsiaTheme="minorEastAsia" w:hAnsi="Cambria Math"/>
            </w:rPr>
            <m:t xml:space="preserve">= </m:t>
          </m:r>
          <m:f>
            <m:fPr>
              <m:ctrlPr>
                <w:rPr>
                  <w:rFonts w:ascii="Cambria Math" w:hAnsi="Cambria Math"/>
                </w:rPr>
              </m:ctrlPr>
            </m:fPr>
            <m:num>
              <m:sSub>
                <m:sSubPr>
                  <m:ctrlPr>
                    <w:rPr>
                      <w:rFonts w:ascii="Cambria Math" w:hAnsi="Cambria Math"/>
                    </w:rPr>
                  </m:ctrlPr>
                </m:sSubPr>
                <m:e>
                  <m:r>
                    <w:rPr>
                      <w:rFonts w:ascii="Cambria Math" w:eastAsiaTheme="minorEastAsia" w:hAnsi="Cambria Math"/>
                    </w:rPr>
                    <m:t>DV</m:t>
                  </m:r>
                </m:e>
                <m:sub>
                  <m:r>
                    <w:rPr>
                      <w:rFonts w:ascii="Cambria Math" w:eastAsiaTheme="minorEastAsia" w:hAnsi="Cambria Math"/>
                    </w:rPr>
                    <m:t>MN</m:t>
                  </m:r>
                </m:sub>
              </m:sSub>
            </m:num>
            <m:den>
              <m:sSub>
                <m:sSubPr>
                  <m:ctrlPr>
                    <w:rPr>
                      <w:rFonts w:ascii="Cambria Math" w:hAnsi="Cambria Math"/>
                    </w:rPr>
                  </m:ctrlPr>
                </m:sSubPr>
                <m:e>
                  <m:r>
                    <w:rPr>
                      <w:rFonts w:ascii="Cambria Math" w:eastAsiaTheme="minorEastAsia" w:hAnsi="Cambria Math"/>
                    </w:rPr>
                    <m:t>EC</m:t>
                  </m:r>
                </m:e>
                <m:sub>
                  <m:r>
                    <w:rPr>
                      <w:rFonts w:ascii="Cambria Math" w:eastAsiaTheme="minorEastAsia" w:hAnsi="Cambria Math"/>
                    </w:rPr>
                    <m:t>MN</m:t>
                  </m:r>
                </m:sub>
              </m:sSub>
            </m:den>
          </m:f>
        </m:oMath>
      </m:oMathPara>
      <w:bookmarkEnd w:id="665"/>
    </w:p>
    <w:p w14:paraId="6B4755CE" w14:textId="77777777" w:rsidR="004B4F84" w:rsidRPr="00C93293" w:rsidRDefault="004B4F84" w:rsidP="009D669D">
      <w:pPr>
        <w:rPr>
          <w:rFonts w:eastAsiaTheme="minorEastAsia"/>
        </w:rPr>
      </w:pPr>
      <w:bookmarkStart w:id="666" w:name="_Toc183102223"/>
      <w:r w:rsidRPr="00C93293">
        <w:rPr>
          <w:rFonts w:eastAsiaTheme="minorEastAsia"/>
        </w:rPr>
        <w:t xml:space="preserve">where </w:t>
      </w:r>
      <w:r w:rsidRPr="00C93293">
        <w:rPr>
          <w:rFonts w:eastAsiaTheme="minorEastAsia"/>
          <w:i/>
          <w:iCs/>
        </w:rPr>
        <w:t>DV</w:t>
      </w:r>
      <w:r w:rsidRPr="00C93293">
        <w:rPr>
          <w:rFonts w:eastAsiaTheme="minorEastAsia"/>
        </w:rPr>
        <w:t xml:space="preserve"> is the Data Volume, expressed in bits, transported across a network element. The Data Volume measurements are collected via OAM. </w:t>
      </w:r>
      <w:r w:rsidRPr="00C93293">
        <w:rPr>
          <w:rFonts w:eastAsiaTheme="minorEastAsia"/>
          <w:i/>
          <w:iCs/>
        </w:rPr>
        <w:t>EC</w:t>
      </w:r>
      <w:r w:rsidRPr="00C93293">
        <w:rPr>
          <w:rFonts w:eastAsiaTheme="minorEastAsia"/>
        </w:rPr>
        <w:t xml:space="preserve"> is the Energy Consumption, expressed in Joules, of the same network element. The MN suffix stands for Mobile Network.</w:t>
      </w:r>
      <w:bookmarkEnd w:id="666"/>
    </w:p>
    <w:p w14:paraId="4CA65792" w14:textId="4D3DC62F" w:rsidR="00A669E7" w:rsidRPr="00C93293" w:rsidRDefault="00A669E7" w:rsidP="00A669E7">
      <w:pPr>
        <w:pStyle w:val="NO"/>
      </w:pPr>
      <w:bookmarkStart w:id="667" w:name="_Toc183102224"/>
      <w:r w:rsidRPr="00C93293">
        <w:t>NOTE:</w:t>
      </w:r>
      <w:r w:rsidRPr="00C93293">
        <w:tab/>
        <w:t xml:space="preserve">This relationship assumes a simplified linear relationship between data transfer and energy consumption. New evidence suggests a marginal relationship between throughput and energy </w:t>
      </w:r>
      <w:r w:rsidRPr="00D10D1B">
        <w:t>[</w:t>
      </w:r>
      <w:r w:rsidR="0057591D" w:rsidRPr="001204C9">
        <w:rPr>
          <w:lang w:eastAsia="zh-CN"/>
        </w:rPr>
        <w:t>79</w:t>
      </w:r>
      <w:r w:rsidRPr="00C93293">
        <w:rPr>
          <w:lang w:eastAsia="zh-CN"/>
        </w:rPr>
        <w:t xml:space="preserve">, </w:t>
      </w:r>
      <w:r w:rsidR="0057591D" w:rsidRPr="001204C9">
        <w:rPr>
          <w:lang w:eastAsia="zh-CN"/>
        </w:rPr>
        <w:t>80</w:t>
      </w:r>
      <w:r w:rsidRPr="00C93293">
        <w:rPr>
          <w:lang w:eastAsia="zh-CN"/>
        </w:rPr>
        <w:t>,</w:t>
      </w:r>
      <w:r w:rsidRPr="001C2D1E">
        <w:rPr>
          <w:lang w:eastAsia="zh-CN"/>
        </w:rPr>
        <w:t xml:space="preserve"> </w:t>
      </w:r>
      <w:r w:rsidR="0057591D" w:rsidRPr="001204C9">
        <w:rPr>
          <w:lang w:eastAsia="zh-CN"/>
        </w:rPr>
        <w:t>81</w:t>
      </w:r>
      <w:r w:rsidRPr="00D10D1B">
        <w:t>]</w:t>
      </w:r>
      <w:r w:rsidRPr="00C93293">
        <w:t>. It would be useful to consider how new understanding influences this energy efficiency measurement equation.</w:t>
      </w:r>
    </w:p>
    <w:p w14:paraId="247A556E" w14:textId="77777777" w:rsidR="00A669E7" w:rsidRPr="00C93293" w:rsidRDefault="00A669E7" w:rsidP="00A669E7">
      <w:pPr>
        <w:pStyle w:val="CommentText"/>
      </w:pPr>
      <w:r w:rsidRPr="00C93293">
        <w:t>This formula is reproduced in several 3GPP Technical Specifications and Technical Reports dealing with energy efficiency (EE).</w:t>
      </w:r>
    </w:p>
    <w:p w14:paraId="2AB3ABA9" w14:textId="35504640" w:rsidR="004B4F84" w:rsidRDefault="004B4F84" w:rsidP="009D669D">
      <w:pPr>
        <w:rPr>
          <w:rFonts w:eastAsiaTheme="minorEastAsia"/>
        </w:rPr>
      </w:pPr>
      <w:r w:rsidRPr="00C93293">
        <w:rPr>
          <w:rFonts w:eastAsiaTheme="minorEastAsia"/>
        </w:rPr>
        <w:t>Clause 8.2 of ITU-T L.1331 [</w:t>
      </w:r>
      <w:r w:rsidR="00262800" w:rsidRPr="00C93293">
        <w:rPr>
          <w:rFonts w:eastAsiaTheme="minorEastAsia"/>
        </w:rPr>
        <w:t>67</w:t>
      </w:r>
      <w:r w:rsidRPr="00C93293">
        <w:rPr>
          <w:rFonts w:eastAsiaTheme="minorEastAsia"/>
        </w:rPr>
        <w:t xml:space="preserve">] illustrates how to measure/collect the information about data volume (for capacity), coverage area (for coverage) as well as energy consumption over a measurement period called </w:t>
      </w:r>
      <w:r w:rsidRPr="00C93293">
        <w:rPr>
          <w:rFonts w:eastAsiaTheme="minorEastAsia"/>
          <w:i/>
          <w:iCs/>
        </w:rPr>
        <w:t>T</w:t>
      </w:r>
      <w:r w:rsidRPr="00C93293">
        <w:rPr>
          <w:rFonts w:eastAsiaTheme="minorEastAsia"/>
        </w:rPr>
        <w:t>, span</w:t>
      </w:r>
      <w:r w:rsidR="00AC4921" w:rsidRPr="00C93293">
        <w:rPr>
          <w:rFonts w:eastAsiaTheme="minorEastAsia"/>
        </w:rPr>
        <w:t>ning</w:t>
      </w:r>
      <w:r w:rsidRPr="00C93293">
        <w:rPr>
          <w:rFonts w:eastAsiaTheme="minorEastAsia"/>
        </w:rPr>
        <w:t xml:space="preserve"> one week, one month, or longer periods.</w:t>
      </w:r>
      <w:bookmarkEnd w:id="667"/>
    </w:p>
    <w:p w14:paraId="09BF1F08" w14:textId="4E68A9A2" w:rsidR="001C2D1E" w:rsidRDefault="00537D5D" w:rsidP="001C2D1E">
      <w:pPr>
        <w:rPr>
          <w:ins w:id="668" w:author="LEMOTHEUX Julien INNOV/IT-S" w:date="2025-02-19T18:19:00Z"/>
          <w:rFonts w:eastAsiaTheme="minorEastAsia"/>
        </w:rPr>
      </w:pPr>
      <w:ins w:id="669" w:author="LEMOTHEUX Julien INNOV/IT-S" w:date="2025-02-19T18:19:00Z">
        <w:r>
          <w:t xml:space="preserve">In addition, annex T of TS 23.501 [72] provides examples of how the Energy Information Function (EIF) described </w:t>
        </w:r>
      </w:ins>
      <w:ins w:id="670" w:author="LEMOTHEUX Julien INNOV/IT-S" w:date="2025-02-20T08:55:00Z">
        <w:r w:rsidR="00C70B20">
          <w:t>in</w:t>
        </w:r>
      </w:ins>
      <w:ins w:id="671" w:author="LEMOTHEUX Julien INNOV/IT-S" w:date="2025-02-19T18:19:00Z">
        <w:r>
          <w:t xml:space="preserve"> clause</w:t>
        </w:r>
      </w:ins>
      <w:ins w:id="672" w:author="Richard Bradbury (2025-02-20)" w:date="2025-02-20T13:42:00Z" w16du:dateUtc="2025-02-20T12:42:00Z">
        <w:r w:rsidR="001C2D1E">
          <w:t> </w:t>
        </w:r>
      </w:ins>
      <w:ins w:id="673" w:author="LEMOTHEUX Julien INNOV/IT-S" w:date="2025-02-19T18:19:00Z">
        <w:r>
          <w:t>4.2.2.3 calculates the energy consumption for</w:t>
        </w:r>
      </w:ins>
      <w:ins w:id="674" w:author="LEMOTHEUX Julien INNOV/IT-S" w:date="2025-02-20T08:55:00Z">
        <w:r w:rsidR="00C07EC0">
          <w:t xml:space="preserve"> the</w:t>
        </w:r>
      </w:ins>
      <w:ins w:id="675" w:author="LEMOTHEUX Julien INNOV/IT-S" w:date="2025-02-19T18:19:00Z">
        <w:r>
          <w:t xml:space="preserve"> required granularities.</w:t>
        </w:r>
      </w:ins>
    </w:p>
    <w:p w14:paraId="1CBC3420" w14:textId="4F1669D4" w:rsidR="00773FC9" w:rsidRPr="00C93293" w:rsidRDefault="00773FC9" w:rsidP="00773FC9">
      <w:pPr>
        <w:pStyle w:val="Heading3"/>
      </w:pPr>
      <w:bookmarkStart w:id="676" w:name="_Toc183102225"/>
      <w:bookmarkStart w:id="677" w:name="_Toc187660819"/>
      <w:bookmarkStart w:id="678" w:name="_Toc190952849"/>
      <w:r w:rsidRPr="00C93293">
        <w:t>4.2.4</w:t>
      </w:r>
      <w:r w:rsidRPr="00C93293">
        <w:tab/>
        <w:t xml:space="preserve">Industry </w:t>
      </w:r>
      <w:r w:rsidR="00682CC3" w:rsidRPr="00C93293">
        <w:t>f</w:t>
      </w:r>
      <w:r w:rsidRPr="00C93293">
        <w:t>ora</w:t>
      </w:r>
      <w:bookmarkEnd w:id="676"/>
      <w:bookmarkEnd w:id="677"/>
      <w:bookmarkEnd w:id="678"/>
    </w:p>
    <w:p w14:paraId="7B28706F" w14:textId="77777777" w:rsidR="00773FC9" w:rsidRPr="00C93293" w:rsidRDefault="00773FC9" w:rsidP="00773FC9">
      <w:pPr>
        <w:pStyle w:val="Heading4"/>
      </w:pPr>
      <w:bookmarkStart w:id="679" w:name="_Toc183102226"/>
      <w:bookmarkStart w:id="680" w:name="_Toc187660820"/>
      <w:bookmarkStart w:id="681" w:name="_Toc190952850"/>
      <w:r w:rsidRPr="00C93293">
        <w:t>4.2.4.1</w:t>
      </w:r>
      <w:r w:rsidRPr="00C93293">
        <w:tab/>
        <w:t>Greening of Streaming</w:t>
      </w:r>
      <w:bookmarkEnd w:id="679"/>
      <w:bookmarkEnd w:id="680"/>
      <w:bookmarkEnd w:id="681"/>
    </w:p>
    <w:p w14:paraId="596E5719" w14:textId="3EB6EE9F" w:rsidR="00773FC9" w:rsidRPr="00C93293" w:rsidRDefault="00773FC9" w:rsidP="00773FC9">
      <w:r w:rsidRPr="00C93293">
        <w:t>Greening of Streaming is a member association investigating energy efficiency in the context of media streaming applications [</w:t>
      </w:r>
      <w:r w:rsidR="00D1478E" w:rsidRPr="00C93293">
        <w:t>51</w:t>
      </w:r>
      <w:r w:rsidRPr="00C93293">
        <w:t>]. One of the challenges the group is aiming to address is that of accurately measuring the energy expenditure of streaming services, given that currently the available data is sparse and not very precise. It further intends to define best practices.</w:t>
      </w:r>
    </w:p>
    <w:p w14:paraId="79102ED3" w14:textId="77777777" w:rsidR="00773FC9" w:rsidRPr="00C93293" w:rsidRDefault="00773FC9" w:rsidP="00773FC9">
      <w:pPr>
        <w:pStyle w:val="Heading4"/>
      </w:pPr>
      <w:bookmarkStart w:id="682" w:name="_Toc183102227"/>
      <w:bookmarkStart w:id="683" w:name="_Toc187660821"/>
      <w:bookmarkStart w:id="684" w:name="_Toc190952851"/>
      <w:r w:rsidRPr="00C93293">
        <w:t>4.2.4.2</w:t>
      </w:r>
      <w:r w:rsidRPr="00C93293">
        <w:tab/>
        <w:t>DIMPACT</w:t>
      </w:r>
      <w:bookmarkEnd w:id="682"/>
      <w:bookmarkEnd w:id="683"/>
      <w:bookmarkEnd w:id="684"/>
    </w:p>
    <w:p w14:paraId="7CE13F32" w14:textId="531BAA3D" w:rsidR="00773FC9" w:rsidRPr="00C93293" w:rsidRDefault="00682CC3" w:rsidP="00773FC9">
      <w:r w:rsidRPr="00C93293">
        <w:t>"</w:t>
      </w:r>
      <w:r w:rsidR="00773FC9" w:rsidRPr="00C93293">
        <w:t>DIMPACT is a collaborative initiative between leading media, entertainment and technology companies and world-class researchers</w:t>
      </w:r>
      <w:r w:rsidRPr="00C93293">
        <w:t>"</w:t>
      </w:r>
      <w:r w:rsidR="00773FC9" w:rsidRPr="00C93293">
        <w:t xml:space="preserve"> [</w:t>
      </w:r>
      <w:r w:rsidR="00B41793" w:rsidRPr="00C93293">
        <w:t>52</w:t>
      </w:r>
      <w:r w:rsidR="00773FC9" w:rsidRPr="00C93293">
        <w:t>]. The group is convened by Carnstone Partners Ltd, and research and technical expertise is provided by researchers from the University of Bristol. It has currently over 20 members. The group has developed a tool to measure the emissions of serving digital media and entertainment products. This tool is available as a web application and is able to estimate emissions originating from video streaming, online banner advertising, digital publishing, and audio streaming. The DIMPACT website makes available several publications explaining their methodology [</w:t>
      </w:r>
      <w:r w:rsidR="00B41793" w:rsidRPr="00C93293">
        <w:t>53</w:t>
      </w:r>
      <w:r w:rsidR="00773FC9" w:rsidRPr="00C93293">
        <w:t>] and defining principles for streaming and digital media carbon footprinting [</w:t>
      </w:r>
      <w:r w:rsidR="00B41793" w:rsidRPr="00C93293">
        <w:t>54</w:t>
      </w:r>
      <w:r w:rsidR="00773FC9" w:rsidRPr="00C93293">
        <w:t>].</w:t>
      </w:r>
    </w:p>
    <w:p w14:paraId="68426CC1" w14:textId="77777777" w:rsidR="00773FC9" w:rsidRPr="00C93293" w:rsidRDefault="00773FC9" w:rsidP="00773FC9">
      <w:pPr>
        <w:pStyle w:val="Heading4"/>
      </w:pPr>
      <w:bookmarkStart w:id="685" w:name="_Toc183102228"/>
      <w:bookmarkStart w:id="686" w:name="_Toc187660822"/>
      <w:bookmarkStart w:id="687" w:name="_Toc190952852"/>
      <w:r w:rsidRPr="00C93293">
        <w:lastRenderedPageBreak/>
        <w:t>4.2.4.3</w:t>
      </w:r>
      <w:r w:rsidRPr="00C93293">
        <w:tab/>
        <w:t>Ultra HD Forum</w:t>
      </w:r>
      <w:bookmarkEnd w:id="685"/>
      <w:bookmarkEnd w:id="686"/>
      <w:bookmarkEnd w:id="687"/>
    </w:p>
    <w:p w14:paraId="606C2335" w14:textId="2D03C3AC" w:rsidR="00773FC9" w:rsidRPr="00C93293" w:rsidRDefault="00773FC9" w:rsidP="00EE508C">
      <w:r w:rsidRPr="00C93293">
        <w:t>The Sustainability Working Group of the Ultra HD Forum is investigating energy efficiency opportunities throughout content distribution, from content encoding through distribution and display. One result has been a regular series of public demonstrations directed to sustainability at major broadcast conferences (specifically IBC and NAB) where the Ultra HD Forum regularly has a booth [</w:t>
      </w:r>
      <w:r w:rsidR="00B41793" w:rsidRPr="00C93293">
        <w:t>55</w:t>
      </w:r>
      <w:r w:rsidRPr="00C93293">
        <w:t>]. Some of these demonstrate the degree of influence the consumer can have on the energy consumption by the display.</w:t>
      </w:r>
    </w:p>
    <w:p w14:paraId="2F12F608" w14:textId="41F352DA" w:rsidR="00B24386" w:rsidRPr="00C93293" w:rsidRDefault="00B24386" w:rsidP="00B24386">
      <w:pPr>
        <w:pStyle w:val="Heading3"/>
        <w:rPr>
          <w:lang w:eastAsia="ko-KR"/>
        </w:rPr>
      </w:pPr>
      <w:bookmarkStart w:id="688" w:name="_Toc183102229"/>
      <w:bookmarkStart w:id="689" w:name="_Toc187660823"/>
      <w:bookmarkStart w:id="690" w:name="_Toc190952853"/>
      <w:r w:rsidRPr="00C93293">
        <w:rPr>
          <w:lang w:eastAsia="ko-KR"/>
        </w:rPr>
        <w:t>4.2.</w:t>
      </w:r>
      <w:r w:rsidR="00B627E5" w:rsidRPr="00C93293">
        <w:rPr>
          <w:lang w:eastAsia="ko-KR"/>
        </w:rPr>
        <w:t>5</w:t>
      </w:r>
      <w:r w:rsidRPr="00C93293">
        <w:rPr>
          <w:lang w:eastAsia="ko-KR"/>
        </w:rPr>
        <w:tab/>
        <w:t>Greenhouse Gas Protocol</w:t>
      </w:r>
      <w:bookmarkEnd w:id="688"/>
      <w:bookmarkEnd w:id="689"/>
      <w:bookmarkEnd w:id="690"/>
    </w:p>
    <w:p w14:paraId="0575602F" w14:textId="62CCDBE9" w:rsidR="00B24386" w:rsidRPr="00C93293" w:rsidRDefault="00B24386" w:rsidP="00B24386">
      <w:pPr>
        <w:rPr>
          <w:lang w:eastAsia="ko-KR"/>
        </w:rPr>
      </w:pPr>
      <w:r w:rsidRPr="00C93293">
        <w:rPr>
          <w:lang w:eastAsia="ko-KR"/>
        </w:rPr>
        <w:t>The Greenhouse Gas Protocol [</w:t>
      </w:r>
      <w:r w:rsidR="00104452" w:rsidRPr="00C93293">
        <w:t>9</w:t>
      </w:r>
      <w:r w:rsidRPr="00C93293">
        <w:rPr>
          <w:lang w:eastAsia="ko-KR"/>
        </w:rPr>
        <w:t xml:space="preserve">] is </w:t>
      </w:r>
      <w:r w:rsidR="00163C76" w:rsidRPr="00C93293">
        <w:rPr>
          <w:lang w:eastAsia="ko-KR"/>
        </w:rPr>
        <w:t>a joint initiative of the World Resources Institute and the World Business Council for Sustainable Development (WBCSD)</w:t>
      </w:r>
      <w:r w:rsidRPr="00C93293">
        <w:rPr>
          <w:lang w:eastAsia="ko-KR"/>
        </w:rPr>
        <w:t xml:space="preserve"> that </w:t>
      </w:r>
      <w:r w:rsidR="00682CC3" w:rsidRPr="00C93293">
        <w:rPr>
          <w:lang w:eastAsia="ko-KR"/>
        </w:rPr>
        <w:t>"</w:t>
      </w:r>
      <w:r w:rsidRPr="00C93293">
        <w:rPr>
          <w:lang w:eastAsia="ko-KR"/>
        </w:rPr>
        <w:t>provides standards, guidance, tools and training for business and government to measure and manage climate-warming emissions.</w:t>
      </w:r>
      <w:r w:rsidR="00682CC3" w:rsidRPr="00C93293">
        <w:rPr>
          <w:lang w:eastAsia="ko-KR"/>
        </w:rPr>
        <w:t>"</w:t>
      </w:r>
      <w:r w:rsidRPr="00C93293">
        <w:rPr>
          <w:lang w:eastAsia="ko-KR"/>
        </w:rPr>
        <w:t xml:space="preserve"> The first edition of their reporting standard was published in 2001, establishing a reporting framework for businesses. Relative to a given company, the concept of “scopes” </w:t>
      </w:r>
      <w:r w:rsidR="00F21EA8" w:rsidRPr="00C93293">
        <w:rPr>
          <w:lang w:eastAsia="ko-KR"/>
        </w:rPr>
        <w:t>is</w:t>
      </w:r>
      <w:r w:rsidRPr="00C93293">
        <w:rPr>
          <w:lang w:eastAsia="ko-KR"/>
        </w:rPr>
        <w:t xml:space="preserve"> introduced, which delineate direct and indirect emission source, and are used for accounting and reporting purposes. The reporting principally involves the six greenhouse gasses that are defined in the Kyoto protocol: carbon dioxide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 methane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4</m:t>
            </m:r>
          </m:sub>
        </m:sSub>
      </m:oMath>
      <w:r w:rsidRPr="00C93293">
        <w:rPr>
          <w:lang w:eastAsia="ko-KR"/>
        </w:rPr>
        <w:t>), nitrous oxide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2</m:t>
            </m:r>
          </m:sub>
        </m:sSub>
        <m:r>
          <w:rPr>
            <w:rFonts w:ascii="Cambria Math" w:hAnsi="Cambria Math"/>
            <w:lang w:eastAsia="ko-KR"/>
          </w:rPr>
          <m:t>O</m:t>
        </m:r>
      </m:oMath>
      <w:r w:rsidRPr="00C93293">
        <w:rPr>
          <w:lang w:eastAsia="ko-KR"/>
        </w:rPr>
        <w:t>), hydrofluorocarbons (HFCs), perfluorocarbons (PFCs) and sulphurhexafluoride (</w:t>
      </w:r>
      <m:oMath>
        <m:r>
          <w:rPr>
            <w:rFonts w:ascii="Cambria Math" w:hAnsi="Cambria Math"/>
            <w:lang w:eastAsia="ko-KR"/>
          </w:rPr>
          <m:t>S</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6</m:t>
            </m:r>
          </m:sub>
        </m:sSub>
      </m:oMath>
      <w:r w:rsidRPr="00C93293">
        <w:rPr>
          <w:lang w:eastAsia="ko-KR"/>
        </w:rPr>
        <w:t>). Scopes 1 (sources owned or controlled by a company giving rise to direct greenhouse gas) and 2 (the electricity purchased and consumed by a company gives rise to greenhouse gas emissions) are defined in [</w:t>
      </w:r>
      <w:r w:rsidR="00104452" w:rsidRPr="00C93293">
        <w:t>10</w:t>
      </w:r>
      <w:r w:rsidRPr="00C93293">
        <w:rPr>
          <w:lang w:eastAsia="ko-KR"/>
        </w:rPr>
        <w:t>], and Scope 3 (All other indirect emissions) is defined in [</w:t>
      </w:r>
      <w:r w:rsidR="00104452" w:rsidRPr="00C93293">
        <w:t>11</w:t>
      </w:r>
      <w:r w:rsidRPr="00C93293">
        <w:rPr>
          <w:lang w:eastAsia="ko-KR"/>
        </w:rPr>
        <w:t>].</w:t>
      </w:r>
    </w:p>
    <w:p w14:paraId="02F7A54C" w14:textId="3B3D9481" w:rsidR="00B24386" w:rsidRPr="00C93293" w:rsidRDefault="00B24386" w:rsidP="00B24386">
      <w:pPr>
        <w:pStyle w:val="NO"/>
        <w:rPr>
          <w:lang w:eastAsia="ko-KR"/>
        </w:rPr>
      </w:pPr>
      <w:r w:rsidRPr="00C93293">
        <w:rPr>
          <w:lang w:eastAsia="ko-KR"/>
        </w:rPr>
        <w:t>NOTE:</w:t>
      </w:r>
      <w:r w:rsidRPr="00C93293">
        <w:rPr>
          <w:lang w:eastAsia="ko-KR"/>
        </w:rPr>
        <w:tab/>
        <w:t>3GPP SA5 is also considering the Greenhouse Gas Protocol as part of TR</w:t>
      </w:r>
      <w:r w:rsidR="00682CC3" w:rsidRPr="00C93293">
        <w:rPr>
          <w:lang w:eastAsia="ko-KR"/>
        </w:rPr>
        <w:t> </w:t>
      </w:r>
      <w:r w:rsidRPr="00C93293">
        <w:rPr>
          <w:lang w:eastAsia="ko-KR"/>
        </w:rPr>
        <w:t>28.913</w:t>
      </w:r>
      <w:r w:rsidR="00682CC3" w:rsidRPr="00C93293">
        <w:rPr>
          <w:lang w:eastAsia="ko-KR"/>
        </w:rPr>
        <w:t> </w:t>
      </w:r>
      <w:r w:rsidRPr="00C93293">
        <w:rPr>
          <w:lang w:eastAsia="ko-KR"/>
        </w:rPr>
        <w:t>[</w:t>
      </w:r>
      <w:r w:rsidR="002A0749" w:rsidRPr="00C93293">
        <w:rPr>
          <w:lang w:eastAsia="ko-KR"/>
        </w:rPr>
        <w:t>14</w:t>
      </w:r>
      <w:r w:rsidRPr="00C93293">
        <w:rPr>
          <w:lang w:eastAsia="ko-KR"/>
        </w:rPr>
        <w:t>]</w:t>
      </w:r>
      <w:r w:rsidR="00532533" w:rsidRPr="00C93293">
        <w:rPr>
          <w:lang w:eastAsia="ko-KR"/>
        </w:rPr>
        <w:t>.</w:t>
      </w:r>
    </w:p>
    <w:p w14:paraId="718D0D41" w14:textId="12BC9A2C" w:rsidR="00B24386" w:rsidRPr="00C93293" w:rsidRDefault="00B24386" w:rsidP="00223726">
      <w:pPr>
        <w:pStyle w:val="Heading4"/>
        <w:rPr>
          <w:lang w:eastAsia="ko-KR"/>
        </w:rPr>
      </w:pPr>
      <w:bookmarkStart w:id="691" w:name="_Toc183102230"/>
      <w:bookmarkStart w:id="692" w:name="_Toc187660824"/>
      <w:bookmarkStart w:id="693" w:name="_Toc190952854"/>
      <w:r w:rsidRPr="00C93293">
        <w:rPr>
          <w:lang w:eastAsia="ko-KR"/>
        </w:rPr>
        <w:t>4.</w:t>
      </w:r>
      <w:r w:rsidR="00B627E5" w:rsidRPr="00C93293">
        <w:rPr>
          <w:lang w:eastAsia="ko-KR"/>
        </w:rPr>
        <w:t>2.5.1</w:t>
      </w:r>
      <w:r w:rsidRPr="00C93293">
        <w:rPr>
          <w:lang w:eastAsia="ko-KR"/>
        </w:rPr>
        <w:tab/>
        <w:t>Scope 1</w:t>
      </w:r>
      <w:bookmarkEnd w:id="691"/>
      <w:bookmarkEnd w:id="692"/>
      <w:bookmarkEnd w:id="693"/>
    </w:p>
    <w:p w14:paraId="4B425CBE" w14:textId="787AC60E" w:rsidR="00B24386" w:rsidRPr="00C93293" w:rsidRDefault="00B24386" w:rsidP="00B24386">
      <w:pPr>
        <w:rPr>
          <w:lang w:eastAsia="ko-KR"/>
        </w:rPr>
      </w:pPr>
      <w:r w:rsidRPr="00C93293">
        <w:rPr>
          <w:lang w:eastAsia="ko-KR"/>
        </w:rPr>
        <w:t>Sources owned or controlled by a company give rise to direct greenhouse gas emissions. The activities undertaken by a company that give rise to scope 1 emissions include the generation of electricity, heat, or steam; physical or chemical processing; transportation of materials, products, and waste; fugitive emissions.</w:t>
      </w:r>
    </w:p>
    <w:p w14:paraId="4BECC59B" w14:textId="59F53ABE" w:rsidR="00B24386" w:rsidRPr="00C93293" w:rsidRDefault="00B24386" w:rsidP="00223726">
      <w:pPr>
        <w:pStyle w:val="Heading4"/>
        <w:rPr>
          <w:lang w:eastAsia="ko-KR"/>
        </w:rPr>
      </w:pPr>
      <w:bookmarkStart w:id="694" w:name="_Toc183102231"/>
      <w:bookmarkStart w:id="695" w:name="_Toc187660825"/>
      <w:bookmarkStart w:id="696" w:name="_Toc190952855"/>
      <w:r w:rsidRPr="00C93293">
        <w:rPr>
          <w:lang w:eastAsia="ko-KR"/>
        </w:rPr>
        <w:t>4.</w:t>
      </w:r>
      <w:r w:rsidR="00B627E5" w:rsidRPr="00C93293">
        <w:rPr>
          <w:lang w:eastAsia="ko-KR"/>
        </w:rPr>
        <w:t>2.5.2</w:t>
      </w:r>
      <w:r w:rsidRPr="00C93293">
        <w:rPr>
          <w:lang w:eastAsia="ko-KR"/>
        </w:rPr>
        <w:tab/>
        <w:t>Scope 2</w:t>
      </w:r>
      <w:bookmarkEnd w:id="694"/>
      <w:bookmarkEnd w:id="695"/>
      <w:bookmarkEnd w:id="696"/>
    </w:p>
    <w:p w14:paraId="5565AA51" w14:textId="190CFA54" w:rsidR="00B24386" w:rsidRPr="00C93293" w:rsidRDefault="00B24386" w:rsidP="00B24386">
      <w:pPr>
        <w:rPr>
          <w:lang w:eastAsia="ko-KR"/>
        </w:rPr>
      </w:pPr>
      <w:r w:rsidRPr="00C93293">
        <w:rPr>
          <w:lang w:eastAsia="ko-KR"/>
        </w:rPr>
        <w:t>The electricity purchased and consumed by a company gives rise to greenhouse gas emissions. Scope 2 emissions occur at the facility where the electricity is generated, rather than where the electricity is consumed. For the reporting company, these emissions are therefore counted as one form of indirect emissions. As purchased electricity is for many companies one of the largest sources of greenhouse gas emissions, it also offers a significant potential for reductions, either by investing in energy efficient technologies, by energy conservation, or by switching to less greenhouse gas intensive sources of electricity.</w:t>
      </w:r>
    </w:p>
    <w:p w14:paraId="3843CB8E" w14:textId="225C816E" w:rsidR="00B24386" w:rsidRPr="00C93293" w:rsidRDefault="00B24386" w:rsidP="00223726">
      <w:pPr>
        <w:pStyle w:val="Heading4"/>
        <w:rPr>
          <w:lang w:eastAsia="ko-KR"/>
        </w:rPr>
      </w:pPr>
      <w:bookmarkStart w:id="697" w:name="_Toc183102232"/>
      <w:bookmarkStart w:id="698" w:name="_Toc187660826"/>
      <w:bookmarkStart w:id="699" w:name="_Toc190952856"/>
      <w:r w:rsidRPr="00C93293">
        <w:rPr>
          <w:lang w:eastAsia="ko-KR"/>
        </w:rPr>
        <w:t>4.</w:t>
      </w:r>
      <w:r w:rsidR="00B627E5" w:rsidRPr="00C93293">
        <w:rPr>
          <w:lang w:eastAsia="ko-KR"/>
        </w:rPr>
        <w:t>2.5.</w:t>
      </w:r>
      <w:r w:rsidR="0068179A" w:rsidRPr="00C93293">
        <w:rPr>
          <w:lang w:eastAsia="ko-KR"/>
        </w:rPr>
        <w:t>3</w:t>
      </w:r>
      <w:r w:rsidRPr="00C93293">
        <w:rPr>
          <w:lang w:eastAsia="ko-KR"/>
        </w:rPr>
        <w:tab/>
        <w:t>Scope 3</w:t>
      </w:r>
      <w:bookmarkEnd w:id="697"/>
      <w:bookmarkEnd w:id="698"/>
      <w:bookmarkEnd w:id="699"/>
    </w:p>
    <w:p w14:paraId="1BE4D02B" w14:textId="77777777" w:rsidR="00B24386" w:rsidRPr="00C93293" w:rsidRDefault="00B24386" w:rsidP="00B24386">
      <w:pPr>
        <w:rPr>
          <w:lang w:eastAsia="ko-KR"/>
        </w:rPr>
      </w:pPr>
      <w:r w:rsidRPr="00C93293">
        <w:rPr>
          <w:lang w:eastAsia="ko-KR"/>
        </w:rPr>
        <w:t>All other indirect emissions can be reported under scope 3. The emissions reported in this category are the consequence of the activities of a company, but they come from sources not owned or controlled by this company. These indirect emissions arise elsewhere in the corporate value chain of a given company, both upstream and downstream. Upstream emissions are indirect emissions relating to purchased or acquired goods and services. Downstream emissions relate to sold goods and services. Scope 3 indirect emissions are categorised into 15 distinct categories, of which the upstream categories are:</w:t>
      </w:r>
    </w:p>
    <w:p w14:paraId="3412C356" w14:textId="11628FC7" w:rsidR="00B24386" w:rsidRPr="00C93293" w:rsidRDefault="00682CC3" w:rsidP="00682CC3">
      <w:pPr>
        <w:pStyle w:val="B1"/>
        <w:rPr>
          <w:b/>
          <w:bCs/>
          <w:lang w:eastAsia="ko-KR"/>
        </w:rPr>
      </w:pPr>
      <w:r w:rsidRPr="00C93293">
        <w:t>1.</w:t>
      </w:r>
      <w:r w:rsidRPr="00C93293">
        <w:tab/>
      </w:r>
      <w:r w:rsidR="00B24386" w:rsidRPr="00C93293">
        <w:rPr>
          <w:b/>
          <w:bCs/>
          <w:lang w:eastAsia="ko-KR"/>
        </w:rPr>
        <w:t xml:space="preserve">Purchased goods and services. </w:t>
      </w:r>
      <w:r w:rsidR="00B24386" w:rsidRPr="00C93293">
        <w:rPr>
          <w:lang w:eastAsia="ko-KR"/>
        </w:rPr>
        <w:t>Extraction, production, and transportation of goods and services purchased or acquired by the reporting company in the reporting year, not otherwise included in categories 2 to 8.</w:t>
      </w:r>
    </w:p>
    <w:p w14:paraId="4EDC792E" w14:textId="15979793" w:rsidR="00B24386" w:rsidRPr="00C93293" w:rsidRDefault="00682CC3" w:rsidP="00682CC3">
      <w:pPr>
        <w:pStyle w:val="B1"/>
        <w:rPr>
          <w:b/>
          <w:bCs/>
          <w:lang w:eastAsia="ko-KR"/>
        </w:rPr>
      </w:pPr>
      <w:r w:rsidRPr="00C93293">
        <w:t>2.</w:t>
      </w:r>
      <w:r w:rsidRPr="00C93293">
        <w:tab/>
      </w:r>
      <w:r w:rsidR="00B24386" w:rsidRPr="00C93293">
        <w:rPr>
          <w:b/>
          <w:bCs/>
          <w:lang w:eastAsia="ko-KR"/>
        </w:rPr>
        <w:t xml:space="preserve">Capital goods. </w:t>
      </w:r>
      <w:r w:rsidR="00B24386" w:rsidRPr="00C93293">
        <w:rPr>
          <w:lang w:eastAsia="ko-KR"/>
        </w:rPr>
        <w:t>Extraction, production and transportation of capital goods, purchased or acquired by the reporting company in the reporting year.</w:t>
      </w:r>
    </w:p>
    <w:p w14:paraId="7B21C9BA" w14:textId="577DCE58" w:rsidR="00B24386" w:rsidRPr="00C93293" w:rsidRDefault="00682CC3" w:rsidP="00682CC3">
      <w:pPr>
        <w:pStyle w:val="B1"/>
        <w:rPr>
          <w:b/>
          <w:bCs/>
          <w:lang w:eastAsia="ko-KR"/>
        </w:rPr>
      </w:pPr>
      <w:r w:rsidRPr="00C93293">
        <w:t>3.</w:t>
      </w:r>
      <w:r w:rsidRPr="00C93293">
        <w:tab/>
      </w:r>
      <w:r w:rsidR="00B24386" w:rsidRPr="00C93293">
        <w:rPr>
          <w:b/>
          <w:bCs/>
          <w:lang w:eastAsia="ko-KR"/>
        </w:rPr>
        <w:t xml:space="preserve">Fuel- and energy-related activities (not included in scope 1 or scope 2). </w:t>
      </w:r>
      <w:r w:rsidR="00B24386" w:rsidRPr="00C93293">
        <w:rPr>
          <w:lang w:eastAsia="ko-KR"/>
        </w:rPr>
        <w:t>Extraction, production, and transportation of fuels and energy purchased or acquired by the reporting company in the reporting year.</w:t>
      </w:r>
    </w:p>
    <w:p w14:paraId="5A44D39D" w14:textId="61D7EA39" w:rsidR="00B24386" w:rsidRPr="00C93293" w:rsidRDefault="00682CC3" w:rsidP="00682CC3">
      <w:pPr>
        <w:pStyle w:val="B1"/>
        <w:rPr>
          <w:b/>
          <w:bCs/>
          <w:lang w:eastAsia="ko-KR"/>
        </w:rPr>
      </w:pPr>
      <w:r w:rsidRPr="00C93293">
        <w:t>4.</w:t>
      </w:r>
      <w:r w:rsidRPr="00C93293">
        <w:tab/>
      </w:r>
      <w:r w:rsidR="00B24386" w:rsidRPr="00C93293">
        <w:rPr>
          <w:b/>
          <w:bCs/>
          <w:lang w:eastAsia="ko-KR"/>
        </w:rPr>
        <w:t xml:space="preserve">Upstream transportation and distribution. </w:t>
      </w:r>
      <w:r w:rsidR="00B24386" w:rsidRPr="00C93293">
        <w:rPr>
          <w:lang w:eastAsia="ko-KR"/>
        </w:rPr>
        <w:t>Transportation and distribution of purchased products or services in the reporting year, including inbound and outbound logistics; transportation between a company’s own facilities.</w:t>
      </w:r>
    </w:p>
    <w:p w14:paraId="1D770F5F" w14:textId="197B0B3A" w:rsidR="00B24386" w:rsidRPr="00C93293" w:rsidRDefault="00682CC3" w:rsidP="00682CC3">
      <w:pPr>
        <w:pStyle w:val="B1"/>
        <w:rPr>
          <w:b/>
          <w:bCs/>
          <w:lang w:eastAsia="ko-KR"/>
        </w:rPr>
      </w:pPr>
      <w:r w:rsidRPr="00C93293">
        <w:t>5.</w:t>
      </w:r>
      <w:r w:rsidRPr="00C93293">
        <w:tab/>
      </w:r>
      <w:r w:rsidR="00B24386" w:rsidRPr="00C93293">
        <w:rPr>
          <w:b/>
          <w:bCs/>
          <w:lang w:eastAsia="ko-KR"/>
        </w:rPr>
        <w:t xml:space="preserve">Waste generated in operations. </w:t>
      </w:r>
      <w:r w:rsidR="00B24386" w:rsidRPr="00C93293">
        <w:rPr>
          <w:lang w:eastAsia="ko-KR"/>
        </w:rPr>
        <w:t>Disposal and treatment of waste generated by the reporting company’s operations in the reporting year.</w:t>
      </w:r>
    </w:p>
    <w:p w14:paraId="7B95611C" w14:textId="1605BDA5" w:rsidR="00B24386" w:rsidRPr="00C93293" w:rsidRDefault="00682CC3" w:rsidP="00682CC3">
      <w:pPr>
        <w:pStyle w:val="B1"/>
        <w:rPr>
          <w:b/>
          <w:bCs/>
          <w:lang w:eastAsia="ko-KR"/>
        </w:rPr>
      </w:pPr>
      <w:r w:rsidRPr="00C93293">
        <w:lastRenderedPageBreak/>
        <w:t>6.</w:t>
      </w:r>
      <w:r w:rsidRPr="00C93293">
        <w:tab/>
      </w:r>
      <w:r w:rsidR="00B24386" w:rsidRPr="00C93293">
        <w:rPr>
          <w:b/>
          <w:bCs/>
          <w:lang w:eastAsia="ko-KR"/>
        </w:rPr>
        <w:t xml:space="preserve">Business travel. </w:t>
      </w:r>
      <w:r w:rsidR="00B24386" w:rsidRPr="00C93293">
        <w:rPr>
          <w:lang w:eastAsia="ko-KR"/>
        </w:rPr>
        <w:t>Transportation of employees for business-related activities in the reporting year in vehicles not owned or operated by the reporting company.</w:t>
      </w:r>
    </w:p>
    <w:p w14:paraId="2CBB78D1" w14:textId="0CBC82AB" w:rsidR="00B24386" w:rsidRPr="00C93293" w:rsidRDefault="00682CC3" w:rsidP="00682CC3">
      <w:pPr>
        <w:pStyle w:val="B1"/>
        <w:rPr>
          <w:b/>
          <w:bCs/>
          <w:lang w:eastAsia="ko-KR"/>
        </w:rPr>
      </w:pPr>
      <w:r w:rsidRPr="00C93293">
        <w:t>7.</w:t>
      </w:r>
      <w:r w:rsidRPr="00C93293">
        <w:tab/>
      </w:r>
      <w:r w:rsidR="00B24386" w:rsidRPr="00C93293">
        <w:rPr>
          <w:b/>
          <w:bCs/>
          <w:lang w:eastAsia="ko-KR"/>
        </w:rPr>
        <w:t xml:space="preserve">Employee commuting. </w:t>
      </w:r>
      <w:r w:rsidR="00B24386" w:rsidRPr="00C93293">
        <w:rPr>
          <w:lang w:eastAsia="ko-KR"/>
        </w:rPr>
        <w:t>Transportation of employees between their homes and their worksites during the reporting year, in vehicles not owned or operated by the reporting company.</w:t>
      </w:r>
    </w:p>
    <w:p w14:paraId="2F16B754" w14:textId="54DF08FC" w:rsidR="00B24386" w:rsidRPr="00C93293" w:rsidRDefault="00682CC3" w:rsidP="00682CC3">
      <w:pPr>
        <w:pStyle w:val="B1"/>
        <w:rPr>
          <w:b/>
          <w:bCs/>
          <w:lang w:eastAsia="ko-KR"/>
        </w:rPr>
      </w:pPr>
      <w:r w:rsidRPr="00C93293">
        <w:t>8.</w:t>
      </w:r>
      <w:r w:rsidRPr="00C93293">
        <w:tab/>
      </w:r>
      <w:r w:rsidR="00B24386" w:rsidRPr="00C93293">
        <w:rPr>
          <w:b/>
          <w:bCs/>
          <w:lang w:eastAsia="ko-KR"/>
        </w:rPr>
        <w:t xml:space="preserve">Upstream leased assets. </w:t>
      </w:r>
      <w:r w:rsidR="00B24386" w:rsidRPr="00C93293">
        <w:rPr>
          <w:lang w:eastAsia="ko-KR"/>
        </w:rPr>
        <w:t>Operation of assets leased by the reporting company in the reporting year.</w:t>
      </w:r>
    </w:p>
    <w:p w14:paraId="1583DD59" w14:textId="77777777" w:rsidR="00B24386" w:rsidRPr="00C93293" w:rsidRDefault="00B24386" w:rsidP="00B24386">
      <w:pPr>
        <w:rPr>
          <w:lang w:eastAsia="ko-KR"/>
        </w:rPr>
      </w:pPr>
      <w:r w:rsidRPr="00C93293">
        <w:rPr>
          <w:lang w:eastAsia="ko-KR"/>
        </w:rPr>
        <w:t>The downstream categories are:</w:t>
      </w:r>
    </w:p>
    <w:p w14:paraId="7ECF4BE9" w14:textId="32847442" w:rsidR="00B24386" w:rsidRPr="00C93293" w:rsidRDefault="00682CC3" w:rsidP="00682CC3">
      <w:pPr>
        <w:pStyle w:val="B1"/>
        <w:rPr>
          <w:b/>
          <w:bCs/>
          <w:lang w:eastAsia="ko-KR"/>
        </w:rPr>
      </w:pPr>
      <w:r w:rsidRPr="00C93293">
        <w:t>1.</w:t>
      </w:r>
      <w:r w:rsidRPr="00C93293">
        <w:tab/>
      </w:r>
      <w:r w:rsidR="00B24386" w:rsidRPr="00C93293">
        <w:rPr>
          <w:b/>
          <w:bCs/>
          <w:lang w:eastAsia="ko-KR"/>
        </w:rPr>
        <w:t xml:space="preserve">Downstream transportation and distribution. </w:t>
      </w:r>
      <w:r w:rsidR="00B24386" w:rsidRPr="00C93293">
        <w:rPr>
          <w:lang w:eastAsia="ko-KR"/>
        </w:rPr>
        <w:t>Transportation and distribution of products sold by the reporting company in the reporting year between the reporting company’s operations and the end consumer, if not paid for by the reporting company (in vehicles and facilities not owned by the reporting company).</w:t>
      </w:r>
    </w:p>
    <w:p w14:paraId="71A02CC4" w14:textId="375AE666" w:rsidR="00B24386" w:rsidRPr="00C93293" w:rsidRDefault="00682CC3" w:rsidP="00682CC3">
      <w:pPr>
        <w:pStyle w:val="B1"/>
        <w:rPr>
          <w:b/>
          <w:bCs/>
          <w:lang w:eastAsia="ko-KR"/>
        </w:rPr>
      </w:pPr>
      <w:r w:rsidRPr="00C93293">
        <w:t>2.</w:t>
      </w:r>
      <w:r w:rsidRPr="00C93293">
        <w:tab/>
      </w:r>
      <w:r w:rsidR="00B24386" w:rsidRPr="00C93293">
        <w:rPr>
          <w:b/>
          <w:bCs/>
          <w:lang w:eastAsia="ko-KR"/>
        </w:rPr>
        <w:t xml:space="preserve">Processing of sold products. </w:t>
      </w:r>
      <w:r w:rsidR="00B24386" w:rsidRPr="00C93293">
        <w:rPr>
          <w:lang w:eastAsia="ko-KR"/>
        </w:rPr>
        <w:t>Processing of intermediate products sold in the reporting year by the downstream companies.</w:t>
      </w:r>
    </w:p>
    <w:p w14:paraId="28E2569D" w14:textId="64F5F10D" w:rsidR="00B24386" w:rsidRPr="00C93293" w:rsidRDefault="00682CC3" w:rsidP="00682CC3">
      <w:pPr>
        <w:pStyle w:val="B1"/>
        <w:rPr>
          <w:b/>
          <w:bCs/>
          <w:lang w:eastAsia="ko-KR"/>
        </w:rPr>
      </w:pPr>
      <w:r w:rsidRPr="00C93293">
        <w:t>3.</w:t>
      </w:r>
      <w:r w:rsidRPr="00C93293">
        <w:tab/>
      </w:r>
      <w:r w:rsidR="00B24386" w:rsidRPr="00C93293">
        <w:rPr>
          <w:b/>
          <w:bCs/>
          <w:lang w:eastAsia="ko-KR"/>
        </w:rPr>
        <w:t xml:space="preserve">Use of sold products. </w:t>
      </w:r>
      <w:r w:rsidR="00B24386" w:rsidRPr="00C93293">
        <w:rPr>
          <w:lang w:eastAsia="ko-KR"/>
        </w:rPr>
        <w:t>End use of goods and services sold by the reporting company in the reporting year.</w:t>
      </w:r>
    </w:p>
    <w:p w14:paraId="0E217ECF" w14:textId="1A7C7ACE" w:rsidR="00B24386" w:rsidRPr="00C93293" w:rsidRDefault="00682CC3" w:rsidP="00682CC3">
      <w:pPr>
        <w:pStyle w:val="B1"/>
        <w:rPr>
          <w:b/>
          <w:bCs/>
          <w:lang w:eastAsia="ko-KR"/>
        </w:rPr>
      </w:pPr>
      <w:r w:rsidRPr="00C93293">
        <w:t>4.</w:t>
      </w:r>
      <w:r w:rsidRPr="00C93293">
        <w:tab/>
      </w:r>
      <w:r w:rsidR="00B24386" w:rsidRPr="00C93293">
        <w:rPr>
          <w:b/>
          <w:bCs/>
          <w:lang w:eastAsia="ko-KR"/>
        </w:rPr>
        <w:t xml:space="preserve">End-of-life treatment of sold products. </w:t>
      </w:r>
      <w:r w:rsidR="00B24386" w:rsidRPr="00C93293">
        <w:rPr>
          <w:lang w:eastAsia="ko-KR"/>
        </w:rPr>
        <w:t>Waste disposal and treatment of products sold by the reporting company (in the reporting year) at the end of their life.</w:t>
      </w:r>
    </w:p>
    <w:p w14:paraId="360A8066" w14:textId="6D09AA15" w:rsidR="00B24386" w:rsidRPr="00C93293" w:rsidRDefault="00682CC3" w:rsidP="00682CC3">
      <w:pPr>
        <w:pStyle w:val="B1"/>
        <w:rPr>
          <w:b/>
          <w:bCs/>
          <w:lang w:eastAsia="ko-KR"/>
        </w:rPr>
      </w:pPr>
      <w:r w:rsidRPr="00C93293">
        <w:t>5.</w:t>
      </w:r>
      <w:r w:rsidRPr="00C93293">
        <w:tab/>
      </w:r>
      <w:r w:rsidR="00B24386" w:rsidRPr="00C93293">
        <w:rPr>
          <w:b/>
          <w:bCs/>
          <w:lang w:eastAsia="ko-KR"/>
        </w:rPr>
        <w:t xml:space="preserve">Downstream leased assets. </w:t>
      </w:r>
      <w:r w:rsidR="00B24386" w:rsidRPr="00C93293">
        <w:rPr>
          <w:lang w:eastAsia="ko-KR"/>
        </w:rPr>
        <w:t>Operation of assets owned by the reporting company and leased by other companies in the reporting year.</w:t>
      </w:r>
    </w:p>
    <w:p w14:paraId="4BECA18B" w14:textId="1CAD76F6" w:rsidR="00B24386" w:rsidRPr="00C93293" w:rsidRDefault="00682CC3" w:rsidP="00682CC3">
      <w:pPr>
        <w:pStyle w:val="B1"/>
        <w:rPr>
          <w:b/>
          <w:bCs/>
          <w:lang w:eastAsia="ko-KR"/>
        </w:rPr>
      </w:pPr>
      <w:r w:rsidRPr="00C93293">
        <w:t>6.</w:t>
      </w:r>
      <w:r w:rsidRPr="00C93293">
        <w:tab/>
      </w:r>
      <w:r w:rsidR="00B24386" w:rsidRPr="00C93293">
        <w:rPr>
          <w:b/>
          <w:bCs/>
          <w:lang w:eastAsia="ko-KR"/>
        </w:rPr>
        <w:t xml:space="preserve">Franchises. </w:t>
      </w:r>
      <w:r w:rsidR="00B24386" w:rsidRPr="00C93293">
        <w:rPr>
          <w:lang w:eastAsia="ko-KR"/>
        </w:rPr>
        <w:t>Operation of franchise in the reporting year.</w:t>
      </w:r>
    </w:p>
    <w:p w14:paraId="28B8FC7F" w14:textId="65F1328E" w:rsidR="00222CEA" w:rsidRDefault="00682CC3" w:rsidP="002E0453">
      <w:pPr>
        <w:pStyle w:val="B1"/>
        <w:rPr>
          <w:lang w:eastAsia="ko-KR"/>
        </w:rPr>
      </w:pPr>
      <w:r w:rsidRPr="00C93293">
        <w:t>7.</w:t>
      </w:r>
      <w:r w:rsidRPr="00C93293">
        <w:tab/>
      </w:r>
      <w:r w:rsidR="00B24386" w:rsidRPr="00C93293">
        <w:rPr>
          <w:b/>
          <w:bCs/>
          <w:lang w:eastAsia="ko-KR"/>
        </w:rPr>
        <w:t xml:space="preserve">Investments. </w:t>
      </w:r>
      <w:r w:rsidR="00B24386" w:rsidRPr="00C93293">
        <w:rPr>
          <w:lang w:eastAsia="ko-KR"/>
        </w:rPr>
        <w:t>Operation of investments (including equity and debt investments and project finance) in the reporting year.</w:t>
      </w:r>
    </w:p>
    <w:p w14:paraId="7068CBE4" w14:textId="77777777" w:rsidR="00AE779C" w:rsidRPr="00C93293" w:rsidRDefault="00AE779C" w:rsidP="00AE779C">
      <w:pPr>
        <w:pStyle w:val="Heading3"/>
      </w:pPr>
      <w:bookmarkStart w:id="700" w:name="_Toc187660827"/>
      <w:bookmarkStart w:id="701" w:name="_Toc190952857"/>
      <w:r w:rsidRPr="00C93293">
        <w:t>4.2.6</w:t>
      </w:r>
      <w:r w:rsidRPr="00C93293">
        <w:tab/>
        <w:t>Report on carbon impact of video streaming</w:t>
      </w:r>
      <w:bookmarkEnd w:id="700"/>
      <w:bookmarkEnd w:id="701"/>
    </w:p>
    <w:p w14:paraId="7F62E5AE" w14:textId="739EA23D" w:rsidR="00AE779C" w:rsidRPr="00C93293" w:rsidRDefault="00AE779C" w:rsidP="00AE779C">
      <w:r w:rsidRPr="00C93293">
        <w:t>After significant debate over the environmental footprint of video streaming, a group of broadcasters and media companies working with the DIMPACT consortium (see clause 4.2.4.2) and the Carbon Trust published in 2021 a widely agreed estimate of hourly emissions associated with video streaming [</w:t>
      </w:r>
      <w:r w:rsidR="0057591D" w:rsidRPr="001204C9">
        <w:t>80</w:t>
      </w:r>
      <w:r w:rsidRPr="00C93293">
        <w:t>] that considers devices capable of streaming across both mobile and broadband networks. This work resulted from a previously established methodological framework developed by BBC Research &amp; Development and the University of Bristol to measure broadcast and streaming energy.</w:t>
      </w:r>
    </w:p>
    <w:p w14:paraId="10124E28" w14:textId="77777777" w:rsidR="00AE779C" w:rsidRPr="00C93293" w:rsidRDefault="00AE779C" w:rsidP="00AE779C">
      <w:pPr>
        <w:keepNext/>
      </w:pPr>
      <w:r w:rsidRPr="00C93293">
        <w:t>The report considers consumption of video streaming services on different combinations of representative devices, including home routers, TV peripherals (e.g. Set Top Box) and end user terminal devices including TV, Laptops, Desktop, Tablets and Mobile phones. The overall video traffic is normalised for an hour of viewing at a representative end user device after normalising average time spent on different devices. There are some specific use cases that have been specifically demonstrated for their streaming energy. These include:</w:t>
      </w:r>
    </w:p>
    <w:p w14:paraId="294D1772" w14:textId="77777777" w:rsidR="00AE779C" w:rsidRPr="00C93293" w:rsidRDefault="00AE779C" w:rsidP="00AE779C">
      <w:pPr>
        <w:pStyle w:val="B1"/>
        <w:keepNext/>
      </w:pPr>
      <w:r w:rsidRPr="00C93293">
        <w:t>1.</w:t>
      </w:r>
      <w:r w:rsidRPr="00C93293">
        <w:tab/>
        <w:t>Smartphone (Apple iPhone) connected to mobile network.</w:t>
      </w:r>
    </w:p>
    <w:p w14:paraId="0D892BC3" w14:textId="77777777" w:rsidR="00AE779C" w:rsidRPr="00C93293" w:rsidRDefault="00AE779C" w:rsidP="00AE779C">
      <w:pPr>
        <w:pStyle w:val="B1"/>
        <w:keepNext/>
      </w:pPr>
      <w:r w:rsidRPr="00C93293">
        <w:t>2.</w:t>
      </w:r>
      <w:r w:rsidRPr="00C93293">
        <w:tab/>
        <w:t>Laptop computer connected to a home router via Wi-Fi.</w:t>
      </w:r>
    </w:p>
    <w:p w14:paraId="626085EB" w14:textId="77777777" w:rsidR="00AE779C" w:rsidRPr="00C93293" w:rsidRDefault="00AE779C" w:rsidP="00AE779C">
      <w:pPr>
        <w:pStyle w:val="B1"/>
      </w:pPr>
      <w:r w:rsidRPr="00C93293">
        <w:t>3.</w:t>
      </w:r>
      <w:r w:rsidRPr="00C93293">
        <w:tab/>
        <w:t>50" smart TV set connected to a home router via Wi-Fi.</w:t>
      </w:r>
    </w:p>
    <w:p w14:paraId="2BFE7D69" w14:textId="77777777" w:rsidR="00AE779C" w:rsidRPr="00C93293" w:rsidRDefault="00AE779C" w:rsidP="00AE779C">
      <w:r w:rsidRPr="00C93293">
        <w:t>The methodology normalises overall streaming across mobile and broadband networks and assigns energy consumption per unit data to each network, expressed in kWh/GByte. The methodology also averages the energy consumption in proportion to the viewing time on the different types of end user terminal device considered.</w:t>
      </w:r>
    </w:p>
    <w:p w14:paraId="5D1DF458" w14:textId="27C2F513" w:rsidR="00AE779C" w:rsidRPr="00C93293" w:rsidRDefault="00AE779C" w:rsidP="00AE779C">
      <w:r w:rsidRPr="00C93293">
        <w:t>Table 4.2.6</w:t>
      </w:r>
      <w:r w:rsidRPr="00C93293">
        <w:noBreakHyphen/>
        <w:t>1 summarises the average energy consumption per hour of video streaming across all end user terminal devices considered. For convenience, this figure is also converted to the equivalent grams of carbon dioxide that would be emitted based on a representative energy mix for Europe in 2020.</w:t>
      </w:r>
    </w:p>
    <w:p w14:paraId="6133AD95" w14:textId="7D409791" w:rsidR="00AE779C" w:rsidRPr="00C93293" w:rsidRDefault="00AE779C" w:rsidP="00AE779C">
      <w:pPr>
        <w:pStyle w:val="TH"/>
      </w:pPr>
      <w:r w:rsidRPr="00C93293">
        <w:lastRenderedPageBreak/>
        <w:t>Table 4.2.6</w:t>
      </w:r>
      <w:r w:rsidRPr="00C93293">
        <w:noBreakHyphen/>
        <w:t>1: Energy consumption and emissions associated with video streaming process components for Europe in 2020 [</w:t>
      </w:r>
      <w:r w:rsidR="0057591D" w:rsidRPr="001204C9">
        <w:t>80</w:t>
      </w:r>
      <w:r w:rsidRPr="00C93293">
        <w:t>]</w:t>
      </w:r>
    </w:p>
    <w:tbl>
      <w:tblPr>
        <w:tblStyle w:val="ETSItablestyle"/>
        <w:tblW w:w="0" w:type="auto"/>
        <w:jc w:val="center"/>
        <w:tblInd w:w="0" w:type="dxa"/>
        <w:tblLayout w:type="fixed"/>
        <w:tblLook w:val="0000" w:firstRow="0" w:lastRow="0" w:firstColumn="0" w:lastColumn="0" w:noHBand="0" w:noVBand="0"/>
      </w:tblPr>
      <w:tblGrid>
        <w:gridCol w:w="1980"/>
        <w:gridCol w:w="1417"/>
        <w:gridCol w:w="1418"/>
        <w:gridCol w:w="1276"/>
      </w:tblGrid>
      <w:tr w:rsidR="00AE779C" w:rsidRPr="00C93293" w14:paraId="265718ED" w14:textId="77777777" w:rsidTr="004975FE">
        <w:trPr>
          <w:trHeight w:val="449"/>
          <w:jc w:val="center"/>
        </w:trPr>
        <w:tc>
          <w:tcPr>
            <w:tcW w:w="1980" w:type="dxa"/>
            <w:shd w:val="clear" w:color="auto" w:fill="BFBFBF" w:themeFill="background1" w:themeFillShade="BF"/>
          </w:tcPr>
          <w:p w14:paraId="16971043" w14:textId="77777777" w:rsidR="00AE779C" w:rsidRPr="00C93293" w:rsidRDefault="00AE779C" w:rsidP="004975FE">
            <w:pPr>
              <w:pStyle w:val="TAH"/>
              <w:rPr>
                <w:lang w:val="en-GB"/>
              </w:rPr>
            </w:pPr>
            <w:r w:rsidRPr="00C93293">
              <w:rPr>
                <w:lang w:val="en-GB"/>
              </w:rPr>
              <w:t>Video streaming component stage</w:t>
            </w:r>
          </w:p>
        </w:tc>
        <w:tc>
          <w:tcPr>
            <w:tcW w:w="1417" w:type="dxa"/>
            <w:shd w:val="clear" w:color="auto" w:fill="BFBFBF" w:themeFill="background1" w:themeFillShade="BF"/>
          </w:tcPr>
          <w:p w14:paraId="3C5799BB" w14:textId="77777777" w:rsidR="00AE779C" w:rsidRPr="00C93293" w:rsidRDefault="00AE779C" w:rsidP="004975FE">
            <w:pPr>
              <w:pStyle w:val="TAH"/>
              <w:rPr>
                <w:lang w:val="en-GB"/>
              </w:rPr>
            </w:pPr>
            <w:r w:rsidRPr="00C93293">
              <w:rPr>
                <w:lang w:val="en-GB"/>
              </w:rPr>
              <w:t>Streaming energy consumption</w:t>
            </w:r>
            <w:r w:rsidRPr="00C93293">
              <w:rPr>
                <w:lang w:val="en-GB"/>
              </w:rPr>
              <w:br/>
              <w:t>(Wh/hour)</w:t>
            </w:r>
          </w:p>
        </w:tc>
        <w:tc>
          <w:tcPr>
            <w:tcW w:w="1418" w:type="dxa"/>
            <w:shd w:val="clear" w:color="auto" w:fill="BFBFBF" w:themeFill="background1" w:themeFillShade="BF"/>
          </w:tcPr>
          <w:p w14:paraId="07B1680A" w14:textId="77777777" w:rsidR="00AE779C" w:rsidRPr="00C93293" w:rsidRDefault="00AE779C" w:rsidP="004975FE">
            <w:pPr>
              <w:pStyle w:val="TAH"/>
              <w:rPr>
                <w:lang w:val="en-GB"/>
              </w:rPr>
            </w:pPr>
            <w:r w:rsidRPr="00C93293">
              <w:rPr>
                <w:lang w:val="en-GB"/>
              </w:rPr>
              <w:t>Streaming emissions</w:t>
            </w:r>
            <w:r w:rsidRPr="00C93293">
              <w:rPr>
                <w:lang w:val="en-GB"/>
              </w:rPr>
              <w:br/>
              <w:t>(gCO</w:t>
            </w:r>
            <w:r w:rsidRPr="00C93293">
              <w:rPr>
                <w:vertAlign w:val="subscript"/>
                <w:lang w:val="en-GB"/>
              </w:rPr>
              <w:t>2</w:t>
            </w:r>
            <w:r w:rsidRPr="00C93293">
              <w:rPr>
                <w:lang w:val="en-GB"/>
              </w:rPr>
              <w:t>e/hour)</w:t>
            </w:r>
          </w:p>
        </w:tc>
        <w:tc>
          <w:tcPr>
            <w:tcW w:w="1276" w:type="dxa"/>
            <w:shd w:val="clear" w:color="auto" w:fill="BFBFBF" w:themeFill="background1" w:themeFillShade="BF"/>
          </w:tcPr>
          <w:p w14:paraId="3BF0F796" w14:textId="77777777" w:rsidR="00AE779C" w:rsidRPr="00C93293" w:rsidRDefault="00AE779C" w:rsidP="004975FE">
            <w:pPr>
              <w:pStyle w:val="TAH"/>
              <w:rPr>
                <w:lang w:val="en-GB"/>
              </w:rPr>
            </w:pPr>
            <w:r w:rsidRPr="00C93293">
              <w:rPr>
                <w:lang w:val="en-GB"/>
              </w:rPr>
              <w:t>Proportion of total</w:t>
            </w:r>
          </w:p>
        </w:tc>
      </w:tr>
      <w:tr w:rsidR="00AE779C" w:rsidRPr="00C93293" w14:paraId="6D68507B" w14:textId="77777777" w:rsidTr="004975FE">
        <w:trPr>
          <w:trHeight w:val="119"/>
          <w:jc w:val="center"/>
        </w:trPr>
        <w:tc>
          <w:tcPr>
            <w:tcW w:w="1980" w:type="dxa"/>
            <w:shd w:val="clear" w:color="auto" w:fill="auto"/>
          </w:tcPr>
          <w:p w14:paraId="7663F0FE" w14:textId="77777777" w:rsidR="00AE779C" w:rsidRPr="00C93293" w:rsidRDefault="00AE779C" w:rsidP="004975FE">
            <w:pPr>
              <w:pStyle w:val="TAL"/>
              <w:rPr>
                <w:lang w:val="en-GB"/>
              </w:rPr>
            </w:pPr>
            <w:r w:rsidRPr="00C93293">
              <w:rPr>
                <w:lang w:val="en-GB"/>
              </w:rPr>
              <w:t>Data centres</w:t>
            </w:r>
          </w:p>
        </w:tc>
        <w:tc>
          <w:tcPr>
            <w:tcW w:w="1417" w:type="dxa"/>
          </w:tcPr>
          <w:p w14:paraId="7321499D" w14:textId="77777777" w:rsidR="00AE779C" w:rsidRPr="00C93293" w:rsidRDefault="00AE779C" w:rsidP="004975FE">
            <w:pPr>
              <w:pStyle w:val="TAR"/>
              <w:rPr>
                <w:lang w:val="en-GB"/>
              </w:rPr>
            </w:pPr>
            <w:r w:rsidRPr="00C93293">
              <w:rPr>
                <w:lang w:val="en-GB"/>
              </w:rPr>
              <w:t>1</w:t>
            </w:r>
          </w:p>
        </w:tc>
        <w:tc>
          <w:tcPr>
            <w:tcW w:w="1418" w:type="dxa"/>
            <w:shd w:val="clear" w:color="auto" w:fill="auto"/>
          </w:tcPr>
          <w:p w14:paraId="5F120A4A" w14:textId="77777777" w:rsidR="00AE779C" w:rsidRPr="00C93293" w:rsidRDefault="00AE779C" w:rsidP="004975FE">
            <w:pPr>
              <w:pStyle w:val="TAR"/>
              <w:rPr>
                <w:lang w:val="en-GB"/>
              </w:rPr>
            </w:pPr>
            <w:r w:rsidRPr="00C93293">
              <w:rPr>
                <w:lang w:val="en-GB"/>
              </w:rPr>
              <w:t>&lt; 1</w:t>
            </w:r>
          </w:p>
        </w:tc>
        <w:tc>
          <w:tcPr>
            <w:tcW w:w="1276" w:type="dxa"/>
            <w:shd w:val="clear" w:color="auto" w:fill="auto"/>
          </w:tcPr>
          <w:p w14:paraId="52219545" w14:textId="77777777" w:rsidR="00AE779C" w:rsidRPr="00C93293" w:rsidRDefault="00AE779C" w:rsidP="004975FE">
            <w:pPr>
              <w:pStyle w:val="TAR"/>
              <w:rPr>
                <w:lang w:val="en-GB"/>
              </w:rPr>
            </w:pPr>
            <w:r w:rsidRPr="00C93293">
              <w:rPr>
                <w:lang w:val="en-GB"/>
              </w:rPr>
              <w:t>1%</w:t>
            </w:r>
          </w:p>
        </w:tc>
      </w:tr>
      <w:tr w:rsidR="00AE779C" w:rsidRPr="00C93293" w14:paraId="7A7B81C3" w14:textId="77777777" w:rsidTr="004975FE">
        <w:trPr>
          <w:trHeight w:val="249"/>
          <w:jc w:val="center"/>
        </w:trPr>
        <w:tc>
          <w:tcPr>
            <w:tcW w:w="1980" w:type="dxa"/>
            <w:shd w:val="clear" w:color="auto" w:fill="auto"/>
          </w:tcPr>
          <w:p w14:paraId="55E46569" w14:textId="77777777" w:rsidR="00AE779C" w:rsidRPr="00C93293" w:rsidRDefault="00AE779C" w:rsidP="004975FE">
            <w:pPr>
              <w:pStyle w:val="TAL"/>
              <w:rPr>
                <w:lang w:val="en-GB"/>
              </w:rPr>
            </w:pPr>
            <w:r w:rsidRPr="00C93293">
              <w:rPr>
                <w:lang w:val="en-GB"/>
              </w:rPr>
              <w:t>Transmission network</w:t>
            </w:r>
          </w:p>
        </w:tc>
        <w:tc>
          <w:tcPr>
            <w:tcW w:w="1417" w:type="dxa"/>
          </w:tcPr>
          <w:p w14:paraId="3613482F" w14:textId="77777777" w:rsidR="00AE779C" w:rsidRPr="00C93293" w:rsidRDefault="00AE779C" w:rsidP="004975FE">
            <w:pPr>
              <w:pStyle w:val="TAR"/>
              <w:rPr>
                <w:lang w:val="en-GB"/>
              </w:rPr>
            </w:pPr>
            <w:r w:rsidRPr="00C93293">
              <w:rPr>
                <w:lang w:val="en-GB"/>
              </w:rPr>
              <w:t>20</w:t>
            </w:r>
          </w:p>
        </w:tc>
        <w:tc>
          <w:tcPr>
            <w:tcW w:w="1418" w:type="dxa"/>
            <w:shd w:val="clear" w:color="auto" w:fill="auto"/>
          </w:tcPr>
          <w:p w14:paraId="1CC50127" w14:textId="77777777" w:rsidR="00AE779C" w:rsidRPr="00C93293" w:rsidRDefault="00AE779C" w:rsidP="004975FE">
            <w:pPr>
              <w:pStyle w:val="TAR"/>
              <w:rPr>
                <w:lang w:val="en-GB"/>
              </w:rPr>
            </w:pPr>
            <w:r w:rsidRPr="00C93293">
              <w:rPr>
                <w:lang w:val="en-GB"/>
              </w:rPr>
              <w:t>6</w:t>
            </w:r>
          </w:p>
        </w:tc>
        <w:tc>
          <w:tcPr>
            <w:tcW w:w="1276" w:type="dxa"/>
            <w:shd w:val="clear" w:color="auto" w:fill="auto"/>
          </w:tcPr>
          <w:p w14:paraId="4CC9F2FC" w14:textId="77777777" w:rsidR="00AE779C" w:rsidRPr="00C93293" w:rsidRDefault="00AE779C" w:rsidP="004975FE">
            <w:pPr>
              <w:pStyle w:val="TAR"/>
              <w:rPr>
                <w:lang w:val="en-GB"/>
              </w:rPr>
            </w:pPr>
            <w:r w:rsidRPr="00C93293">
              <w:rPr>
                <w:lang w:val="en-GB"/>
              </w:rPr>
              <w:t>10%</w:t>
            </w:r>
          </w:p>
        </w:tc>
      </w:tr>
      <w:tr w:rsidR="00AE779C" w:rsidRPr="00C93293" w14:paraId="5D0C1FEA" w14:textId="77777777" w:rsidTr="004975FE">
        <w:trPr>
          <w:trHeight w:val="119"/>
          <w:jc w:val="center"/>
        </w:trPr>
        <w:tc>
          <w:tcPr>
            <w:tcW w:w="1980" w:type="dxa"/>
            <w:shd w:val="clear" w:color="auto" w:fill="auto"/>
          </w:tcPr>
          <w:p w14:paraId="6F2E1C55" w14:textId="77777777" w:rsidR="00AE779C" w:rsidRPr="00C93293" w:rsidRDefault="00AE779C" w:rsidP="004975FE">
            <w:pPr>
              <w:pStyle w:val="TAL"/>
              <w:rPr>
                <w:lang w:val="en-GB"/>
              </w:rPr>
            </w:pPr>
            <w:r w:rsidRPr="00C93293">
              <w:rPr>
                <w:lang w:val="en-GB"/>
              </w:rPr>
              <w:t>Home router</w:t>
            </w:r>
          </w:p>
        </w:tc>
        <w:tc>
          <w:tcPr>
            <w:tcW w:w="1417" w:type="dxa"/>
          </w:tcPr>
          <w:p w14:paraId="5701EAE1" w14:textId="77777777" w:rsidR="00AE779C" w:rsidRPr="00C93293" w:rsidRDefault="00AE779C" w:rsidP="004975FE">
            <w:pPr>
              <w:pStyle w:val="TAR"/>
              <w:rPr>
                <w:lang w:val="en-GB"/>
              </w:rPr>
            </w:pPr>
            <w:r w:rsidRPr="00C93293">
              <w:rPr>
                <w:lang w:val="en-GB"/>
              </w:rPr>
              <w:t>71</w:t>
            </w:r>
          </w:p>
        </w:tc>
        <w:tc>
          <w:tcPr>
            <w:tcW w:w="1418" w:type="dxa"/>
            <w:shd w:val="clear" w:color="auto" w:fill="auto"/>
          </w:tcPr>
          <w:p w14:paraId="7F9C9945" w14:textId="77777777" w:rsidR="00AE779C" w:rsidRPr="00C93293" w:rsidRDefault="00AE779C" w:rsidP="004975FE">
            <w:pPr>
              <w:pStyle w:val="TAR"/>
              <w:rPr>
                <w:lang w:val="en-GB"/>
              </w:rPr>
            </w:pPr>
            <w:r w:rsidRPr="00C93293">
              <w:rPr>
                <w:lang w:val="en-GB"/>
              </w:rPr>
              <w:t>21</w:t>
            </w:r>
          </w:p>
        </w:tc>
        <w:tc>
          <w:tcPr>
            <w:tcW w:w="1276" w:type="dxa"/>
            <w:shd w:val="clear" w:color="auto" w:fill="auto"/>
          </w:tcPr>
          <w:p w14:paraId="35B0DC9C" w14:textId="77777777" w:rsidR="00AE779C" w:rsidRPr="00C93293" w:rsidRDefault="00AE779C" w:rsidP="004975FE">
            <w:pPr>
              <w:pStyle w:val="TAR"/>
              <w:rPr>
                <w:lang w:val="en-GB"/>
              </w:rPr>
            </w:pPr>
            <w:r w:rsidRPr="00C93293">
              <w:rPr>
                <w:lang w:val="en-GB"/>
              </w:rPr>
              <w:t>38%</w:t>
            </w:r>
          </w:p>
        </w:tc>
      </w:tr>
      <w:tr w:rsidR="00AE779C" w:rsidRPr="00C93293" w14:paraId="7AC6D083" w14:textId="77777777" w:rsidTr="004975FE">
        <w:trPr>
          <w:trHeight w:val="119"/>
          <w:jc w:val="center"/>
        </w:trPr>
        <w:tc>
          <w:tcPr>
            <w:tcW w:w="1980" w:type="dxa"/>
            <w:shd w:val="clear" w:color="auto" w:fill="auto"/>
          </w:tcPr>
          <w:p w14:paraId="35314CA5" w14:textId="77777777" w:rsidR="00AE779C" w:rsidRPr="00C93293" w:rsidRDefault="00AE779C" w:rsidP="004975FE">
            <w:pPr>
              <w:pStyle w:val="TAL"/>
              <w:rPr>
                <w:lang w:val="en-GB"/>
              </w:rPr>
            </w:pPr>
            <w:r w:rsidRPr="00C93293">
              <w:rPr>
                <w:lang w:val="en-GB"/>
              </w:rPr>
              <w:t>TV peripheral</w:t>
            </w:r>
          </w:p>
        </w:tc>
        <w:tc>
          <w:tcPr>
            <w:tcW w:w="1417" w:type="dxa"/>
          </w:tcPr>
          <w:p w14:paraId="3F561A5A" w14:textId="77777777" w:rsidR="00AE779C" w:rsidRPr="00C93293" w:rsidRDefault="00AE779C" w:rsidP="004975FE">
            <w:pPr>
              <w:pStyle w:val="TAR"/>
              <w:rPr>
                <w:lang w:val="en-GB"/>
              </w:rPr>
            </w:pPr>
            <w:r w:rsidRPr="00C93293">
              <w:rPr>
                <w:lang w:val="en-GB"/>
              </w:rPr>
              <w:t>10</w:t>
            </w:r>
          </w:p>
        </w:tc>
        <w:tc>
          <w:tcPr>
            <w:tcW w:w="1418" w:type="dxa"/>
            <w:shd w:val="clear" w:color="auto" w:fill="auto"/>
          </w:tcPr>
          <w:p w14:paraId="653DC250" w14:textId="77777777" w:rsidR="00AE779C" w:rsidRPr="00C93293" w:rsidRDefault="00AE779C" w:rsidP="004975FE">
            <w:pPr>
              <w:pStyle w:val="TAR"/>
              <w:rPr>
                <w:lang w:val="en-GB"/>
              </w:rPr>
            </w:pPr>
            <w:r w:rsidRPr="00C93293">
              <w:rPr>
                <w:lang w:val="en-GB"/>
              </w:rPr>
              <w:t>3</w:t>
            </w:r>
          </w:p>
        </w:tc>
        <w:tc>
          <w:tcPr>
            <w:tcW w:w="1276" w:type="dxa"/>
            <w:shd w:val="clear" w:color="auto" w:fill="auto"/>
          </w:tcPr>
          <w:p w14:paraId="0D546C2E" w14:textId="77777777" w:rsidR="00AE779C" w:rsidRPr="00C93293" w:rsidRDefault="00AE779C" w:rsidP="004975FE">
            <w:pPr>
              <w:pStyle w:val="TAR"/>
              <w:rPr>
                <w:lang w:val="en-GB"/>
              </w:rPr>
            </w:pPr>
            <w:r w:rsidRPr="00C93293">
              <w:rPr>
                <w:lang w:val="en-GB"/>
              </w:rPr>
              <w:t>5%</w:t>
            </w:r>
          </w:p>
        </w:tc>
      </w:tr>
      <w:tr w:rsidR="00AE779C" w:rsidRPr="00C93293" w14:paraId="1B9B273B" w14:textId="77777777" w:rsidTr="004975FE">
        <w:trPr>
          <w:trHeight w:val="119"/>
          <w:jc w:val="center"/>
        </w:trPr>
        <w:tc>
          <w:tcPr>
            <w:tcW w:w="1980" w:type="dxa"/>
            <w:shd w:val="clear" w:color="auto" w:fill="auto"/>
          </w:tcPr>
          <w:p w14:paraId="383A2D72" w14:textId="77777777" w:rsidR="00AE779C" w:rsidRPr="00C93293" w:rsidRDefault="00AE779C" w:rsidP="004975FE">
            <w:pPr>
              <w:pStyle w:val="TAL"/>
              <w:rPr>
                <w:lang w:val="en-GB"/>
              </w:rPr>
            </w:pPr>
            <w:r w:rsidRPr="00C93293">
              <w:rPr>
                <w:lang w:val="en-GB"/>
              </w:rPr>
              <w:t>Screens</w:t>
            </w:r>
          </w:p>
        </w:tc>
        <w:tc>
          <w:tcPr>
            <w:tcW w:w="1417" w:type="dxa"/>
          </w:tcPr>
          <w:p w14:paraId="2AEE51FF" w14:textId="77777777" w:rsidR="00AE779C" w:rsidRPr="00C93293" w:rsidRDefault="00AE779C" w:rsidP="004975FE">
            <w:pPr>
              <w:pStyle w:val="TAR"/>
              <w:rPr>
                <w:lang w:val="en-GB"/>
              </w:rPr>
            </w:pPr>
            <w:r w:rsidRPr="00C93293">
              <w:rPr>
                <w:lang w:val="en-GB"/>
              </w:rPr>
              <w:t>86</w:t>
            </w:r>
          </w:p>
        </w:tc>
        <w:tc>
          <w:tcPr>
            <w:tcW w:w="1418" w:type="dxa"/>
            <w:shd w:val="clear" w:color="auto" w:fill="auto"/>
          </w:tcPr>
          <w:p w14:paraId="13CC667A" w14:textId="77777777" w:rsidR="00AE779C" w:rsidRPr="00C93293" w:rsidRDefault="00AE779C" w:rsidP="004975FE">
            <w:pPr>
              <w:pStyle w:val="TAR"/>
              <w:rPr>
                <w:lang w:val="en-GB"/>
              </w:rPr>
            </w:pPr>
            <w:r w:rsidRPr="00C93293">
              <w:rPr>
                <w:lang w:val="en-GB"/>
              </w:rPr>
              <w:t>25</w:t>
            </w:r>
          </w:p>
        </w:tc>
        <w:tc>
          <w:tcPr>
            <w:tcW w:w="1276" w:type="dxa"/>
            <w:shd w:val="clear" w:color="auto" w:fill="auto"/>
          </w:tcPr>
          <w:p w14:paraId="23840AB2" w14:textId="77777777" w:rsidR="00AE779C" w:rsidRPr="00C93293" w:rsidRDefault="00AE779C" w:rsidP="004975FE">
            <w:pPr>
              <w:pStyle w:val="TAR"/>
              <w:rPr>
                <w:lang w:val="en-GB"/>
              </w:rPr>
            </w:pPr>
            <w:r w:rsidRPr="00C93293">
              <w:rPr>
                <w:lang w:val="en-GB"/>
              </w:rPr>
              <w:t>46%</w:t>
            </w:r>
          </w:p>
        </w:tc>
      </w:tr>
      <w:tr w:rsidR="00AE779C" w:rsidRPr="00C93293" w14:paraId="57A59EE4" w14:textId="77777777" w:rsidTr="004975FE">
        <w:trPr>
          <w:trHeight w:val="119"/>
          <w:jc w:val="center"/>
        </w:trPr>
        <w:tc>
          <w:tcPr>
            <w:tcW w:w="1980" w:type="dxa"/>
            <w:shd w:val="clear" w:color="auto" w:fill="auto"/>
          </w:tcPr>
          <w:p w14:paraId="2A3CD0BC" w14:textId="77777777" w:rsidR="00AE779C" w:rsidRPr="00C93293" w:rsidRDefault="00AE779C" w:rsidP="004975FE">
            <w:pPr>
              <w:pStyle w:val="TAL"/>
              <w:rPr>
                <w:b/>
                <w:bCs/>
                <w:lang w:val="en-GB"/>
              </w:rPr>
            </w:pPr>
            <w:r w:rsidRPr="00C93293">
              <w:rPr>
                <w:b/>
                <w:bCs/>
                <w:lang w:val="en-GB"/>
              </w:rPr>
              <w:t>Total</w:t>
            </w:r>
          </w:p>
        </w:tc>
        <w:tc>
          <w:tcPr>
            <w:tcW w:w="1417" w:type="dxa"/>
          </w:tcPr>
          <w:p w14:paraId="7A208F04" w14:textId="77777777" w:rsidR="00AE779C" w:rsidRPr="00C93293" w:rsidRDefault="00AE779C" w:rsidP="004975FE">
            <w:pPr>
              <w:pStyle w:val="TAR"/>
              <w:rPr>
                <w:b/>
                <w:bCs/>
                <w:lang w:val="en-GB"/>
              </w:rPr>
            </w:pPr>
            <w:r w:rsidRPr="00C93293">
              <w:rPr>
                <w:b/>
                <w:bCs/>
                <w:lang w:val="en-GB"/>
              </w:rPr>
              <w:t>188</w:t>
            </w:r>
          </w:p>
        </w:tc>
        <w:tc>
          <w:tcPr>
            <w:tcW w:w="1418" w:type="dxa"/>
            <w:shd w:val="clear" w:color="auto" w:fill="auto"/>
          </w:tcPr>
          <w:p w14:paraId="4E1B7AAC" w14:textId="77777777" w:rsidR="00AE779C" w:rsidRPr="00C93293" w:rsidRDefault="00AE779C" w:rsidP="004975FE">
            <w:pPr>
              <w:pStyle w:val="TAR"/>
              <w:rPr>
                <w:b/>
                <w:bCs/>
                <w:lang w:val="en-GB"/>
              </w:rPr>
            </w:pPr>
            <w:r w:rsidRPr="00C93293">
              <w:rPr>
                <w:b/>
                <w:bCs/>
                <w:lang w:val="en-GB"/>
              </w:rPr>
              <w:t>56</w:t>
            </w:r>
          </w:p>
        </w:tc>
        <w:tc>
          <w:tcPr>
            <w:tcW w:w="1276" w:type="dxa"/>
            <w:shd w:val="clear" w:color="auto" w:fill="auto"/>
          </w:tcPr>
          <w:p w14:paraId="0F3DF9D2" w14:textId="77777777" w:rsidR="00AE779C" w:rsidRPr="00C93293" w:rsidRDefault="00AE779C" w:rsidP="004975FE">
            <w:pPr>
              <w:pStyle w:val="TAR"/>
              <w:rPr>
                <w:b/>
                <w:bCs/>
                <w:lang w:val="en-GB"/>
              </w:rPr>
            </w:pPr>
            <w:r w:rsidRPr="00C93293">
              <w:rPr>
                <w:b/>
                <w:bCs/>
                <w:lang w:val="en-GB"/>
              </w:rPr>
              <w:t>100%</w:t>
            </w:r>
          </w:p>
        </w:tc>
      </w:tr>
    </w:tbl>
    <w:p w14:paraId="07CD741D" w14:textId="77777777" w:rsidR="00AE779C" w:rsidRPr="00C93293" w:rsidRDefault="00AE779C" w:rsidP="00AE779C"/>
    <w:p w14:paraId="6FEC237F" w14:textId="77777777" w:rsidR="00AE779C" w:rsidRPr="00C93293" w:rsidRDefault="00AE779C" w:rsidP="00AE779C">
      <w:pPr>
        <w:keepNext/>
      </w:pPr>
      <w:r w:rsidRPr="00C93293">
        <w:t>Taking an average EU energy mix and a representative device considering the overall content distribution chain, the report estimated that an hour of video streaming consumes 188 Wh of energy or ~56 gCO</w:t>
      </w:r>
      <w:r w:rsidRPr="00C93293">
        <w:rPr>
          <w:vertAlign w:val="subscript"/>
        </w:rPr>
        <w:t xml:space="preserve">2 </w:t>
      </w:r>
      <w:r w:rsidRPr="00C93293">
        <w:t>e per hour of video streaming. In particular:</w:t>
      </w:r>
    </w:p>
    <w:p w14:paraId="511AAA5C" w14:textId="77777777" w:rsidR="00AE779C" w:rsidRPr="00C93293" w:rsidRDefault="00AE779C" w:rsidP="00AE779C">
      <w:pPr>
        <w:pStyle w:val="B1"/>
        <w:numPr>
          <w:ilvl w:val="0"/>
          <w:numId w:val="30"/>
        </w:numPr>
      </w:pPr>
      <w:r w:rsidRPr="00C93293">
        <w:t>Data centres (including hosting, encoding and CDNs) account for less than 1 gCO</w:t>
      </w:r>
      <w:r w:rsidRPr="00C93293">
        <w:rPr>
          <w:vertAlign w:val="subscript"/>
        </w:rPr>
        <w:t>2</w:t>
      </w:r>
      <w:r w:rsidRPr="00C93293">
        <w:t>e/hour based on energy consumption of approximately 1 Wh/hour, representing roughly 1% of total energy and therefore emissions.</w:t>
      </w:r>
    </w:p>
    <w:p w14:paraId="07066291" w14:textId="77777777" w:rsidR="00AE779C" w:rsidRPr="00C93293" w:rsidRDefault="00AE779C" w:rsidP="00AE779C">
      <w:pPr>
        <w:pStyle w:val="B1"/>
        <w:numPr>
          <w:ilvl w:val="0"/>
          <w:numId w:val="30"/>
        </w:numPr>
      </w:pPr>
      <w:r w:rsidRPr="00C93293">
        <w:t>Network transmission (core and access) accounts for 6 gCO</w:t>
      </w:r>
      <w:r w:rsidRPr="00C93293">
        <w:rPr>
          <w:vertAlign w:val="subscript"/>
        </w:rPr>
        <w:t>2</w:t>
      </w:r>
      <w:r w:rsidRPr="00C93293">
        <w:t>e/hour and 20 Wh/hour (10% of total energy and therefore emissions).</w:t>
      </w:r>
    </w:p>
    <w:p w14:paraId="1B0011AC" w14:textId="77777777" w:rsidR="00AE779C" w:rsidRPr="00C93293" w:rsidRDefault="00AE779C" w:rsidP="00AE779C">
      <w:pPr>
        <w:pStyle w:val="B1"/>
        <w:numPr>
          <w:ilvl w:val="0"/>
          <w:numId w:val="30"/>
        </w:numPr>
      </w:pPr>
      <w:r w:rsidRPr="00C93293">
        <w:t>Home routers account for 21 gCO</w:t>
      </w:r>
      <w:r w:rsidRPr="00C93293">
        <w:rPr>
          <w:vertAlign w:val="subscript"/>
        </w:rPr>
        <w:t>2</w:t>
      </w:r>
      <w:r w:rsidRPr="00C93293">
        <w:t>e/hour and 71 Wh/hour (38% of total energy and therefore emissions).</w:t>
      </w:r>
    </w:p>
    <w:p w14:paraId="6CB2A16A" w14:textId="77777777" w:rsidR="00AE779C" w:rsidRPr="00C93293" w:rsidRDefault="00AE779C" w:rsidP="00AE779C">
      <w:pPr>
        <w:pStyle w:val="B1"/>
        <w:numPr>
          <w:ilvl w:val="0"/>
          <w:numId w:val="30"/>
        </w:numPr>
      </w:pPr>
      <w:r w:rsidRPr="00C93293">
        <w:t>End-user devices account for 28 gCO</w:t>
      </w:r>
      <w:r w:rsidRPr="00C93293">
        <w:rPr>
          <w:vertAlign w:val="subscript"/>
        </w:rPr>
        <w:t>2</w:t>
      </w:r>
      <w:r w:rsidRPr="00C93293">
        <w:t>e/hour (25 gCO</w:t>
      </w:r>
      <w:r w:rsidRPr="00C93293">
        <w:rPr>
          <w:vertAlign w:val="subscript"/>
        </w:rPr>
        <w:t>2</w:t>
      </w:r>
      <w:r w:rsidRPr="00C93293">
        <w:t>e/hour from viewing devices and 3 gCO</w:t>
      </w:r>
      <w:r w:rsidRPr="00C93293">
        <w:rPr>
          <w:vertAlign w:val="subscript"/>
        </w:rPr>
        <w:t>2</w:t>
      </w:r>
      <w:r w:rsidRPr="00C93293">
        <w:t>e/hour from peripherals) based on energy consumption of 96 Wh/hour (86 Wh/hour from screens and 10 Wh/hour from peripherals).</w:t>
      </w:r>
    </w:p>
    <w:p w14:paraId="1BE7469D" w14:textId="77777777" w:rsidR="00AE779C" w:rsidRPr="00C93293" w:rsidRDefault="00AE779C" w:rsidP="00AE779C">
      <w:r w:rsidRPr="00C93293">
        <w:t>Results confirmed that devices in the home – including home routers and TV peripherals as well as the end user terminal devices themselves – consume a significant proportion of total energy and account for almost 89% of emissions across the whole streaming value chain. Depending on the choice of user device, the emissions associated with an hour of video streaming can vary from 8 gCO</w:t>
      </w:r>
      <w:r w:rsidRPr="00C93293">
        <w:rPr>
          <w:vertAlign w:val="subscript"/>
        </w:rPr>
        <w:t>2</w:t>
      </w:r>
      <w:r w:rsidRPr="00C93293">
        <w:t>e/hour for a smartphone to 16 gCO</w:t>
      </w:r>
      <w:r w:rsidRPr="00C93293">
        <w:rPr>
          <w:vertAlign w:val="subscript"/>
        </w:rPr>
        <w:t>2</w:t>
      </w:r>
      <w:r w:rsidRPr="00C93293">
        <w:t>e/hour for a laptop computer or 58 gCO</w:t>
      </w:r>
      <w:r w:rsidRPr="00C93293">
        <w:rPr>
          <w:vertAlign w:val="subscript"/>
        </w:rPr>
        <w:t>2</w:t>
      </w:r>
      <w:r w:rsidRPr="00C93293">
        <w:t>e/hour for a 50" smart TV set.</w:t>
      </w:r>
    </w:p>
    <w:p w14:paraId="00D80D4E" w14:textId="32038253" w:rsidR="00AE779C" w:rsidRPr="00C93293" w:rsidRDefault="00AE779C" w:rsidP="00AE779C">
      <w:pPr>
        <w:pStyle w:val="B1"/>
        <w:ind w:left="0" w:firstLine="0"/>
      </w:pPr>
      <w:r w:rsidRPr="00C93293">
        <w:t>Several limitations of these findings are highlighted in [</w:t>
      </w:r>
      <w:r w:rsidR="0057591D" w:rsidRPr="001204C9">
        <w:t>80</w:t>
      </w:r>
      <w:r w:rsidRPr="00C93293">
        <w:t>], including lack of representative data, attribution of network energy over millions of consumers and the methodological assumptions to simplify the modelling.</w:t>
      </w:r>
    </w:p>
    <w:p w14:paraId="4A69333E" w14:textId="77777777" w:rsidR="006D5A79" w:rsidRPr="00C93293" w:rsidRDefault="006D5A79" w:rsidP="006D5A79">
      <w:pPr>
        <w:pStyle w:val="Heading3"/>
      </w:pPr>
      <w:bookmarkStart w:id="702" w:name="_Toc187660828"/>
      <w:bookmarkStart w:id="703" w:name="_Toc190952858"/>
      <w:r w:rsidRPr="00C93293">
        <w:t>4.2.7</w:t>
      </w:r>
      <w:r w:rsidRPr="00C93293">
        <w:tab/>
        <w:t>Energy estimates for broadcast and streaming energy consumption in the UK</w:t>
      </w:r>
      <w:bookmarkEnd w:id="702"/>
      <w:bookmarkEnd w:id="703"/>
    </w:p>
    <w:p w14:paraId="40DFA418" w14:textId="4BAB6C50" w:rsidR="006D5A79" w:rsidRPr="00C93293" w:rsidRDefault="006D5A79" w:rsidP="006D5A79">
      <w:r w:rsidRPr="00C93293">
        <w:t>Ofcom, the UK communications regulator published in 2022 through Carnstone its own energy estimates for broadcast and streaming energy consumption in the UK [</w:t>
      </w:r>
      <w:r w:rsidR="0057591D" w:rsidRPr="001204C9">
        <w:t>82</w:t>
      </w:r>
      <w:r w:rsidRPr="00C93293">
        <w:t>] using the previously established methodological approach developed by BBC Research &amp; Development referred to in clause 4.2.6. The estimates compare the energy footprint of an hour of viewing media on a representative user device across the entire distribution value chain. The analysis was initially carried out for the year 2019 and was later updated for 2021. Even though the scale of energy consumption was similar in magnitude to that of the EU (as described in clause 4.2.6), hourly energy consumption for video streaming was estimated to be lower at 113 Wh per hour of streaming. This was equivalent to ~33 gCO</w:t>
      </w:r>
      <w:r w:rsidRPr="00C93293">
        <w:rPr>
          <w:vertAlign w:val="subscript"/>
        </w:rPr>
        <w:t>2</w:t>
      </w:r>
      <w:r w:rsidRPr="00C93293">
        <w:t>e/hour streaming on a representative viewing device for the UK.</w:t>
      </w:r>
    </w:p>
    <w:p w14:paraId="5EA70D00" w14:textId="77777777" w:rsidR="006D5A79" w:rsidRPr="00C93293" w:rsidRDefault="006D5A79" w:rsidP="006D5A79">
      <w:pPr>
        <w:pStyle w:val="TH"/>
      </w:pPr>
      <w:r w:rsidRPr="00C93293">
        <w:lastRenderedPageBreak/>
        <w:t>Table 4.2.7</w:t>
      </w:r>
      <w:r w:rsidRPr="00C93293">
        <w:noBreakHyphen/>
        <w:t>1: Energy and Emission footprint of an hour of video streaming in the UK</w:t>
      </w:r>
    </w:p>
    <w:tbl>
      <w:tblPr>
        <w:tblStyle w:val="TableGrid"/>
        <w:tblW w:w="0" w:type="auto"/>
        <w:jc w:val="center"/>
        <w:tblLayout w:type="fixed"/>
        <w:tblLook w:val="04A0" w:firstRow="1" w:lastRow="0" w:firstColumn="1" w:lastColumn="0" w:noHBand="0" w:noVBand="1"/>
      </w:tblPr>
      <w:tblGrid>
        <w:gridCol w:w="2069"/>
        <w:gridCol w:w="1470"/>
        <w:gridCol w:w="1418"/>
        <w:gridCol w:w="1275"/>
      </w:tblGrid>
      <w:tr w:rsidR="006D5A79" w:rsidRPr="00C93293" w14:paraId="3D5A8559" w14:textId="77777777" w:rsidTr="004975FE">
        <w:trPr>
          <w:jc w:val="center"/>
        </w:trPr>
        <w:tc>
          <w:tcPr>
            <w:tcW w:w="2069" w:type="dxa"/>
            <w:shd w:val="clear" w:color="auto" w:fill="BFBFBF" w:themeFill="background1" w:themeFillShade="BF"/>
          </w:tcPr>
          <w:p w14:paraId="49AAA280" w14:textId="77777777" w:rsidR="006D5A79" w:rsidRPr="00C93293" w:rsidRDefault="006D5A79" w:rsidP="004975FE">
            <w:pPr>
              <w:pStyle w:val="TAH"/>
            </w:pPr>
            <w:r w:rsidRPr="00C93293">
              <w:t>Video streaming component stage</w:t>
            </w:r>
          </w:p>
        </w:tc>
        <w:tc>
          <w:tcPr>
            <w:tcW w:w="1470" w:type="dxa"/>
            <w:shd w:val="clear" w:color="auto" w:fill="BFBFBF" w:themeFill="background1" w:themeFillShade="BF"/>
          </w:tcPr>
          <w:p w14:paraId="3228D8C0" w14:textId="77777777" w:rsidR="006D5A79" w:rsidRPr="00C93293" w:rsidRDefault="006D5A79" w:rsidP="004975FE">
            <w:pPr>
              <w:pStyle w:val="TAH"/>
            </w:pPr>
            <w:r w:rsidRPr="00C93293">
              <w:t>Streaming energy consumption (Wh/hour)</w:t>
            </w:r>
          </w:p>
        </w:tc>
        <w:tc>
          <w:tcPr>
            <w:tcW w:w="1418" w:type="dxa"/>
            <w:shd w:val="clear" w:color="auto" w:fill="BFBFBF" w:themeFill="background1" w:themeFillShade="BF"/>
          </w:tcPr>
          <w:p w14:paraId="641005D4" w14:textId="77777777" w:rsidR="006D5A79" w:rsidRPr="00C93293" w:rsidRDefault="006D5A79" w:rsidP="004975FE">
            <w:pPr>
              <w:pStyle w:val="TAH"/>
            </w:pPr>
            <w:r w:rsidRPr="00C93293">
              <w:t>Streaming emissions (gCO2e/hour )</w:t>
            </w:r>
          </w:p>
        </w:tc>
        <w:tc>
          <w:tcPr>
            <w:tcW w:w="1275" w:type="dxa"/>
            <w:shd w:val="clear" w:color="auto" w:fill="BFBFBF" w:themeFill="background1" w:themeFillShade="BF"/>
          </w:tcPr>
          <w:p w14:paraId="55BC8C2D" w14:textId="77777777" w:rsidR="006D5A79" w:rsidRPr="00C93293" w:rsidRDefault="006D5A79" w:rsidP="004975FE">
            <w:pPr>
              <w:pStyle w:val="TAH"/>
            </w:pPr>
            <w:r w:rsidRPr="00C93293">
              <w:t>Proportion of total</w:t>
            </w:r>
          </w:p>
        </w:tc>
      </w:tr>
      <w:tr w:rsidR="006D5A79" w:rsidRPr="00C93293" w14:paraId="03869F05" w14:textId="77777777" w:rsidTr="004975FE">
        <w:trPr>
          <w:jc w:val="center"/>
        </w:trPr>
        <w:tc>
          <w:tcPr>
            <w:tcW w:w="2069" w:type="dxa"/>
          </w:tcPr>
          <w:p w14:paraId="54BA697E" w14:textId="77777777" w:rsidR="006D5A79" w:rsidRPr="00C93293" w:rsidRDefault="006D5A79" w:rsidP="004975FE">
            <w:pPr>
              <w:pStyle w:val="TAL"/>
            </w:pPr>
            <w:r w:rsidRPr="00C93293">
              <w:t>Network transmission</w:t>
            </w:r>
          </w:p>
        </w:tc>
        <w:tc>
          <w:tcPr>
            <w:tcW w:w="1470" w:type="dxa"/>
          </w:tcPr>
          <w:p w14:paraId="0E6DEF87" w14:textId="77777777" w:rsidR="006D5A79" w:rsidRPr="00C93293" w:rsidRDefault="006D5A79" w:rsidP="004975FE">
            <w:pPr>
              <w:pStyle w:val="TAR"/>
            </w:pPr>
            <w:r w:rsidRPr="00C93293">
              <w:t>12.0</w:t>
            </w:r>
          </w:p>
        </w:tc>
        <w:tc>
          <w:tcPr>
            <w:tcW w:w="1418" w:type="dxa"/>
          </w:tcPr>
          <w:p w14:paraId="2A8ABEF9" w14:textId="77777777" w:rsidR="006D5A79" w:rsidRPr="00C93293" w:rsidRDefault="006D5A79" w:rsidP="004975FE">
            <w:pPr>
              <w:pStyle w:val="TAR"/>
            </w:pPr>
            <w:r w:rsidRPr="00C93293">
              <w:t>3.5</w:t>
            </w:r>
          </w:p>
        </w:tc>
        <w:tc>
          <w:tcPr>
            <w:tcW w:w="1275" w:type="dxa"/>
          </w:tcPr>
          <w:p w14:paraId="27CD2163" w14:textId="77777777" w:rsidR="006D5A79" w:rsidRPr="00C93293" w:rsidRDefault="006D5A79" w:rsidP="004975FE">
            <w:pPr>
              <w:pStyle w:val="TAR"/>
            </w:pPr>
            <w:r w:rsidRPr="00C93293">
              <w:t>10.8%</w:t>
            </w:r>
          </w:p>
        </w:tc>
      </w:tr>
      <w:tr w:rsidR="006D5A79" w:rsidRPr="00C93293" w14:paraId="407520EE" w14:textId="77777777" w:rsidTr="004975FE">
        <w:trPr>
          <w:jc w:val="center"/>
        </w:trPr>
        <w:tc>
          <w:tcPr>
            <w:tcW w:w="2069" w:type="dxa"/>
          </w:tcPr>
          <w:p w14:paraId="5E8F444D" w14:textId="77777777" w:rsidR="006D5A79" w:rsidRPr="00C93293" w:rsidRDefault="006D5A79" w:rsidP="004975FE">
            <w:pPr>
              <w:pStyle w:val="TAL"/>
            </w:pPr>
            <w:r w:rsidRPr="00C93293">
              <w:t>Customer Premises Equipment</w:t>
            </w:r>
          </w:p>
        </w:tc>
        <w:tc>
          <w:tcPr>
            <w:tcW w:w="1470" w:type="dxa"/>
          </w:tcPr>
          <w:p w14:paraId="393C34BC" w14:textId="77777777" w:rsidR="006D5A79" w:rsidRPr="00C93293" w:rsidRDefault="006D5A79" w:rsidP="004975FE">
            <w:pPr>
              <w:pStyle w:val="TAR"/>
            </w:pPr>
            <w:r w:rsidRPr="00C93293">
              <w:t>21.5</w:t>
            </w:r>
          </w:p>
        </w:tc>
        <w:tc>
          <w:tcPr>
            <w:tcW w:w="1418" w:type="dxa"/>
          </w:tcPr>
          <w:p w14:paraId="55BFE650" w14:textId="77777777" w:rsidR="006D5A79" w:rsidRPr="00C93293" w:rsidRDefault="006D5A79" w:rsidP="004975FE">
            <w:pPr>
              <w:pStyle w:val="TAR"/>
            </w:pPr>
            <w:r w:rsidRPr="00C93293">
              <w:t>6.2</w:t>
            </w:r>
          </w:p>
        </w:tc>
        <w:tc>
          <w:tcPr>
            <w:tcW w:w="1275" w:type="dxa"/>
          </w:tcPr>
          <w:p w14:paraId="3DF378FC" w14:textId="77777777" w:rsidR="006D5A79" w:rsidRPr="00C93293" w:rsidRDefault="006D5A79" w:rsidP="004975FE">
            <w:pPr>
              <w:pStyle w:val="TAR"/>
            </w:pPr>
            <w:r w:rsidRPr="00C93293">
              <w:t>18.6%</w:t>
            </w:r>
          </w:p>
        </w:tc>
      </w:tr>
      <w:tr w:rsidR="006D5A79" w:rsidRPr="00C93293" w14:paraId="544FBC33" w14:textId="77777777" w:rsidTr="004975FE">
        <w:trPr>
          <w:jc w:val="center"/>
        </w:trPr>
        <w:tc>
          <w:tcPr>
            <w:tcW w:w="2069" w:type="dxa"/>
          </w:tcPr>
          <w:p w14:paraId="687D2BF1" w14:textId="77777777" w:rsidR="006D5A79" w:rsidRPr="00C93293" w:rsidRDefault="006D5A79" w:rsidP="004975FE">
            <w:pPr>
              <w:pStyle w:val="TAL"/>
            </w:pPr>
            <w:r w:rsidRPr="00C93293">
              <w:t>Peripherals</w:t>
            </w:r>
          </w:p>
        </w:tc>
        <w:tc>
          <w:tcPr>
            <w:tcW w:w="1470" w:type="dxa"/>
          </w:tcPr>
          <w:p w14:paraId="250BA275" w14:textId="77777777" w:rsidR="006D5A79" w:rsidRPr="00C93293" w:rsidRDefault="006D5A79" w:rsidP="004975FE">
            <w:pPr>
              <w:pStyle w:val="TAR"/>
            </w:pPr>
            <w:r w:rsidRPr="00C93293">
              <w:t>21.5</w:t>
            </w:r>
          </w:p>
        </w:tc>
        <w:tc>
          <w:tcPr>
            <w:tcW w:w="1418" w:type="dxa"/>
          </w:tcPr>
          <w:p w14:paraId="4A64172E" w14:textId="77777777" w:rsidR="006D5A79" w:rsidRPr="00C93293" w:rsidRDefault="006D5A79" w:rsidP="004975FE">
            <w:pPr>
              <w:pStyle w:val="TAR"/>
            </w:pPr>
            <w:r w:rsidRPr="00C93293">
              <w:t>6.2</w:t>
            </w:r>
          </w:p>
        </w:tc>
        <w:tc>
          <w:tcPr>
            <w:tcW w:w="1275" w:type="dxa"/>
          </w:tcPr>
          <w:p w14:paraId="7CDA0DC8" w14:textId="77777777" w:rsidR="006D5A79" w:rsidRPr="00C93293" w:rsidRDefault="006D5A79" w:rsidP="004975FE">
            <w:pPr>
              <w:pStyle w:val="TAR"/>
            </w:pPr>
            <w:r w:rsidRPr="00C93293">
              <w:t>18.6%</w:t>
            </w:r>
          </w:p>
        </w:tc>
      </w:tr>
      <w:tr w:rsidR="006D5A79" w:rsidRPr="00C93293" w14:paraId="3F0A1622" w14:textId="77777777" w:rsidTr="004975FE">
        <w:trPr>
          <w:jc w:val="center"/>
        </w:trPr>
        <w:tc>
          <w:tcPr>
            <w:tcW w:w="2069" w:type="dxa"/>
          </w:tcPr>
          <w:p w14:paraId="11F3C4D3" w14:textId="77777777" w:rsidR="006D5A79" w:rsidRPr="00C93293" w:rsidRDefault="006D5A79" w:rsidP="004975FE">
            <w:pPr>
              <w:pStyle w:val="TAL"/>
            </w:pPr>
            <w:r w:rsidRPr="00C93293">
              <w:t>Viewing devices</w:t>
            </w:r>
          </w:p>
        </w:tc>
        <w:tc>
          <w:tcPr>
            <w:tcW w:w="1470" w:type="dxa"/>
          </w:tcPr>
          <w:p w14:paraId="4FD29364" w14:textId="77777777" w:rsidR="006D5A79" w:rsidRPr="00C93293" w:rsidRDefault="006D5A79" w:rsidP="004975FE">
            <w:pPr>
              <w:pStyle w:val="TAR"/>
            </w:pPr>
            <w:r w:rsidRPr="00C93293">
              <w:t>58.0</w:t>
            </w:r>
          </w:p>
        </w:tc>
        <w:tc>
          <w:tcPr>
            <w:tcW w:w="1418" w:type="dxa"/>
          </w:tcPr>
          <w:p w14:paraId="5C6D3AC5" w14:textId="77777777" w:rsidR="006D5A79" w:rsidRPr="00C93293" w:rsidRDefault="006D5A79" w:rsidP="004975FE">
            <w:pPr>
              <w:pStyle w:val="TAR"/>
            </w:pPr>
            <w:r w:rsidRPr="00C93293">
              <w:t>17.0</w:t>
            </w:r>
          </w:p>
        </w:tc>
        <w:tc>
          <w:tcPr>
            <w:tcW w:w="1275" w:type="dxa"/>
          </w:tcPr>
          <w:p w14:paraId="6574706E" w14:textId="77777777" w:rsidR="006D5A79" w:rsidRPr="00C93293" w:rsidRDefault="006D5A79" w:rsidP="004975FE">
            <w:pPr>
              <w:pStyle w:val="TAR"/>
            </w:pPr>
            <w:r w:rsidRPr="00C93293">
              <w:t>51.3%</w:t>
            </w:r>
          </w:p>
        </w:tc>
      </w:tr>
      <w:tr w:rsidR="006D5A79" w:rsidRPr="00C93293" w14:paraId="3D0B857A" w14:textId="77777777" w:rsidTr="004975FE">
        <w:trPr>
          <w:jc w:val="center"/>
        </w:trPr>
        <w:tc>
          <w:tcPr>
            <w:tcW w:w="2069" w:type="dxa"/>
          </w:tcPr>
          <w:p w14:paraId="00FFFEF5" w14:textId="77777777" w:rsidR="006D5A79" w:rsidRPr="00C93293" w:rsidRDefault="006D5A79" w:rsidP="004975FE">
            <w:pPr>
              <w:pStyle w:val="TAL"/>
              <w:rPr>
                <w:b/>
                <w:bCs/>
              </w:rPr>
            </w:pPr>
            <w:r w:rsidRPr="00C93293">
              <w:rPr>
                <w:b/>
                <w:bCs/>
              </w:rPr>
              <w:t>Total</w:t>
            </w:r>
          </w:p>
        </w:tc>
        <w:tc>
          <w:tcPr>
            <w:tcW w:w="1470" w:type="dxa"/>
          </w:tcPr>
          <w:p w14:paraId="77E49FFE" w14:textId="77777777" w:rsidR="006D5A79" w:rsidRPr="00C93293" w:rsidRDefault="006D5A79" w:rsidP="004975FE">
            <w:pPr>
              <w:pStyle w:val="TAR"/>
              <w:rPr>
                <w:b/>
                <w:bCs/>
              </w:rPr>
            </w:pPr>
            <w:r w:rsidRPr="00C93293">
              <w:rPr>
                <w:b/>
                <w:bCs/>
              </w:rPr>
              <w:t>~113.0</w:t>
            </w:r>
          </w:p>
        </w:tc>
        <w:tc>
          <w:tcPr>
            <w:tcW w:w="1418" w:type="dxa"/>
          </w:tcPr>
          <w:p w14:paraId="18DACCD0" w14:textId="77777777" w:rsidR="006D5A79" w:rsidRPr="00C93293" w:rsidRDefault="006D5A79" w:rsidP="004975FE">
            <w:pPr>
              <w:pStyle w:val="TAR"/>
              <w:rPr>
                <w:b/>
                <w:bCs/>
              </w:rPr>
            </w:pPr>
            <w:r w:rsidRPr="00C93293">
              <w:rPr>
                <w:b/>
                <w:bCs/>
              </w:rPr>
              <w:t>33.0</w:t>
            </w:r>
          </w:p>
        </w:tc>
        <w:tc>
          <w:tcPr>
            <w:tcW w:w="1275" w:type="dxa"/>
          </w:tcPr>
          <w:p w14:paraId="1CEFF80B" w14:textId="77777777" w:rsidR="006D5A79" w:rsidRPr="00C93293" w:rsidRDefault="006D5A79" w:rsidP="004975FE">
            <w:pPr>
              <w:pStyle w:val="TAR"/>
              <w:rPr>
                <w:b/>
                <w:bCs/>
              </w:rPr>
            </w:pPr>
            <w:r w:rsidRPr="00C93293">
              <w:rPr>
                <w:b/>
                <w:bCs/>
              </w:rPr>
              <w:t>~100.0%</w:t>
            </w:r>
          </w:p>
        </w:tc>
      </w:tr>
    </w:tbl>
    <w:p w14:paraId="7E0C7E18" w14:textId="77777777" w:rsidR="006D5A79" w:rsidRPr="00C93293" w:rsidRDefault="006D5A79" w:rsidP="006D5A79"/>
    <w:p w14:paraId="404E6AAF" w14:textId="0A6721D1" w:rsidR="006D5A79" w:rsidRPr="00C93293" w:rsidRDefault="006D5A79" w:rsidP="006D5A79">
      <w:r w:rsidRPr="00C93293">
        <w:t>Like previous studies, the Ofcom report [</w:t>
      </w:r>
      <w:r w:rsidR="0057591D" w:rsidRPr="001204C9">
        <w:t>82</w:t>
      </w:r>
      <w:r w:rsidRPr="00C93293">
        <w:t>] confirmed that a considerable proportion of the total energy consumption – approximately 89% – occurred within the home, concentrated around viewing devices and in-home networks.</w:t>
      </w:r>
    </w:p>
    <w:p w14:paraId="50682288" w14:textId="601B594C" w:rsidR="00BE7F53" w:rsidRPr="00C93293" w:rsidRDefault="006D5A79" w:rsidP="00BE7F53">
      <w:pPr>
        <w:pStyle w:val="B1"/>
        <w:ind w:left="0" w:firstLine="0"/>
        <w:rPr>
          <w:lang w:eastAsia="ko-KR"/>
        </w:rPr>
      </w:pPr>
      <w:r w:rsidRPr="00C93293">
        <w:t>Methodological and data-related concerns are similar to those described at the end of clause 4.2.6, necessitating further efforts for improved and robust measurements.</w:t>
      </w:r>
      <w:bookmarkStart w:id="704" w:name="_Toc183102233"/>
      <w:bookmarkStart w:id="705" w:name="_Toc187660829"/>
    </w:p>
    <w:p w14:paraId="4B1DAC39" w14:textId="76541858" w:rsidR="00B5094E" w:rsidRPr="00C93293" w:rsidRDefault="00B5094E" w:rsidP="009D669D">
      <w:pPr>
        <w:pStyle w:val="Heading3"/>
      </w:pPr>
      <w:bookmarkStart w:id="706" w:name="_Toc190952859"/>
      <w:r w:rsidRPr="00C93293">
        <w:t>4.2.</w:t>
      </w:r>
      <w:r w:rsidR="00E53527" w:rsidRPr="00C93293">
        <w:t>8</w:t>
      </w:r>
      <w:r w:rsidRPr="00C93293">
        <w:tab/>
        <w:t>Study on predicted environmental impact of audiovisual media consumption in France</w:t>
      </w:r>
      <w:bookmarkEnd w:id="704"/>
      <w:bookmarkEnd w:id="705"/>
      <w:bookmarkEnd w:id="706"/>
    </w:p>
    <w:p w14:paraId="4C64F274" w14:textId="00BD78B7" w:rsidR="00B5094E" w:rsidRPr="00C93293" w:rsidRDefault="00B5094E" w:rsidP="00B5094E">
      <w:r w:rsidRPr="00C93293">
        <w:t>In 2022, the audiovisual communications regulator for France, Arcom, and its communication networks regulator, Arcep, published a joint study [</w:t>
      </w:r>
      <w:r w:rsidR="00CC4E01" w:rsidRPr="00C93293">
        <w:t>61</w:t>
      </w:r>
      <w:r w:rsidRPr="00C93293">
        <w:t>] on the predicted environmental impact of audiovisual media consumption in France over the period from 2022 to 2030. The study assesses the environmental impact of consuming audiovisual mass media, taking all the component parts into account: hardware (user devices), networks (fixed broadband and superfast broadband, digital terrestrial, and satellite) and data centres. Its scope includes the main systems used to access audiovisual media: linear and time-shifted television and radio, audio and video streaming (including video-on-demand services), and video sharing platforms. Every type of impact has been assessed (carbon footprint, consumption of mineral and metal resources, final energy consumption) including energy usage, the target for the framework of the report.</w:t>
      </w:r>
    </w:p>
    <w:p w14:paraId="57B63916" w14:textId="77777777" w:rsidR="00B5094E" w:rsidRPr="00C93293" w:rsidRDefault="00B5094E" w:rsidP="00B5094E">
      <w:r w:rsidRPr="00C93293">
        <w:t xml:space="preserve">In this study, energy usage (termed </w:t>
      </w:r>
      <w:r w:rsidRPr="00C93293">
        <w:rPr>
          <w:i/>
          <w:iCs/>
        </w:rPr>
        <w:t>final energy consumption</w:t>
      </w:r>
      <w:r w:rsidRPr="00C93293">
        <w:t>) is measured in kilowatt-hours (kWh) and refers to the quantity of electricity consumed during the usage phase of the three tiers of the digital value chain (user devices, networks and data centres). It concerns itself only with the usage stage of terminals, networks, and data centres; upstream electricity consumption for the manufacturing phase is not addressed by this indicator.</w:t>
      </w:r>
    </w:p>
    <w:p w14:paraId="04B8DEE2" w14:textId="77777777" w:rsidR="00B5094E" w:rsidRPr="00C93293" w:rsidRDefault="00B5094E" w:rsidP="002E0453">
      <w:pPr>
        <w:keepNext/>
      </w:pPr>
      <w:r w:rsidRPr="00C93293">
        <w:t>A comparative assessment of nine audiovisual usage scenarios (on the scale of one hour of audio or video content consumption in France in 2022) is considered in the report:</w:t>
      </w:r>
    </w:p>
    <w:p w14:paraId="434B2811" w14:textId="77777777" w:rsidR="00B5094E" w:rsidRPr="00C93293" w:rsidRDefault="00B5094E" w:rsidP="00B5094E">
      <w:pPr>
        <w:pStyle w:val="B1"/>
      </w:pPr>
      <w:r w:rsidRPr="00C93293">
        <w:t>-</w:t>
      </w:r>
      <w:r w:rsidRPr="00C93293">
        <w:tab/>
      </w:r>
      <w:r w:rsidRPr="00C93293">
        <w:rPr>
          <w:b/>
          <w:bCs/>
        </w:rPr>
        <w:t>A1:</w:t>
      </w:r>
      <w:r w:rsidRPr="00C93293">
        <w:t xml:space="preserve"> Listening to live FM radio on a radio set</w:t>
      </w:r>
    </w:p>
    <w:p w14:paraId="354CF535" w14:textId="77777777" w:rsidR="00B5094E" w:rsidRPr="00C93293" w:rsidRDefault="00B5094E" w:rsidP="00B5094E">
      <w:pPr>
        <w:pStyle w:val="B1"/>
      </w:pPr>
      <w:r w:rsidRPr="00C93293">
        <w:t>-</w:t>
      </w:r>
      <w:r w:rsidRPr="00C93293">
        <w:tab/>
      </w:r>
      <w:r w:rsidRPr="00C93293">
        <w:rPr>
          <w:b/>
          <w:bCs/>
        </w:rPr>
        <w:t>A2:</w:t>
      </w:r>
      <w:r w:rsidRPr="00C93293">
        <w:t xml:space="preserve"> Listening to live FM radio on a car radio</w:t>
      </w:r>
    </w:p>
    <w:p w14:paraId="6467D4B5" w14:textId="77777777" w:rsidR="00B5094E" w:rsidRPr="00C93293" w:rsidRDefault="00B5094E" w:rsidP="00B5094E">
      <w:pPr>
        <w:pStyle w:val="B1"/>
      </w:pPr>
      <w:r w:rsidRPr="00C93293">
        <w:t>-</w:t>
      </w:r>
      <w:r w:rsidRPr="00C93293">
        <w:tab/>
      </w:r>
      <w:r w:rsidRPr="00C93293">
        <w:rPr>
          <w:b/>
          <w:bCs/>
        </w:rPr>
        <w:t>A3:</w:t>
      </w:r>
      <w:r w:rsidRPr="00C93293">
        <w:t xml:space="preserve"> Listening to live radio via the Internet on a smartphone connected to the fixed network</w:t>
      </w:r>
    </w:p>
    <w:p w14:paraId="7E581784" w14:textId="77777777" w:rsidR="00B5094E" w:rsidRPr="00C93293" w:rsidRDefault="00B5094E" w:rsidP="00B5094E">
      <w:pPr>
        <w:pStyle w:val="B1"/>
      </w:pPr>
      <w:r w:rsidRPr="00C93293">
        <w:t>-</w:t>
      </w:r>
      <w:r w:rsidRPr="00C93293">
        <w:tab/>
      </w:r>
      <w:r w:rsidRPr="00C93293">
        <w:rPr>
          <w:b/>
          <w:bCs/>
        </w:rPr>
        <w:t>A4:</w:t>
      </w:r>
      <w:r w:rsidRPr="00C93293">
        <w:t xml:space="preserve"> Listening to music/podcast on a streaming platform (app) on a smartphone connected to the Internet via mobile network</w:t>
      </w:r>
    </w:p>
    <w:p w14:paraId="148B1526" w14:textId="77777777" w:rsidR="00B5094E" w:rsidRPr="00C93293" w:rsidRDefault="00B5094E" w:rsidP="00B5094E">
      <w:pPr>
        <w:pStyle w:val="B1"/>
      </w:pPr>
      <w:r w:rsidRPr="00C93293">
        <w:t>-</w:t>
      </w:r>
      <w:r w:rsidRPr="00C93293">
        <w:tab/>
      </w:r>
      <w:r w:rsidRPr="00C93293">
        <w:rPr>
          <w:b/>
          <w:bCs/>
        </w:rPr>
        <w:t>V1:</w:t>
      </w:r>
      <w:r w:rsidRPr="00C93293">
        <w:t xml:space="preserve"> Watching a TV channel in HD on a television via integrated Digital Terrestrial Television (DTT) access</w:t>
      </w:r>
    </w:p>
    <w:p w14:paraId="36B6FF63" w14:textId="77777777" w:rsidR="00B5094E" w:rsidRPr="00C93293" w:rsidRDefault="00B5094E" w:rsidP="00B5094E">
      <w:pPr>
        <w:pStyle w:val="B1"/>
      </w:pPr>
      <w:r w:rsidRPr="00C93293">
        <w:t>-</w:t>
      </w:r>
      <w:r w:rsidRPr="00C93293">
        <w:tab/>
      </w:r>
      <w:r w:rsidRPr="00C93293">
        <w:rPr>
          <w:b/>
          <w:bCs/>
        </w:rPr>
        <w:t>V2:</w:t>
      </w:r>
      <w:r w:rsidRPr="00C93293">
        <w:t xml:space="preserve"> Watching a TV channel in HD on a television connected to the Internet via a TV decoder linked to an ISP box (managed IPTV)</w:t>
      </w:r>
    </w:p>
    <w:p w14:paraId="257055BA" w14:textId="77777777" w:rsidR="00B5094E" w:rsidRPr="00C93293" w:rsidRDefault="00B5094E" w:rsidP="00B5094E">
      <w:pPr>
        <w:pStyle w:val="B1"/>
      </w:pPr>
      <w:r w:rsidRPr="00C93293">
        <w:t>-</w:t>
      </w:r>
      <w:r w:rsidRPr="00C93293">
        <w:tab/>
      </w:r>
      <w:r w:rsidRPr="00C93293">
        <w:rPr>
          <w:b/>
          <w:bCs/>
        </w:rPr>
        <w:t>V3:</w:t>
      </w:r>
      <w:r w:rsidRPr="00C93293">
        <w:t xml:space="preserve"> Watching catch-up TV in HD on a smart TV connected to the Internet via a TV decoder linked to an ISP box</w:t>
      </w:r>
    </w:p>
    <w:p w14:paraId="61959576" w14:textId="77777777" w:rsidR="00B5094E" w:rsidRPr="00C93293" w:rsidRDefault="00B5094E" w:rsidP="00B5094E">
      <w:pPr>
        <w:pStyle w:val="B1"/>
      </w:pPr>
      <w:r w:rsidRPr="00C93293">
        <w:t>-</w:t>
      </w:r>
      <w:r w:rsidRPr="00C93293">
        <w:tab/>
      </w:r>
      <w:r w:rsidRPr="00C93293">
        <w:rPr>
          <w:b/>
          <w:bCs/>
        </w:rPr>
        <w:t>V4:</w:t>
      </w:r>
      <w:r w:rsidRPr="00C93293">
        <w:t xml:space="preserve"> Watching Subscription Video-on-Demand (SVoD) in HD on a smart TV connected to the Internet via fixed network</w:t>
      </w:r>
    </w:p>
    <w:p w14:paraId="4293C85A" w14:textId="77777777" w:rsidR="00B5094E" w:rsidRPr="00C93293" w:rsidRDefault="00B5094E" w:rsidP="00B5094E">
      <w:pPr>
        <w:pStyle w:val="B1"/>
      </w:pPr>
      <w:r w:rsidRPr="00C93293">
        <w:t>-</w:t>
      </w:r>
      <w:r w:rsidRPr="00C93293">
        <w:tab/>
      </w:r>
      <w:r w:rsidRPr="00C93293">
        <w:rPr>
          <w:b/>
          <w:bCs/>
        </w:rPr>
        <w:t>V5:</w:t>
      </w:r>
      <w:r w:rsidRPr="00C93293">
        <w:t xml:space="preserve"> Watching online videos on a video sharing platform in HD on a smartphone connected to the Internet via mobile network</w:t>
      </w:r>
    </w:p>
    <w:p w14:paraId="3A7A0188" w14:textId="3188FFDB" w:rsidR="00B5094E" w:rsidRPr="00C93293" w:rsidRDefault="00B5094E" w:rsidP="00B5094E">
      <w:r w:rsidRPr="00C93293">
        <w:lastRenderedPageBreak/>
        <w:t>To estimate energy consumption of devices, four different devices have been evaluated under laboratory test conditions (two smartphones, one PC and one smart TV set).</w:t>
      </w:r>
    </w:p>
    <w:p w14:paraId="75999A44" w14:textId="77777777" w:rsidR="00B5094E" w:rsidRPr="00C93293" w:rsidRDefault="00B5094E" w:rsidP="00B5094E">
      <w:pPr>
        <w:pStyle w:val="B1"/>
      </w:pPr>
      <w:r w:rsidRPr="00C93293">
        <w:t>-</w:t>
      </w:r>
      <w:r w:rsidRPr="00C93293">
        <w:tab/>
        <w:t>For the smart TV and the PC, a measurement module (digital watt meter) is inserted between the device and the mains power outlet. This module measures energy consumption in Alternating Current (AC). The watt meter is connected to a computer to record the energy consumption measurements.</w:t>
      </w:r>
    </w:p>
    <w:p w14:paraId="20C01712" w14:textId="77777777" w:rsidR="00B5094E" w:rsidRPr="00C93293" w:rsidRDefault="00B5094E" w:rsidP="00B5094E">
      <w:pPr>
        <w:pStyle w:val="B1"/>
      </w:pPr>
      <w:r w:rsidRPr="00C93293">
        <w:t>-</w:t>
      </w:r>
      <w:r w:rsidRPr="00C93293">
        <w:tab/>
        <w:t>For smartphones, measurements are taken using software probes to record energy and data consumption.</w:t>
      </w:r>
    </w:p>
    <w:p w14:paraId="0441C477" w14:textId="77777777" w:rsidR="00B5094E" w:rsidRPr="00C93293" w:rsidRDefault="00B5094E" w:rsidP="00B5094E">
      <w:r w:rsidRPr="00C93293">
        <w:t>Energy is measured in units of milliwatt-hours per second (mWh/s) or milliamp-hours (mAh). The measurements are sampled for a period of one minute. Several iterations are performed (a minimum of three samples) to ensure relevance and to limit artifacts related to the measurement itself. Testing conditions are noted for traceability of the measurements.</w:t>
      </w:r>
    </w:p>
    <w:p w14:paraId="6A1AC22C" w14:textId="77777777" w:rsidR="00B5094E" w:rsidRPr="00C93293" w:rsidRDefault="00B5094E" w:rsidP="00B5094E">
      <w:r w:rsidRPr="00C93293">
        <w:t>Two measurement modes are possible:</w:t>
      </w:r>
    </w:p>
    <w:p w14:paraId="1F9813FD" w14:textId="5C0D1DC1" w:rsidR="00B5094E" w:rsidRPr="00C93293" w:rsidRDefault="00B5094E" w:rsidP="00B5094E">
      <w:pPr>
        <w:pStyle w:val="B1"/>
      </w:pPr>
      <w:r w:rsidRPr="00C93293">
        <w:t>-</w:t>
      </w:r>
      <w:r w:rsidRPr="00C93293">
        <w:tab/>
      </w:r>
      <w:r w:rsidRPr="00C93293">
        <w:rPr>
          <w:i/>
          <w:iCs/>
        </w:rPr>
        <w:t>Systematic content change between iterations.</w:t>
      </w:r>
      <w:r w:rsidRPr="00C93293">
        <w:t xml:space="preserve"> This measurement mode has the advantage of eliminating the effects of content caching strategies in the terminal device or delivery network but has the disadvantage of introducing variability. However</w:t>
      </w:r>
      <w:r w:rsidR="00682CC3" w:rsidRPr="00C93293">
        <w:t>,</w:t>
      </w:r>
      <w:r w:rsidRPr="00C93293">
        <w:t xml:space="preserve"> this measurement mode is more representative of real-world user behaviour.</w:t>
      </w:r>
    </w:p>
    <w:p w14:paraId="28438A02" w14:textId="77777777" w:rsidR="00B5094E" w:rsidRPr="00C93293" w:rsidRDefault="00B5094E" w:rsidP="00B5094E">
      <w:pPr>
        <w:pStyle w:val="B1"/>
      </w:pPr>
      <w:r w:rsidRPr="00C93293">
        <w:t>-</w:t>
      </w:r>
      <w:r w:rsidRPr="00C93293">
        <w:tab/>
      </w:r>
      <w:r w:rsidRPr="00C93293">
        <w:rPr>
          <w:i/>
          <w:iCs/>
        </w:rPr>
        <w:t>Iterations are conducted on a continuously played video.</w:t>
      </w:r>
      <w:r w:rsidRPr="00C93293">
        <w:t xml:space="preserve"> This measurement mode has the advantage of controlling for the variability of content but has the disadvantage of potentially underestimating consumption due to caching technologies.</w:t>
      </w:r>
    </w:p>
    <w:p w14:paraId="421231F0" w14:textId="77777777" w:rsidR="00B5094E" w:rsidRPr="00C93293" w:rsidRDefault="00B5094E" w:rsidP="00B5094E">
      <w:r w:rsidRPr="00C93293">
        <w:t>The systematic content change solution is favoured in the scenario V5 (video sharing platforms). On the other hand, the continuous video strategy is used when it is useful to control for the content's impact and to study certain parameters (such as video codec).</w:t>
      </w:r>
    </w:p>
    <w:p w14:paraId="4F129B67" w14:textId="77777777" w:rsidR="00B5094E" w:rsidRPr="00C93293" w:rsidRDefault="00B5094E" w:rsidP="00B5094E">
      <w:r w:rsidRPr="00C93293">
        <w:t>Given the diversity of hardware studied, it was decided that the user journey would not be automated.</w:t>
      </w:r>
    </w:p>
    <w:p w14:paraId="17E0A8BE" w14:textId="77777777" w:rsidR="00B5094E" w:rsidRPr="00C93293" w:rsidRDefault="00B5094E" w:rsidP="00B5094E">
      <w:r w:rsidRPr="00C93293">
        <w:t>The data measured under laboratory test conditions are very specific. They are conducted on a single device (two for smartphones), which performs a single precise usage. This allows, for example, consumption during content playback to be differentiated from browsing a content catalogue. However, these measurements are not necessarily representative of the entire equipment landscape. Thus, comprehensive and representative data from the literature on a more diverse equipment pool were preferred over certain laboratory measurements for the quantification of audio and video usage at the national level in France.</w:t>
      </w:r>
    </w:p>
    <w:p w14:paraId="20B65133" w14:textId="77777777" w:rsidR="00B5094E" w:rsidRPr="00C93293" w:rsidRDefault="00B5094E" w:rsidP="00B5094E">
      <w:pPr>
        <w:keepNext/>
      </w:pPr>
      <w:r w:rsidRPr="00C93293">
        <w:t>In the context of the present document:</w:t>
      </w:r>
    </w:p>
    <w:p w14:paraId="0D55D2A5" w14:textId="441A65E1" w:rsidR="00B5094E" w:rsidRPr="00C93293" w:rsidRDefault="00B5094E" w:rsidP="00B5094E">
      <w:pPr>
        <w:pStyle w:val="B1"/>
      </w:pPr>
      <w:r w:rsidRPr="00C93293">
        <w:t>-</w:t>
      </w:r>
      <w:r w:rsidRPr="00C93293">
        <w:tab/>
        <w:t>The method to estimate the energy consumption of the mobile network described in [</w:t>
      </w:r>
      <w:r w:rsidR="00CC4E01" w:rsidRPr="00C93293">
        <w:t>61</w:t>
      </w:r>
      <w:r w:rsidRPr="00C93293">
        <w:t>] is not reusable because it uses a theoretical calculation based on the total amount of energy consumed by the mobile network, the mobile network usage duration per subscriber and a formula allocating energy consumption per subscriber per year and per data volume.</w:t>
      </w:r>
    </w:p>
    <w:p w14:paraId="307EB180" w14:textId="40BE6BEA" w:rsidR="00B5094E" w:rsidRPr="00C93293" w:rsidRDefault="00B5094E" w:rsidP="00B5094E">
      <w:pPr>
        <w:pStyle w:val="B1"/>
      </w:pPr>
      <w:r w:rsidRPr="00C93293">
        <w:t>-</w:t>
      </w:r>
      <w:r w:rsidRPr="00C93293">
        <w:tab/>
        <w:t>The method to estimate the energy consumption of data centres described in [</w:t>
      </w:r>
      <w:r w:rsidR="00CC4E01" w:rsidRPr="00C93293">
        <w:t>61</w:t>
      </w:r>
      <w:r w:rsidRPr="00C93293">
        <w:t>] is not reusable either because it is based on external estimates.</w:t>
      </w:r>
    </w:p>
    <w:p w14:paraId="6D758CF3" w14:textId="754D1F4E" w:rsidR="00B5094E" w:rsidRDefault="00B5094E" w:rsidP="00BE7F53">
      <w:pPr>
        <w:pStyle w:val="B1"/>
      </w:pPr>
      <w:r w:rsidRPr="00C93293">
        <w:t>-</w:t>
      </w:r>
      <w:r w:rsidRPr="00C93293">
        <w:tab/>
        <w:t>The method to estimate the energy consumption of a UE described in [</w:t>
      </w:r>
      <w:r w:rsidR="00CC4E01" w:rsidRPr="00C93293">
        <w:t>61</w:t>
      </w:r>
      <w:r w:rsidRPr="00C93293">
        <w:t>] could be used as a basis for evaluating the energy usage/savings of multimedia standards features and proposals on UEs.</w:t>
      </w:r>
    </w:p>
    <w:p w14:paraId="19EB64A0" w14:textId="77777777" w:rsidR="00F123E3" w:rsidRPr="00C93293" w:rsidRDefault="00F123E3" w:rsidP="00F123E3">
      <w:pPr>
        <w:pStyle w:val="Heading2"/>
      </w:pPr>
      <w:bookmarkStart w:id="707" w:name="_Toc187660830"/>
      <w:bookmarkStart w:id="708" w:name="_Toc190952860"/>
      <w:r w:rsidRPr="00C93293">
        <w:t>4.3</w:t>
      </w:r>
      <w:r w:rsidRPr="00C93293">
        <w:tab/>
        <w:t>Challenges in accurately estimating energy consumption</w:t>
      </w:r>
      <w:bookmarkEnd w:id="707"/>
      <w:bookmarkEnd w:id="708"/>
    </w:p>
    <w:p w14:paraId="76800CC3" w14:textId="09AC6A77" w:rsidR="00F123E3" w:rsidRPr="00C93293" w:rsidRDefault="00F123E3" w:rsidP="00F123E3">
      <w:r w:rsidRPr="00C93293">
        <w:t>Even though several regulators, academics and media organisations have examined and published energy estimates, significant challenges remain in accurate and robust estimates of energy consumption as noted in [</w:t>
      </w:r>
      <w:r w:rsidR="0057591D" w:rsidRPr="001204C9">
        <w:t>73</w:t>
      </w:r>
      <w:r w:rsidRPr="00C93293">
        <w:t>] and [</w:t>
      </w:r>
      <w:r w:rsidR="0057591D" w:rsidRPr="001204C9">
        <w:t>79</w:t>
      </w:r>
      <w:r w:rsidRPr="00C93293">
        <w:t>].</w:t>
      </w:r>
    </w:p>
    <w:p w14:paraId="29768F59" w14:textId="77777777" w:rsidR="00F123E3" w:rsidRPr="00C93293" w:rsidRDefault="00F123E3" w:rsidP="00F123E3">
      <w:r w:rsidRPr="00C93293">
        <w:t xml:space="preserve">The primary challenge so far has been around </w:t>
      </w:r>
      <w:r w:rsidRPr="00C93293">
        <w:rPr>
          <w:i/>
          <w:iCs/>
        </w:rPr>
        <w:t>obtaining accurate power data at the hardware level</w:t>
      </w:r>
      <w:r w:rsidRPr="00C93293">
        <w:t xml:space="preserve"> for mobile and fixed networks, and for end user devices. Understanding how the relationship between data and energy plays out with data throughput and peaks is another point of concern. Accurate energy consumption data by both server hardware and network components remains difficult to achieve in practice.</w:t>
      </w:r>
    </w:p>
    <w:p w14:paraId="44662292" w14:textId="77777777" w:rsidR="00F123E3" w:rsidRPr="00C93293" w:rsidRDefault="00F123E3" w:rsidP="00F123E3">
      <w:r w:rsidRPr="00C93293">
        <w:t xml:space="preserve">The other big challenge is the </w:t>
      </w:r>
      <w:r w:rsidRPr="00C93293">
        <w:rPr>
          <w:i/>
          <w:iCs/>
        </w:rPr>
        <w:t>attribution of energy for specific data throughput on the existing value chain</w:t>
      </w:r>
      <w:r w:rsidRPr="00C93293">
        <w:t xml:space="preserve"> and the </w:t>
      </w:r>
      <w:r w:rsidRPr="00C93293">
        <w:rPr>
          <w:i/>
          <w:iCs/>
        </w:rPr>
        <w:t>allocation of this energy between stakeholders</w:t>
      </w:r>
      <w:r w:rsidRPr="00C93293">
        <w:t xml:space="preserve"> benefitting from network connectivity. The issue here is that hardware elements service multiple users at the same time, and in addition the relationship between energy and data throughput is not linear due to an often significant base load incurred by having the equipment switched on in the first place. Legal and regulatory pressures to achieve net zero emissions make allocation a key business strategy requirement. </w:t>
      </w:r>
      <w:r w:rsidRPr="00C93293">
        <w:lastRenderedPageBreak/>
        <w:t>Agreements between network operators and their consumers in this regard are contentious due to responsibilities and costs of achieving net zero. System boundaries for energy measurements are also quite important in this discussion and where to draw the line can often influence the onus for responsibility.</w:t>
      </w:r>
    </w:p>
    <w:p w14:paraId="1D4921B1" w14:textId="77777777" w:rsidR="00F123E3" w:rsidRPr="00C93293" w:rsidRDefault="00F123E3" w:rsidP="00F123E3">
      <w:r w:rsidRPr="00C93293">
        <w:t>Further, while individual elements of a transmission system could in principle be measured and instrumented, for reporting applications it would be advantageous to be able to determine the energy used to deliver a given media item from source to sink, i.e. as the data passes through a variety of network elements.</w:t>
      </w:r>
    </w:p>
    <w:p w14:paraId="47E803B3" w14:textId="77777777" w:rsidR="00BE7F53" w:rsidRPr="00C93293" w:rsidRDefault="00F123E3" w:rsidP="00BE7F53">
      <w:r w:rsidRPr="00C93293">
        <w:t>The implications of these challenges are that only relatively coarse-grained assessments of energy use can currently be made. These assessments are typically seen as sufficient for policy making, but are insufficient for understanding the energy bottlenecks in existing systems, or for understanding how to design more efficient systems. Further, current practices are insufficient for reporting duties as standardised by the Greenhouse Gas Protocol, and as required by the European Union and the State of California (Scope 3 reporting – see clause 4.2.5). The collection of fine-grained energy consumption data in (near-)real time from media applications running on user devices and Application Servers would contribute towards solving these issues. The present document can help to define a futureproof measurement framework to assist in this aim.</w:t>
      </w:r>
    </w:p>
    <w:p w14:paraId="115FDF79" w14:textId="77777777" w:rsidR="004849CD" w:rsidRPr="00C93293" w:rsidRDefault="00873E57" w:rsidP="004849CD">
      <w:pPr>
        <w:pStyle w:val="Heading1"/>
      </w:pPr>
      <w:bookmarkStart w:id="709" w:name="_Toc183102234"/>
      <w:bookmarkStart w:id="710" w:name="_Toc187660831"/>
      <w:bookmarkStart w:id="711" w:name="_Toc190952861"/>
      <w:r w:rsidRPr="00C93293">
        <w:t>5</w:t>
      </w:r>
      <w:r w:rsidR="0035595E" w:rsidRPr="00C93293">
        <w:tab/>
      </w:r>
      <w:r w:rsidR="004849CD" w:rsidRPr="00C93293">
        <w:t>Use cases</w:t>
      </w:r>
      <w:bookmarkEnd w:id="709"/>
      <w:bookmarkEnd w:id="710"/>
      <w:bookmarkEnd w:id="711"/>
    </w:p>
    <w:p w14:paraId="260CD2BD" w14:textId="77777777" w:rsidR="004849CD" w:rsidRPr="00C93293" w:rsidRDefault="004849CD" w:rsidP="004849CD">
      <w:pPr>
        <w:pStyle w:val="Heading2"/>
      </w:pPr>
      <w:bookmarkStart w:id="712" w:name="_Toc183102235"/>
      <w:bookmarkStart w:id="713" w:name="_Toc187660832"/>
      <w:bookmarkStart w:id="714" w:name="_Toc190952862"/>
      <w:r w:rsidRPr="00C93293">
        <w:t>5.1</w:t>
      </w:r>
      <w:r w:rsidRPr="00C93293">
        <w:tab/>
        <w:t>Baseline use cases defined by SA1</w:t>
      </w:r>
      <w:bookmarkEnd w:id="712"/>
      <w:bookmarkEnd w:id="713"/>
      <w:bookmarkEnd w:id="714"/>
    </w:p>
    <w:p w14:paraId="54FD75D3" w14:textId="014E3D11" w:rsidR="004849CD" w:rsidRPr="00C93293" w:rsidRDefault="004849CD" w:rsidP="004849CD">
      <w:r w:rsidRPr="00C93293">
        <w:t>Use cases regarding enhancements to Energy Efficiency of 5G network and application service enabler aspects are listed in TR 22.882 [</w:t>
      </w:r>
      <w:r w:rsidR="008524EC" w:rsidRPr="00C93293">
        <w:t>56</w:t>
      </w:r>
      <w:r w:rsidRPr="00C93293">
        <w:t>]. Five of them have been identified as media-related and therefore fall within the scope of this study:</w:t>
      </w:r>
    </w:p>
    <w:p w14:paraId="1A9DFF57" w14:textId="77777777" w:rsidR="004849CD" w:rsidRPr="00C93293" w:rsidRDefault="004849CD" w:rsidP="004849CD">
      <w:pPr>
        <w:pStyle w:val="B1"/>
      </w:pPr>
      <w:r w:rsidRPr="00C93293">
        <w:t>-</w:t>
      </w:r>
      <w:r w:rsidRPr="00C93293">
        <w:tab/>
      </w:r>
      <w:r w:rsidRPr="00C93293">
        <w:rPr>
          <w:i/>
          <w:iCs/>
        </w:rPr>
        <w:t>Use case 5.5 on service energy monitoring by an Application Server:</w:t>
      </w:r>
      <w:r w:rsidRPr="00C93293">
        <w:t xml:space="preserve"> The Application Service Provider cares about energy consumption in the Data Network as a result of the service provided by an Application Server to UEs. This could be for one or more of the following three reasons:</w:t>
      </w:r>
    </w:p>
    <w:p w14:paraId="3A595E5C" w14:textId="77777777" w:rsidR="004849CD" w:rsidRPr="00C93293" w:rsidRDefault="004849CD" w:rsidP="004849CD">
      <w:pPr>
        <w:pStyle w:val="B2"/>
      </w:pPr>
      <w:r w:rsidRPr="00C93293">
        <w:t>-</w:t>
      </w:r>
      <w:r w:rsidRPr="00C93293">
        <w:tab/>
        <w:t>The Application Service Provider needs to demonstrate that it is reducing energy consumption;</w:t>
      </w:r>
    </w:p>
    <w:p w14:paraId="1185BA47" w14:textId="77777777" w:rsidR="004849CD" w:rsidRPr="00C93293" w:rsidRDefault="004849CD" w:rsidP="004849CD">
      <w:pPr>
        <w:pStyle w:val="B2"/>
      </w:pPr>
      <w:r w:rsidRPr="00C93293">
        <w:t>-</w:t>
      </w:r>
      <w:r w:rsidRPr="00C93293">
        <w:tab/>
        <w:t>The service has an associated energy cost, and the Application Service Provider wants to reduce it;</w:t>
      </w:r>
    </w:p>
    <w:p w14:paraId="5247FAE0" w14:textId="77777777" w:rsidR="004849CD" w:rsidRPr="00C93293" w:rsidRDefault="004849CD" w:rsidP="004849CD">
      <w:pPr>
        <w:pStyle w:val="B2"/>
      </w:pPr>
      <w:r w:rsidRPr="00C93293">
        <w:t>-</w:t>
      </w:r>
      <w:r w:rsidRPr="00C93293">
        <w:tab/>
        <w:t>The Application Service Provider recognises that there are policies that limit energy use and controls the overall use of the service to operate within those constraints.</w:t>
      </w:r>
    </w:p>
    <w:p w14:paraId="2E704F59" w14:textId="6139CE0E" w:rsidR="004849CD" w:rsidRPr="00C93293" w:rsidRDefault="004849CD" w:rsidP="004849CD">
      <w:pPr>
        <w:pStyle w:val="B1"/>
      </w:pPr>
      <w:r w:rsidRPr="00C93293">
        <w:t>-</w:t>
      </w:r>
      <w:r w:rsidRPr="00C93293">
        <w:tab/>
      </w:r>
      <w:r w:rsidRPr="00C93293">
        <w:rPr>
          <w:i/>
          <w:iCs/>
        </w:rPr>
        <w:t>Use case 5.6 on supporting service-level energy efficiency analysis for verticals:</w:t>
      </w:r>
      <w:r w:rsidRPr="00C93293">
        <w:t xml:space="preserve"> </w:t>
      </w:r>
      <w:r w:rsidRPr="00C93293">
        <w:rPr>
          <w:rFonts w:eastAsia="Malgun Gothic"/>
        </w:rPr>
        <w:t xml:space="preserve">An Application Service Provider is running three different enterprise applications over two network slices. </w:t>
      </w:r>
      <w:r w:rsidRPr="00C93293">
        <w:t xml:space="preserve">It </w:t>
      </w:r>
      <w:r w:rsidRPr="00C93293">
        <w:rPr>
          <w:rFonts w:eastAsia="Malgun Gothic"/>
        </w:rPr>
        <w:t>proposes exposure of data volume and energy consumption of different Network Functions participating in the delivery of the service for different time periods at the request of the Application Service Provider. The Application Service Provider may use existing 3GPP procedures to infer Network Slice energy consumption and the number of PDU sessions per network slice.</w:t>
      </w:r>
    </w:p>
    <w:p w14:paraId="25A0D95B" w14:textId="01A2D478" w:rsidR="004849CD" w:rsidRPr="00C93293" w:rsidRDefault="004849CD" w:rsidP="004849CD">
      <w:pPr>
        <w:pStyle w:val="B1"/>
      </w:pPr>
      <w:r w:rsidRPr="00C93293">
        <w:rPr>
          <w:i/>
          <w:iCs/>
        </w:rPr>
        <w:t xml:space="preserve">- </w:t>
      </w:r>
      <w:r w:rsidRPr="00C93293">
        <w:rPr>
          <w:i/>
          <w:iCs/>
        </w:rPr>
        <w:tab/>
        <w:t>Use case 5.8 on Application service Energy Efficiency (AEE) monitoring:</w:t>
      </w:r>
      <w:r w:rsidRPr="00C93293">
        <w:t xml:space="preserve"> The energy consumed by an application service at the device side as well as at the network side is monitored and predicted by the 5G System and is exposed as a monitoring event to the Application Service Provider to allow an application layer action. In the context of media delivery, this action could be for example </w:t>
      </w:r>
      <w:r w:rsidR="004114BA" w:rsidRPr="00C93293">
        <w:t>triggering</w:t>
      </w:r>
      <w:r w:rsidRPr="00C93293">
        <w:t xml:space="preserve"> multicast/broadcast delivery </w:t>
      </w:r>
      <w:r w:rsidRPr="00C93293">
        <w:rPr>
          <w:color w:val="000000"/>
          <w:lang w:eastAsia="zh-CN"/>
        </w:rPr>
        <w:t>for a given service area and time of the day</w:t>
      </w:r>
      <w:r w:rsidRPr="00C93293">
        <w:t>.</w:t>
      </w:r>
    </w:p>
    <w:p w14:paraId="26BF519A" w14:textId="77777777" w:rsidR="004849CD" w:rsidRPr="00C93293" w:rsidRDefault="004849CD" w:rsidP="004849CD">
      <w:pPr>
        <w:pStyle w:val="B1"/>
      </w:pPr>
      <w:r w:rsidRPr="00C93293">
        <w:t>-</w:t>
      </w:r>
      <w:r w:rsidRPr="00C93293">
        <w:tab/>
      </w:r>
      <w:r w:rsidRPr="00C93293">
        <w:rPr>
          <w:i/>
          <w:iCs/>
        </w:rPr>
        <w:t>Use case 5.9 on renewable energy consumption information exposure:</w:t>
      </w:r>
      <w:r w:rsidRPr="00C93293">
        <w:t xml:space="preserve"> Mobile Network Operators need </w:t>
      </w:r>
      <w:r w:rsidRPr="00C93293">
        <w:rPr>
          <w:color w:val="000000"/>
          <w:lang w:eastAsia="zh-CN"/>
        </w:rPr>
        <w:t>to understand and track the proportion of energy consumed in their networks that is sourced from renewable sources, which can be made available to customers and authorized third parties.</w:t>
      </w:r>
    </w:p>
    <w:p w14:paraId="14AA36BF" w14:textId="77777777" w:rsidR="004849CD" w:rsidRPr="00C93293" w:rsidRDefault="004849CD" w:rsidP="004849CD">
      <w:pPr>
        <w:pStyle w:val="B1"/>
      </w:pPr>
      <w:r w:rsidRPr="00C93293">
        <w:t>-</w:t>
      </w:r>
      <w:r w:rsidRPr="00C93293">
        <w:tab/>
      </w:r>
      <w:r w:rsidRPr="00C93293">
        <w:rPr>
          <w:i/>
          <w:iCs/>
        </w:rPr>
        <w:t>Use case 5.10 on supporting carbon-aware communication service:</w:t>
      </w:r>
      <w:r w:rsidRPr="00C93293">
        <w:t xml:space="preserve"> The Mobile Network Operator provides to end users an estimate of the carbon emissions for the services consumed, for example the equivalent carbon dioxide emissions corresponding to the data consumed by a user during a particular billing cycle.</w:t>
      </w:r>
    </w:p>
    <w:p w14:paraId="610300E5" w14:textId="77777777" w:rsidR="004849CD" w:rsidRPr="00C93293" w:rsidRDefault="004849CD" w:rsidP="004849CD">
      <w:pPr>
        <w:pStyle w:val="B1"/>
      </w:pPr>
      <w:r w:rsidRPr="00C93293">
        <w:t>-</w:t>
      </w:r>
      <w:r w:rsidRPr="00C93293">
        <w:tab/>
      </w:r>
      <w:r w:rsidRPr="00C93293">
        <w:rPr>
          <w:i/>
          <w:iCs/>
        </w:rPr>
        <w:t>Use case 5.14 on reducing GHG footprint of Application Services:</w:t>
      </w:r>
      <w:r w:rsidRPr="00C93293">
        <w:t xml:space="preserve"> By considering the temporal and spatial information of sustainable energy source and availability, the possibility of reduction of the greenhouse gas footprint for application services is explored. Rather than optimising compute tasks for highest throughput or lowest latency, those tasks having flexibility in both when and where they are executed (e.g., some AI/ML </w:t>
      </w:r>
      <w:r w:rsidRPr="00C93293">
        <w:lastRenderedPageBreak/>
        <w:t>training or video processing) are routed to a computing node using the (most) sustainable energy sources at that moment.</w:t>
      </w:r>
    </w:p>
    <w:p w14:paraId="4B464448" w14:textId="77777777" w:rsidR="004849CD" w:rsidRPr="00C93293" w:rsidRDefault="004849CD" w:rsidP="004849CD">
      <w:r w:rsidRPr="00C93293">
        <w:t>Media-related requirements associated with these use cases are addressed in the following Key Issues, complemented by requirements associated with the findings identified in clause 4.</w:t>
      </w:r>
    </w:p>
    <w:p w14:paraId="26F2F27F" w14:textId="0862CBA0" w:rsidR="00F41F01" w:rsidRPr="00C93293" w:rsidRDefault="00A629EB" w:rsidP="00223726">
      <w:pPr>
        <w:pStyle w:val="Heading2"/>
      </w:pPr>
      <w:bookmarkStart w:id="715" w:name="_Toc183102237"/>
      <w:bookmarkStart w:id="716" w:name="_Toc187660834"/>
      <w:bookmarkStart w:id="717" w:name="_Toc190952863"/>
      <w:r w:rsidRPr="00C93293">
        <w:t>5.</w:t>
      </w:r>
      <w:r w:rsidR="00AC7B0F" w:rsidRPr="00C93293">
        <w:t>2</w:t>
      </w:r>
      <w:r w:rsidRPr="00C93293">
        <w:tab/>
      </w:r>
      <w:r w:rsidR="004849CD" w:rsidRPr="00C93293">
        <w:t xml:space="preserve">Additional use cases defined by </w:t>
      </w:r>
      <w:r w:rsidR="000B776D" w:rsidRPr="00C93293">
        <w:t xml:space="preserve">3GPP </w:t>
      </w:r>
      <w:r w:rsidR="004849CD" w:rsidRPr="00C93293">
        <w:t>SA</w:t>
      </w:r>
      <w:r w:rsidR="00A470E8">
        <w:t> WG</w:t>
      </w:r>
      <w:r w:rsidR="004849CD" w:rsidRPr="00C93293">
        <w:t>4</w:t>
      </w:r>
      <w:bookmarkEnd w:id="715"/>
      <w:bookmarkEnd w:id="716"/>
      <w:bookmarkEnd w:id="717"/>
    </w:p>
    <w:p w14:paraId="5D34CA92" w14:textId="457815A9" w:rsidR="00EC3737" w:rsidRPr="00C93293" w:rsidRDefault="00EC3737" w:rsidP="00EC3737">
      <w:r w:rsidRPr="00C93293">
        <w:t>Use cases defined by SA</w:t>
      </w:r>
      <w:r w:rsidR="003C72A8">
        <w:t> WG</w:t>
      </w:r>
      <w:r w:rsidRPr="00C93293">
        <w:t>1 on energy monitoring or energy consumption information exposure are not yet taken into consideration in 26.XXX series specifications but similar use cases have already been addressed. As explained in clause 4.2.2.4, some mechanisms like UE data collection, reporting and event exposure have already been defined. For consistency between specifications, supporting the collection and exposure of UE energy consumption information will require expansion of these existing mechanisms or else the use of mechanisms widely deployed in the market. This expansion will have to take into consideration indicators requested by regulators.</w:t>
      </w:r>
    </w:p>
    <w:p w14:paraId="4D4C21AC" w14:textId="72F9E8C8" w:rsidR="00EC3737" w:rsidRPr="00C93293" w:rsidRDefault="00EC3737" w:rsidP="00EC3737">
      <w:r w:rsidRPr="00C93293">
        <w:t xml:space="preserve">In France, the </w:t>
      </w:r>
      <w:r w:rsidR="00682CC3" w:rsidRPr="00C93293">
        <w:t>"</w:t>
      </w:r>
      <w:r w:rsidRPr="00C93293">
        <w:t>Chaize Act</w:t>
      </w:r>
      <w:r w:rsidR="00682CC3" w:rsidRPr="00C93293">
        <w:t>"</w:t>
      </w:r>
      <w:r w:rsidRPr="00C93293">
        <w:t xml:space="preserve"> on reinforcing regulation of the digital sector by Arcep</w:t>
      </w:r>
      <w:r w:rsidR="006E34A1">
        <w:t xml:space="preserve"> </w:t>
      </w:r>
      <w:r w:rsidR="006E34A1" w:rsidRPr="00C93293">
        <w:t>(France’s Regulatory Authority for Electronic Communications, Postal Affairs and Press Distribution)</w:t>
      </w:r>
      <w:r w:rsidRPr="00C93293">
        <w:t xml:space="preserve">, strengthens Arcep’s powers by giving it the ability to collect environmental data not only from electronic communications operators, but also from online communication service providers, data centre operators, consumer device manufacturers, network equipment suppliers and operating system providers. Arcep has been collecting indicators since 2020 from France’s four largest telecoms operators, to be able to track the evolution of their environmental footprint, and relays this information through the publication of its annual </w:t>
      </w:r>
      <w:r w:rsidR="00682CC3" w:rsidRPr="00C93293">
        <w:t>"</w:t>
      </w:r>
      <w:r w:rsidRPr="00C93293">
        <w:t>Achieving digital sustainability</w:t>
      </w:r>
      <w:r w:rsidR="00682CC3" w:rsidRPr="00C93293">
        <w:t>"</w:t>
      </w:r>
      <w:r w:rsidRPr="00C93293">
        <w:t xml:space="preserve"> survey [</w:t>
      </w:r>
      <w:r w:rsidR="00CC4E01" w:rsidRPr="00C93293">
        <w:t>57</w:t>
      </w:r>
      <w:r w:rsidRPr="00C93293">
        <w:t>]. The fourth edition of the survey, which Arcep will be publishing in early 2025, will incorporate data for monitoring the environmental footprint of a new category of player, namely mobile network equipment suppliers. This work has been complemented by A</w:t>
      </w:r>
      <w:r w:rsidR="006E34A1">
        <w:t>rcom</w:t>
      </w:r>
      <w:r w:rsidRPr="00C93293">
        <w:t xml:space="preserve"> (the French Regulatory Authority for Audiovisual and Digital Communication) in its recommendation n°</w:t>
      </w:r>
      <w:r w:rsidR="001204C9">
        <w:t> </w:t>
      </w:r>
      <w:r w:rsidRPr="00C93293">
        <w:t>2023-02</w:t>
      </w:r>
      <w:r w:rsidR="00682CC3" w:rsidRPr="00C93293">
        <w:t xml:space="preserve"> </w:t>
      </w:r>
      <w:r w:rsidRPr="00C93293">
        <w:t>about consumer information on energy consumption and greenhouse gas emissions equivalents of data consumption related to the use of television services, on-demand audiovisual media services and video sharing platform services.</w:t>
      </w:r>
    </w:p>
    <w:p w14:paraId="7CB4AD21" w14:textId="786436BD" w:rsidR="00EC3737" w:rsidRPr="00C93293" w:rsidRDefault="00EC3737" w:rsidP="00EC3737">
      <w:r w:rsidRPr="00C93293">
        <w:t>In addition to collecting energy consumption information from UEs and exposing it to event consumers, A</w:t>
      </w:r>
      <w:r w:rsidR="00D254A3">
        <w:t>rcom</w:t>
      </w:r>
      <w:r w:rsidRPr="00C93293">
        <w:t xml:space="preserve"> encourages collection and exposure of energy consumption information </w:t>
      </w:r>
      <w:r w:rsidRPr="00C93293">
        <w:rPr>
          <w:i/>
          <w:iCs/>
        </w:rPr>
        <w:t>to</w:t>
      </w:r>
      <w:r w:rsidRPr="00C93293">
        <w:t xml:space="preserve"> UEs could help to address the energy efficiency issue. This would be used to inform users about the environmental impact of consuming audiovisual content, but this information could also be used by UEs to optimise energy efficiency associated with media consumption.</w:t>
      </w:r>
    </w:p>
    <w:p w14:paraId="3A62CF89" w14:textId="3794FB0E" w:rsidR="00EC3737" w:rsidRPr="00C93293" w:rsidRDefault="00EC3737" w:rsidP="00EC3737">
      <w:r w:rsidRPr="00C93293">
        <w:t>A</w:t>
      </w:r>
      <w:r w:rsidR="000B50E1">
        <w:t>rcom</w:t>
      </w:r>
      <w:r w:rsidRPr="00C93293">
        <w:t xml:space="preserve"> also encourages service providers to offer access to video quality parameter settings, allowing an easy way for end users to choose a simple </w:t>
      </w:r>
      <w:r w:rsidR="00682CC3" w:rsidRPr="00C93293">
        <w:t>"</w:t>
      </w:r>
      <w:r w:rsidRPr="00C93293">
        <w:t>energy efficiency</w:t>
      </w:r>
      <w:r w:rsidR="00682CC3" w:rsidRPr="00C93293">
        <w:t>"</w:t>
      </w:r>
      <w:r w:rsidRPr="00C93293">
        <w:t xml:space="preserve"> mode. Instead of always being in a </w:t>
      </w:r>
      <w:r w:rsidR="00682CC3" w:rsidRPr="00C93293">
        <w:t>"</w:t>
      </w:r>
      <w:r w:rsidRPr="00C93293">
        <w:t>best video performances according to network conditions regardless energy consumption</w:t>
      </w:r>
      <w:r w:rsidR="00682CC3" w:rsidRPr="00C93293">
        <w:t>"</w:t>
      </w:r>
      <w:r w:rsidRPr="00C93293">
        <w:t xml:space="preserve"> mode, having data on the QoE and energy consumption could enable a second mode to be offered to users representing reasonably good video performance with good energy efficiency. Having this information, instead of having a manual selection of video bit rates or SDR/HDR modes, the 5GMS Client could automatically select the best compromise to offer this additional mode to the users.</w:t>
      </w:r>
    </w:p>
    <w:p w14:paraId="7BC0A10B" w14:textId="0AE6F466" w:rsidR="00EC3737" w:rsidRPr="00C93293" w:rsidRDefault="00EC3737" w:rsidP="00EC3737">
      <w:r w:rsidRPr="00C93293">
        <w:t>Regulators like A</w:t>
      </w:r>
      <w:r w:rsidR="000B50E1">
        <w:t>rcom</w:t>
      </w:r>
      <w:r w:rsidRPr="00C93293">
        <w:t xml:space="preserve"> also encourage TV services, V</w:t>
      </w:r>
      <w:r w:rsidR="001204C9">
        <w:t>o</w:t>
      </w:r>
      <w:r w:rsidRPr="00C93293">
        <w:t>D services, video sharing pla</w:t>
      </w:r>
      <w:r w:rsidR="00370E4A" w:rsidRPr="00C93293">
        <w:t>t</w:t>
      </w:r>
      <w:r w:rsidRPr="00C93293">
        <w:t>forms and other actors in the sector to put in place a common methodology for calculating the environmental impact of audiovisual uses. This work will have to be follow as the study item plans to study the feasibility of having implementation-independent metrics and a framework to evaluate the energy usage/savings of multimedia standards features and proposals.</w:t>
      </w:r>
    </w:p>
    <w:p w14:paraId="32174BD3" w14:textId="593A9D62" w:rsidR="00080512" w:rsidRPr="00C93293" w:rsidRDefault="00F41F01" w:rsidP="00F41F01">
      <w:pPr>
        <w:pStyle w:val="Heading1"/>
      </w:pPr>
      <w:bookmarkStart w:id="718" w:name="_Toc183102238"/>
      <w:bookmarkStart w:id="719" w:name="_Toc187660835"/>
      <w:bookmarkStart w:id="720" w:name="_Toc190952864"/>
      <w:r w:rsidRPr="00C93293">
        <w:t>6</w:t>
      </w:r>
      <w:r w:rsidRPr="00C93293">
        <w:tab/>
      </w:r>
      <w:r w:rsidR="00787763" w:rsidRPr="00C93293">
        <w:t xml:space="preserve">Key </w:t>
      </w:r>
      <w:r w:rsidR="001204C9">
        <w:t>I</w:t>
      </w:r>
      <w:r w:rsidR="00787763" w:rsidRPr="00C93293">
        <w:t>ssues</w:t>
      </w:r>
      <w:bookmarkEnd w:id="718"/>
      <w:bookmarkEnd w:id="719"/>
      <w:bookmarkEnd w:id="720"/>
    </w:p>
    <w:p w14:paraId="65B30B27" w14:textId="36AD617B" w:rsidR="00E40F28" w:rsidRPr="00C93293" w:rsidRDefault="004849CD" w:rsidP="00873E57">
      <w:pPr>
        <w:pStyle w:val="Heading2"/>
      </w:pPr>
      <w:bookmarkStart w:id="721" w:name="_Toc183102239"/>
      <w:bookmarkStart w:id="722" w:name="_Toc187660836"/>
      <w:bookmarkStart w:id="723" w:name="_Toc190952865"/>
      <w:r w:rsidRPr="00C93293">
        <w:t>6</w:t>
      </w:r>
      <w:r w:rsidR="00E40F28" w:rsidRPr="00C93293">
        <w:t>.</w:t>
      </w:r>
      <w:r w:rsidR="00E13A1A" w:rsidRPr="00C93293">
        <w:t>1</w:t>
      </w:r>
      <w:r w:rsidR="00E40F28" w:rsidRPr="00C93293">
        <w:tab/>
      </w:r>
      <w:r w:rsidR="002D5E8C" w:rsidRPr="00C93293">
        <w:t xml:space="preserve">Key Issue #1: </w:t>
      </w:r>
      <w:r w:rsidR="001D19F5" w:rsidRPr="00C93293">
        <w:t xml:space="preserve">Energy-related </w:t>
      </w:r>
      <w:r w:rsidR="00FA4EDA" w:rsidRPr="00C93293">
        <w:t>Information exposure</w:t>
      </w:r>
      <w:bookmarkEnd w:id="721"/>
      <w:bookmarkEnd w:id="722"/>
      <w:bookmarkEnd w:id="723"/>
    </w:p>
    <w:p w14:paraId="39A3EC4B" w14:textId="19F209E8" w:rsidR="009120CC" w:rsidRPr="00C93293" w:rsidRDefault="00D477AF" w:rsidP="00434CAA">
      <w:pPr>
        <w:pStyle w:val="Heading3"/>
      </w:pPr>
      <w:bookmarkStart w:id="724" w:name="_Toc183102240"/>
      <w:bookmarkStart w:id="725" w:name="_Toc187660837"/>
      <w:bookmarkStart w:id="726" w:name="_Toc190952866"/>
      <w:r w:rsidRPr="00C93293">
        <w:t>6</w:t>
      </w:r>
      <w:r w:rsidR="004F1F04" w:rsidRPr="00C93293">
        <w:t xml:space="preserve">.1.1 </w:t>
      </w:r>
      <w:r w:rsidR="004F1F04" w:rsidRPr="00C93293">
        <w:tab/>
        <w:t>Description</w:t>
      </w:r>
      <w:bookmarkEnd w:id="724"/>
      <w:bookmarkEnd w:id="725"/>
      <w:bookmarkEnd w:id="726"/>
    </w:p>
    <w:p w14:paraId="4C05562E" w14:textId="31A58A88" w:rsidR="00955EF5" w:rsidRPr="00C93293" w:rsidRDefault="00955EF5" w:rsidP="00955EF5">
      <w:r w:rsidRPr="00C93293">
        <w:t xml:space="preserve">As described in the use cases summarised in clause 5.1, energy-related information needs to be collected, estimated, and exposed by the 5G System. This information is not only necessary for internal network optimisation, but </w:t>
      </w:r>
      <w:r w:rsidR="0074185A" w:rsidRPr="00C93293">
        <w:t xml:space="preserve">it </w:t>
      </w:r>
      <w:r w:rsidRPr="00C93293">
        <w:t xml:space="preserve">will also benefit service adaptation by third-party Application Service Providers. With the consent of Mobile Network Operators, it is relevant to expose energy-related information (e.g., energy consumption information, energy efficiency information, renewable energy and carbon emission information) to authorised </w:t>
      </w:r>
      <w:r w:rsidR="00637C58" w:rsidRPr="00C93293">
        <w:t xml:space="preserve">consumers. </w:t>
      </w:r>
      <w:r w:rsidRPr="00C93293">
        <w:t>TR 23.700-66</w:t>
      </w:r>
      <w:r w:rsidR="00682CC3" w:rsidRPr="00C93293">
        <w:t> </w:t>
      </w:r>
      <w:r w:rsidRPr="00C93293">
        <w:t>[</w:t>
      </w:r>
      <w:r w:rsidR="001E5691" w:rsidRPr="00C93293">
        <w:t>20</w:t>
      </w:r>
      <w:r w:rsidRPr="00C93293">
        <w:t>]</w:t>
      </w:r>
      <w:r w:rsidR="00243C18" w:rsidRPr="00C93293">
        <w:t xml:space="preserve"> study and identify potential enhancements </w:t>
      </w:r>
      <w:r w:rsidR="00682CC3" w:rsidRPr="00C93293">
        <w:t>to the</w:t>
      </w:r>
      <w:r w:rsidR="00243C18" w:rsidRPr="00C93293">
        <w:t xml:space="preserve"> 5G</w:t>
      </w:r>
      <w:r w:rsidR="00682CC3" w:rsidRPr="00C93293">
        <w:t xml:space="preserve"> </w:t>
      </w:r>
      <w:r w:rsidR="00243C18" w:rsidRPr="00C93293">
        <w:t>S</w:t>
      </w:r>
      <w:r w:rsidR="00682CC3" w:rsidRPr="00C93293">
        <w:t>ystem</w:t>
      </w:r>
      <w:r w:rsidR="00243C18" w:rsidRPr="00C93293">
        <w:t xml:space="preserve"> (e.g. including network energy related information exposure, enhancement for subscription and policy control to enable energy efficiency as service criteria) to improve energy </w:t>
      </w:r>
      <w:r w:rsidR="00243C18" w:rsidRPr="00C93293">
        <w:lastRenderedPageBreak/>
        <w:t xml:space="preserve">efficiency and to support energy saving in the network, taking the </w:t>
      </w:r>
      <w:r w:rsidR="00274A31" w:rsidRPr="00C93293">
        <w:t>Energy</w:t>
      </w:r>
      <w:r w:rsidR="00243C18" w:rsidRPr="00C93293">
        <w:t xml:space="preserve"> requirements in TS 22.261 [</w:t>
      </w:r>
      <w:r w:rsidR="00DC705E" w:rsidRPr="00C93293">
        <w:t>5</w:t>
      </w:r>
      <w:r w:rsidR="00243C18" w:rsidRPr="00C93293">
        <w:t>] into consideration</w:t>
      </w:r>
      <w:r w:rsidRPr="00C93293">
        <w:t xml:space="preserve">. The purpose of this Key Issue is to extend this work, </w:t>
      </w:r>
      <w:r w:rsidR="005D2B87" w:rsidRPr="00C93293">
        <w:t>to study and identify potential enhancements to the energy-related information exposure for media architectures, applications and services</w:t>
      </w:r>
      <w:r w:rsidR="005D2B87" w:rsidRPr="00C93293" w:rsidDel="005D2B87">
        <w:t xml:space="preserve"> </w:t>
      </w:r>
      <w:r w:rsidRPr="00C93293">
        <w:t xml:space="preserve">(e.g., </w:t>
      </w:r>
      <w:r w:rsidR="00243C18" w:rsidRPr="00C93293">
        <w:t xml:space="preserve">taking into consideration </w:t>
      </w:r>
      <w:r w:rsidRPr="00C93293">
        <w:t>the 5G Media Streaming System according to TS 26.501 [</w:t>
      </w:r>
      <w:r w:rsidR="00F14401" w:rsidRPr="00C93293">
        <w:t>23</w:t>
      </w:r>
      <w:r w:rsidRPr="00C93293">
        <w:t>], 5G Multicast–Broadcast User Services according to TS 26.502 [</w:t>
      </w:r>
      <w:r w:rsidR="00CC4E01" w:rsidRPr="00C93293">
        <w:t>58</w:t>
      </w:r>
      <w:r w:rsidRPr="00C93293">
        <w:t>], the Real-time Media Communication according to TS 26.506 [</w:t>
      </w:r>
      <w:r w:rsidR="00CC4E01" w:rsidRPr="00C93293">
        <w:t>59</w:t>
      </w:r>
      <w:r w:rsidRPr="00C93293">
        <w:t>]</w:t>
      </w:r>
      <w:r w:rsidR="00742D27" w:rsidRPr="00C93293">
        <w:t>, Split rendering Media session Enabler according to TS</w:t>
      </w:r>
      <w:r w:rsidR="00682CC3" w:rsidRPr="00C93293">
        <w:t> </w:t>
      </w:r>
      <w:r w:rsidR="00742D27" w:rsidRPr="00C93293">
        <w:t>26.565</w:t>
      </w:r>
      <w:r w:rsidR="00682CC3" w:rsidRPr="00C93293">
        <w:t> </w:t>
      </w:r>
      <w:r w:rsidR="00742D27" w:rsidRPr="00C93293">
        <w:t>[</w:t>
      </w:r>
      <w:r w:rsidR="008E3F6D" w:rsidRPr="00C93293">
        <w:t>65</w:t>
      </w:r>
      <w:r w:rsidR="00742D27" w:rsidRPr="00C93293">
        <w:t>], etc.</w:t>
      </w:r>
      <w:r w:rsidRPr="00C93293">
        <w:t>) including UE-related energy information exposure. As explained in clause 4.2.2, a UE data collection and reporting architecture already exist in the 5G System. But energy-related information is missing.</w:t>
      </w:r>
    </w:p>
    <w:p w14:paraId="03C7FE0D" w14:textId="77777777" w:rsidR="00955EF5" w:rsidRPr="00C93293" w:rsidRDefault="00955EF5" w:rsidP="00955EF5">
      <w:pPr>
        <w:keepNext/>
      </w:pPr>
      <w:r w:rsidRPr="00C93293">
        <w:t>In this context, the subsequent analysis by this Key Issue should consider:</w:t>
      </w:r>
    </w:p>
    <w:p w14:paraId="2A69FC4F" w14:textId="36806852" w:rsidR="00955EF5" w:rsidRPr="00C93293" w:rsidRDefault="00955EF5" w:rsidP="00955EF5">
      <w:pPr>
        <w:pStyle w:val="B1"/>
        <w:keepNext/>
      </w:pPr>
      <w:r w:rsidRPr="00C93293">
        <w:t>1.</w:t>
      </w:r>
      <w:r w:rsidRPr="00C93293">
        <w:tab/>
        <w:t>How should UE energy</w:t>
      </w:r>
      <w:r w:rsidR="0065706E" w:rsidRPr="00C93293">
        <w:t xml:space="preserve">-related information </w:t>
      </w:r>
      <w:r w:rsidRPr="00C93293">
        <w:t>be reported by a UE to the 5G System</w:t>
      </w:r>
      <w:r w:rsidR="00826A1E" w:rsidRPr="00C93293">
        <w:t>?</w:t>
      </w:r>
    </w:p>
    <w:p w14:paraId="3F013665" w14:textId="275892F3" w:rsidR="00955EF5" w:rsidRPr="00C93293" w:rsidRDefault="00955EF5" w:rsidP="00955EF5">
      <w:pPr>
        <w:pStyle w:val="B1"/>
        <w:keepNext/>
      </w:pPr>
      <w:r w:rsidRPr="00C93293">
        <w:t>2.</w:t>
      </w:r>
      <w:r w:rsidRPr="00C93293">
        <w:tab/>
        <w:t>Which reference points should be used to report UE energy</w:t>
      </w:r>
      <w:r w:rsidR="0074185A" w:rsidRPr="00C93293">
        <w:t>-related information</w:t>
      </w:r>
      <w:r w:rsidRPr="00C93293">
        <w:t xml:space="preserve"> to the Data Collection AF</w:t>
      </w:r>
      <w:r w:rsidR="00826A1E" w:rsidRPr="00C93293">
        <w:t>?</w:t>
      </w:r>
    </w:p>
    <w:p w14:paraId="2C909669" w14:textId="48057763" w:rsidR="00955EF5" w:rsidRPr="00C93293" w:rsidRDefault="00955EF5" w:rsidP="00955EF5">
      <w:pPr>
        <w:pStyle w:val="B1"/>
      </w:pPr>
      <w:r w:rsidRPr="00C93293">
        <w:t>3.</w:t>
      </w:r>
      <w:r w:rsidRPr="00C93293">
        <w:tab/>
        <w:t>Would it be useful to expose energy-related information of the network to the Media Session Handler to help it optimize its media session in an energy-efficient way</w:t>
      </w:r>
      <w:r w:rsidR="00826A1E" w:rsidRPr="00C93293">
        <w:t>?</w:t>
      </w:r>
    </w:p>
    <w:p w14:paraId="0DB6CE57" w14:textId="0117F253" w:rsidR="00826A1E" w:rsidRPr="00C93293" w:rsidRDefault="00826A1E" w:rsidP="00955EF5">
      <w:pPr>
        <w:pStyle w:val="B1"/>
      </w:pPr>
      <w:r w:rsidRPr="00C93293">
        <w:t xml:space="preserve">4. </w:t>
      </w:r>
      <w:r w:rsidRPr="00C93293">
        <w:tab/>
        <w:t>How to allow a UE to report its energy-related information without exposing its energy consumption rate?</w:t>
      </w:r>
    </w:p>
    <w:p w14:paraId="57CB89AB" w14:textId="77777777" w:rsidR="00955EF5" w:rsidRPr="00C93293" w:rsidRDefault="00955EF5" w:rsidP="00955EF5">
      <w:r w:rsidRPr="00C93293">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715C9C86" w14:textId="21AC8E9C" w:rsidR="004F1F04" w:rsidRPr="00C93293" w:rsidRDefault="00D477AF" w:rsidP="004F1F04">
      <w:pPr>
        <w:pStyle w:val="Heading3"/>
      </w:pPr>
      <w:bookmarkStart w:id="727" w:name="_Toc183102241"/>
      <w:bookmarkStart w:id="728" w:name="_Toc187660838"/>
      <w:bookmarkStart w:id="729" w:name="_Toc190952867"/>
      <w:r w:rsidRPr="00C93293">
        <w:t>6</w:t>
      </w:r>
      <w:r w:rsidR="004F1F04" w:rsidRPr="00C93293">
        <w:t>.1.2</w:t>
      </w:r>
      <w:r w:rsidR="004F1F04" w:rsidRPr="00C93293">
        <w:tab/>
        <w:t>Potential requirements</w:t>
      </w:r>
      <w:bookmarkEnd w:id="727"/>
      <w:bookmarkEnd w:id="728"/>
      <w:bookmarkEnd w:id="729"/>
    </w:p>
    <w:p w14:paraId="37536CA9" w14:textId="045E2699" w:rsidR="001E7F2A" w:rsidRPr="00C93293" w:rsidRDefault="00370E4A" w:rsidP="001E7F2A">
      <w:pPr>
        <w:keepNext/>
      </w:pPr>
      <w:r w:rsidRPr="00C93293">
        <w:t>C</w:t>
      </w:r>
      <w:r w:rsidR="001E7F2A" w:rsidRPr="00C93293">
        <w:t>lause</w:t>
      </w:r>
      <w:r w:rsidR="00682CC3" w:rsidRPr="00C93293">
        <w:t> </w:t>
      </w:r>
      <w:r w:rsidR="001E7F2A" w:rsidRPr="00C93293">
        <w:t xml:space="preserve">6.4 in </w:t>
      </w:r>
      <w:r w:rsidR="00682CC3" w:rsidRPr="00C93293">
        <w:t>TR 22.882 </w:t>
      </w:r>
      <w:r w:rsidR="001E7F2A" w:rsidRPr="00C93293">
        <w:t>[</w:t>
      </w:r>
      <w:r w:rsidR="00861C54" w:rsidRPr="00C93293">
        <w:t>56</w:t>
      </w:r>
      <w:r w:rsidR="001E7F2A" w:rsidRPr="00C93293">
        <w:t>] contains the consolidated requirements extracted from use cases, related to information exposure related with this Key Issue:</w:t>
      </w:r>
    </w:p>
    <w:tbl>
      <w:tblPr>
        <w:tblStyle w:val="TableGrid"/>
        <w:tblW w:w="0" w:type="auto"/>
        <w:tblLook w:val="04A0" w:firstRow="1" w:lastRow="0" w:firstColumn="1" w:lastColumn="0" w:noHBand="0" w:noVBand="1"/>
      </w:tblPr>
      <w:tblGrid>
        <w:gridCol w:w="9629"/>
      </w:tblGrid>
      <w:tr w:rsidR="00D153CE" w:rsidRPr="00C93293" w14:paraId="6F6E296A" w14:textId="77777777" w:rsidTr="00D153CE">
        <w:tc>
          <w:tcPr>
            <w:tcW w:w="9629" w:type="dxa"/>
            <w:tcBorders>
              <w:top w:val="single" w:sz="4" w:space="0" w:color="auto"/>
              <w:left w:val="single" w:sz="4" w:space="0" w:color="auto"/>
              <w:bottom w:val="single" w:sz="4" w:space="0" w:color="auto"/>
              <w:right w:val="single" w:sz="4" w:space="0" w:color="auto"/>
            </w:tcBorders>
            <w:hideMark/>
          </w:tcPr>
          <w:p w14:paraId="6C539E12" w14:textId="5864E3FC" w:rsidR="00D153CE" w:rsidRPr="00C93293" w:rsidRDefault="00D153CE" w:rsidP="00682CC3">
            <w:pPr>
              <w:pStyle w:val="EX"/>
            </w:pPr>
            <w:r w:rsidRPr="00C93293">
              <w:t>[</w:t>
            </w:r>
            <w:r w:rsidR="00932880" w:rsidRPr="00C93293">
              <w:t>CPR 6.4-1</w:t>
            </w:r>
            <w:r w:rsidRPr="00C93293">
              <w:t>]</w:t>
            </w:r>
            <w:r w:rsidRPr="00C93293">
              <w:tab/>
            </w:r>
            <w:r w:rsidR="00FF40B2" w:rsidRPr="00C93293">
              <w:t>Subject to operator’s policy and agreement with 3rd party, the 5G system shall be able to expose information on energy consumption for</w:t>
            </w:r>
            <w:r w:rsidR="00370E4A" w:rsidRPr="00C93293">
              <w:t xml:space="preserve"> </w:t>
            </w:r>
            <w:r w:rsidR="00FF40B2" w:rsidRPr="00C93293">
              <w:t>serving this 3rd party.</w:t>
            </w:r>
          </w:p>
          <w:p w14:paraId="5EE41811" w14:textId="23D23D4A" w:rsidR="00D153CE" w:rsidRPr="00C93293" w:rsidRDefault="00D153CE" w:rsidP="00682CC3">
            <w:pPr>
              <w:pStyle w:val="EX"/>
            </w:pPr>
            <w:r w:rsidRPr="00C93293">
              <w:t>[</w:t>
            </w:r>
            <w:r w:rsidR="000300A9" w:rsidRPr="00C93293">
              <w:t>CPR 6.4-2</w:t>
            </w:r>
            <w:r w:rsidRPr="00C93293">
              <w:t>]</w:t>
            </w:r>
            <w:r w:rsidRPr="00C93293">
              <w:tab/>
            </w:r>
            <w:r w:rsidR="00771E2E" w:rsidRPr="00C93293">
              <w:t>Subject to operator’s policy, the 5G system shall support a means to expose energy consumption to authorized third parties for services, including energy consumption information related to the condition of energy credit limit (e.g. when the energy consumption is reaching the energy credit limit).</w:t>
            </w:r>
          </w:p>
          <w:p w14:paraId="6F7C2402" w14:textId="0AB0DFB3" w:rsidR="00D153CE" w:rsidRPr="00C93293" w:rsidRDefault="00D153CE" w:rsidP="00682CC3">
            <w:pPr>
              <w:pStyle w:val="EX"/>
            </w:pPr>
            <w:r w:rsidRPr="00C93293">
              <w:t>[</w:t>
            </w:r>
            <w:r w:rsidR="00D03FA0" w:rsidRPr="00C93293">
              <w:t>CPR 6.4-3</w:t>
            </w:r>
            <w:r w:rsidRPr="00C93293">
              <w:t>]</w:t>
            </w:r>
            <w:r w:rsidRPr="00C93293">
              <w:tab/>
            </w:r>
            <w:r w:rsidR="00C13DBC" w:rsidRPr="00C93293">
              <w:t>Subject to operator policy, the 5G system shall provide means for the trusted 3rd party, to configure which network performance statistic information (e.g. the data rate, packet delay and packet loss) for the communication service provided to the 3rd party, needs to be exposed along with the information on energy consumption for serving this 3rd party.</w:t>
            </w:r>
          </w:p>
          <w:p w14:paraId="449006BC" w14:textId="61DDBC58" w:rsidR="00C13DBC" w:rsidRPr="00C93293" w:rsidRDefault="00C13DBC" w:rsidP="00682CC3">
            <w:pPr>
              <w:pStyle w:val="EX"/>
            </w:pPr>
            <w:r w:rsidRPr="00C93293">
              <w:t>[</w:t>
            </w:r>
            <w:r w:rsidR="00BE761E" w:rsidRPr="00C93293">
              <w:t>CPR 6.4-4</w:t>
            </w:r>
            <w:r w:rsidRPr="00C93293">
              <w:t>]</w:t>
            </w:r>
            <w:r w:rsidRPr="00C93293">
              <w:tab/>
            </w:r>
            <w:r w:rsidR="00405F0E" w:rsidRPr="00C93293">
              <w:t>Based on operator policy and agreement with 3rd party, the 5G system shall be able to expose energy consumption information and prediction on energy consumption of the 5G network per application service to the 3rd party.</w:t>
            </w:r>
          </w:p>
          <w:p w14:paraId="087E46C8" w14:textId="1D343C1E" w:rsidR="00D153CE" w:rsidRPr="00C93293" w:rsidRDefault="00C13DBC" w:rsidP="00682CC3">
            <w:pPr>
              <w:pStyle w:val="EX"/>
              <w:rPr>
                <w:rFonts w:eastAsia="SimSun"/>
              </w:rPr>
            </w:pPr>
            <w:r w:rsidRPr="00C93293">
              <w:t>[</w:t>
            </w:r>
            <w:r w:rsidR="00547114" w:rsidRPr="00C93293">
              <w:rPr>
                <w:rFonts w:eastAsia="PMingLiU"/>
                <w:lang w:eastAsia="zh-TW"/>
              </w:rPr>
              <w:t>CPR 6.4-</w:t>
            </w:r>
            <w:r w:rsidR="00547114" w:rsidRPr="00C93293">
              <w:rPr>
                <w:rFonts w:eastAsia="SimSun"/>
                <w:lang w:eastAsia="zh-CN"/>
              </w:rPr>
              <w:t>5</w:t>
            </w:r>
            <w:r w:rsidRPr="00C93293">
              <w:t>]</w:t>
            </w:r>
            <w:r w:rsidRPr="00C93293">
              <w:tab/>
            </w:r>
            <w:r w:rsidR="00424D46" w:rsidRPr="00C93293">
              <w:t>Subject to operator’s policy and agreement with 3rd party, the 5G system shall support a mechanism for the 3rd party to provide current or predicted energy consumption information over a specific period of time.</w:t>
            </w:r>
          </w:p>
        </w:tc>
      </w:tr>
    </w:tbl>
    <w:p w14:paraId="7037C1A3" w14:textId="77777777" w:rsidR="00D153CE" w:rsidRPr="00C93293" w:rsidRDefault="00D153CE" w:rsidP="00D153CE">
      <w:pPr>
        <w:keepNext/>
      </w:pPr>
      <w:r w:rsidRPr="00C93293">
        <w:t xml:space="preserve">   </w:t>
      </w:r>
    </w:p>
    <w:p w14:paraId="09F125F6" w14:textId="08AFBAA3" w:rsidR="00F01C55" w:rsidRPr="00C93293" w:rsidRDefault="00F01C55" w:rsidP="00181C10">
      <w:pPr>
        <w:pStyle w:val="EX"/>
        <w:ind w:left="0" w:firstLine="0"/>
      </w:pPr>
      <w:r w:rsidRPr="00C93293">
        <w:t>Additional potential requirements identified from related work:</w:t>
      </w:r>
    </w:p>
    <w:tbl>
      <w:tblPr>
        <w:tblStyle w:val="TableGrid"/>
        <w:tblW w:w="0" w:type="auto"/>
        <w:tblLook w:val="04A0" w:firstRow="1" w:lastRow="0" w:firstColumn="1" w:lastColumn="0" w:noHBand="0" w:noVBand="1"/>
      </w:tblPr>
      <w:tblGrid>
        <w:gridCol w:w="9629"/>
      </w:tblGrid>
      <w:tr w:rsidR="002E11D9" w:rsidRPr="00C93293" w14:paraId="5F39E200" w14:textId="77777777" w:rsidTr="00910D60">
        <w:tc>
          <w:tcPr>
            <w:tcW w:w="9629" w:type="dxa"/>
            <w:tcBorders>
              <w:top w:val="single" w:sz="4" w:space="0" w:color="auto"/>
              <w:left w:val="single" w:sz="4" w:space="0" w:color="auto"/>
              <w:bottom w:val="single" w:sz="4" w:space="0" w:color="auto"/>
              <w:right w:val="single" w:sz="4" w:space="0" w:color="auto"/>
            </w:tcBorders>
            <w:hideMark/>
          </w:tcPr>
          <w:p w14:paraId="1745B5F1" w14:textId="168C23B6" w:rsidR="002E11D9" w:rsidRPr="00C93293" w:rsidRDefault="002E11D9" w:rsidP="00682CC3">
            <w:pPr>
              <w:pStyle w:val="EX"/>
            </w:pPr>
            <w:r w:rsidRPr="00C93293">
              <w:t>[</w:t>
            </w:r>
            <w:r w:rsidR="00A0132C" w:rsidRPr="00C93293">
              <w:t>PR 1-1]</w:t>
            </w:r>
            <w:r w:rsidRPr="00C93293">
              <w:tab/>
            </w:r>
            <w:r w:rsidR="00A0132C" w:rsidRPr="00C93293">
              <w:t xml:space="preserve">Where possible, </w:t>
            </w:r>
            <w:r w:rsidR="00204680" w:rsidRPr="00C93293">
              <w:t xml:space="preserve">it is required to reuse </w:t>
            </w:r>
            <w:r w:rsidR="00A0132C" w:rsidRPr="00C93293">
              <w:t>existing mechanisms (e.g., UE data collection and reporting architecture as in TS 26.531 [</w:t>
            </w:r>
            <w:r w:rsidR="006D7418" w:rsidRPr="00C93293">
              <w:t>21</w:t>
            </w:r>
            <w:r w:rsidR="00A0132C" w:rsidRPr="00C93293">
              <w:t>]) and information for exposure of energy-related information.</w:t>
            </w:r>
          </w:p>
          <w:p w14:paraId="1A91108B" w14:textId="55ED8C10" w:rsidR="00A0132C" w:rsidRPr="00C93293" w:rsidRDefault="00A0132C" w:rsidP="00682CC3">
            <w:pPr>
              <w:pStyle w:val="EX"/>
            </w:pPr>
            <w:r w:rsidRPr="00C93293">
              <w:t>[PR 1-2]</w:t>
            </w:r>
            <w:r w:rsidRPr="00C93293">
              <w:tab/>
            </w:r>
            <w:r w:rsidR="004D5456" w:rsidRPr="00C93293">
              <w:t>It is required to reuse c</w:t>
            </w:r>
            <w:r w:rsidRPr="00C93293">
              <w:t>ommonly supported client data reporting formats for energy-related information exposure when possible.</w:t>
            </w:r>
          </w:p>
          <w:p w14:paraId="34BA040B" w14:textId="39C0FA1F" w:rsidR="002E11D9" w:rsidRPr="00C93293" w:rsidRDefault="00A0132C" w:rsidP="00682CC3">
            <w:pPr>
              <w:pStyle w:val="EX"/>
            </w:pPr>
            <w:r w:rsidRPr="00C93293">
              <w:t>[PR 1-3]</w:t>
            </w:r>
            <w:r w:rsidRPr="00C93293">
              <w:tab/>
            </w:r>
            <w:r w:rsidR="004D5456" w:rsidRPr="00C93293">
              <w:t>It is required that t</w:t>
            </w:r>
            <w:r w:rsidRPr="00C93293">
              <w:t xml:space="preserve">he </w:t>
            </w:r>
            <w:r w:rsidR="00737C40" w:rsidRPr="00C93293">
              <w:t xml:space="preserve">5GMS Client is </w:t>
            </w:r>
            <w:r w:rsidRPr="00C93293">
              <w:t>able to obtain energy-related information from the UE, allowing it to optimise the media delivery sessions it is handling in an energy-efficient manner.</w:t>
            </w:r>
          </w:p>
        </w:tc>
      </w:tr>
    </w:tbl>
    <w:p w14:paraId="4AA00931" w14:textId="6E48AB36" w:rsidR="002E11D9" w:rsidRPr="00C93293" w:rsidRDefault="002E11D9" w:rsidP="002E11D9">
      <w:pPr>
        <w:keepNext/>
      </w:pPr>
    </w:p>
    <w:p w14:paraId="70004968" w14:textId="315BB708" w:rsidR="00FA4EDA" w:rsidRPr="00C93293" w:rsidRDefault="00D477AF" w:rsidP="00FA4EDA">
      <w:pPr>
        <w:pStyle w:val="Heading2"/>
      </w:pPr>
      <w:bookmarkStart w:id="730" w:name="_Toc183102242"/>
      <w:bookmarkStart w:id="731" w:name="_Toc187660839"/>
      <w:bookmarkStart w:id="732" w:name="_Toc190952868"/>
      <w:r w:rsidRPr="00C93293">
        <w:t>6</w:t>
      </w:r>
      <w:r w:rsidR="009120CC" w:rsidRPr="00C93293">
        <w:t>.</w:t>
      </w:r>
      <w:r w:rsidR="00E13A1A" w:rsidRPr="00C93293">
        <w:t>2</w:t>
      </w:r>
      <w:r w:rsidR="009120CC" w:rsidRPr="00C93293">
        <w:tab/>
      </w:r>
      <w:r w:rsidR="00FA4EDA" w:rsidRPr="00C93293">
        <w:t xml:space="preserve">Key Issue #2: </w:t>
      </w:r>
      <w:r w:rsidR="005931C2" w:rsidRPr="00C93293">
        <w:t>Energy-related m</w:t>
      </w:r>
      <w:r w:rsidR="00690274" w:rsidRPr="00C93293">
        <w:t>onitoring and measurement</w:t>
      </w:r>
      <w:bookmarkEnd w:id="730"/>
      <w:bookmarkEnd w:id="731"/>
      <w:bookmarkEnd w:id="732"/>
    </w:p>
    <w:p w14:paraId="2E46739D" w14:textId="0935FD6B" w:rsidR="00EA3BB0" w:rsidRPr="00C93293" w:rsidRDefault="00D477AF" w:rsidP="00EA3BB0">
      <w:pPr>
        <w:pStyle w:val="Heading3"/>
      </w:pPr>
      <w:bookmarkStart w:id="733" w:name="_Toc183102243"/>
      <w:bookmarkStart w:id="734" w:name="_Toc187660840"/>
      <w:bookmarkStart w:id="735" w:name="_Toc190952869"/>
      <w:r w:rsidRPr="00C93293">
        <w:t>6</w:t>
      </w:r>
      <w:r w:rsidR="00EA3BB0" w:rsidRPr="00C93293">
        <w:t>.</w:t>
      </w:r>
      <w:r w:rsidR="004E5DD9" w:rsidRPr="00C93293">
        <w:t>2</w:t>
      </w:r>
      <w:r w:rsidR="00EA3BB0" w:rsidRPr="00C93293">
        <w:t xml:space="preserve">.1 </w:t>
      </w:r>
      <w:r w:rsidR="00EA3BB0" w:rsidRPr="00C93293">
        <w:tab/>
        <w:t>Description</w:t>
      </w:r>
      <w:bookmarkEnd w:id="733"/>
      <w:bookmarkEnd w:id="734"/>
      <w:bookmarkEnd w:id="735"/>
    </w:p>
    <w:p w14:paraId="452CB259" w14:textId="57A41761" w:rsidR="00E82C5F" w:rsidRPr="00C93293" w:rsidRDefault="00996D06" w:rsidP="00E82C5F">
      <w:r w:rsidRPr="00C93293">
        <w:t>The measurement of energy consumption by media services is an essential pre-requisite t</w:t>
      </w:r>
      <w:r w:rsidR="00E82C5F" w:rsidRPr="00C93293">
        <w:t xml:space="preserve">o facilitate efficient energy use and energy saving. </w:t>
      </w:r>
      <w:r w:rsidR="009423BE" w:rsidRPr="00C93293">
        <w:t>The e</w:t>
      </w:r>
      <w:r w:rsidR="00E82C5F" w:rsidRPr="00C93293">
        <w:t xml:space="preserve">nvironmental impact of the consumption of media services depends various </w:t>
      </w:r>
      <w:r w:rsidR="00CF7E22" w:rsidRPr="00C93293">
        <w:t xml:space="preserve">system </w:t>
      </w:r>
      <w:r w:rsidR="00E82C5F" w:rsidRPr="00C93293">
        <w:t xml:space="preserve">actors: </w:t>
      </w:r>
      <w:r w:rsidR="00A95A6E" w:rsidRPr="00C93293">
        <w:t xml:space="preserve">equipment </w:t>
      </w:r>
      <w:r w:rsidR="00E82C5F" w:rsidRPr="00C93293">
        <w:t>manufacturer</w:t>
      </w:r>
      <w:r w:rsidR="00BB1C50" w:rsidRPr="00C93293">
        <w:t>s</w:t>
      </w:r>
      <w:r w:rsidR="00E82C5F" w:rsidRPr="00C93293">
        <w:t xml:space="preserve">, networks, </w:t>
      </w:r>
      <w:r w:rsidR="00C63368" w:rsidRPr="00C93293">
        <w:t>datacentre</w:t>
      </w:r>
      <w:r w:rsidR="002535D6" w:rsidRPr="00C93293">
        <w:t xml:space="preserve"> operator</w:t>
      </w:r>
      <w:r w:rsidR="00C63368" w:rsidRPr="00C93293">
        <w:t>s</w:t>
      </w:r>
      <w:r w:rsidR="00E82C5F" w:rsidRPr="00C93293">
        <w:t>, service providers but also users through their usage behaviour.</w:t>
      </w:r>
    </w:p>
    <w:p w14:paraId="18425844" w14:textId="4F333C06" w:rsidR="00C15EAF" w:rsidRPr="00C93293" w:rsidRDefault="00E82C5F" w:rsidP="00E82C5F">
      <w:r w:rsidRPr="00C93293">
        <w:t>Requirements of monitoring and measurement relat</w:t>
      </w:r>
      <w:r w:rsidR="008F5532" w:rsidRPr="00C93293">
        <w:t>ing</w:t>
      </w:r>
      <w:r w:rsidRPr="00C93293">
        <w:t xml:space="preserve"> to energy consumption and efficiency have already been defined </w:t>
      </w:r>
      <w:r w:rsidR="00877F32" w:rsidRPr="00C93293">
        <w:t xml:space="preserve">by 3GPP </w:t>
      </w:r>
      <w:r w:rsidRPr="00C93293">
        <w:t>in TR</w:t>
      </w:r>
      <w:r w:rsidR="00682CC3" w:rsidRPr="00C93293">
        <w:t> </w:t>
      </w:r>
      <w:r w:rsidRPr="00C93293">
        <w:t>22.882</w:t>
      </w:r>
      <w:r w:rsidR="00682CC3" w:rsidRPr="00C93293">
        <w:t> </w:t>
      </w:r>
      <w:r w:rsidRPr="00C93293">
        <w:t>[</w:t>
      </w:r>
      <w:r w:rsidR="00682CC3" w:rsidRPr="00C93293">
        <w:t>56</w:t>
      </w:r>
      <w:r w:rsidRPr="00C93293">
        <w:t xml:space="preserve">] but those requirements are only related to energy consumption monitoring of </w:t>
      </w:r>
      <w:r w:rsidR="00FF4F1F" w:rsidRPr="00C93293">
        <w:t xml:space="preserve">the </w:t>
      </w:r>
      <w:r w:rsidRPr="00C93293">
        <w:t xml:space="preserve">5G network or 5G </w:t>
      </w:r>
      <w:r w:rsidR="00682CC3" w:rsidRPr="00C93293">
        <w:t>S</w:t>
      </w:r>
      <w:r w:rsidRPr="00C93293">
        <w:t>ystem. TR</w:t>
      </w:r>
      <w:r w:rsidR="00682CC3" w:rsidRPr="00C93293">
        <w:t> </w:t>
      </w:r>
      <w:r w:rsidRPr="00C93293">
        <w:t>23.700-66</w:t>
      </w:r>
      <w:r w:rsidR="00682CC3" w:rsidRPr="00C93293">
        <w:t> </w:t>
      </w:r>
      <w:r w:rsidRPr="00C93293">
        <w:t>[</w:t>
      </w:r>
      <w:r w:rsidR="001E5691" w:rsidRPr="00C93293">
        <w:t>20</w:t>
      </w:r>
      <w:r w:rsidRPr="00C93293">
        <w:t>]</w:t>
      </w:r>
      <w:r w:rsidR="00C15EAF" w:rsidRPr="00C93293">
        <w:t xml:space="preserve"> studies and identifies potential enhancements to the 5G System (e.g. including network energy related information exposure, and enhancement of subscription and policy control to enable energy efficiency as a service criterion) with the dual aims of (i) improving energy efficiency and (ii) supporting energy saving in the network, taking the EnergyServ requirements in TS 22.261 [</w:t>
      </w:r>
      <w:r w:rsidR="00DC705E" w:rsidRPr="00C93293">
        <w:t>5</w:t>
      </w:r>
      <w:r w:rsidR="00C15EAF" w:rsidRPr="00C93293">
        <w:t>] into consideration.</w:t>
      </w:r>
    </w:p>
    <w:p w14:paraId="491876F0" w14:textId="5D421CD1" w:rsidR="00AE6654" w:rsidRPr="00C93293" w:rsidRDefault="00E82C5F" w:rsidP="00C35630">
      <w:r w:rsidRPr="00C93293">
        <w:t xml:space="preserve">The purpose of this Key Issue is to extend </w:t>
      </w:r>
      <w:r w:rsidR="00A41B64" w:rsidRPr="00C93293">
        <w:t xml:space="preserve">the above </w:t>
      </w:r>
      <w:r w:rsidRPr="00C93293">
        <w:t xml:space="preserve">work, </w:t>
      </w:r>
      <w:r w:rsidR="00EE23CE" w:rsidRPr="00C93293">
        <w:t xml:space="preserve">by studying and identifying potential enhancements to energy-related monitoring and measurement aspects (including UE-related energy information measurement and monitoring) in the context of the following media delivery architectures, applications and services </w:t>
      </w:r>
      <w:r w:rsidR="008935A4" w:rsidRPr="00C93293">
        <w:t>namely the</w:t>
      </w:r>
      <w:r w:rsidRPr="00C93293">
        <w:t xml:space="preserve"> 5G Media Streaming System according to TS</w:t>
      </w:r>
      <w:r w:rsidR="00682CC3" w:rsidRPr="00C93293">
        <w:t> </w:t>
      </w:r>
      <w:r w:rsidRPr="00C93293">
        <w:t>26.501</w:t>
      </w:r>
      <w:r w:rsidR="00682CC3" w:rsidRPr="00C93293">
        <w:t> </w:t>
      </w:r>
      <w:r w:rsidRPr="00C93293">
        <w:t>[</w:t>
      </w:r>
      <w:r w:rsidR="00F14401" w:rsidRPr="00C93293">
        <w:t>23</w:t>
      </w:r>
      <w:r w:rsidRPr="00C93293">
        <w:t>], 5G Multicast–Broadcast User Services according to TS</w:t>
      </w:r>
      <w:r w:rsidR="00682CC3" w:rsidRPr="00C93293">
        <w:t> </w:t>
      </w:r>
      <w:r w:rsidRPr="00C93293">
        <w:t>26.502</w:t>
      </w:r>
      <w:r w:rsidR="00682CC3" w:rsidRPr="00C93293">
        <w:t> </w:t>
      </w:r>
      <w:r w:rsidRPr="00C93293">
        <w:t>[</w:t>
      </w:r>
      <w:r w:rsidR="00CC4E01" w:rsidRPr="00C93293">
        <w:t>58</w:t>
      </w:r>
      <w:r w:rsidRPr="00C93293">
        <w:t>], the Real-time Media Communication according to TS</w:t>
      </w:r>
      <w:r w:rsidR="00682CC3" w:rsidRPr="00C93293">
        <w:t> </w:t>
      </w:r>
      <w:r w:rsidRPr="00C93293">
        <w:t>26.506</w:t>
      </w:r>
      <w:r w:rsidR="00682CC3" w:rsidRPr="00C93293">
        <w:t> </w:t>
      </w:r>
      <w:r w:rsidRPr="00C93293">
        <w:t>[</w:t>
      </w:r>
      <w:r w:rsidR="00CC4E01" w:rsidRPr="00C93293">
        <w:t>59</w:t>
      </w:r>
      <w:r w:rsidRPr="00C93293">
        <w:t>]</w:t>
      </w:r>
      <w:r w:rsidR="00D56434" w:rsidRPr="00C93293">
        <w:t>, Split rendering Media session Enabler according to TS 26.565 [</w:t>
      </w:r>
      <w:r w:rsidR="008E3F6D" w:rsidRPr="00C93293">
        <w:t>65</w:t>
      </w:r>
      <w:r w:rsidR="00D56434" w:rsidRPr="00C93293">
        <w:t>], etc.</w:t>
      </w:r>
    </w:p>
    <w:p w14:paraId="5EC2D287" w14:textId="7B928DD0" w:rsidR="00E82C5F" w:rsidRPr="00C93293" w:rsidRDefault="00E82C5F" w:rsidP="00C35630">
      <w:r w:rsidRPr="00C93293">
        <w:t xml:space="preserve">The </w:t>
      </w:r>
      <w:r w:rsidR="00F413E5" w:rsidRPr="00C93293">
        <w:t xml:space="preserve">most </w:t>
      </w:r>
      <w:r w:rsidRPr="00C93293">
        <w:t xml:space="preserve">efficient way to address energy saving </w:t>
      </w:r>
      <w:r w:rsidR="00BC1031" w:rsidRPr="00C93293">
        <w:t xml:space="preserve">in this context </w:t>
      </w:r>
      <w:r w:rsidR="00134B77" w:rsidRPr="00C93293">
        <w:t>is</w:t>
      </w:r>
      <w:r w:rsidRPr="00C93293">
        <w:t xml:space="preserve"> to consider the </w:t>
      </w:r>
      <w:r w:rsidR="007C1A9C" w:rsidRPr="00C93293">
        <w:t xml:space="preserve">complete </w:t>
      </w:r>
      <w:r w:rsidRPr="00C93293">
        <w:t xml:space="preserve">end-to-end </w:t>
      </w:r>
      <w:r w:rsidR="007E3B46" w:rsidRPr="00C93293">
        <w:t xml:space="preserve">media delivery </w:t>
      </w:r>
      <w:r w:rsidRPr="00C93293">
        <w:t xml:space="preserve">chain, seeking to understand how decisions made on one end of the chain impact power consumption on other ends of the workflow. As explained in </w:t>
      </w:r>
      <w:r w:rsidR="001257A5" w:rsidRPr="00C93293">
        <w:t>clause</w:t>
      </w:r>
      <w:r w:rsidR="00682CC3" w:rsidRPr="00C93293">
        <w:t> </w:t>
      </w:r>
      <w:r w:rsidRPr="00C93293">
        <w:t>4.2.2, UE data collection has been defined to monitor QoE in the 5G system. But energy-related information is missing.</w:t>
      </w:r>
    </w:p>
    <w:p w14:paraId="731368D8" w14:textId="77777777" w:rsidR="00E82C5F" w:rsidRPr="00C93293" w:rsidRDefault="00E82C5F" w:rsidP="00E82C5F">
      <w:pPr>
        <w:pStyle w:val="NO"/>
      </w:pPr>
      <w:r w:rsidRPr="00C93293">
        <w:t>NOTE 1:</w:t>
      </w:r>
      <w:r w:rsidRPr="00C93293">
        <w:tab/>
        <w:t>It is presumed that the user has granted consent for its UE data to be collected, reported and subsequently exposed by means outside the scope of the study or following normative work.</w:t>
      </w:r>
    </w:p>
    <w:p w14:paraId="4AAA2493" w14:textId="77777777" w:rsidR="00E82C5F" w:rsidRPr="00C93293" w:rsidRDefault="00E82C5F" w:rsidP="00E82C5F">
      <w:pPr>
        <w:pStyle w:val="NO"/>
      </w:pPr>
      <w:r w:rsidRPr="00C93293">
        <w:t>NOTE 2:</w:t>
      </w:r>
      <w:r w:rsidRPr="00C93293">
        <w:tab/>
        <w:t>The collection, reporting and exposure of location-based UE data is expected to comply with regional regulatory requirements and may be further limited by MNO policy.</w:t>
      </w:r>
    </w:p>
    <w:p w14:paraId="7C49E9D9" w14:textId="559411B5" w:rsidR="00E82C5F" w:rsidRPr="00C93293" w:rsidRDefault="00E82C5F" w:rsidP="00E82C5F">
      <w:r w:rsidRPr="00C93293">
        <w:t xml:space="preserve">In this context, the subsequent analysis by this Key Issue </w:t>
      </w:r>
      <w:r w:rsidR="00360600" w:rsidRPr="00C93293">
        <w:t>will</w:t>
      </w:r>
      <w:r w:rsidRPr="00C93293">
        <w:t xml:space="preserve"> consider</w:t>
      </w:r>
      <w:r w:rsidR="00316642" w:rsidRPr="00C93293">
        <w:t xml:space="preserve"> the following questions</w:t>
      </w:r>
      <w:r w:rsidRPr="00C93293">
        <w:t>:</w:t>
      </w:r>
    </w:p>
    <w:p w14:paraId="3A9D30DA" w14:textId="2681BE47" w:rsidR="00E82C5F" w:rsidRPr="00C93293" w:rsidRDefault="00E82C5F" w:rsidP="00E82C5F">
      <w:pPr>
        <w:pStyle w:val="B1"/>
        <w:numPr>
          <w:ilvl w:val="0"/>
          <w:numId w:val="26"/>
        </w:numPr>
      </w:pPr>
      <w:r w:rsidRPr="00C93293">
        <w:t xml:space="preserve">Which UE energy-related information </w:t>
      </w:r>
      <w:r w:rsidR="002E7E0D" w:rsidRPr="00C93293">
        <w:t>will</w:t>
      </w:r>
      <w:r w:rsidRPr="00C93293">
        <w:t xml:space="preserve"> be collected to measure, correlate, and optimize energy usage across the entire streaming distribution chain</w:t>
      </w:r>
      <w:r w:rsidR="002E7E0D" w:rsidRPr="00C93293">
        <w:t>?</w:t>
      </w:r>
    </w:p>
    <w:p w14:paraId="31E1F4F7" w14:textId="11D0ABD1" w:rsidR="00B24CA0" w:rsidRPr="00C93293" w:rsidRDefault="00B24CA0" w:rsidP="00B24CA0">
      <w:pPr>
        <w:pStyle w:val="B1"/>
        <w:numPr>
          <w:ilvl w:val="0"/>
          <w:numId w:val="26"/>
        </w:numPr>
      </w:pPr>
      <w:r w:rsidRPr="00C93293">
        <w:t>Can existing methods be leveraged to measure/monitor the identified UE energy-related information?</w:t>
      </w:r>
    </w:p>
    <w:p w14:paraId="3B680153" w14:textId="5A426E2A" w:rsidR="00E82C5F" w:rsidRPr="00C93293" w:rsidRDefault="00E82C5F" w:rsidP="00E82C5F">
      <w:pPr>
        <w:pStyle w:val="B1"/>
        <w:numPr>
          <w:ilvl w:val="0"/>
          <w:numId w:val="26"/>
        </w:numPr>
      </w:pPr>
      <w:r w:rsidRPr="00C93293">
        <w:t xml:space="preserve">Which UE entity </w:t>
      </w:r>
      <w:r w:rsidR="002E7E0D" w:rsidRPr="00C93293">
        <w:t>is appropriate to</w:t>
      </w:r>
      <w:r w:rsidRPr="00C93293">
        <w:t xml:space="preserve"> measure this UE energy-related information</w:t>
      </w:r>
      <w:r w:rsidR="002E7E0D" w:rsidRPr="00C93293">
        <w:t>?</w:t>
      </w:r>
    </w:p>
    <w:p w14:paraId="5BF6246F" w14:textId="64AE0D3C" w:rsidR="001D0D62" w:rsidRPr="00C93293" w:rsidRDefault="00E82C5F" w:rsidP="00E82C5F">
      <w:pPr>
        <w:rPr>
          <w:color w:val="000000"/>
          <w:lang w:eastAsia="zh-CN"/>
        </w:rPr>
      </w:pPr>
      <w:r w:rsidRPr="00C93293">
        <w:t>This issue is even more important for a</w:t>
      </w:r>
      <w:r w:rsidR="001D0D62" w:rsidRPr="00C93293">
        <w:t xml:space="preserve">dvanced media services such as XR services, Split Rendered media services, etc. </w:t>
      </w:r>
      <w:r w:rsidR="007D080A" w:rsidRPr="00C93293">
        <w:t xml:space="preserve">which </w:t>
      </w:r>
      <w:r w:rsidR="001D0D62" w:rsidRPr="00C93293">
        <w:t>are expected to incur substantial energy consumption both at the device and network levels, presenting significant challenges for operators and service providers.</w:t>
      </w:r>
    </w:p>
    <w:p w14:paraId="0CE09D81" w14:textId="043E973C" w:rsidR="001D0D62" w:rsidRPr="00C93293" w:rsidRDefault="001D0D62" w:rsidP="001D0D62">
      <w:r w:rsidRPr="00C93293">
        <w:t xml:space="preserve">For instance, when a Mobile Network Operator (MNO) deploys a communication service to </w:t>
      </w:r>
      <w:r w:rsidR="00F523CA" w:rsidRPr="00C93293">
        <w:t>fulfil</w:t>
      </w:r>
      <w:r w:rsidRPr="00C93293">
        <w:t xml:space="preserve"> application service requirements, such as those of a gaming application, it is crucial for the customer – whether an Application Service Provider (ASP) or an industry vertical – to ensure that the application service </w:t>
      </w:r>
      <w:r w:rsidR="00E82C5F" w:rsidRPr="00C93293">
        <w:t xml:space="preserve">reduces </w:t>
      </w:r>
      <w:r w:rsidRPr="00C93293">
        <w:t>energy consumption for both end users and the data network. Failure to do so could necessitate short-notice application layer adaptations within the Application Service Provider's domain. This may result in adjustments being made to service levels in response to anticipated high energy consumption in specific service areas or during peak hours that adversely affect the Quality of Exp</w:t>
      </w:r>
      <w:r w:rsidR="00F523CA" w:rsidRPr="00C93293">
        <w:t>e</w:t>
      </w:r>
      <w:r w:rsidRPr="00C93293">
        <w:t>rience for service users.</w:t>
      </w:r>
    </w:p>
    <w:p w14:paraId="0D73C42B" w14:textId="200715E9" w:rsidR="001D0D62" w:rsidRPr="00C93293" w:rsidRDefault="001D0D62" w:rsidP="00C0568A">
      <w:pPr>
        <w:rPr>
          <w:rStyle w:val="ui-provider"/>
        </w:rPr>
      </w:pPr>
      <w:r w:rsidRPr="00C93293">
        <w:t xml:space="preserve">In a practical scenario, an ASP intends to deploy a gaming service within a designated service area, served by an MNO's 5G network. Various service levels may exist, each associated with specific Key Performance Indicators (KPIs), such as automation levels or video quality targets. To ensure energy efficiency the ASP monitors the energy efficiency of its application service across specified service levels. Monitoring of application energy consumption may occur periodically or may be event-triggered, depending on the ASP's requirements, which are typically outlined in the </w:t>
      </w:r>
      <w:r w:rsidRPr="00C93293">
        <w:lastRenderedPageBreak/>
        <w:t xml:space="preserve">Service Level Agreement (SLA). </w:t>
      </w:r>
      <w:r w:rsidRPr="00C93293">
        <w:rPr>
          <w:rStyle w:val="ui-provider"/>
        </w:rPr>
        <w:t>The MNO and ASP may agree on a certain energy efficiency target for the application service and optionally for given service levels.</w:t>
      </w:r>
    </w:p>
    <w:p w14:paraId="06757276" w14:textId="77777777" w:rsidR="00CD5659" w:rsidRPr="00C93293" w:rsidRDefault="00CD5659" w:rsidP="00CD5659">
      <w:r w:rsidRPr="00C93293">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2BF1E6AD" w14:textId="726BC37F" w:rsidR="00EA3BB0" w:rsidRPr="00C93293" w:rsidRDefault="00D477AF" w:rsidP="00EA3BB0">
      <w:pPr>
        <w:pStyle w:val="Heading3"/>
      </w:pPr>
      <w:bookmarkStart w:id="736" w:name="_Toc183102244"/>
      <w:bookmarkStart w:id="737" w:name="_Toc187660841"/>
      <w:bookmarkStart w:id="738" w:name="_Toc190952870"/>
      <w:r w:rsidRPr="00C93293">
        <w:t>6</w:t>
      </w:r>
      <w:r w:rsidR="00EA3BB0" w:rsidRPr="00C93293">
        <w:t>.</w:t>
      </w:r>
      <w:r w:rsidR="004E5DD9" w:rsidRPr="00C93293">
        <w:t>2</w:t>
      </w:r>
      <w:r w:rsidR="00EA3BB0" w:rsidRPr="00C93293">
        <w:t>.2</w:t>
      </w:r>
      <w:r w:rsidR="00EA3BB0" w:rsidRPr="00C93293">
        <w:tab/>
        <w:t>Potential requirements</w:t>
      </w:r>
      <w:bookmarkEnd w:id="736"/>
      <w:bookmarkEnd w:id="737"/>
      <w:bookmarkEnd w:id="738"/>
      <w:r w:rsidR="00EA3BB0" w:rsidRPr="00C93293">
        <w:t xml:space="preserve"> </w:t>
      </w:r>
    </w:p>
    <w:p w14:paraId="4F31CA7D" w14:textId="0E64C03D" w:rsidR="00E51F86" w:rsidRPr="00C93293" w:rsidRDefault="00370E4A" w:rsidP="00E51F86">
      <w:pPr>
        <w:keepNext/>
      </w:pPr>
      <w:r w:rsidRPr="00C93293">
        <w:t>C</w:t>
      </w:r>
      <w:r w:rsidR="00E51F86" w:rsidRPr="00C93293">
        <w:t xml:space="preserve">lause 6.3 in </w:t>
      </w:r>
      <w:r w:rsidR="00274A31" w:rsidRPr="00C93293">
        <w:t>T</w:t>
      </w:r>
      <w:r w:rsidR="00F53122">
        <w:t>R</w:t>
      </w:r>
      <w:r w:rsidR="00682CC3" w:rsidRPr="00C93293">
        <w:t> </w:t>
      </w:r>
      <w:r w:rsidR="00274A31" w:rsidRPr="00C93293">
        <w:t>22.882</w:t>
      </w:r>
      <w:r w:rsidR="00682CC3" w:rsidRPr="00C93293">
        <w:t> </w:t>
      </w:r>
      <w:r w:rsidR="00E51F86" w:rsidRPr="00C93293">
        <w:t>[</w:t>
      </w:r>
      <w:r w:rsidR="00682CC3" w:rsidRPr="00C93293">
        <w:t>56</w:t>
      </w:r>
      <w:r w:rsidR="00E51F86" w:rsidRPr="00C93293">
        <w:t xml:space="preserve">] contains the consolidated requirements extracted from use cases, related to monitoring and measurement related with this Key Issue: </w:t>
      </w:r>
    </w:p>
    <w:tbl>
      <w:tblPr>
        <w:tblStyle w:val="TableGrid"/>
        <w:tblW w:w="0" w:type="auto"/>
        <w:tblLook w:val="04A0" w:firstRow="1" w:lastRow="0" w:firstColumn="1" w:lastColumn="0" w:noHBand="0" w:noVBand="1"/>
      </w:tblPr>
      <w:tblGrid>
        <w:gridCol w:w="9629"/>
      </w:tblGrid>
      <w:tr w:rsidR="00E51F86" w:rsidRPr="00C93293" w14:paraId="26CBF204" w14:textId="77777777" w:rsidTr="004424A6">
        <w:tc>
          <w:tcPr>
            <w:tcW w:w="9629" w:type="dxa"/>
            <w:tcBorders>
              <w:top w:val="single" w:sz="4" w:space="0" w:color="auto"/>
              <w:left w:val="single" w:sz="4" w:space="0" w:color="auto"/>
              <w:bottom w:val="single" w:sz="4" w:space="0" w:color="auto"/>
              <w:right w:val="single" w:sz="4" w:space="0" w:color="auto"/>
            </w:tcBorders>
            <w:hideMark/>
          </w:tcPr>
          <w:p w14:paraId="4432027D" w14:textId="77777777" w:rsidR="00E51F86" w:rsidRPr="00C93293" w:rsidRDefault="00E51F86" w:rsidP="00682CC3">
            <w:pPr>
              <w:pStyle w:val="EX"/>
            </w:pPr>
            <w:r w:rsidRPr="00C93293">
              <w:t>[CPR 6.3-1]</w:t>
            </w:r>
            <w:r w:rsidRPr="00C93293">
              <w:tab/>
              <w:t>Subject to operator's policy, the 5G network shall support energy consumption monitoring at per network slice and per subscriber granularity.</w:t>
            </w:r>
          </w:p>
          <w:p w14:paraId="4D965086" w14:textId="21E9D1E8" w:rsidR="00E51F86" w:rsidRPr="00C93293" w:rsidRDefault="00E51F86" w:rsidP="006C4B2A">
            <w:pPr>
              <w:pStyle w:val="NO"/>
            </w:pPr>
            <w:r w:rsidRPr="00C93293">
              <w:t>NOTE</w:t>
            </w:r>
            <w:r w:rsidR="00682CC3" w:rsidRPr="00C93293">
              <w:t> </w:t>
            </w:r>
            <w:r w:rsidRPr="00C93293">
              <w:rPr>
                <w:rFonts w:eastAsia="SimSun"/>
                <w:lang w:eastAsia="zh-CN"/>
              </w:rPr>
              <w:t>1</w:t>
            </w:r>
            <w:r w:rsidRPr="00C93293">
              <w:t>:</w:t>
            </w:r>
            <w:r w:rsidRPr="00C93293">
              <w:tab/>
              <w:t>Energy consumption monitoring as described in the preceding requirement is done by means of averaging or applying a statistical model. The requirement does not imply that some form of 'real time' monitoring is required.</w:t>
            </w:r>
            <w:r w:rsidRPr="00C93293">
              <w:rPr>
                <w:rFonts w:eastAsia="SimSun"/>
                <w:lang w:eastAsia="zh-CN"/>
              </w:rPr>
              <w:t xml:space="preserve"> </w:t>
            </w:r>
            <w:r w:rsidRPr="00C93293">
              <w:t>The granularity of the subscription policies can either apply to the subscriber (all services), or to particular services.</w:t>
            </w:r>
          </w:p>
          <w:p w14:paraId="1A9BF9BA" w14:textId="77777777" w:rsidR="00E51F86" w:rsidRPr="00C93293" w:rsidRDefault="00E51F86" w:rsidP="00682CC3">
            <w:pPr>
              <w:pStyle w:val="EX"/>
            </w:pPr>
            <w:r w:rsidRPr="00C93293">
              <w:t>[CPR 6.3-2]</w:t>
            </w:r>
            <w:r w:rsidRPr="00C93293">
              <w:tab/>
              <w:t>Subject to operator’s policy and agreement with 3rd party, the 5G system shall be able to monitor energy consumption for serving this 3rd party, independently from NG-RAN deployment scenarios.</w:t>
            </w:r>
          </w:p>
          <w:p w14:paraId="6CC80E43" w14:textId="74991B53" w:rsidR="00E51F86" w:rsidRPr="00C93293" w:rsidRDefault="00E51F86" w:rsidP="006C4B2A">
            <w:pPr>
              <w:pStyle w:val="NO"/>
              <w:rPr>
                <w:rFonts w:eastAsia="SimSun"/>
              </w:rPr>
            </w:pPr>
            <w:r w:rsidRPr="00C93293">
              <w:rPr>
                <w:rFonts w:eastAsia="SimSun"/>
              </w:rPr>
              <w:t>NOTE</w:t>
            </w:r>
            <w:r w:rsidR="00682CC3" w:rsidRPr="00C93293">
              <w:rPr>
                <w:rFonts w:eastAsia="SimSun"/>
              </w:rPr>
              <w:t> </w:t>
            </w:r>
            <w:r w:rsidRPr="00C93293">
              <w:rPr>
                <w:rFonts w:eastAsia="SimSun"/>
              </w:rPr>
              <w:t>2:</w:t>
            </w:r>
            <w:r w:rsidR="00682CC3" w:rsidRPr="00C93293">
              <w:rPr>
                <w:rFonts w:eastAsia="SimSun"/>
              </w:rPr>
              <w:tab/>
            </w:r>
            <w:r w:rsidRPr="00C93293">
              <w:rPr>
                <w:rFonts w:eastAsia="SimSun"/>
              </w:rPr>
              <w:t>The granularity of energy consumption measurement could vary according to different situations, for example, when several services share a same network slice, etc.</w:t>
            </w:r>
          </w:p>
          <w:p w14:paraId="51D81B4C" w14:textId="30BA244F" w:rsidR="00E51F86" w:rsidRPr="00C93293" w:rsidRDefault="00E51F86" w:rsidP="006C4B2A">
            <w:pPr>
              <w:pStyle w:val="NO"/>
            </w:pPr>
            <w:r w:rsidRPr="00C93293">
              <w:rPr>
                <w:rFonts w:eastAsia="SimSun"/>
                <w:lang w:eastAsia="zh-CN"/>
              </w:rPr>
              <w:t>NOTE</w:t>
            </w:r>
            <w:r w:rsidR="00682CC3" w:rsidRPr="00C93293">
              <w:rPr>
                <w:rFonts w:eastAsia="SimSun"/>
                <w:lang w:eastAsia="zh-CN"/>
              </w:rPr>
              <w:t> </w:t>
            </w:r>
            <w:r w:rsidRPr="00C93293">
              <w:rPr>
                <w:rFonts w:eastAsia="SimSun"/>
                <w:lang w:eastAsia="zh-CN"/>
              </w:rPr>
              <w:t>3:</w:t>
            </w:r>
            <w:r w:rsidR="00682CC3" w:rsidRPr="00C93293">
              <w:rPr>
                <w:rFonts w:eastAsia="SimSun"/>
                <w:lang w:eastAsia="zh-CN"/>
              </w:rPr>
              <w:tab/>
            </w:r>
            <w:r w:rsidRPr="00C93293">
              <w:rPr>
                <w:rFonts w:eastAsia="SimSun"/>
                <w:lang w:eastAsia="zh-CN"/>
              </w:rPr>
              <w:t>The energy consumption information can be related to the network resources of network slice, NPNs, etc.</w:t>
            </w:r>
          </w:p>
          <w:p w14:paraId="6A9C0F4B" w14:textId="77777777" w:rsidR="00E51F86" w:rsidRPr="00C93293" w:rsidRDefault="00E51F86" w:rsidP="00682CC3">
            <w:pPr>
              <w:pStyle w:val="EX"/>
            </w:pPr>
            <w:r w:rsidRPr="00C93293">
              <w:t>[CPR 6.3-3]</w:t>
            </w:r>
            <w:r w:rsidRPr="00C93293">
              <w:tab/>
              <w:t>Subject to operator policy and regulatory requirements, the 5G system shall be able to monitor the energy consumption for serving the 3rd party, together with the network performance statistic information for the services provided by that network, through same update rate e.g. hourly or daily.</w:t>
            </w:r>
          </w:p>
          <w:p w14:paraId="0003A48A" w14:textId="700FA690" w:rsidR="00E51F86" w:rsidRPr="00C93293" w:rsidRDefault="00E51F86" w:rsidP="006C4B2A">
            <w:pPr>
              <w:pStyle w:val="NO"/>
            </w:pPr>
            <w:r w:rsidRPr="00C93293">
              <w:t>NOTE</w:t>
            </w:r>
            <w:r w:rsidR="00682CC3" w:rsidRPr="00C93293">
              <w:t> </w:t>
            </w:r>
            <w:r w:rsidRPr="00C93293">
              <w:t>4:</w:t>
            </w:r>
            <w:r w:rsidR="00682CC3" w:rsidRPr="00C93293">
              <w:tab/>
            </w:r>
            <w:r w:rsidRPr="00C93293">
              <w:t>The network performance statistic information could be the data rate, packet delay and packet loss, etc.</w:t>
            </w:r>
          </w:p>
        </w:tc>
      </w:tr>
    </w:tbl>
    <w:p w14:paraId="298E1198" w14:textId="77777777" w:rsidR="00E51F86" w:rsidRPr="00C93293" w:rsidRDefault="00E51F86" w:rsidP="005F3487">
      <w:pPr>
        <w:rPr>
          <w:lang w:eastAsia="zh-CN"/>
        </w:rPr>
      </w:pPr>
    </w:p>
    <w:p w14:paraId="279CDB98" w14:textId="7054D6CF" w:rsidR="005F3487" w:rsidRPr="00C93293" w:rsidRDefault="005F3487" w:rsidP="005F3487">
      <w:pPr>
        <w:rPr>
          <w:lang w:eastAsia="zh-CN"/>
        </w:rPr>
      </w:pPr>
      <w:r w:rsidRPr="00C93293">
        <w:rPr>
          <w:lang w:eastAsia="zh-CN"/>
        </w:rPr>
        <w:t>Based on </w:t>
      </w:r>
      <w:r w:rsidRPr="00C93293">
        <w:t>TS 28.310 </w:t>
      </w:r>
      <w:r w:rsidR="00502CB9" w:rsidRPr="00C93293">
        <w:rPr>
          <w:lang w:eastAsia="zh-CN"/>
        </w:rPr>
        <w:t>[2</w:t>
      </w:r>
      <w:r w:rsidRPr="00C93293">
        <w:rPr>
          <w:lang w:eastAsia="zh-CN"/>
        </w:rPr>
        <w:t>]</w:t>
      </w:r>
      <w:r w:rsidR="007366D3" w:rsidRPr="00C93293">
        <w:rPr>
          <w:lang w:eastAsia="zh-CN"/>
        </w:rPr>
        <w:t xml:space="preserve"> and other related work in 3GPP</w:t>
      </w:r>
      <w:r w:rsidRPr="00C93293">
        <w:rPr>
          <w:lang w:eastAsia="zh-CN"/>
        </w:rPr>
        <w:t>, the following potential requirements need to be considered in this Key Issue:</w:t>
      </w:r>
    </w:p>
    <w:tbl>
      <w:tblPr>
        <w:tblStyle w:val="TableGrid"/>
        <w:tblW w:w="0" w:type="auto"/>
        <w:tblLook w:val="04A0" w:firstRow="1" w:lastRow="0" w:firstColumn="1" w:lastColumn="0" w:noHBand="0" w:noVBand="1"/>
      </w:tblPr>
      <w:tblGrid>
        <w:gridCol w:w="9631"/>
      </w:tblGrid>
      <w:tr w:rsidR="00682CC3" w:rsidRPr="00C93293" w14:paraId="1E33E8B4" w14:textId="77777777" w:rsidTr="00682CC3">
        <w:tc>
          <w:tcPr>
            <w:tcW w:w="9631" w:type="dxa"/>
          </w:tcPr>
          <w:p w14:paraId="570D55BF" w14:textId="499A66C2" w:rsidR="00682CC3" w:rsidRPr="00C93293" w:rsidRDefault="00682CC3" w:rsidP="00682CC3">
            <w:pPr>
              <w:pStyle w:val="EX"/>
            </w:pPr>
            <w:r w:rsidRPr="00C93293">
              <w:t>[PR 2-1]</w:t>
            </w:r>
            <w:r w:rsidRPr="00C93293">
              <w:tab/>
              <w:t>Where possible, it is required to reuse existing mechanisms (e.g., UE data collection and reporting architecture as in TS 26.531 [21]) and information for measurement and monitoring of energy-related information.</w:t>
            </w:r>
          </w:p>
          <w:p w14:paraId="359F7188" w14:textId="77777777" w:rsidR="00682CC3" w:rsidRPr="00C93293" w:rsidRDefault="00682CC3" w:rsidP="00682CC3">
            <w:pPr>
              <w:pStyle w:val="EX"/>
            </w:pPr>
            <w:r w:rsidRPr="00C93293">
              <w:t>[PR 2-2]</w:t>
            </w:r>
            <w:r w:rsidRPr="00C93293">
              <w:tab/>
              <w:t>It is required to reuse commonly supported client data metrics for energy-related information measurement and monitoring when possible.</w:t>
            </w:r>
          </w:p>
          <w:p w14:paraId="686C4F87" w14:textId="372281FA" w:rsidR="00682CC3" w:rsidRPr="00C93293" w:rsidRDefault="00682CC3" w:rsidP="00682CC3">
            <w:pPr>
              <w:pStyle w:val="EX"/>
              <w:rPr>
                <w:lang w:eastAsia="zh-CN"/>
              </w:rPr>
            </w:pPr>
            <w:r w:rsidRPr="00C93293">
              <w:t>[PR 2-3]</w:t>
            </w:r>
            <w:r w:rsidRPr="00C93293">
              <w:tab/>
              <w:t>Based on the collected and/or predicted energy efficiency information exposed</w:t>
            </w:r>
            <w:r w:rsidRPr="00C93293">
              <w:rPr>
                <w:rFonts w:eastAsia="Yu Mincho"/>
              </w:rPr>
              <w:t xml:space="preserve"> from the 5G System</w:t>
            </w:r>
            <w:r w:rsidRPr="00C93293">
              <w:t xml:space="preserve">, the Application Service Provider is able to adapt the application service parameters based on the 5GS feedback. Monitoring of application energy consumption may occur periodically or may be event-triggered, depending on the ASP's requirements, which are typically outlined in the Service Level Agreement (SLA). In order to perform such operations, the Application Service Provider requires relevant APIs to be exposed by participating entities related to the usage of media applications in order to expose Energy efficiency related information. For example, in the case of the 5G Media Streaming collaboration described in clause A.2 of TS 26.501 [23], this depends on the relationship between </w:t>
            </w:r>
            <w:r w:rsidRPr="00C93293">
              <w:rPr>
                <w:noProof/>
              </w:rPr>
              <w:t>5GMS Application Provider, 5GMSd-Aware Application, 5GMSd Client, 5GMSd AF, and 5GMSd AS.</w:t>
            </w:r>
          </w:p>
        </w:tc>
      </w:tr>
    </w:tbl>
    <w:p w14:paraId="262A4EC9" w14:textId="77777777" w:rsidR="00682CC3" w:rsidRPr="00C93293" w:rsidRDefault="00682CC3" w:rsidP="005F3487">
      <w:pPr>
        <w:rPr>
          <w:lang w:eastAsia="zh-CN"/>
        </w:rPr>
      </w:pPr>
    </w:p>
    <w:p w14:paraId="56CF437A" w14:textId="2C71CE6E" w:rsidR="000E0D05" w:rsidRPr="00C93293" w:rsidRDefault="00D477AF" w:rsidP="00EA3BB0">
      <w:pPr>
        <w:pStyle w:val="Heading2"/>
      </w:pPr>
      <w:bookmarkStart w:id="739" w:name="_Toc183102245"/>
      <w:bookmarkStart w:id="740" w:name="_Toc187660842"/>
      <w:bookmarkStart w:id="741" w:name="_Toc190952871"/>
      <w:r w:rsidRPr="00C93293">
        <w:lastRenderedPageBreak/>
        <w:t>6</w:t>
      </w:r>
      <w:r w:rsidR="000E0D05" w:rsidRPr="00C93293">
        <w:t>.</w:t>
      </w:r>
      <w:r w:rsidR="00E13A1A" w:rsidRPr="00C93293">
        <w:t>3</w:t>
      </w:r>
      <w:r w:rsidR="000E0D05" w:rsidRPr="00C93293">
        <w:tab/>
      </w:r>
      <w:r w:rsidR="00690274" w:rsidRPr="00C93293">
        <w:t xml:space="preserve">Key Issue #3: </w:t>
      </w:r>
      <w:r w:rsidR="00A375C7" w:rsidRPr="00C93293">
        <w:t>Evaluation framework</w:t>
      </w:r>
      <w:bookmarkEnd w:id="739"/>
      <w:bookmarkEnd w:id="740"/>
      <w:bookmarkEnd w:id="741"/>
    </w:p>
    <w:p w14:paraId="7B48EDDD" w14:textId="3CC399B2" w:rsidR="00EA3BB0" w:rsidRPr="00C93293" w:rsidRDefault="00D477AF" w:rsidP="00EA3BB0">
      <w:pPr>
        <w:pStyle w:val="Heading3"/>
      </w:pPr>
      <w:bookmarkStart w:id="742" w:name="_Toc183102246"/>
      <w:bookmarkStart w:id="743" w:name="_Toc187660843"/>
      <w:bookmarkStart w:id="744" w:name="_Toc190952872"/>
      <w:r w:rsidRPr="00C93293">
        <w:t>6</w:t>
      </w:r>
      <w:r w:rsidR="00EA3BB0" w:rsidRPr="00C93293">
        <w:t>.</w:t>
      </w:r>
      <w:r w:rsidR="004E5DD9" w:rsidRPr="00C93293">
        <w:t>3</w:t>
      </w:r>
      <w:r w:rsidR="00EA3BB0" w:rsidRPr="00C93293">
        <w:t>.1</w:t>
      </w:r>
      <w:r w:rsidR="00EA3BB0" w:rsidRPr="00C93293">
        <w:tab/>
        <w:t>Description</w:t>
      </w:r>
      <w:bookmarkEnd w:id="742"/>
      <w:bookmarkEnd w:id="743"/>
      <w:bookmarkEnd w:id="744"/>
    </w:p>
    <w:p w14:paraId="118526A5" w14:textId="40AD16DD" w:rsidR="00276B67" w:rsidRPr="00C93293" w:rsidRDefault="00276B67" w:rsidP="00276B67">
      <w:r w:rsidRPr="00C93293">
        <w:t>The complexity of the media delivery chain raises technical challenges in terms of environmental impact measurement and accountability. There is no explicitly and uniformly defined methodology to evaluate the energy usage/savings of multimedia standards features and proposals which leads to significant variation in the results of different studies. Regulators and legislatures like the European Parliament have already provided more precise guidelines, targeting companies or services, to assess cases of unfair environmental advertising [</w:t>
      </w:r>
      <w:r w:rsidR="00CC4E01" w:rsidRPr="00C93293">
        <w:t>60</w:t>
      </w:r>
      <w:r w:rsidRPr="00C93293">
        <w:t>].</w:t>
      </w:r>
    </w:p>
    <w:p w14:paraId="42EE821D" w14:textId="76C60A5D" w:rsidR="00276B67" w:rsidRDefault="00276B67" w:rsidP="00B102D1">
      <w:r w:rsidRPr="00C93293">
        <w:t>A characterisation framework to evaluate the energy usage/savings of multimedia standards features and proposals for relevant 3GPP scenarios is also needed to justify claims. The framework presented in this Key Issue is based on the normative work (e.g., granularities or energy-related information) recommended by Key Issues #1 and #2 of the present document, and includes a set of relevant scenarios and anchors. It is not dependent on a particular implementation of the feature or other parts of the system and allows an energy-efficient implementation to be compared against an implementation not relying on the proposed standards feature. The commonly supported external estimation frameworks mentioned in clauses 4.2.3 and 4.2.4 are to be reviewed and agreed by SA</w:t>
      </w:r>
      <w:r w:rsidR="00A470E8">
        <w:t> WG</w:t>
      </w:r>
      <w:r w:rsidRPr="00C93293">
        <w:t>4 before using them to develop the evaluation framework in this Key Issue.</w:t>
      </w:r>
    </w:p>
    <w:p w14:paraId="05916078" w14:textId="02DDF8BF" w:rsidR="0025032B" w:rsidRPr="00C93293" w:rsidRDefault="0025032B" w:rsidP="0025032B">
      <w:r w:rsidRPr="00C93293">
        <w:t>Characterization of specific media-related technologies has previously been conducted by 3GPP, for example in TR 26.955 [</w:t>
      </w:r>
      <w:r w:rsidR="001376A7" w:rsidRPr="00C93293">
        <w:t>62</w:t>
      </w:r>
      <w:r w:rsidRPr="00C93293">
        <w:t>] on Video Characterization and TR 26.947 [71] on Characterization of Application Layer FEC. Drawing from these frameworks, a foundation for evaluating the energy usage and savings of specific multimedia technology features may be derived.</w:t>
      </w:r>
    </w:p>
    <w:p w14:paraId="352E9D28" w14:textId="77777777" w:rsidR="0025032B" w:rsidRPr="00C93293" w:rsidRDefault="0025032B" w:rsidP="00BE7F53">
      <w:pPr>
        <w:keepNext/>
      </w:pPr>
      <w:r w:rsidRPr="00C93293">
        <w:t>Some best practices from these earlier characterization frameworks can be summarized as follows:</w:t>
      </w:r>
    </w:p>
    <w:p w14:paraId="584FDEE5" w14:textId="77777777" w:rsidR="0025032B" w:rsidRPr="00C93293" w:rsidRDefault="0025032B" w:rsidP="0025032B">
      <w:pPr>
        <w:pStyle w:val="B1"/>
      </w:pPr>
      <w:r w:rsidRPr="00C93293">
        <w:t>1.</w:t>
      </w:r>
      <w:r w:rsidRPr="00C93293">
        <w:tab/>
      </w:r>
      <w:r w:rsidRPr="00C93293">
        <w:rPr>
          <w:i/>
          <w:iCs/>
        </w:rPr>
        <w:t>Define representative and relevant scenarios:</w:t>
      </w:r>
      <w:r w:rsidRPr="00C93293">
        <w:t xml:space="preserve"> The evaluation of technologies is expected to be done by selecting scenarios that are typical and representative for the usage of a technology in the context of 3GPP services or media delivery context.</w:t>
      </w:r>
    </w:p>
    <w:p w14:paraId="0B26EF74" w14:textId="53F139E1" w:rsidR="0025032B" w:rsidRPr="00C93293" w:rsidRDefault="0025032B" w:rsidP="0025032B">
      <w:pPr>
        <w:pStyle w:val="B1"/>
      </w:pPr>
      <w:r w:rsidRPr="00C93293">
        <w:t>2.</w:t>
      </w:r>
      <w:r w:rsidRPr="00C93293">
        <w:tab/>
      </w:r>
      <w:r w:rsidRPr="00C93293">
        <w:rPr>
          <w:i/>
          <w:iCs/>
        </w:rPr>
        <w:t>Establish clear anchors and metrics:</w:t>
      </w:r>
      <w:r w:rsidRPr="00C93293">
        <w:t xml:space="preserve"> Anchors are used to provide a reference technology, for example an already defined technology in 3GPP (for example H.265/HEVC in the context of TR 26.955 [</w:t>
      </w:r>
      <w:r w:rsidR="00D24CAD" w:rsidRPr="00C93293">
        <w:t>62</w:t>
      </w:r>
      <w:r w:rsidRPr="00C93293">
        <w:t>] or Raptor codes in the context of TR 26.947 [71]). Metrics need to provide a meaningful indication of the impact of the technology for the desired objective. Preferably, these metrics are derived by well-defined and deterministic measurement.</w:t>
      </w:r>
    </w:p>
    <w:p w14:paraId="6FBCFD12" w14:textId="77777777" w:rsidR="0025032B" w:rsidRPr="00C93293" w:rsidRDefault="0025032B" w:rsidP="0025032B">
      <w:pPr>
        <w:pStyle w:val="B1"/>
      </w:pPr>
      <w:r w:rsidRPr="00C93293">
        <w:t>3.</w:t>
      </w:r>
      <w:r w:rsidRPr="00C93293">
        <w:tab/>
      </w:r>
      <w:r w:rsidRPr="00C93293">
        <w:rPr>
          <w:i/>
          <w:iCs/>
        </w:rPr>
        <w:t>Ensure repeatability:</w:t>
      </w:r>
      <w:r w:rsidRPr="00C93293">
        <w:t xml:space="preserve"> In order to ensure credibility of the anchor and test results, the evaluation is preferably repeatable by an independent evaluator. Repeatability may, for example, be ensured by well-defined reference software.</w:t>
      </w:r>
    </w:p>
    <w:p w14:paraId="404583C4" w14:textId="77777777" w:rsidR="0025032B" w:rsidRPr="00C93293" w:rsidRDefault="0025032B" w:rsidP="0025032B">
      <w:pPr>
        <w:pStyle w:val="B1"/>
      </w:pPr>
      <w:r w:rsidRPr="00C93293">
        <w:t>4.</w:t>
      </w:r>
      <w:r w:rsidRPr="00C93293">
        <w:tab/>
      </w:r>
      <w:r w:rsidRPr="00C93293">
        <w:rPr>
          <w:i/>
          <w:iCs/>
        </w:rPr>
        <w:t>Make technology tests meaningful:</w:t>
      </w:r>
      <w:r w:rsidRPr="00C93293">
        <w:t xml:space="preserve"> If new technologies are evaluated against anchors, the executed tests are expected to be meaningful and comparable to the anchors. Tests also are expected to provide relevant information in the context of the scenario.</w:t>
      </w:r>
    </w:p>
    <w:p w14:paraId="45DCC328" w14:textId="77777777" w:rsidR="0025032B" w:rsidRPr="00C93293" w:rsidRDefault="0025032B" w:rsidP="0025032B">
      <w:pPr>
        <w:pStyle w:val="B1"/>
      </w:pPr>
      <w:r w:rsidRPr="00C93293">
        <w:t>5.</w:t>
      </w:r>
      <w:r w:rsidRPr="00C93293">
        <w:tab/>
      </w:r>
      <w:r w:rsidRPr="00C93293">
        <w:rPr>
          <w:i/>
          <w:iCs/>
        </w:rPr>
        <w:t>Provide a reference implementation:</w:t>
      </w:r>
      <w:r w:rsidRPr="00C93293">
        <w:t xml:space="preserve"> In order to provide consistency and repeatability, a reference software implementation that is openly accessible is a beneficial asset.</w:t>
      </w:r>
    </w:p>
    <w:p w14:paraId="41379DEA" w14:textId="151D6036" w:rsidR="0025032B" w:rsidRPr="00C93293" w:rsidRDefault="0025032B" w:rsidP="0025032B">
      <w:pPr>
        <w:pStyle w:val="B1"/>
      </w:pPr>
      <w:r w:rsidRPr="00C93293">
        <w:t>6.</w:t>
      </w:r>
      <w:r w:rsidRPr="00C93293">
        <w:tab/>
      </w:r>
      <w:r w:rsidRPr="00C93293">
        <w:rPr>
          <w:i/>
          <w:iCs/>
        </w:rPr>
        <w:t>Define a verification and validation process:</w:t>
      </w:r>
      <w:r w:rsidRPr="00C93293">
        <w:t xml:space="preserve"> In order that results have the highest credibility, providing an independent validation framework of them is encouraged, as well as documenting independently verified results. If the results cannot be verified, the validation framework provides the means to identify bugs or inconsistencies and potentially fix them.</w:t>
      </w:r>
    </w:p>
    <w:p w14:paraId="0DB1DF52" w14:textId="77777777" w:rsidR="0025032B" w:rsidRPr="00C93293" w:rsidRDefault="0025032B" w:rsidP="0025032B">
      <w:pPr>
        <w:pStyle w:val="B1"/>
      </w:pPr>
      <w:r w:rsidRPr="00C93293">
        <w:t>7.</w:t>
      </w:r>
      <w:r w:rsidRPr="00C93293">
        <w:tab/>
      </w:r>
      <w:r w:rsidRPr="00C93293">
        <w:rPr>
          <w:i/>
          <w:iCs/>
        </w:rPr>
        <w:t>Define an example characterization:</w:t>
      </w:r>
      <w:r w:rsidRPr="00C93293">
        <w:t xml:space="preserve"> To ensure that the framework is consistent, providing an example characterization is encouraged, i.e. the comparison of defined anchor results with some well-known comparable technology.</w:t>
      </w:r>
    </w:p>
    <w:p w14:paraId="7BD100F0" w14:textId="77777777" w:rsidR="0025032B" w:rsidRPr="00C93293" w:rsidRDefault="0025032B" w:rsidP="0025032B">
      <w:pPr>
        <w:pStyle w:val="B1"/>
      </w:pPr>
      <w:r w:rsidRPr="00C93293">
        <w:t>8.</w:t>
      </w:r>
      <w:r w:rsidRPr="00C93293">
        <w:tab/>
      </w:r>
      <w:r w:rsidRPr="00C93293">
        <w:rPr>
          <w:i/>
          <w:iCs/>
        </w:rPr>
        <w:t>Work is consensus-based and reason-based:</w:t>
      </w:r>
      <w:r w:rsidRPr="00C93293">
        <w:t xml:space="preserve"> Comparable configurations between anchors and tests are not necessarily easily defined. It is expected that experts can reach consensus on reasonable and comparable configurations. Also, determined metrics may provide objective results, but the interpretation of the results is expected to be based on reasoned arguments, and results should always be viewed in the context of how they were determined.</w:t>
      </w:r>
    </w:p>
    <w:p w14:paraId="1C1DE137" w14:textId="77777777" w:rsidR="0025032B" w:rsidRPr="00C93293" w:rsidRDefault="0025032B" w:rsidP="0025032B">
      <w:pPr>
        <w:pStyle w:val="B1"/>
      </w:pPr>
      <w:r w:rsidRPr="00C93293">
        <w:lastRenderedPageBreak/>
        <w:t>9.</w:t>
      </w:r>
      <w:r w:rsidRPr="00C93293">
        <w:tab/>
      </w:r>
      <w:r w:rsidRPr="00C93293">
        <w:rPr>
          <w:i/>
          <w:iCs/>
        </w:rPr>
        <w:t>Avoid mixing solution selection and characterization – focus on the latter:</w:t>
      </w:r>
      <w:r w:rsidRPr="00C93293">
        <w:t xml:space="preserve"> Expanding on point 8 above, characterization results primarily support the discussion to evaluate a technology, but are typically not suitable for a technology selection shoot-out because such an ambition may limit consensus-based discussions.</w:t>
      </w:r>
    </w:p>
    <w:p w14:paraId="4155AF5B" w14:textId="77777777" w:rsidR="0025032B" w:rsidRPr="00C93293" w:rsidRDefault="0025032B" w:rsidP="0025032B">
      <w:pPr>
        <w:pStyle w:val="B1"/>
      </w:pPr>
      <w:r w:rsidRPr="00C93293">
        <w:t>10.</w:t>
      </w:r>
      <w:r w:rsidRPr="00C93293">
        <w:tab/>
      </w:r>
      <w:r w:rsidRPr="00C93293">
        <w:rPr>
          <w:i/>
          <w:iCs/>
        </w:rPr>
        <w:t>Do not strive for a single KPI number; instead collect information to have a basis for argumentation:</w:t>
      </w:r>
      <w:r w:rsidRPr="00C93293">
        <w:t xml:space="preserve"> Also, expanding on point 8 above, the collection of multiple data points allows experts to use the numbers in argumentation. Therefore, more independent metrics support consensus building.</w:t>
      </w:r>
    </w:p>
    <w:p w14:paraId="0F350EA1" w14:textId="77777777" w:rsidR="0025032B" w:rsidRPr="00C93293" w:rsidRDefault="0025032B" w:rsidP="0025032B">
      <w:pPr>
        <w:pStyle w:val="B1"/>
      </w:pPr>
      <w:r w:rsidRPr="00C93293">
        <w:t>11.</w:t>
      </w:r>
      <w:r w:rsidRPr="00C93293">
        <w:tab/>
      </w:r>
      <w:r w:rsidRPr="00C93293">
        <w:rPr>
          <w:i/>
          <w:iCs/>
        </w:rPr>
        <w:t>Initially, prioritize only one or two scenarios for a more focused approach:</w:t>
      </w:r>
      <w:r w:rsidRPr="00C93293">
        <w:t xml:space="preserve"> Scenarios are typically complex to establish, and hence too many scenarios may not be manageable. A reasonable set of scenarios that are well executed is preferable to an overload of scenarios.</w:t>
      </w:r>
    </w:p>
    <w:p w14:paraId="017EDE6E" w14:textId="77777777" w:rsidR="0025032B" w:rsidRPr="00C93293" w:rsidRDefault="0025032B" w:rsidP="00BE7F53">
      <w:pPr>
        <w:keepNext/>
      </w:pPr>
      <w:r w:rsidRPr="00C93293">
        <w:t>In addition to the above best practices, the candidate technology under evaluation will first have to overcome complexities already encountered with past characterization work:</w:t>
      </w:r>
    </w:p>
    <w:p w14:paraId="7B27CE51" w14:textId="77777777" w:rsidR="0025032B" w:rsidRPr="00C93293" w:rsidRDefault="0025032B" w:rsidP="0025032B">
      <w:pPr>
        <w:pStyle w:val="B1"/>
      </w:pPr>
      <w:r w:rsidRPr="00C93293">
        <w:t>-</w:t>
      </w:r>
      <w:r w:rsidRPr="00C93293">
        <w:tab/>
        <w:t>Getting good and meaningful and agreeable scenarios and anchors.</w:t>
      </w:r>
    </w:p>
    <w:p w14:paraId="4122E7A6" w14:textId="77777777" w:rsidR="0025032B" w:rsidRPr="00C93293" w:rsidRDefault="0025032B" w:rsidP="0025032B">
      <w:pPr>
        <w:pStyle w:val="B1"/>
      </w:pPr>
      <w:r w:rsidRPr="00C93293">
        <w:t>-</w:t>
      </w:r>
      <w:r w:rsidRPr="00C93293">
        <w:tab/>
        <w:t>Implementation dependency.</w:t>
      </w:r>
    </w:p>
    <w:p w14:paraId="731D91CF" w14:textId="77777777" w:rsidR="0025032B" w:rsidRPr="00C93293" w:rsidRDefault="0025032B" w:rsidP="0025032B">
      <w:pPr>
        <w:pStyle w:val="B1"/>
      </w:pPr>
      <w:r w:rsidRPr="00C93293">
        <w:t>-</w:t>
      </w:r>
      <w:r w:rsidRPr="00C93293">
        <w:tab/>
        <w:t>Documentability.</w:t>
      </w:r>
    </w:p>
    <w:p w14:paraId="3823FCCC" w14:textId="77777777" w:rsidR="00BE7F53" w:rsidRPr="00C93293" w:rsidRDefault="0025032B" w:rsidP="00BE7F53">
      <w:pPr>
        <w:pStyle w:val="B1"/>
      </w:pPr>
      <w:r w:rsidRPr="00C93293">
        <w:t>-</w:t>
      </w:r>
      <w:r w:rsidRPr="00C93293">
        <w:tab/>
        <w:t>Verification and validation: cross validation, test labs, etc.</w:t>
      </w:r>
    </w:p>
    <w:p w14:paraId="7C9F7A02" w14:textId="77777777" w:rsidR="00EE77FC" w:rsidRPr="00C93293" w:rsidRDefault="00D477AF" w:rsidP="00EE77FC">
      <w:pPr>
        <w:pStyle w:val="Heading3"/>
      </w:pPr>
      <w:bookmarkStart w:id="745" w:name="_Toc183102247"/>
      <w:bookmarkStart w:id="746" w:name="_Toc187660844"/>
      <w:bookmarkStart w:id="747" w:name="_Toc190952873"/>
      <w:r w:rsidRPr="00C93293">
        <w:t>6</w:t>
      </w:r>
      <w:r w:rsidR="00EA3BB0" w:rsidRPr="00C93293">
        <w:t>.</w:t>
      </w:r>
      <w:r w:rsidR="004E5DD9" w:rsidRPr="00C93293">
        <w:t>3</w:t>
      </w:r>
      <w:r w:rsidR="00EA3BB0" w:rsidRPr="00C93293">
        <w:t>.2</w:t>
      </w:r>
      <w:r w:rsidR="00EA3BB0" w:rsidRPr="00C93293">
        <w:tab/>
        <w:t>Potential requirements</w:t>
      </w:r>
      <w:bookmarkEnd w:id="745"/>
      <w:bookmarkEnd w:id="746"/>
      <w:bookmarkEnd w:id="747"/>
    </w:p>
    <w:tbl>
      <w:tblPr>
        <w:tblStyle w:val="TableGrid"/>
        <w:tblW w:w="0" w:type="auto"/>
        <w:tblLook w:val="04A0" w:firstRow="1" w:lastRow="0" w:firstColumn="1" w:lastColumn="0" w:noHBand="0" w:noVBand="1"/>
      </w:tblPr>
      <w:tblGrid>
        <w:gridCol w:w="9631"/>
      </w:tblGrid>
      <w:tr w:rsidR="00682CC3" w:rsidRPr="00C93293" w14:paraId="30B815DA" w14:textId="77777777" w:rsidTr="00682CC3">
        <w:tc>
          <w:tcPr>
            <w:tcW w:w="9631" w:type="dxa"/>
          </w:tcPr>
          <w:p w14:paraId="5DD742DA" w14:textId="2167A28F" w:rsidR="00682CC3" w:rsidRPr="00C93293" w:rsidRDefault="00682CC3" w:rsidP="00682CC3">
            <w:pPr>
              <w:pStyle w:val="EX"/>
            </w:pPr>
            <w:r w:rsidRPr="00C93293">
              <w:t>[PR 3-1]</w:t>
            </w:r>
            <w:r w:rsidRPr="00C93293">
              <w:tab/>
            </w:r>
            <w:r w:rsidRPr="00C93293">
              <w:rPr>
                <w:lang w:eastAsia="zh-CN"/>
              </w:rPr>
              <w:t>Based on the APIs, metrics, and mechanisms</w:t>
            </w:r>
            <w:r w:rsidRPr="00C93293">
              <w:t xml:space="preserve"> </w:t>
            </w:r>
            <w:r w:rsidRPr="00C93293">
              <w:rPr>
                <w:lang w:eastAsia="zh-CN"/>
              </w:rPr>
              <w:t xml:space="preserve">available in </w:t>
            </w:r>
            <w:r w:rsidRPr="00C93293">
              <w:rPr>
                <w:rFonts w:eastAsia="Yu Mincho"/>
                <w:lang w:eastAsia="ja-JP"/>
              </w:rPr>
              <w:t>the 5G System</w:t>
            </w:r>
            <w:r w:rsidRPr="00C93293">
              <w:t>, it is required that a framework is defined to evaluate the energy usage/savings of multimedia standards features and proposals for relevant 3GPP scenarios on which anchors are defined.</w:t>
            </w:r>
            <w:r w:rsidR="00EA6647" w:rsidRPr="00C93293">
              <w:t xml:space="preserve"> The tests forming this framework are required to be repeatable and verifiable.</w:t>
            </w:r>
          </w:p>
          <w:p w14:paraId="7FBA7F71" w14:textId="78967D6D" w:rsidR="00682CC3" w:rsidRPr="00C93293" w:rsidRDefault="00682CC3" w:rsidP="00682CC3">
            <w:pPr>
              <w:pStyle w:val="EX"/>
            </w:pPr>
            <w:r w:rsidRPr="00C93293">
              <w:t>[PR 3-2]</w:t>
            </w:r>
            <w:r w:rsidRPr="00C93293">
              <w:tab/>
              <w:t>It is required that standardized approaches to estimate the energy usage/savings that have been reviewed and agreed by 3GPP SA</w:t>
            </w:r>
            <w:r w:rsidR="00A470E8">
              <w:t> WG</w:t>
            </w:r>
            <w:r w:rsidRPr="00C93293">
              <w:t>4 are used in the evaluation framework.</w:t>
            </w:r>
          </w:p>
        </w:tc>
      </w:tr>
    </w:tbl>
    <w:p w14:paraId="512FF9C8" w14:textId="77777777" w:rsidR="00682CC3" w:rsidRPr="00C93293" w:rsidRDefault="00682CC3" w:rsidP="00682CC3"/>
    <w:p w14:paraId="624AAB8C" w14:textId="49B1BC5E" w:rsidR="00F1737E" w:rsidRPr="00C93293" w:rsidRDefault="00D477AF" w:rsidP="000F09C1">
      <w:pPr>
        <w:pStyle w:val="Heading1"/>
      </w:pPr>
      <w:bookmarkStart w:id="748" w:name="_Toc183102248"/>
      <w:bookmarkStart w:id="749" w:name="_Toc187660845"/>
      <w:bookmarkStart w:id="750" w:name="_Toc190952874"/>
      <w:r w:rsidRPr="00C93293">
        <w:t>7</w:t>
      </w:r>
      <w:r w:rsidR="002A4D7B" w:rsidRPr="00C93293">
        <w:tab/>
      </w:r>
      <w:r w:rsidR="000D3262" w:rsidRPr="00C93293">
        <w:t xml:space="preserve">Potential </w:t>
      </w:r>
      <w:r w:rsidR="00F1737E" w:rsidRPr="00C93293">
        <w:t>Solutions</w:t>
      </w:r>
      <w:bookmarkEnd w:id="748"/>
      <w:bookmarkEnd w:id="749"/>
      <w:bookmarkEnd w:id="750"/>
    </w:p>
    <w:p w14:paraId="19CA4320" w14:textId="4A2F8FD5" w:rsidR="00FB1ED3" w:rsidRPr="00C93293" w:rsidRDefault="00D477AF" w:rsidP="000434F0">
      <w:pPr>
        <w:pStyle w:val="Heading2"/>
      </w:pPr>
      <w:bookmarkStart w:id="751" w:name="_Toc183102249"/>
      <w:bookmarkStart w:id="752" w:name="_Toc187660846"/>
      <w:bookmarkStart w:id="753" w:name="_Toc190952875"/>
      <w:r w:rsidRPr="00C93293">
        <w:t>7</w:t>
      </w:r>
      <w:r w:rsidR="00E86D7E" w:rsidRPr="00C93293">
        <w:t>.</w:t>
      </w:r>
      <w:r w:rsidR="009C0961" w:rsidRPr="00C93293">
        <w:t>1</w:t>
      </w:r>
      <w:r w:rsidR="00E86D7E" w:rsidRPr="00C93293">
        <w:tab/>
      </w:r>
      <w:r w:rsidR="00380EB8" w:rsidRPr="00C93293">
        <w:t xml:space="preserve">Mapping of Solutions to </w:t>
      </w:r>
      <w:r w:rsidR="00684F99" w:rsidRPr="00C93293">
        <w:t xml:space="preserve">Key </w:t>
      </w:r>
      <w:r w:rsidR="001204C9">
        <w:t>I</w:t>
      </w:r>
      <w:r w:rsidR="00684F99" w:rsidRPr="00C93293">
        <w:t>ssues</w:t>
      </w:r>
      <w:bookmarkEnd w:id="751"/>
      <w:bookmarkEnd w:id="752"/>
      <w:bookmarkEnd w:id="753"/>
    </w:p>
    <w:p w14:paraId="2BFAE37F" w14:textId="77777777" w:rsidR="008F5392" w:rsidRPr="00C93293" w:rsidRDefault="008F5392" w:rsidP="008F5392">
      <w:pPr>
        <w:pStyle w:val="TH"/>
      </w:pPr>
      <w:r w:rsidRPr="00C9329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tblGrid>
      <w:tr w:rsidR="008F5392" w:rsidRPr="00C93293" w14:paraId="3560AFF3" w14:textId="77777777" w:rsidTr="002E045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F63C94" w14:textId="77777777" w:rsidR="008F5392" w:rsidRPr="00C93293" w:rsidRDefault="008F5392">
            <w:pPr>
              <w:pStyle w:val="TAH"/>
            </w:pPr>
            <w:r w:rsidRPr="00C9329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7ED182" w14:textId="77777777" w:rsidR="008F5392" w:rsidRPr="00C93293" w:rsidRDefault="008F5392">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38369A" w14:textId="77777777" w:rsidR="008F5392" w:rsidRPr="00C93293" w:rsidRDefault="008F5392">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938BA3" w14:textId="77777777" w:rsidR="008F5392" w:rsidRPr="00C93293" w:rsidRDefault="008F5392">
            <w:pPr>
              <w:pStyle w:val="TAH"/>
            </w:pPr>
          </w:p>
        </w:tc>
      </w:tr>
      <w:tr w:rsidR="008F5392" w:rsidRPr="00C93293" w14:paraId="17127E92" w14:textId="77777777" w:rsidTr="002E045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4ADEE8"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565E1F" w14:textId="77777777" w:rsidR="008F5392" w:rsidRPr="00C93293" w:rsidRDefault="008F5392">
            <w:pPr>
              <w:pStyle w:val="TAH"/>
            </w:pPr>
            <w:r w:rsidRPr="00C9329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659E0F" w14:textId="77777777" w:rsidR="008F5392" w:rsidRPr="00C93293" w:rsidRDefault="008F5392">
            <w:pPr>
              <w:pStyle w:val="TAH"/>
            </w:pPr>
            <w:r w:rsidRPr="00C9329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6D7447" w14:textId="77777777" w:rsidR="008F5392" w:rsidRPr="00C93293" w:rsidRDefault="008F5392">
            <w:pPr>
              <w:pStyle w:val="TAH"/>
            </w:pPr>
            <w:r w:rsidRPr="00C93293">
              <w:t>KI#3</w:t>
            </w:r>
          </w:p>
        </w:tc>
      </w:tr>
      <w:tr w:rsidR="008F5392" w:rsidRPr="00C93293" w14:paraId="0B783FC5"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8E520C" w14:textId="77777777" w:rsidR="008F5392" w:rsidRPr="00C93293" w:rsidRDefault="008F5392">
            <w:pPr>
              <w:pStyle w:val="TAC"/>
            </w:pPr>
            <w:r w:rsidRPr="00C93293">
              <w:t>#1</w:t>
            </w:r>
          </w:p>
        </w:tc>
        <w:tc>
          <w:tcPr>
            <w:tcW w:w="0" w:type="auto"/>
            <w:tcBorders>
              <w:top w:val="single" w:sz="4" w:space="0" w:color="auto"/>
              <w:left w:val="single" w:sz="4" w:space="0" w:color="auto"/>
              <w:bottom w:val="single" w:sz="4" w:space="0" w:color="auto"/>
              <w:right w:val="single" w:sz="4" w:space="0" w:color="auto"/>
            </w:tcBorders>
          </w:tcPr>
          <w:p w14:paraId="5DEE7A3D"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20D454DF"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CC8B945" w14:textId="06307D8E" w:rsidR="008F5392" w:rsidRPr="00C93293" w:rsidRDefault="008F5392">
            <w:pPr>
              <w:pStyle w:val="TAC"/>
            </w:pPr>
            <w:r w:rsidRPr="00C93293">
              <w:t>X</w:t>
            </w:r>
          </w:p>
        </w:tc>
      </w:tr>
      <w:tr w:rsidR="008F5392" w:rsidRPr="00C93293" w14:paraId="1F05A58F"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3328C8" w14:textId="77777777" w:rsidR="008F5392" w:rsidRPr="00C93293" w:rsidRDefault="008F5392">
            <w:pPr>
              <w:pStyle w:val="TAC"/>
            </w:pPr>
            <w:r w:rsidRPr="00C93293">
              <w:t>#2</w:t>
            </w:r>
          </w:p>
        </w:tc>
        <w:tc>
          <w:tcPr>
            <w:tcW w:w="0" w:type="auto"/>
            <w:tcBorders>
              <w:top w:val="single" w:sz="4" w:space="0" w:color="auto"/>
              <w:left w:val="single" w:sz="4" w:space="0" w:color="auto"/>
              <w:bottom w:val="single" w:sz="4" w:space="0" w:color="auto"/>
              <w:right w:val="single" w:sz="4" w:space="0" w:color="auto"/>
            </w:tcBorders>
          </w:tcPr>
          <w:p w14:paraId="08B04DB0"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hideMark/>
          </w:tcPr>
          <w:p w14:paraId="6EA101EC" w14:textId="77777777" w:rsidR="008F5392" w:rsidRPr="00C93293" w:rsidRDefault="008F5392"/>
        </w:tc>
        <w:tc>
          <w:tcPr>
            <w:tcW w:w="0" w:type="auto"/>
            <w:tcBorders>
              <w:top w:val="single" w:sz="4" w:space="0" w:color="auto"/>
              <w:left w:val="single" w:sz="4" w:space="0" w:color="auto"/>
              <w:bottom w:val="single" w:sz="4" w:space="0" w:color="auto"/>
              <w:right w:val="single" w:sz="4" w:space="0" w:color="auto"/>
            </w:tcBorders>
            <w:hideMark/>
          </w:tcPr>
          <w:p w14:paraId="31D3A249" w14:textId="77777777" w:rsidR="008F5392" w:rsidRPr="00C93293" w:rsidRDefault="008F5392">
            <w:pPr>
              <w:pStyle w:val="TAC"/>
            </w:pPr>
            <w:r w:rsidRPr="00C93293">
              <w:t>X</w:t>
            </w:r>
          </w:p>
        </w:tc>
      </w:tr>
      <w:tr w:rsidR="008F5392" w:rsidRPr="00C93293" w14:paraId="5334DCAE"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6AD2D07" w14:textId="77777777" w:rsidR="008F5392" w:rsidRPr="00C93293" w:rsidRDefault="008F5392">
            <w:pPr>
              <w:pStyle w:val="TAC"/>
            </w:pPr>
            <w:r w:rsidRPr="00C93293">
              <w:t>#3</w:t>
            </w:r>
          </w:p>
        </w:tc>
        <w:tc>
          <w:tcPr>
            <w:tcW w:w="0" w:type="auto"/>
            <w:tcBorders>
              <w:top w:val="single" w:sz="4" w:space="0" w:color="auto"/>
              <w:left w:val="single" w:sz="4" w:space="0" w:color="auto"/>
              <w:bottom w:val="single" w:sz="4" w:space="0" w:color="auto"/>
              <w:right w:val="single" w:sz="4" w:space="0" w:color="auto"/>
            </w:tcBorders>
          </w:tcPr>
          <w:p w14:paraId="2CA5235C"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564A54A4" w14:textId="2E1BBD8B" w:rsidR="008F5392" w:rsidRPr="00C93293" w:rsidRDefault="00143703">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7C9DF7B5" w14:textId="77777777" w:rsidR="008F5392" w:rsidRPr="00C93293" w:rsidRDefault="008F5392">
            <w:pPr>
              <w:pStyle w:val="TAC"/>
            </w:pPr>
          </w:p>
        </w:tc>
      </w:tr>
      <w:tr w:rsidR="008F5392" w:rsidRPr="00C93293" w14:paraId="4C0E476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E02D7DA" w14:textId="77777777" w:rsidR="008F5392" w:rsidRPr="00C93293" w:rsidRDefault="008F5392">
            <w:pPr>
              <w:pStyle w:val="TAC"/>
            </w:pPr>
            <w:r w:rsidRPr="00C93293">
              <w:t>#4</w:t>
            </w:r>
          </w:p>
        </w:tc>
        <w:tc>
          <w:tcPr>
            <w:tcW w:w="0" w:type="auto"/>
            <w:tcBorders>
              <w:top w:val="single" w:sz="4" w:space="0" w:color="auto"/>
              <w:left w:val="single" w:sz="4" w:space="0" w:color="auto"/>
              <w:bottom w:val="single" w:sz="4" w:space="0" w:color="auto"/>
              <w:right w:val="single" w:sz="4" w:space="0" w:color="auto"/>
            </w:tcBorders>
          </w:tcPr>
          <w:p w14:paraId="3E1F9B77" w14:textId="3658354B" w:rsidR="008F5392" w:rsidRPr="00C93293" w:rsidRDefault="001D0D3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5D9BF2D4"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2BF9D9C" w14:textId="77777777" w:rsidR="008F5392" w:rsidRPr="00C93293" w:rsidRDefault="008F5392">
            <w:pPr>
              <w:pStyle w:val="TAC"/>
            </w:pPr>
          </w:p>
        </w:tc>
      </w:tr>
      <w:tr w:rsidR="008F5392" w:rsidRPr="00C93293" w14:paraId="1AF4407F"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AD64389" w14:textId="77777777" w:rsidR="008F5392" w:rsidRPr="00C93293" w:rsidRDefault="008F5392">
            <w:pPr>
              <w:pStyle w:val="TAC"/>
            </w:pPr>
            <w:r w:rsidRPr="00C93293">
              <w:t>#5</w:t>
            </w:r>
          </w:p>
        </w:tc>
        <w:tc>
          <w:tcPr>
            <w:tcW w:w="0" w:type="auto"/>
            <w:tcBorders>
              <w:top w:val="single" w:sz="4" w:space="0" w:color="auto"/>
              <w:left w:val="single" w:sz="4" w:space="0" w:color="auto"/>
              <w:bottom w:val="single" w:sz="4" w:space="0" w:color="auto"/>
              <w:right w:val="single" w:sz="4" w:space="0" w:color="auto"/>
            </w:tcBorders>
          </w:tcPr>
          <w:p w14:paraId="68E9C80B" w14:textId="37B6F550" w:rsidR="008F5392" w:rsidRPr="00C93293" w:rsidRDefault="001B0BDB">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6BAC2FB3"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7AEE0D6" w14:textId="77777777" w:rsidR="008F5392" w:rsidRPr="00C93293" w:rsidRDefault="008F5392">
            <w:pPr>
              <w:pStyle w:val="TAC"/>
            </w:pPr>
          </w:p>
        </w:tc>
      </w:tr>
      <w:tr w:rsidR="008F5392" w:rsidRPr="00C93293" w14:paraId="122EABCC"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75AF7F1" w14:textId="77777777" w:rsidR="008F5392" w:rsidRPr="00C93293" w:rsidRDefault="008F5392">
            <w:pPr>
              <w:pStyle w:val="TAC"/>
            </w:pPr>
            <w:r w:rsidRPr="00C93293">
              <w:t>#6</w:t>
            </w:r>
          </w:p>
        </w:tc>
        <w:tc>
          <w:tcPr>
            <w:tcW w:w="0" w:type="auto"/>
            <w:tcBorders>
              <w:top w:val="single" w:sz="4" w:space="0" w:color="auto"/>
              <w:left w:val="single" w:sz="4" w:space="0" w:color="auto"/>
              <w:bottom w:val="single" w:sz="4" w:space="0" w:color="auto"/>
              <w:right w:val="single" w:sz="4" w:space="0" w:color="auto"/>
            </w:tcBorders>
          </w:tcPr>
          <w:p w14:paraId="67E6AE0B" w14:textId="197015AC" w:rsidR="008F5392" w:rsidRPr="00C93293" w:rsidRDefault="00AD2A1A">
            <w:pPr>
              <w:pStyle w:val="TAC"/>
            </w:pPr>
            <w:ins w:id="754" w:author="LEMOTHEUX Julien INNOV/IT-S" w:date="2025-02-20T09:47:00Z">
              <w:r>
                <w:t>X</w:t>
              </w:r>
            </w:ins>
          </w:p>
        </w:tc>
        <w:tc>
          <w:tcPr>
            <w:tcW w:w="0" w:type="auto"/>
            <w:tcBorders>
              <w:top w:val="single" w:sz="4" w:space="0" w:color="auto"/>
              <w:left w:val="single" w:sz="4" w:space="0" w:color="auto"/>
              <w:bottom w:val="single" w:sz="4" w:space="0" w:color="auto"/>
              <w:right w:val="single" w:sz="4" w:space="0" w:color="auto"/>
            </w:tcBorders>
          </w:tcPr>
          <w:p w14:paraId="17AFBF81" w14:textId="5EF30AF9" w:rsidR="008F5392" w:rsidRPr="00C93293" w:rsidRDefault="006514A8">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4C5273BB" w14:textId="77777777" w:rsidR="008F5392" w:rsidRPr="00C93293" w:rsidRDefault="008F5392">
            <w:pPr>
              <w:pStyle w:val="TAC"/>
            </w:pPr>
          </w:p>
        </w:tc>
      </w:tr>
      <w:tr w:rsidR="008F5392" w:rsidRPr="00C93293" w14:paraId="085D450B"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38162F0" w14:textId="77777777" w:rsidR="008F5392" w:rsidRPr="00C93293" w:rsidRDefault="008F5392">
            <w:pPr>
              <w:pStyle w:val="TAC"/>
            </w:pPr>
            <w:r w:rsidRPr="00C93293">
              <w:t>#7</w:t>
            </w:r>
          </w:p>
        </w:tc>
        <w:tc>
          <w:tcPr>
            <w:tcW w:w="0" w:type="auto"/>
            <w:tcBorders>
              <w:top w:val="single" w:sz="4" w:space="0" w:color="auto"/>
              <w:left w:val="single" w:sz="4" w:space="0" w:color="auto"/>
              <w:bottom w:val="single" w:sz="4" w:space="0" w:color="auto"/>
              <w:right w:val="single" w:sz="4" w:space="0" w:color="auto"/>
            </w:tcBorders>
          </w:tcPr>
          <w:p w14:paraId="35BD6303" w14:textId="16F27A3F" w:rsidR="008F5392" w:rsidRPr="00C93293" w:rsidRDefault="00055152">
            <w:pPr>
              <w:pStyle w:val="TAC"/>
            </w:pPr>
            <w:ins w:id="755" w:author="LEMOTHEUX Julien INNOV/IT-S" w:date="2025-02-19T18:22:00Z">
              <w:r>
                <w:t>X</w:t>
              </w:r>
            </w:ins>
          </w:p>
        </w:tc>
        <w:tc>
          <w:tcPr>
            <w:tcW w:w="0" w:type="auto"/>
            <w:tcBorders>
              <w:top w:val="single" w:sz="4" w:space="0" w:color="auto"/>
              <w:left w:val="single" w:sz="4" w:space="0" w:color="auto"/>
              <w:bottom w:val="single" w:sz="4" w:space="0" w:color="auto"/>
              <w:right w:val="single" w:sz="4" w:space="0" w:color="auto"/>
            </w:tcBorders>
          </w:tcPr>
          <w:p w14:paraId="3D8C2B0E" w14:textId="0D34A51F"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55C7E12" w14:textId="77777777" w:rsidR="008F5392" w:rsidRPr="00C93293" w:rsidRDefault="008F5392">
            <w:pPr>
              <w:pStyle w:val="TAC"/>
            </w:pPr>
          </w:p>
        </w:tc>
      </w:tr>
      <w:tr w:rsidR="008F5392" w:rsidRPr="00C93293" w14:paraId="5A5D393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D2E7BED" w14:textId="77777777" w:rsidR="008F5392" w:rsidRPr="00C93293" w:rsidRDefault="008F5392">
            <w:pPr>
              <w:pStyle w:val="TAC"/>
            </w:pPr>
            <w:r w:rsidRPr="00C93293">
              <w:t>#8</w:t>
            </w:r>
          </w:p>
        </w:tc>
        <w:tc>
          <w:tcPr>
            <w:tcW w:w="0" w:type="auto"/>
            <w:tcBorders>
              <w:top w:val="single" w:sz="4" w:space="0" w:color="auto"/>
              <w:left w:val="single" w:sz="4" w:space="0" w:color="auto"/>
              <w:bottom w:val="single" w:sz="4" w:space="0" w:color="auto"/>
              <w:right w:val="single" w:sz="4" w:space="0" w:color="auto"/>
            </w:tcBorders>
          </w:tcPr>
          <w:p w14:paraId="7B55377E"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F3EDB7B" w14:textId="6C3A6FCE" w:rsidR="008F5392" w:rsidRPr="00C93293" w:rsidRDefault="00A0278E">
            <w:pPr>
              <w:pStyle w:val="TAC"/>
            </w:pPr>
            <w:ins w:id="756" w:author="LEMOTHEUX Julien INNOV/IT-S" w:date="2025-02-19T18:42:00Z">
              <w:r>
                <w:t>X</w:t>
              </w:r>
            </w:ins>
          </w:p>
        </w:tc>
        <w:tc>
          <w:tcPr>
            <w:tcW w:w="0" w:type="auto"/>
            <w:tcBorders>
              <w:top w:val="single" w:sz="4" w:space="0" w:color="auto"/>
              <w:left w:val="single" w:sz="4" w:space="0" w:color="auto"/>
              <w:bottom w:val="single" w:sz="4" w:space="0" w:color="auto"/>
              <w:right w:val="single" w:sz="4" w:space="0" w:color="auto"/>
            </w:tcBorders>
          </w:tcPr>
          <w:p w14:paraId="7976B727" w14:textId="77777777" w:rsidR="008F5392" w:rsidRPr="00C93293" w:rsidRDefault="008F5392">
            <w:pPr>
              <w:pStyle w:val="TAC"/>
            </w:pPr>
          </w:p>
        </w:tc>
      </w:tr>
      <w:tr w:rsidR="008F5392" w:rsidRPr="00C93293" w14:paraId="3266605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5690278" w14:textId="77777777" w:rsidR="008F5392" w:rsidRPr="00C93293" w:rsidRDefault="008F5392">
            <w:pPr>
              <w:pStyle w:val="TAC"/>
            </w:pPr>
            <w:r w:rsidRPr="00C93293">
              <w:t>#9</w:t>
            </w:r>
          </w:p>
        </w:tc>
        <w:tc>
          <w:tcPr>
            <w:tcW w:w="0" w:type="auto"/>
            <w:tcBorders>
              <w:top w:val="single" w:sz="4" w:space="0" w:color="auto"/>
              <w:left w:val="single" w:sz="4" w:space="0" w:color="auto"/>
              <w:bottom w:val="single" w:sz="4" w:space="0" w:color="auto"/>
              <w:right w:val="single" w:sz="4" w:space="0" w:color="auto"/>
            </w:tcBorders>
          </w:tcPr>
          <w:p w14:paraId="6890895D" w14:textId="63DF2E2E" w:rsidR="008F5392" w:rsidRPr="00C93293" w:rsidRDefault="0037493C">
            <w:pPr>
              <w:pStyle w:val="TAC"/>
            </w:pPr>
            <w:ins w:id="757" w:author="LEMOTHEUX Julien INNOV/IT-S" w:date="2025-02-20T11:01:00Z">
              <w:r>
                <w:t>X</w:t>
              </w:r>
            </w:ins>
          </w:p>
        </w:tc>
        <w:tc>
          <w:tcPr>
            <w:tcW w:w="0" w:type="auto"/>
            <w:tcBorders>
              <w:top w:val="single" w:sz="4" w:space="0" w:color="auto"/>
              <w:left w:val="single" w:sz="4" w:space="0" w:color="auto"/>
              <w:bottom w:val="single" w:sz="4" w:space="0" w:color="auto"/>
              <w:right w:val="single" w:sz="4" w:space="0" w:color="auto"/>
            </w:tcBorders>
          </w:tcPr>
          <w:p w14:paraId="0BF2917A" w14:textId="3EA26AF4"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73C39CE1" w14:textId="77777777" w:rsidR="008F5392" w:rsidRPr="00C93293" w:rsidRDefault="008F5392">
            <w:pPr>
              <w:pStyle w:val="TAC"/>
            </w:pPr>
          </w:p>
        </w:tc>
      </w:tr>
    </w:tbl>
    <w:p w14:paraId="37A5C859" w14:textId="77777777" w:rsidR="008C7F4E" w:rsidRDefault="008C7F4E" w:rsidP="008C7F4E"/>
    <w:p w14:paraId="08F66470" w14:textId="5A72D572" w:rsidR="00BE7F53" w:rsidRPr="00C93293" w:rsidRDefault="00753795" w:rsidP="00BE7F53">
      <w:r w:rsidRPr="00C93293">
        <w:t>These solutions are simply candidate solutions. Their</w:t>
      </w:r>
      <w:r w:rsidR="001F4397" w:rsidRPr="00C93293">
        <w:t xml:space="preserve"> inclusion in the following clauses does not imply that they have been agreed upon or endorsed. Any decisions and </w:t>
      </w:r>
      <w:r w:rsidR="00A41557" w:rsidRPr="00C93293">
        <w:t>work to be done for</w:t>
      </w:r>
      <w:r w:rsidR="001F4397" w:rsidRPr="00C93293">
        <w:t xml:space="preserve"> the normative work will be detailed in the conclusions of this Technical Report.</w:t>
      </w:r>
    </w:p>
    <w:p w14:paraId="2073F48A" w14:textId="1828866B" w:rsidR="00BD572A" w:rsidRPr="00C93293" w:rsidRDefault="009C0961" w:rsidP="00BD572A">
      <w:pPr>
        <w:pStyle w:val="Heading2"/>
      </w:pPr>
      <w:bookmarkStart w:id="758" w:name="_Toc183102250"/>
      <w:bookmarkStart w:id="759" w:name="_Toc187660847"/>
      <w:bookmarkStart w:id="760" w:name="_Toc190952876"/>
      <w:r w:rsidRPr="00C93293">
        <w:lastRenderedPageBreak/>
        <w:t>7</w:t>
      </w:r>
      <w:r w:rsidR="00E86D7E" w:rsidRPr="00C93293">
        <w:t>.</w:t>
      </w:r>
      <w:r w:rsidR="00B578E3" w:rsidRPr="00C93293">
        <w:t>2</w:t>
      </w:r>
      <w:r w:rsidR="00E86D7E" w:rsidRPr="00C93293">
        <w:tab/>
      </w:r>
      <w:r w:rsidR="00BD572A" w:rsidRPr="00C93293">
        <w:t>Solution #1: Evaluation framework based on French regulators</w:t>
      </w:r>
      <w:r w:rsidR="00682CC3" w:rsidRPr="00C93293">
        <w:t>’</w:t>
      </w:r>
      <w:r w:rsidR="00BD572A" w:rsidRPr="00C93293">
        <w:t xml:space="preserve"> work</w:t>
      </w:r>
      <w:bookmarkEnd w:id="758"/>
      <w:bookmarkEnd w:id="759"/>
      <w:bookmarkEnd w:id="760"/>
    </w:p>
    <w:p w14:paraId="1B790E01" w14:textId="02735773" w:rsidR="00BD572A" w:rsidRPr="00C93293" w:rsidRDefault="00BD572A" w:rsidP="00BD572A">
      <w:pPr>
        <w:pStyle w:val="Heading3"/>
      </w:pPr>
      <w:bookmarkStart w:id="761" w:name="_Toc175242897"/>
      <w:bookmarkStart w:id="762" w:name="_Toc183102251"/>
      <w:bookmarkStart w:id="763" w:name="_Toc187660848"/>
      <w:bookmarkStart w:id="764" w:name="_Toc190952877"/>
      <w:r w:rsidRPr="00C93293">
        <w:t>7.2.1</w:t>
      </w:r>
      <w:r w:rsidRPr="00C93293">
        <w:tab/>
        <w:t xml:space="preserve">Key </w:t>
      </w:r>
      <w:r w:rsidR="001204C9">
        <w:t>I</w:t>
      </w:r>
      <w:r w:rsidRPr="00C93293">
        <w:t>ssue mapping</w:t>
      </w:r>
      <w:bookmarkEnd w:id="761"/>
      <w:bookmarkEnd w:id="762"/>
      <w:bookmarkEnd w:id="763"/>
      <w:bookmarkEnd w:id="764"/>
    </w:p>
    <w:p w14:paraId="0E1AF4DD" w14:textId="4626367C" w:rsidR="00BD572A" w:rsidRPr="00C93293" w:rsidRDefault="00BD572A" w:rsidP="00BD572A">
      <w:r w:rsidRPr="00C93293">
        <w:t xml:space="preserve">This </w:t>
      </w:r>
      <w:r w:rsidR="001204C9">
        <w:t>Candidate S</w:t>
      </w:r>
      <w:r w:rsidRPr="00C93293">
        <w:t>olution partially addresses Key Issue#3 (Evaluation Framework) described in clause 6.3.</w:t>
      </w:r>
    </w:p>
    <w:p w14:paraId="3B30741D" w14:textId="77777777" w:rsidR="00BD572A" w:rsidRPr="00C93293" w:rsidRDefault="00BD572A" w:rsidP="00BD572A">
      <w:pPr>
        <w:pStyle w:val="Heading3"/>
      </w:pPr>
      <w:bookmarkStart w:id="765" w:name="_Toc175242898"/>
      <w:bookmarkStart w:id="766" w:name="_Toc183102252"/>
      <w:bookmarkStart w:id="767" w:name="_Toc187660849"/>
      <w:bookmarkStart w:id="768" w:name="_Toc190952878"/>
      <w:r w:rsidRPr="00C93293">
        <w:t>7.2.2</w:t>
      </w:r>
      <w:r w:rsidRPr="00C93293">
        <w:tab/>
        <w:t>Functional description</w:t>
      </w:r>
      <w:bookmarkEnd w:id="765"/>
      <w:bookmarkEnd w:id="766"/>
      <w:bookmarkEnd w:id="767"/>
      <w:bookmarkEnd w:id="768"/>
    </w:p>
    <w:p w14:paraId="4CE34E5B" w14:textId="345BEBAC" w:rsidR="00BD572A" w:rsidRPr="00C93293" w:rsidRDefault="00BD572A" w:rsidP="00BD572A">
      <w:r w:rsidRPr="00C93293">
        <w:t>The methodology described in the A</w:t>
      </w:r>
      <w:r w:rsidR="00AF1F60">
        <w:t>rcom</w:t>
      </w:r>
      <w:r w:rsidRPr="00C93293">
        <w:t>/A</w:t>
      </w:r>
      <w:r w:rsidR="00AF1F60">
        <w:t>rcep</w:t>
      </w:r>
      <w:r w:rsidRPr="00C93293">
        <w:t xml:space="preserve"> [</w:t>
      </w:r>
      <w:r w:rsidR="00260952" w:rsidRPr="00C93293">
        <w:t>61</w:t>
      </w:r>
      <w:r w:rsidRPr="00C93293">
        <w:t>] study (as summarised in clause 4.2.6) is used as a point of departure for designing a UE energy consumption evaluation fram</w:t>
      </w:r>
      <w:r w:rsidR="00682CC3" w:rsidRPr="00C93293">
        <w:t>e</w:t>
      </w:r>
      <w:r w:rsidRPr="00C93293">
        <w:t>work in the context of the present document. However, it is observed that [</w:t>
      </w:r>
      <w:r w:rsidR="00260952" w:rsidRPr="00C93293">
        <w:t>61</w:t>
      </w:r>
      <w:r w:rsidRPr="00C93293">
        <w:t>] does not include energy consumption during the usage phase of all three tiers of the digital value chain (user devices, networks and data centres). In particular, no metrics or APIs are available today for the network and data centre aspects. Their scopes would be too broad to be addressed. These parts are for further study outside the scope of the present document.</w:t>
      </w:r>
    </w:p>
    <w:p w14:paraId="4741E062" w14:textId="6BAC2831" w:rsidR="00BD572A" w:rsidRPr="00C93293" w:rsidRDefault="00BD572A" w:rsidP="00BD572A">
      <w:r w:rsidRPr="00C93293">
        <w:t>This is not the case for the user device part, because the required metrics and APIs are already available, at least on major smartphones Operating Systems, and are already used by regulators for evaluating the impact of some specific parameters. The ARCOM/ARCEP study [</w:t>
      </w:r>
      <w:r w:rsidR="00260952" w:rsidRPr="00C93293">
        <w:t>61</w:t>
      </w:r>
      <w:r w:rsidRPr="00C93293">
        <w:t>] demonstrated their usefulness in evaluating the environmental impact of video codecs, video resolutions and frame rates. But this could easily be extended to other parameters such as different access network types (i.e., Wi-Fi, 5G, LTE) or content delivery modes (i.e., unicast, MBS, 5G Broadcast).</w:t>
      </w:r>
    </w:p>
    <w:p w14:paraId="4549FBF3" w14:textId="3C06EBBF" w:rsidR="00BD572A" w:rsidRPr="00C93293" w:rsidRDefault="00BD572A" w:rsidP="00BD572A">
      <w:r w:rsidRPr="00C93293">
        <w:t>For example, the Battery Manager API is available on Android [</w:t>
      </w:r>
      <w:r w:rsidR="009C441B" w:rsidRPr="00C93293">
        <w:t>63</w:t>
      </w:r>
      <w:r w:rsidRPr="00C93293">
        <w:t>], allowing the status of the UE battery to be interrogated by an application without the need for any external network connection. Using this API, it is possible to query the battery status at various points/intervals and to collate results over time to be able to calculate the energy usage of a specific workload. Samples can be taken periodically (e.g. once per second) including the timestamp, instantaneous battery current in microamperes and current battery voltage. From the collection of these data points, the energy (measured in Joules) is calculated as follows:</w:t>
      </w:r>
    </w:p>
    <w:p w14:paraId="425365C8" w14:textId="77777777" w:rsidR="00BD572A" w:rsidRPr="00C93293" w:rsidRDefault="00BD572A" w:rsidP="00BD572A">
      <w:pPr>
        <w:pStyle w:val="EX"/>
      </w:pPr>
      <w:r w:rsidRPr="00C93293">
        <w:rPr>
          <w:i/>
          <w:iCs/>
        </w:rPr>
        <w:t>joules</w:t>
      </w:r>
      <w:r w:rsidRPr="00C93293">
        <w:t xml:space="preserve"> = </w:t>
      </w:r>
      <w:r w:rsidRPr="00C93293">
        <w:rPr>
          <w:i/>
          <w:iCs/>
        </w:rPr>
        <w:t>currentInAmps</w:t>
      </w:r>
      <w:r w:rsidRPr="00C93293">
        <w:t xml:space="preserve"> × </w:t>
      </w:r>
      <w:r w:rsidRPr="00C93293">
        <w:rPr>
          <w:i/>
          <w:iCs/>
        </w:rPr>
        <w:t>timeDifference</w:t>
      </w:r>
      <w:r w:rsidRPr="00C93293">
        <w:t xml:space="preserve"> × </w:t>
      </w:r>
      <w:r w:rsidRPr="00C93293">
        <w:rPr>
          <w:i/>
          <w:iCs/>
        </w:rPr>
        <w:t>voltage</w:t>
      </w:r>
    </w:p>
    <w:p w14:paraId="14746E98" w14:textId="31C8093A" w:rsidR="00BD572A" w:rsidRPr="00C93293" w:rsidRDefault="00BD572A" w:rsidP="00BE7F53">
      <w:pPr>
        <w:keepNext/>
      </w:pPr>
      <w:r w:rsidRPr="00C93293">
        <w:t>There are a few limitations to measuring energy usage by this method:</w:t>
      </w:r>
    </w:p>
    <w:p w14:paraId="51C374E4" w14:textId="03AC1597" w:rsidR="00BD572A" w:rsidRPr="00C93293" w:rsidRDefault="00BD572A" w:rsidP="00BE7F53">
      <w:pPr>
        <w:pStyle w:val="B1"/>
        <w:keepNext/>
        <w:numPr>
          <w:ilvl w:val="0"/>
          <w:numId w:val="27"/>
        </w:numPr>
      </w:pPr>
      <w:r w:rsidRPr="00C93293">
        <w:t>Other applications or system processes running at the same time may affect the results.</w:t>
      </w:r>
    </w:p>
    <w:p w14:paraId="52682718" w14:textId="125D678F" w:rsidR="00BD572A" w:rsidRPr="00C93293" w:rsidRDefault="00BD572A" w:rsidP="00BD572A">
      <w:pPr>
        <w:pStyle w:val="B1"/>
        <w:numPr>
          <w:ilvl w:val="0"/>
          <w:numId w:val="27"/>
        </w:numPr>
      </w:pPr>
      <w:r w:rsidRPr="00C93293">
        <w:t>The data collection itself service consumes some energy when collecting energy values. This artefact can be negated or controlled for by ensuring certain device conditions.</w:t>
      </w:r>
    </w:p>
    <w:p w14:paraId="00B09C83" w14:textId="7E6B3EED" w:rsidR="00BD572A" w:rsidRPr="00C93293" w:rsidRDefault="00BD572A" w:rsidP="00BD572A">
      <w:r w:rsidRPr="00C93293">
        <w:t>Contrary to the Test and Characterization Framework for Video Codecs described in TS 26.955 [</w:t>
      </w:r>
      <w:r w:rsidR="00260952" w:rsidRPr="00C93293">
        <w:t>62</w:t>
      </w:r>
      <w:r w:rsidRPr="00C93293">
        <w:t>], reference software tools are not used in this candidate solution. Real-life implementation is used as the anchor against which specific features are evaluated. Exact results from testing a specific model of device will not be generalised for all devices, nor for all implementations on that device or others.</w:t>
      </w:r>
    </w:p>
    <w:p w14:paraId="12710A6F" w14:textId="77777777" w:rsidR="00BD572A" w:rsidRPr="00C93293" w:rsidRDefault="00BD572A" w:rsidP="00BD572A">
      <w:pPr>
        <w:pStyle w:val="Heading3"/>
      </w:pPr>
      <w:bookmarkStart w:id="769" w:name="_Toc175242899"/>
      <w:bookmarkStart w:id="770" w:name="_Toc183102253"/>
      <w:bookmarkStart w:id="771" w:name="_Toc187660850"/>
      <w:bookmarkStart w:id="772" w:name="_Toc190952879"/>
      <w:r w:rsidRPr="00C93293">
        <w:t>7.2.3</w:t>
      </w:r>
      <w:r w:rsidRPr="00C93293">
        <w:tab/>
        <w:t>Procedures</w:t>
      </w:r>
      <w:bookmarkEnd w:id="769"/>
      <w:bookmarkEnd w:id="770"/>
      <w:bookmarkEnd w:id="771"/>
      <w:bookmarkEnd w:id="772"/>
    </w:p>
    <w:p w14:paraId="15AA0AB0" w14:textId="77777777" w:rsidR="00BD572A" w:rsidRPr="00C93293" w:rsidRDefault="00BD572A" w:rsidP="00BE7F53">
      <w:pPr>
        <w:keepNext/>
      </w:pPr>
      <w:r w:rsidRPr="00C93293">
        <w:t>The following methodology is proposed to measure energy consumption in the UE:</w:t>
      </w:r>
    </w:p>
    <w:p w14:paraId="3768B00F" w14:textId="77444A7A" w:rsidR="00BD572A" w:rsidRPr="00C93293" w:rsidRDefault="00BD572A" w:rsidP="00BD572A">
      <w:pPr>
        <w:pStyle w:val="B1"/>
      </w:pPr>
      <w:r w:rsidRPr="00C93293">
        <w:t>1.</w:t>
      </w:r>
      <w:r w:rsidRPr="00C93293">
        <w:tab/>
        <w:t xml:space="preserve">A test scenario is </w:t>
      </w:r>
      <w:r w:rsidR="00EC2095" w:rsidRPr="00C93293">
        <w:t>defined,</w:t>
      </w:r>
      <w:r w:rsidRPr="00C93293">
        <w:t xml:space="preserve"> and test conditions described in terms of:</w:t>
      </w:r>
    </w:p>
    <w:p w14:paraId="4636EE6D" w14:textId="052DFD02" w:rsidR="00BD572A" w:rsidRPr="00C93293" w:rsidRDefault="00BD572A" w:rsidP="00BD572A">
      <w:pPr>
        <w:pStyle w:val="B2"/>
      </w:pPr>
      <w:r w:rsidRPr="00C93293">
        <w:t>a.</w:t>
      </w:r>
      <w:r w:rsidRPr="00C93293">
        <w:tab/>
        <w:t xml:space="preserve">Network (connection type, upload and download </w:t>
      </w:r>
      <w:r w:rsidR="00EC2095" w:rsidRPr="00C93293">
        <w:t>bandwidth</w:t>
      </w:r>
      <w:r w:rsidRPr="00C93293">
        <w:t>, latency).</w:t>
      </w:r>
    </w:p>
    <w:p w14:paraId="4465ABF5" w14:textId="77777777" w:rsidR="00BD572A" w:rsidRPr="00C93293" w:rsidRDefault="00BD572A" w:rsidP="00BD572A">
      <w:pPr>
        <w:pStyle w:val="B2"/>
      </w:pPr>
      <w:r w:rsidRPr="00C93293">
        <w:t>b.</w:t>
      </w:r>
      <w:r w:rsidRPr="00C93293">
        <w:tab/>
        <w:t xml:space="preserve">User device (type, model, SoC, OS version, video player). </w:t>
      </w:r>
    </w:p>
    <w:p w14:paraId="0B82A01D" w14:textId="77777777" w:rsidR="00BD572A" w:rsidRPr="00C93293" w:rsidRDefault="00BD572A" w:rsidP="00BD572A">
      <w:pPr>
        <w:pStyle w:val="B2"/>
      </w:pPr>
      <w:r w:rsidRPr="00C93293">
        <w:t>c.</w:t>
      </w:r>
      <w:r w:rsidRPr="00C93293">
        <w:tab/>
        <w:t xml:space="preserve">Test conditions (test duration, number of iterations, factory setting applied, etc.). </w:t>
      </w:r>
    </w:p>
    <w:p w14:paraId="2D451E4D" w14:textId="77777777" w:rsidR="00BD572A" w:rsidRPr="00C93293" w:rsidRDefault="00BD572A" w:rsidP="00BD572A">
      <w:pPr>
        <w:pStyle w:val="B2"/>
      </w:pPr>
      <w:r w:rsidRPr="00C93293">
        <w:t xml:space="preserve">d. </w:t>
      </w:r>
      <w:r w:rsidRPr="00C93293">
        <w:tab/>
        <w:t>Anchor against which the specific features will be evaluated (i.e., 5GMS service delivering a 720p video at 2 Mbps in HEVC).</w:t>
      </w:r>
    </w:p>
    <w:p w14:paraId="4FA8386D" w14:textId="77777777" w:rsidR="00BD572A" w:rsidRPr="00C93293" w:rsidRDefault="00BD572A" w:rsidP="00BD572A">
      <w:pPr>
        <w:pStyle w:val="B2"/>
      </w:pPr>
      <w:r w:rsidRPr="00C93293">
        <w:t>e.</w:t>
      </w:r>
      <w:r w:rsidRPr="00C93293">
        <w:tab/>
        <w:t>Reference sequence(s) used.</w:t>
      </w:r>
    </w:p>
    <w:p w14:paraId="0389A03E" w14:textId="28B20220" w:rsidR="00BD572A" w:rsidRPr="00C93293" w:rsidRDefault="00BD572A" w:rsidP="00BD572A">
      <w:pPr>
        <w:pStyle w:val="B1"/>
      </w:pPr>
      <w:r w:rsidRPr="00C93293">
        <w:t>2.</w:t>
      </w:r>
      <w:r w:rsidRPr="00C93293">
        <w:tab/>
        <w:t>The application under test which implements the reporting of energy-related information is started.</w:t>
      </w:r>
    </w:p>
    <w:p w14:paraId="51D51A8D" w14:textId="77777777" w:rsidR="00BD572A" w:rsidRPr="00C93293" w:rsidRDefault="00BD572A" w:rsidP="00BD572A">
      <w:pPr>
        <w:pStyle w:val="B1"/>
      </w:pPr>
      <w:r w:rsidRPr="00C93293">
        <w:lastRenderedPageBreak/>
        <w:t>3.</w:t>
      </w:r>
      <w:r w:rsidRPr="00C93293">
        <w:tab/>
        <w:t>The test is done for the anchor and the implementation including the feature evaluated.</w:t>
      </w:r>
    </w:p>
    <w:p w14:paraId="77687D9E" w14:textId="7F9D8092" w:rsidR="00BD572A" w:rsidRPr="00C93293" w:rsidRDefault="00BD572A" w:rsidP="00BD572A">
      <w:pPr>
        <w:pStyle w:val="B2"/>
      </w:pPr>
      <w:r w:rsidRPr="00C93293">
        <w:t>-</w:t>
      </w:r>
      <w:r w:rsidRPr="00C93293">
        <w:tab/>
        <w:t>The measurement period and the number of iterations performed are required to ensure relevance and to limit artefacts relating to the measurement itself.</w:t>
      </w:r>
    </w:p>
    <w:p w14:paraId="7EA813E6" w14:textId="26BAEF3E" w:rsidR="00BD572A" w:rsidRPr="00C93293" w:rsidRDefault="009121B5" w:rsidP="00BD572A">
      <w:pPr>
        <w:pStyle w:val="B1"/>
      </w:pPr>
      <w:r w:rsidRPr="00C93293">
        <w:tab/>
      </w:r>
      <w:r w:rsidR="00BD572A" w:rsidRPr="00C93293">
        <w:t>Two measurement modes are possible, selection is made according to the influence of the caching on the test:</w:t>
      </w:r>
    </w:p>
    <w:p w14:paraId="1110685A" w14:textId="02F7DFB2" w:rsidR="00BD572A" w:rsidRPr="00C93293" w:rsidRDefault="009121B5" w:rsidP="00BD572A">
      <w:pPr>
        <w:pStyle w:val="B2"/>
      </w:pPr>
      <w:r w:rsidRPr="00C93293">
        <w:t>a.</w:t>
      </w:r>
      <w:r w:rsidR="00BD572A" w:rsidRPr="00C93293">
        <w:tab/>
      </w:r>
      <w:r w:rsidR="00BD572A" w:rsidRPr="00C93293">
        <w:rPr>
          <w:i/>
          <w:iCs/>
        </w:rPr>
        <w:t>Systematic content change between iterations.</w:t>
      </w:r>
      <w:r w:rsidR="00BD572A" w:rsidRPr="00C93293">
        <w:t xml:space="preserve"> This has the advantage of avoiding user-side CDN caching strategies but has the disadvantage of introducing variability with different content. This measurement also provides stronger representativeness of user behaviour.</w:t>
      </w:r>
    </w:p>
    <w:p w14:paraId="3D7FF9AC" w14:textId="7A4D6802" w:rsidR="00BD572A" w:rsidRPr="00C93293" w:rsidRDefault="009121B5" w:rsidP="00BD572A">
      <w:pPr>
        <w:pStyle w:val="B2"/>
      </w:pPr>
      <w:r w:rsidRPr="00C93293">
        <w:t>b.</w:t>
      </w:r>
      <w:r w:rsidR="00BD572A" w:rsidRPr="00C93293">
        <w:tab/>
      </w:r>
      <w:r w:rsidR="00BD572A" w:rsidRPr="00C93293">
        <w:rPr>
          <w:i/>
          <w:iCs/>
        </w:rPr>
        <w:t>Iterations are conducted on a continuously played video.</w:t>
      </w:r>
      <w:r w:rsidR="00BD572A" w:rsidRPr="00C93293">
        <w:t xml:space="preserve"> This has the advantage of controlling for the content, but the disadvantage of potentially underestimating consumption due to caching technologies.</w:t>
      </w:r>
    </w:p>
    <w:p w14:paraId="7199FF11" w14:textId="585A4F1C" w:rsidR="00BD572A" w:rsidRPr="00C93293" w:rsidRDefault="00BD572A" w:rsidP="00BD572A">
      <w:pPr>
        <w:pStyle w:val="B1"/>
      </w:pPr>
      <w:r w:rsidRPr="00C93293">
        <w:t>4.</w:t>
      </w:r>
      <w:r w:rsidRPr="00C93293">
        <w:tab/>
        <w:t>Store results for non-real-time analysis.</w:t>
      </w:r>
      <w:bookmarkStart w:id="773" w:name="_Toc175242900"/>
    </w:p>
    <w:p w14:paraId="3BDB293C" w14:textId="77777777" w:rsidR="00BD572A" w:rsidRPr="00C93293" w:rsidRDefault="00BD572A" w:rsidP="00BD572A">
      <w:pPr>
        <w:pStyle w:val="B1"/>
      </w:pPr>
      <w:r w:rsidRPr="00C93293">
        <w:t xml:space="preserve">5. </w:t>
      </w:r>
      <w:r w:rsidRPr="00C93293">
        <w:tab/>
        <w:t>Characterization is documented in terms of expected energy savings, and may include additional comparison parameters such as impact on the end user’s Quality of Experience, etc.</w:t>
      </w:r>
    </w:p>
    <w:p w14:paraId="61C9B897" w14:textId="1B99B892" w:rsidR="00BD572A" w:rsidRPr="00C93293" w:rsidRDefault="00BD572A" w:rsidP="00BD572A">
      <w:pPr>
        <w:pStyle w:val="Heading3"/>
      </w:pPr>
      <w:bookmarkStart w:id="774" w:name="_Toc183102254"/>
      <w:bookmarkStart w:id="775" w:name="_Toc187660851"/>
      <w:bookmarkStart w:id="776" w:name="_Toc190952880"/>
      <w:r w:rsidRPr="00C93293">
        <w:t>7.2.4</w:t>
      </w:r>
      <w:r w:rsidRPr="00C93293">
        <w:tab/>
      </w:r>
      <w:bookmarkEnd w:id="773"/>
      <w:r w:rsidRPr="00C93293">
        <w:t>Summary</w:t>
      </w:r>
      <w:bookmarkEnd w:id="774"/>
      <w:bookmarkEnd w:id="775"/>
      <w:bookmarkEnd w:id="776"/>
    </w:p>
    <w:p w14:paraId="4CDA7BFF" w14:textId="0E466B71" w:rsidR="008F5392" w:rsidRPr="00C93293" w:rsidRDefault="00BD572A" w:rsidP="009D669D">
      <w:r w:rsidRPr="00C93293">
        <w:t>Collection per-media-application of energy-related information, allowing energy use by certain computational workloads (e.g., battery current and battery voltage) over a cellular network to be measured and analysed offline, is needed.</w:t>
      </w:r>
    </w:p>
    <w:p w14:paraId="195435DD" w14:textId="3762AE22" w:rsidR="0019419D" w:rsidRPr="00C93293" w:rsidRDefault="00942D73" w:rsidP="0019419D">
      <w:pPr>
        <w:pStyle w:val="Heading2"/>
      </w:pPr>
      <w:bookmarkStart w:id="777" w:name="_Toc183102255"/>
      <w:bookmarkStart w:id="778" w:name="_Toc187660852"/>
      <w:bookmarkStart w:id="779" w:name="_Toc190952881"/>
      <w:r w:rsidRPr="00C93293">
        <w:t>7.3</w:t>
      </w:r>
      <w:r w:rsidRPr="00C93293">
        <w:tab/>
      </w:r>
      <w:r w:rsidR="0019419D" w:rsidRPr="00C93293">
        <w:t>Solution #2: Evaluation Framework to measure energy efficiency of a UE</w:t>
      </w:r>
      <w:bookmarkEnd w:id="777"/>
      <w:bookmarkEnd w:id="778"/>
      <w:bookmarkEnd w:id="779"/>
    </w:p>
    <w:p w14:paraId="4EA30F50" w14:textId="49F4063D" w:rsidR="0019419D" w:rsidRPr="00C93293" w:rsidRDefault="0019419D" w:rsidP="0019419D">
      <w:pPr>
        <w:pStyle w:val="Heading3"/>
        <w:rPr>
          <w:rFonts w:eastAsiaTheme="minorEastAsia"/>
        </w:rPr>
      </w:pPr>
      <w:bookmarkStart w:id="780" w:name="_Toc167327088"/>
      <w:bookmarkStart w:id="781" w:name="_Toc183102256"/>
      <w:bookmarkStart w:id="782" w:name="_Toc187660853"/>
      <w:bookmarkStart w:id="783" w:name="_Toc190952882"/>
      <w:r w:rsidRPr="00C93293">
        <w:rPr>
          <w:rFonts w:eastAsiaTheme="minorEastAsia"/>
        </w:rPr>
        <w:t>7.</w:t>
      </w:r>
      <w:r w:rsidR="00942D73" w:rsidRPr="00C93293">
        <w:rPr>
          <w:rFonts w:eastAsiaTheme="minorEastAsia"/>
        </w:rPr>
        <w:t>3</w:t>
      </w:r>
      <w:r w:rsidRPr="00C93293">
        <w:rPr>
          <w:rFonts w:eastAsiaTheme="minorEastAsia"/>
        </w:rPr>
        <w:t>.1</w:t>
      </w:r>
      <w:r w:rsidRPr="00C93293">
        <w:rPr>
          <w:rFonts w:eastAsiaTheme="minorEastAsia"/>
        </w:rPr>
        <w:tab/>
        <w:t>Key Issue mapping</w:t>
      </w:r>
      <w:bookmarkEnd w:id="780"/>
      <w:bookmarkEnd w:id="781"/>
      <w:bookmarkEnd w:id="782"/>
      <w:bookmarkEnd w:id="783"/>
    </w:p>
    <w:p w14:paraId="608F5A76" w14:textId="456CF0A3" w:rsidR="0019419D" w:rsidRPr="00C93293" w:rsidRDefault="0019419D" w:rsidP="00BE7F53">
      <w:pPr>
        <w:keepNext/>
      </w:pPr>
      <w:r w:rsidRPr="00C93293">
        <w:t xml:space="preserve">This </w:t>
      </w:r>
      <w:r w:rsidR="001204C9">
        <w:t>Candidate S</w:t>
      </w:r>
      <w:r w:rsidRPr="00C93293">
        <w:t>olution addresses Key Issue #3 (Evaluation Framework) described in clause 6.3.</w:t>
      </w:r>
    </w:p>
    <w:p w14:paraId="768E3801" w14:textId="328B4D77" w:rsidR="0019419D" w:rsidRPr="00C93293" w:rsidRDefault="0019419D" w:rsidP="0019419D">
      <w:pPr>
        <w:pStyle w:val="Heading3"/>
        <w:rPr>
          <w:rFonts w:eastAsiaTheme="minorEastAsia"/>
        </w:rPr>
      </w:pPr>
      <w:bookmarkStart w:id="784" w:name="_Toc183102257"/>
      <w:bookmarkStart w:id="785" w:name="_Toc187660854"/>
      <w:bookmarkStart w:id="786" w:name="_Toc190952883"/>
      <w:r w:rsidRPr="00C93293">
        <w:rPr>
          <w:rFonts w:eastAsiaTheme="minorEastAsia"/>
        </w:rPr>
        <w:t>7.</w:t>
      </w:r>
      <w:r w:rsidR="00942D73" w:rsidRPr="00C93293">
        <w:rPr>
          <w:rFonts w:eastAsiaTheme="minorEastAsia"/>
        </w:rPr>
        <w:t>3</w:t>
      </w:r>
      <w:r w:rsidRPr="00C93293">
        <w:rPr>
          <w:rFonts w:eastAsiaTheme="minorEastAsia"/>
        </w:rPr>
        <w:t>.2</w:t>
      </w:r>
      <w:r w:rsidRPr="00C93293">
        <w:rPr>
          <w:rFonts w:eastAsiaTheme="minorEastAsia"/>
        </w:rPr>
        <w:tab/>
        <w:t>Functional description</w:t>
      </w:r>
      <w:bookmarkEnd w:id="784"/>
      <w:bookmarkEnd w:id="785"/>
      <w:bookmarkEnd w:id="786"/>
    </w:p>
    <w:p w14:paraId="49078815" w14:textId="71A414BF" w:rsidR="0019419D" w:rsidRPr="00C93293" w:rsidRDefault="0019419D" w:rsidP="0019419D">
      <w:pPr>
        <w:pStyle w:val="Heading4"/>
        <w:rPr>
          <w:rFonts w:eastAsiaTheme="minorEastAsia"/>
        </w:rPr>
      </w:pPr>
      <w:bookmarkStart w:id="787" w:name="_Toc183102258"/>
      <w:bookmarkStart w:id="788" w:name="_Toc187660855"/>
      <w:bookmarkStart w:id="789" w:name="_Toc190952884"/>
      <w:r w:rsidRPr="00C93293">
        <w:rPr>
          <w:rFonts w:eastAsiaTheme="minorEastAsia"/>
        </w:rPr>
        <w:t>7.</w:t>
      </w:r>
      <w:r w:rsidR="00942D73" w:rsidRPr="00C93293">
        <w:rPr>
          <w:rFonts w:eastAsiaTheme="minorEastAsia"/>
        </w:rPr>
        <w:t>3</w:t>
      </w:r>
      <w:r w:rsidRPr="00C93293">
        <w:rPr>
          <w:rFonts w:eastAsiaTheme="minorEastAsia"/>
        </w:rPr>
        <w:t>.2.1</w:t>
      </w:r>
      <w:r w:rsidRPr="00C93293">
        <w:rPr>
          <w:rFonts w:eastAsiaTheme="minorEastAsia"/>
        </w:rPr>
        <w:tab/>
        <w:t>UE Energy Efficiency metric</w:t>
      </w:r>
      <w:bookmarkEnd w:id="787"/>
      <w:bookmarkEnd w:id="788"/>
      <w:bookmarkEnd w:id="789"/>
    </w:p>
    <w:p w14:paraId="40FC6213" w14:textId="77777777" w:rsidR="0019419D" w:rsidRPr="00C93293" w:rsidRDefault="0019419D" w:rsidP="002E0453">
      <w:pPr>
        <w:keepNext/>
        <w:rPr>
          <w:rFonts w:eastAsiaTheme="minorEastAsia"/>
          <w:lang w:eastAsia="ko-KR"/>
        </w:rPr>
      </w:pPr>
      <w:r w:rsidRPr="00C93293">
        <w:rPr>
          <w:lang w:eastAsia="ko-KR"/>
        </w:rPr>
        <w:t xml:space="preserve">Similar to the definition of the Mobile Network Energy Efficiency KPI (see clause 4.2.3.6.2), one possible example to represent the UE energy efficiency is </w:t>
      </w:r>
      <w:r w:rsidRPr="00C93293">
        <w:rPr>
          <w:i/>
          <w:lang w:eastAsia="ko-KR"/>
        </w:rPr>
        <w:t>bits per Joule.</w:t>
      </w:r>
      <w:r w:rsidRPr="00C93293">
        <w:rPr>
          <w:lang w:eastAsia="ko-KR"/>
        </w:rPr>
        <w:t xml:space="preserve"> A UE</w:t>
      </w:r>
      <w:r w:rsidRPr="00C93293">
        <w:t xml:space="preserve"> is considered to be more energy-efficient when the data usage (in bits) is high with less energy consumption (in Joules), assuming that battery capacity and consumption rate are fixed when assessed during the time frame (</w:t>
      </w:r>
      <w:r w:rsidRPr="00C93293">
        <w:rPr>
          <w:i/>
          <w:iCs/>
        </w:rPr>
        <w:t>T</w:t>
      </w:r>
      <w:r w:rsidRPr="00C93293">
        <w:t>).</w:t>
      </w:r>
      <w:r w:rsidRPr="00C93293">
        <w:rPr>
          <w:lang w:eastAsia="ko-KR"/>
        </w:rPr>
        <w:t xml:space="preserve"> The metric is defined as below:</w:t>
      </w:r>
    </w:p>
    <w:p w14:paraId="2D4B4194" w14:textId="77777777" w:rsidR="0019419D" w:rsidRPr="00C93293" w:rsidRDefault="00836232" w:rsidP="0019419D">
      <w:pPr>
        <w:rPr>
          <w:lang w:eastAsia="ko-KR"/>
        </w:rPr>
      </w:pPr>
      <m:oMathPara>
        <m:oMathParaPr>
          <m:jc m:val="center"/>
        </m:oMathParaPr>
        <m:oMath>
          <m:sSub>
            <m:sSubPr>
              <m:ctrlPr>
                <w:rPr>
                  <w:rFonts w:ascii="Cambria Math" w:hAnsi="Cambria Math"/>
                  <w:i/>
                </w:rPr>
              </m:ctrlPr>
            </m:sSubPr>
            <m:e>
              <m:r>
                <w:rPr>
                  <w:rFonts w:ascii="Cambria Math" w:hAnsi="Cambria Math"/>
                </w:rPr>
                <m:t>EE</m:t>
              </m:r>
            </m:e>
            <m:sub>
              <m:r>
                <w:rPr>
                  <w:rFonts w:ascii="Cambria Math" w:hAnsi="Cambria Math"/>
                </w:rPr>
                <m:t>UE</m:t>
              </m:r>
            </m:sub>
          </m:sSub>
          <m:r>
            <w:rPr>
              <w:rFonts w:ascii="Cambria Math" w:hAnsi="Cambria Math"/>
              <w:lang w:eastAsia="ko-KR"/>
            </w:rPr>
            <m:t>=</m:t>
          </m:r>
          <m:f>
            <m:fPr>
              <m:ctrlPr>
                <w:rPr>
                  <w:rFonts w:ascii="Cambria Math" w:hAnsi="Cambria Math"/>
                  <w:i/>
                  <w:iCs/>
                  <w:lang w:eastAsia="ko-KR"/>
                </w:rPr>
              </m:ctrlPr>
            </m:fPr>
            <m:num>
              <m:r>
                <w:rPr>
                  <w:rFonts w:ascii="Cambria Math" w:hAnsi="Cambria Math"/>
                  <w:lang w:eastAsia="ko-KR"/>
                </w:rPr>
                <m:t>Data Volume</m:t>
              </m:r>
            </m:num>
            <m:den>
              <m:nary>
                <m:naryPr>
                  <m:chr m:val="∑"/>
                  <m:limLoc m:val="subSup"/>
                  <m:supHide m:val="1"/>
                  <m:ctrlPr>
                    <w:rPr>
                      <w:rFonts w:ascii="Cambria Math" w:hAnsi="Cambria Math"/>
                      <w:i/>
                      <w:iCs/>
                      <w:lang w:eastAsia="ko-KR"/>
                    </w:rPr>
                  </m:ctrlPr>
                </m:naryPr>
                <m:sub>
                  <m:r>
                    <w:rPr>
                      <w:rFonts w:ascii="Cambria Math" w:hAnsi="Cambria Math"/>
                      <w:lang w:eastAsia="ko-KR"/>
                    </w:rPr>
                    <m:t>i=power state</m:t>
                  </m:r>
                </m:sub>
                <m:sup/>
                <m:e>
                  <m:r>
                    <w:rPr>
                      <w:rFonts w:ascii="Cambria Math" w:hAnsi="Cambria Math"/>
                      <w:lang w:eastAsia="ko-KR"/>
                    </w:rPr>
                    <m:t>Energy Consumption (i)</m:t>
                  </m:r>
                </m:e>
              </m:nary>
            </m:den>
          </m:f>
        </m:oMath>
      </m:oMathPara>
    </w:p>
    <w:p w14:paraId="3B1F99F7" w14:textId="77777777" w:rsidR="0019419D" w:rsidRPr="00C93293" w:rsidRDefault="0019419D" w:rsidP="0019419D">
      <w:pPr>
        <w:numPr>
          <w:ilvl w:val="0"/>
          <w:numId w:val="29"/>
        </w:numPr>
        <w:spacing w:after="160" w:line="256" w:lineRule="auto"/>
        <w:rPr>
          <w:lang w:eastAsia="ko-KR"/>
        </w:rPr>
      </w:pPr>
      <w:r w:rsidRPr="00C93293">
        <w:rPr>
          <w:b/>
          <w:bCs/>
          <w:lang w:eastAsia="ko-KR"/>
        </w:rPr>
        <w:t xml:space="preserve">Data Volume [bit] </w:t>
      </w:r>
      <w:r w:rsidRPr="00C93293">
        <w:rPr>
          <w:lang w:eastAsia="ko-KR"/>
        </w:rPr>
        <w:t>represents the traffic volume for the UE for a given duration.</w:t>
      </w:r>
    </w:p>
    <w:p w14:paraId="46627258" w14:textId="069C055A" w:rsidR="0019419D" w:rsidRPr="00C93293" w:rsidRDefault="0019419D" w:rsidP="0019419D">
      <w:pPr>
        <w:numPr>
          <w:ilvl w:val="0"/>
          <w:numId w:val="29"/>
        </w:numPr>
        <w:spacing w:after="160" w:line="256" w:lineRule="auto"/>
        <w:rPr>
          <w:lang w:eastAsia="ko-KR"/>
        </w:rPr>
      </w:pPr>
      <w:r w:rsidRPr="00C93293">
        <w:rPr>
          <w:b/>
          <w:bCs/>
          <w:lang w:eastAsia="ko-KR"/>
        </w:rPr>
        <w:t>Energy Consumption [</w:t>
      </w:r>
      <w:r w:rsidRPr="00C93293">
        <w:rPr>
          <w:b/>
          <w:bCs/>
          <w:i/>
          <w:lang w:eastAsia="ko-KR"/>
        </w:rPr>
        <w:t>estimated</w:t>
      </w:r>
      <w:r w:rsidRPr="00C93293">
        <w:rPr>
          <w:b/>
          <w:bCs/>
          <w:lang w:eastAsia="ko-KR"/>
        </w:rPr>
        <w:t xml:space="preserve"> Joule] </w:t>
      </w:r>
      <w:r w:rsidRPr="00C93293">
        <w:rPr>
          <w:lang w:eastAsia="ko-KR"/>
        </w:rPr>
        <w:t>represents the total energy consumption of the UE for a given duration, which is the summation of power consumption</w:t>
      </w:r>
      <w:r w:rsidRPr="00C93293">
        <w:rPr>
          <w:bCs/>
          <w:lang w:eastAsia="ko-KR"/>
        </w:rPr>
        <w:t>.</w:t>
      </w:r>
    </w:p>
    <w:p w14:paraId="49C97D19" w14:textId="77777777" w:rsidR="0019419D" w:rsidRPr="00C93293" w:rsidRDefault="0019419D" w:rsidP="002E0453">
      <w:pPr>
        <w:keepNext/>
      </w:pPr>
      <w:r w:rsidRPr="00C93293">
        <w:t xml:space="preserve">The data volume consumed by </w:t>
      </w:r>
      <w:r w:rsidRPr="00C93293">
        <w:rPr>
          <w:i/>
          <w:iCs/>
        </w:rPr>
        <w:t>k</w:t>
      </w:r>
      <w:r w:rsidRPr="00C93293">
        <w:t xml:space="preserve"> sub-applications is defined as the summation of the data volume consumed by the User Equipment under investigation during the time frame </w:t>
      </w:r>
      <w:r w:rsidRPr="00C93293">
        <w:rPr>
          <w:i/>
          <w:iCs/>
        </w:rPr>
        <w:t>T</w:t>
      </w:r>
      <w:r w:rsidRPr="00C93293">
        <w:t xml:space="preserve"> of the energy consumption assessment for these sub-applications. This could be shown as:</w:t>
      </w:r>
    </w:p>
    <w:p w14:paraId="51D10DD5" w14:textId="77777777" w:rsidR="0019419D" w:rsidRPr="00C93293" w:rsidRDefault="00836232" w:rsidP="0019419D">
      <m:oMathPara>
        <m:oMathParaPr>
          <m:jc m:val="center"/>
        </m:oMathParaPr>
        <m:oMath>
          <m:sSub>
            <m:sSubPr>
              <m:ctrlPr>
                <w:rPr>
                  <w:rFonts w:ascii="Cambria Math" w:hAnsi="Cambria Math"/>
                  <w:i/>
                </w:rPr>
              </m:ctrlPr>
            </m:sSubPr>
            <m:e>
              <m:r>
                <w:rPr>
                  <w:rFonts w:ascii="Cambria Math" w:hAnsi="Cambria Math"/>
                </w:rPr>
                <m:t>DV</m:t>
              </m:r>
            </m:e>
            <m:sub>
              <m:r>
                <w:rPr>
                  <w:rFonts w:ascii="Cambria Math" w:hAnsi="Cambria Math"/>
                </w:rPr>
                <m:t>k,app</m:t>
              </m:r>
            </m:sub>
          </m:sSub>
          <m:r>
            <w:rPr>
              <w:rFonts w:ascii="Cambria Math" w:hAnsi="Cambria Math"/>
              <w:lang w:eastAsia="ko-KR"/>
            </w:rPr>
            <m:t>=</m:t>
          </m:r>
          <m:nary>
            <m:naryPr>
              <m:chr m:val="∑"/>
              <m:ctrlPr>
                <w:rPr>
                  <w:rFonts w:ascii="Cambria Math" w:hAnsi="Cambria Math"/>
                  <w:i/>
                  <w:iCs/>
                  <w:lang w:eastAsia="ko-KR"/>
                </w:rPr>
              </m:ctrlPr>
            </m:naryPr>
            <m:sub>
              <m:r>
                <w:rPr>
                  <w:rFonts w:ascii="Cambria Math" w:hAnsi="Cambria Math"/>
                  <w:lang w:eastAsia="ko-KR"/>
                </w:rPr>
                <m:t>i=1</m:t>
              </m:r>
            </m:sub>
            <m:sup>
              <m:r>
                <w:rPr>
                  <w:rFonts w:ascii="Cambria Math" w:hAnsi="Cambria Math"/>
                  <w:lang w:eastAsia="ko-KR"/>
                </w:rPr>
                <m:t>k</m:t>
              </m:r>
            </m:sup>
            <m:e>
              <m:r>
                <w:rPr>
                  <w:rFonts w:ascii="Cambria Math" w:hAnsi="Cambria Math"/>
                  <w:lang w:eastAsia="ko-KR"/>
                </w:rPr>
                <m:t>DV</m:t>
              </m:r>
            </m:e>
          </m:nary>
        </m:oMath>
      </m:oMathPara>
    </w:p>
    <w:p w14:paraId="5C0C97D8" w14:textId="77777777" w:rsidR="0019419D" w:rsidRPr="00C93293" w:rsidRDefault="0019419D" w:rsidP="0019419D">
      <w:r w:rsidRPr="00C93293">
        <w:t xml:space="preserve">where </w:t>
      </w:r>
      <m:oMath>
        <m:sSub>
          <m:sSubPr>
            <m:ctrlPr>
              <w:rPr>
                <w:rFonts w:ascii="Cambria Math" w:hAnsi="Cambria Math"/>
                <w:i/>
              </w:rPr>
            </m:ctrlPr>
          </m:sSubPr>
          <m:e>
            <m:r>
              <w:rPr>
                <w:rFonts w:ascii="Cambria Math" w:hAnsi="Cambria Math"/>
              </w:rPr>
              <m:t>DV</m:t>
            </m:r>
          </m:e>
          <m:sub>
            <m:r>
              <w:rPr>
                <w:rFonts w:ascii="Cambria Math" w:hAnsi="Cambria Math"/>
              </w:rPr>
              <m:t>k,app</m:t>
            </m:r>
          </m:sub>
        </m:sSub>
      </m:oMath>
      <w:r w:rsidRPr="00C93293">
        <w:t xml:space="preserve">, measured in bits, is the data volume over the measurement period </w:t>
      </w:r>
      <w:r w:rsidRPr="00C93293">
        <w:rPr>
          <w:i/>
          <w:iCs/>
        </w:rPr>
        <w:t>T</w:t>
      </w:r>
      <w:r w:rsidRPr="00C93293">
        <w:t xml:space="preserve"> </w:t>
      </w:r>
      <w:r w:rsidRPr="00C93293">
        <w:rPr>
          <w:lang w:eastAsia="ko-KR"/>
        </w:rPr>
        <w:t>of the UE for a given duration</w:t>
      </w:r>
      <w:r w:rsidRPr="00C93293">
        <w:t>.</w:t>
      </w:r>
    </w:p>
    <w:p w14:paraId="6A2A0FC9" w14:textId="77777777" w:rsidR="0019419D" w:rsidRPr="00C93293" w:rsidRDefault="0019419D" w:rsidP="002E0453">
      <w:pPr>
        <w:keepNext/>
      </w:pPr>
      <w:r w:rsidRPr="00C93293">
        <w:lastRenderedPageBreak/>
        <w:t xml:space="preserve">The overall UE Energy Efficiency, </w:t>
      </w:r>
      <w:r w:rsidRPr="00C93293">
        <w:rPr>
          <w:i/>
          <w:iCs/>
        </w:rPr>
        <w:t>EE</w:t>
      </w:r>
      <w:r w:rsidRPr="00C93293">
        <w:rPr>
          <w:i/>
          <w:iCs/>
          <w:vertAlign w:val="subscript"/>
        </w:rPr>
        <w:t>UE</w:t>
      </w:r>
      <w:r w:rsidRPr="00C93293">
        <w:t xml:space="preserve"> is then calculated as follows:</w:t>
      </w:r>
    </w:p>
    <w:p w14:paraId="6AAC7572" w14:textId="77777777" w:rsidR="0019419D" w:rsidRPr="00C93293" w:rsidRDefault="00836232" w:rsidP="0019419D">
      <m:oMathPara>
        <m:oMathParaPr>
          <m:jc m:val="center"/>
        </m:oMathParaPr>
        <m:oMath>
          <m:sSub>
            <m:sSubPr>
              <m:ctrlPr>
                <w:rPr>
                  <w:rFonts w:ascii="Cambria Math" w:hAnsi="Cambria Math"/>
                  <w:i/>
                </w:rPr>
              </m:ctrlPr>
            </m:sSubPr>
            <m:e>
              <m:r>
                <w:rPr>
                  <w:rFonts w:ascii="Cambria Math" w:hAnsi="Cambria Math"/>
                </w:rPr>
                <m:t>EE</m:t>
              </m:r>
            </m:e>
            <m:sub>
              <m:r>
                <w:rPr>
                  <w:rFonts w:ascii="Cambria Math" w:hAnsi="Cambria Math"/>
                </w:rPr>
                <m:t>UE</m:t>
              </m:r>
            </m:sub>
          </m:sSub>
          <m:r>
            <w:rPr>
              <w:rFonts w:ascii="Cambria Math" w:hAnsi="Cambria Math"/>
              <w:lang w:eastAsia="ko-KR"/>
            </w:rPr>
            <m:t>=</m:t>
          </m:r>
          <m:f>
            <m:fPr>
              <m:ctrlPr>
                <w:rPr>
                  <w:rFonts w:ascii="Cambria Math" w:hAnsi="Cambria Math"/>
                  <w:i/>
                  <w:iCs/>
                  <w:lang w:eastAsia="ko-KR"/>
                </w:rPr>
              </m:ctrlPr>
            </m:fPr>
            <m:num>
              <m:sSub>
                <m:sSubPr>
                  <m:ctrlPr>
                    <w:rPr>
                      <w:rFonts w:ascii="Cambria Math" w:hAnsi="Cambria Math"/>
                      <w:i/>
                    </w:rPr>
                  </m:ctrlPr>
                </m:sSubPr>
                <m:e>
                  <m:r>
                    <w:rPr>
                      <w:rFonts w:ascii="Cambria Math" w:hAnsi="Cambria Math"/>
                    </w:rPr>
                    <m:t>DV</m:t>
                  </m:r>
                </m:e>
                <m:sub>
                  <m:r>
                    <w:rPr>
                      <w:rFonts w:ascii="Cambria Math" w:hAnsi="Cambria Math"/>
                    </w:rPr>
                    <m:t>k,app</m:t>
                  </m:r>
                </m:sub>
              </m:sSub>
            </m:num>
            <m:den>
              <m:nary>
                <m:naryPr>
                  <m:chr m:val="∑"/>
                  <m:limLoc m:val="subSup"/>
                  <m:supHide m:val="1"/>
                  <m:ctrlPr>
                    <w:rPr>
                      <w:rFonts w:ascii="Cambria Math" w:hAnsi="Cambria Math"/>
                      <w:i/>
                      <w:iCs/>
                      <w:lang w:eastAsia="ko-KR"/>
                    </w:rPr>
                  </m:ctrlPr>
                </m:naryPr>
                <m:sub>
                  <m:r>
                    <w:rPr>
                      <w:rFonts w:ascii="Cambria Math" w:hAnsi="Cambria Math"/>
                      <w:lang w:eastAsia="ko-KR"/>
                    </w:rPr>
                    <m:t>i=power state</m:t>
                  </m:r>
                </m:sub>
                <m:sup/>
                <m:e>
                  <m:r>
                    <w:rPr>
                      <w:rFonts w:ascii="Cambria Math" w:hAnsi="Cambria Math"/>
                      <w:lang w:eastAsia="ko-KR"/>
                    </w:rPr>
                    <m:t>Energy Consumption (i)</m:t>
                  </m:r>
                </m:e>
              </m:nary>
            </m:den>
          </m:f>
        </m:oMath>
      </m:oMathPara>
    </w:p>
    <w:p w14:paraId="75229809" w14:textId="7CF29BCD" w:rsidR="0019419D" w:rsidRPr="00C93293" w:rsidRDefault="0019419D" w:rsidP="0019419D">
      <w:pPr>
        <w:pStyle w:val="Heading3"/>
        <w:rPr>
          <w:rFonts w:eastAsiaTheme="minorEastAsia"/>
        </w:rPr>
      </w:pPr>
      <w:bookmarkStart w:id="790" w:name="_Toc183102259"/>
      <w:bookmarkStart w:id="791" w:name="_Toc187660856"/>
      <w:bookmarkStart w:id="792" w:name="_Toc190952885"/>
      <w:r w:rsidRPr="00C93293">
        <w:rPr>
          <w:rFonts w:eastAsiaTheme="minorEastAsia"/>
        </w:rPr>
        <w:t>7.</w:t>
      </w:r>
      <w:r w:rsidR="00942D73" w:rsidRPr="00C93293">
        <w:rPr>
          <w:rFonts w:eastAsiaTheme="minorEastAsia"/>
        </w:rPr>
        <w:t>3</w:t>
      </w:r>
      <w:r w:rsidRPr="00C93293">
        <w:rPr>
          <w:rFonts w:eastAsiaTheme="minorEastAsia"/>
        </w:rPr>
        <w:t>.3</w:t>
      </w:r>
      <w:r w:rsidRPr="00C93293">
        <w:rPr>
          <w:rFonts w:eastAsiaTheme="minorEastAsia"/>
        </w:rPr>
        <w:tab/>
        <w:t>Procedures</w:t>
      </w:r>
      <w:bookmarkEnd w:id="790"/>
      <w:bookmarkEnd w:id="791"/>
      <w:bookmarkEnd w:id="792"/>
    </w:p>
    <w:p w14:paraId="4B2F9A9D" w14:textId="77777777" w:rsidR="0019419D" w:rsidRPr="00C93293" w:rsidRDefault="0019419D" w:rsidP="002E0453">
      <w:pPr>
        <w:keepNext/>
        <w:rPr>
          <w:rFonts w:eastAsiaTheme="minorEastAsia"/>
        </w:rPr>
      </w:pPr>
      <w:r w:rsidRPr="00C93293">
        <w:t>The following methodology is proposed to measure the Energy Efficiency of a test application running on a UE:</w:t>
      </w:r>
    </w:p>
    <w:p w14:paraId="7C4B50EC" w14:textId="77777777" w:rsidR="0019419D" w:rsidRPr="00C93293" w:rsidRDefault="0019419D" w:rsidP="002E0453">
      <w:pPr>
        <w:pStyle w:val="B1"/>
        <w:keepNext/>
      </w:pPr>
      <w:r w:rsidRPr="00C93293">
        <w:t>1.</w:t>
      </w:r>
      <w:r w:rsidRPr="00C93293">
        <w:tab/>
        <w:t>A test scenario is defined, and test conditions described:</w:t>
      </w:r>
    </w:p>
    <w:p w14:paraId="706C7068" w14:textId="7F587E2B" w:rsidR="0019419D" w:rsidRPr="00C93293" w:rsidRDefault="0019419D" w:rsidP="0019419D">
      <w:pPr>
        <w:pStyle w:val="B2"/>
      </w:pPr>
      <w:r w:rsidRPr="00C93293">
        <w:t>a.</w:t>
      </w:r>
      <w:r w:rsidRPr="00C93293">
        <w:tab/>
        <w:t xml:space="preserve">Network (connection type, upload and download </w:t>
      </w:r>
      <w:r w:rsidR="006E34A1" w:rsidRPr="00C93293">
        <w:t>bandwidth</w:t>
      </w:r>
      <w:r w:rsidRPr="00C93293">
        <w:t>, latency).</w:t>
      </w:r>
    </w:p>
    <w:p w14:paraId="0B213D98" w14:textId="77777777" w:rsidR="0019419D" w:rsidRPr="00C93293" w:rsidRDefault="0019419D" w:rsidP="0019419D">
      <w:pPr>
        <w:pStyle w:val="B2"/>
      </w:pPr>
      <w:r w:rsidRPr="00C93293">
        <w:t>b.</w:t>
      </w:r>
      <w:r w:rsidRPr="00C93293">
        <w:tab/>
        <w:t>User devices (type, model, SoC, OS version, video player). At least 2 devices should be used.</w:t>
      </w:r>
    </w:p>
    <w:p w14:paraId="1544B4C8" w14:textId="77777777" w:rsidR="0019419D" w:rsidRPr="00C93293" w:rsidRDefault="0019419D" w:rsidP="0019419D">
      <w:pPr>
        <w:pStyle w:val="B2"/>
      </w:pPr>
      <w:r w:rsidRPr="00C93293">
        <w:t>c.</w:t>
      </w:r>
      <w:r w:rsidRPr="00C93293">
        <w:tab/>
        <w:t>Test environment (number of devices, number of iterations, etc.).</w:t>
      </w:r>
    </w:p>
    <w:p w14:paraId="07D817DA" w14:textId="77777777" w:rsidR="0019419D" w:rsidRPr="00C93293" w:rsidRDefault="0019419D" w:rsidP="0019419D">
      <w:pPr>
        <w:pStyle w:val="B2"/>
      </w:pPr>
      <w:r w:rsidRPr="00C93293">
        <w:t xml:space="preserve">d. </w:t>
      </w:r>
      <w:r w:rsidRPr="00C93293">
        <w:tab/>
        <w:t>Anchor against which the specific features will be evaluated (i.e., 5GMS service delivering a 720p video at 2 Mbps in HEVC).</w:t>
      </w:r>
    </w:p>
    <w:p w14:paraId="0817CCB5" w14:textId="77777777" w:rsidR="0019419D" w:rsidRPr="00C93293" w:rsidRDefault="0019419D" w:rsidP="0019419D">
      <w:pPr>
        <w:pStyle w:val="B2"/>
      </w:pPr>
      <w:r w:rsidRPr="00C93293">
        <w:t>e.</w:t>
      </w:r>
      <w:r w:rsidRPr="00C93293">
        <w:tab/>
        <w:t>Reference sequence(s) used.</w:t>
      </w:r>
    </w:p>
    <w:p w14:paraId="1414EC4F" w14:textId="77777777" w:rsidR="0019419D" w:rsidRPr="00C93293" w:rsidRDefault="0019419D" w:rsidP="0019419D">
      <w:pPr>
        <w:pStyle w:val="B1"/>
      </w:pPr>
      <w:r w:rsidRPr="00C93293">
        <w:t>2.</w:t>
      </w:r>
      <w:r w:rsidRPr="00C93293">
        <w:tab/>
        <w:t>Launch the application under test which implements the collection of energy-related information, including either battery discharge rate or else total energy discharged and duration.</w:t>
      </w:r>
    </w:p>
    <w:p w14:paraId="01BA6127" w14:textId="77777777" w:rsidR="0019419D" w:rsidRPr="00C93293" w:rsidRDefault="0019419D" w:rsidP="0019419D">
      <w:pPr>
        <w:pStyle w:val="B1"/>
      </w:pPr>
      <w:r w:rsidRPr="00C93293">
        <w:t>3.</w:t>
      </w:r>
      <w:r w:rsidRPr="00C93293">
        <w:tab/>
        <w:t>The test is done for the anchor and the implementation including the feature evaluated.</w:t>
      </w:r>
    </w:p>
    <w:p w14:paraId="662DCF76" w14:textId="77777777" w:rsidR="0019419D" w:rsidRPr="00C93293" w:rsidRDefault="0019419D" w:rsidP="0019419D">
      <w:pPr>
        <w:pStyle w:val="B1"/>
      </w:pPr>
      <w:r w:rsidRPr="00C93293">
        <w:t>4.</w:t>
      </w:r>
      <w:r w:rsidRPr="00C93293">
        <w:tab/>
        <w:t>Extract data from the data collector for non-real-time analysis. Characterization is documented in terms of expected energy savings, and may include additional comparison parameters such as impact on the end user’s Quality of Experience, etc.</w:t>
      </w:r>
    </w:p>
    <w:p w14:paraId="067CC7DA" w14:textId="77777777" w:rsidR="0019419D" w:rsidRPr="00C93293" w:rsidRDefault="0019419D" w:rsidP="002E0453">
      <w:pPr>
        <w:pStyle w:val="B1"/>
        <w:keepNext/>
      </w:pPr>
      <w:r w:rsidRPr="00C93293">
        <w:t>5.</w:t>
      </w:r>
      <w:r w:rsidRPr="00C93293">
        <w:tab/>
        <w:t xml:space="preserve">The time duration of the measurement, denoted as </w:t>
      </w:r>
      <w:r w:rsidRPr="00C93293">
        <w:rPr>
          <w:i/>
          <w:iCs/>
        </w:rPr>
        <w:t>T</w:t>
      </w:r>
      <w:r w:rsidRPr="00C93293">
        <w:t>, shall be one of the following alternatives:</w:t>
      </w:r>
    </w:p>
    <w:p w14:paraId="7C0BA279" w14:textId="77777777" w:rsidR="0019419D" w:rsidRPr="00C93293" w:rsidRDefault="0019419D" w:rsidP="0019419D">
      <w:pPr>
        <w:pStyle w:val="B2"/>
      </w:pPr>
      <w:r w:rsidRPr="00C93293">
        <w:t>-</w:t>
      </w:r>
      <w:r w:rsidRPr="00C93293">
        <w:tab/>
        <w:t xml:space="preserve">Weekly measurement: </w:t>
      </w:r>
      <w:r w:rsidRPr="00C93293">
        <w:rPr>
          <w:i/>
          <w:iCs/>
        </w:rPr>
        <w:t>T</w:t>
      </w:r>
      <w:r w:rsidRPr="00C93293">
        <w:t xml:space="preserve"> = 7 days.</w:t>
      </w:r>
    </w:p>
    <w:p w14:paraId="65650992" w14:textId="77777777" w:rsidR="0019419D" w:rsidRPr="00C93293" w:rsidRDefault="0019419D" w:rsidP="0019419D">
      <w:pPr>
        <w:pStyle w:val="B2"/>
      </w:pPr>
      <w:r w:rsidRPr="00C93293">
        <w:t>-</w:t>
      </w:r>
      <w:r w:rsidRPr="00C93293">
        <w:tab/>
        <w:t xml:space="preserve">Monthly measurement: </w:t>
      </w:r>
      <w:r w:rsidRPr="00C93293">
        <w:rPr>
          <w:i/>
          <w:iCs/>
        </w:rPr>
        <w:t>T</w:t>
      </w:r>
      <w:r w:rsidRPr="00C93293">
        <w:t xml:space="preserve"> = 30 days. </w:t>
      </w:r>
    </w:p>
    <w:p w14:paraId="702D0B90" w14:textId="77777777" w:rsidR="0019419D" w:rsidRPr="00C93293" w:rsidRDefault="0019419D" w:rsidP="0019419D">
      <w:pPr>
        <w:pStyle w:val="B2"/>
      </w:pPr>
      <w:r w:rsidRPr="00C93293">
        <w:t>-</w:t>
      </w:r>
      <w:r w:rsidRPr="00C93293">
        <w:tab/>
        <w:t xml:space="preserve">Yearly measurement: </w:t>
      </w:r>
      <w:r w:rsidRPr="00C93293">
        <w:rPr>
          <w:i/>
          <w:iCs/>
        </w:rPr>
        <w:t>T</w:t>
      </w:r>
      <w:r w:rsidRPr="00C93293">
        <w:t xml:space="preserve"> = 365 days.</w:t>
      </w:r>
    </w:p>
    <w:p w14:paraId="0B21983D" w14:textId="2AE9B777" w:rsidR="0019419D" w:rsidRPr="00C93293" w:rsidRDefault="0019419D" w:rsidP="0019419D">
      <w:pPr>
        <w:pStyle w:val="B1"/>
      </w:pPr>
      <w:r w:rsidRPr="00C93293">
        <w:tab/>
        <w:t>The minimum duration is therefore one week: monthly and yearly measurements are extensions of the basic week test per the guidelines in ETSI ES 203 228 [</w:t>
      </w:r>
      <w:r w:rsidR="00F57653" w:rsidRPr="00C93293">
        <w:t>66</w:t>
      </w:r>
      <w:r w:rsidRPr="00C93293">
        <w:t>].</w:t>
      </w:r>
    </w:p>
    <w:p w14:paraId="22DA18A1" w14:textId="7C4BFD4B" w:rsidR="0019419D" w:rsidRPr="00C93293" w:rsidRDefault="0019419D" w:rsidP="0019419D">
      <w:pPr>
        <w:pStyle w:val="B1"/>
      </w:pPr>
      <w:r w:rsidRPr="00C93293">
        <w:t>6.</w:t>
      </w:r>
      <w:r w:rsidRPr="00C93293">
        <w:tab/>
        <w:t>The Energy Consumption of the mobile network is measured by means of metering information provided by utility suppliers or by measurement systems integrated into the mobile network. Moreover, sensors can be used to measure the energy consumption of individual sites or pieces of equipment, following the requirements set by ETSI ES 202 336-12 [</w:t>
      </w:r>
      <w:r w:rsidR="00561DD4" w:rsidRPr="00C93293">
        <w:t>68</w:t>
      </w:r>
      <w:r w:rsidRPr="00C93293">
        <w:t>].</w:t>
      </w:r>
    </w:p>
    <w:p w14:paraId="23EFA25F" w14:textId="77777777" w:rsidR="0019419D" w:rsidRPr="00C93293" w:rsidRDefault="0019419D" w:rsidP="002E0453">
      <w:pPr>
        <w:pStyle w:val="B1"/>
        <w:keepNext/>
      </w:pPr>
      <w:r w:rsidRPr="00C93293">
        <w:t>7.</w:t>
      </w:r>
      <w:r w:rsidRPr="00C93293">
        <w:tab/>
        <w:t>The data volume is measured using network counters for data volume in the UE under test.</w:t>
      </w:r>
    </w:p>
    <w:p w14:paraId="3B34CDBC" w14:textId="2A85F20A" w:rsidR="0019419D" w:rsidRPr="00C93293" w:rsidRDefault="0019419D" w:rsidP="0019419D">
      <w:pPr>
        <w:pStyle w:val="B2"/>
      </w:pPr>
      <w:r w:rsidRPr="00C93293">
        <w:t>-</w:t>
      </w:r>
      <w:r w:rsidRPr="00C93293">
        <w:tab/>
        <w:t xml:space="preserve">For </w:t>
      </w:r>
      <w:r w:rsidRPr="00C93293">
        <w:rPr>
          <w:i/>
          <w:iCs/>
        </w:rPr>
        <w:t>Packet</w:t>
      </w:r>
      <w:r w:rsidR="009121B5" w:rsidRPr="00C93293">
        <w:rPr>
          <w:i/>
          <w:iCs/>
        </w:rPr>
        <w:t>-</w:t>
      </w:r>
      <w:r w:rsidRPr="00C93293">
        <w:rPr>
          <w:i/>
          <w:iCs/>
        </w:rPr>
        <w:t>Switched traffic</w:t>
      </w:r>
      <w:r w:rsidRPr="00C93293">
        <w:t>, the data volume is considered as the overall amount of data transferred to and from the UE under test. Data volume is measured separately for each application present in the UE.</w:t>
      </w:r>
    </w:p>
    <w:p w14:paraId="73C57A1D" w14:textId="6FA320C7" w:rsidR="0019419D" w:rsidRPr="00C93293" w:rsidRDefault="0019419D" w:rsidP="0019419D">
      <w:pPr>
        <w:pStyle w:val="B2"/>
      </w:pPr>
      <w:r w:rsidRPr="00C93293">
        <w:t>-</w:t>
      </w:r>
      <w:r w:rsidRPr="00C93293">
        <w:tab/>
        <w:t xml:space="preserve">For </w:t>
      </w:r>
      <w:r w:rsidRPr="00C93293">
        <w:rPr>
          <w:i/>
          <w:iCs/>
        </w:rPr>
        <w:t>Circuit</w:t>
      </w:r>
      <w:r w:rsidR="009121B5" w:rsidRPr="00C93293">
        <w:rPr>
          <w:i/>
          <w:iCs/>
        </w:rPr>
        <w:t>-</w:t>
      </w:r>
      <w:r w:rsidRPr="00C93293">
        <w:rPr>
          <w:i/>
          <w:iCs/>
        </w:rPr>
        <w:t>Switched traffic</w:t>
      </w:r>
      <w:r w:rsidRPr="00C93293">
        <w:t xml:space="preserve"> (e.g. CS voice or VoLTE), the data volume is considered as the number of minutes of communications during the time </w:t>
      </w:r>
      <w:r w:rsidRPr="00C93293">
        <w:rPr>
          <w:i/>
          <w:iCs/>
        </w:rPr>
        <w:t>T</w:t>
      </w:r>
      <w:r w:rsidRPr="00C93293">
        <w:t xml:space="preserve"> multiplied by the data rate of the corresponding service and the call success rate per ETSI ES 203 228 [</w:t>
      </w:r>
      <w:r w:rsidR="00F57653" w:rsidRPr="00C93293">
        <w:t>66</w:t>
      </w:r>
      <w:r w:rsidRPr="00C93293">
        <w:t>].</w:t>
      </w:r>
    </w:p>
    <w:p w14:paraId="79EA9C0C" w14:textId="13E9ECD6" w:rsidR="0019419D" w:rsidRPr="00C93293" w:rsidRDefault="0019419D" w:rsidP="0019419D">
      <w:pPr>
        <w:pStyle w:val="Heading3"/>
        <w:rPr>
          <w:rFonts w:eastAsiaTheme="minorEastAsia"/>
        </w:rPr>
      </w:pPr>
      <w:bookmarkStart w:id="793" w:name="_Toc183102260"/>
      <w:bookmarkStart w:id="794" w:name="_Toc187660857"/>
      <w:bookmarkStart w:id="795" w:name="_Toc190952886"/>
      <w:r w:rsidRPr="00C93293">
        <w:rPr>
          <w:rFonts w:eastAsiaTheme="minorEastAsia"/>
        </w:rPr>
        <w:lastRenderedPageBreak/>
        <w:t>7.</w:t>
      </w:r>
      <w:r w:rsidR="00942D73" w:rsidRPr="00C93293">
        <w:rPr>
          <w:rFonts w:eastAsiaTheme="minorEastAsia"/>
        </w:rPr>
        <w:t>3</w:t>
      </w:r>
      <w:r w:rsidRPr="00C93293">
        <w:rPr>
          <w:rFonts w:eastAsiaTheme="minorEastAsia"/>
        </w:rPr>
        <w:t>.4</w:t>
      </w:r>
      <w:r w:rsidRPr="00C93293">
        <w:rPr>
          <w:rFonts w:eastAsiaTheme="minorEastAsia"/>
        </w:rPr>
        <w:tab/>
        <w:t>Summary</w:t>
      </w:r>
      <w:bookmarkEnd w:id="793"/>
      <w:bookmarkEnd w:id="794"/>
      <w:bookmarkEnd w:id="795"/>
    </w:p>
    <w:p w14:paraId="38717FC1" w14:textId="00ED397A" w:rsidR="0019419D" w:rsidRPr="00C93293" w:rsidRDefault="0019419D" w:rsidP="0019419D">
      <w:pPr>
        <w:keepNext/>
        <w:rPr>
          <w:rFonts w:eastAsiaTheme="minorEastAsia"/>
        </w:rPr>
      </w:pPr>
      <w:r w:rsidRPr="00C93293">
        <w:t xml:space="preserve">The </w:t>
      </w:r>
      <w:r w:rsidR="001204C9">
        <w:t>Candidate S</w:t>
      </w:r>
      <w:r w:rsidRPr="00C93293">
        <w:t>olution described in clauses 7.2.2 and 7.2.3 has the following limitations:</w:t>
      </w:r>
    </w:p>
    <w:p w14:paraId="753EF1A4" w14:textId="48C25893" w:rsidR="0019419D" w:rsidRPr="00C93293" w:rsidRDefault="0019419D" w:rsidP="0019419D">
      <w:pPr>
        <w:pStyle w:val="B1"/>
        <w:keepNext/>
      </w:pPr>
      <w:r w:rsidRPr="00C93293">
        <w:t>1.</w:t>
      </w:r>
      <w:r w:rsidRPr="00C93293">
        <w:tab/>
        <w:t>The solution proposes to evaluate the energy efficiency of the entire UE as a whole device, while individual energy consuming aspects such as the media energy consumption, energy consumed during radio transmissions (4G, 5G, Wi</w:t>
      </w:r>
      <w:r w:rsidR="009121B5" w:rsidRPr="00C93293">
        <w:t>-F</w:t>
      </w:r>
      <w:r w:rsidRPr="00C93293">
        <w:t>i), etc. may have additional impact on the energy efficiency of the UE.</w:t>
      </w:r>
    </w:p>
    <w:p w14:paraId="0AC91B50" w14:textId="77777777" w:rsidR="0019419D" w:rsidRPr="00C93293" w:rsidRDefault="0019419D" w:rsidP="0019419D">
      <w:pPr>
        <w:pStyle w:val="B1"/>
      </w:pPr>
      <w:r w:rsidRPr="00C93293">
        <w:t>2.</w:t>
      </w:r>
      <w:r w:rsidRPr="00C93293">
        <w:tab/>
        <w:t>The solution is UE implementation-specific, i.e. the same feature may result in different evaluations of energy efficiency on different UEs.</w:t>
      </w:r>
    </w:p>
    <w:p w14:paraId="10C0509F" w14:textId="4C457DBD" w:rsidR="00CD1336" w:rsidRPr="00C93293" w:rsidRDefault="0019419D" w:rsidP="002E0453">
      <w:pPr>
        <w:pStyle w:val="B1"/>
      </w:pPr>
      <w:r w:rsidRPr="00C93293">
        <w:t>3.</w:t>
      </w:r>
      <w:r w:rsidRPr="00C93293">
        <w:tab/>
        <w:t>The solution may result in different evaluations of energy efficiency of the same UE depending upon the test conditions that may vary over time (e.g. environmental changes and radio conditions, etc.).</w:t>
      </w:r>
    </w:p>
    <w:p w14:paraId="0DD249CC" w14:textId="1803801D" w:rsidR="000A52D5" w:rsidRPr="00C93293" w:rsidRDefault="000A52D5" w:rsidP="000A52D5">
      <w:pPr>
        <w:pStyle w:val="Heading2"/>
      </w:pPr>
      <w:bookmarkStart w:id="796" w:name="_Toc183102261"/>
      <w:bookmarkStart w:id="797" w:name="_Toc187660858"/>
      <w:bookmarkStart w:id="798" w:name="_Toc190952887"/>
      <w:r w:rsidRPr="00C93293">
        <w:t>7.4</w:t>
      </w:r>
      <w:r w:rsidRPr="00C93293">
        <w:tab/>
        <w:t>Solution #</w:t>
      </w:r>
      <w:r w:rsidR="00BD465F" w:rsidRPr="00C93293">
        <w:t>3</w:t>
      </w:r>
      <w:r w:rsidRPr="00C93293">
        <w:t>: Existing UE energy-related information measurement</w:t>
      </w:r>
      <w:bookmarkEnd w:id="796"/>
      <w:bookmarkEnd w:id="797"/>
      <w:bookmarkEnd w:id="798"/>
    </w:p>
    <w:p w14:paraId="5765C3EA" w14:textId="27C2A88E" w:rsidR="000A52D5" w:rsidRPr="00C93293" w:rsidRDefault="000A52D5" w:rsidP="000A52D5">
      <w:pPr>
        <w:pStyle w:val="Heading3"/>
      </w:pPr>
      <w:bookmarkStart w:id="799" w:name="_Toc183102262"/>
      <w:bookmarkStart w:id="800" w:name="_Toc187660859"/>
      <w:bookmarkStart w:id="801" w:name="_Toc190952888"/>
      <w:r w:rsidRPr="00C93293">
        <w:t>7.4.1</w:t>
      </w:r>
      <w:r w:rsidRPr="00C93293">
        <w:tab/>
        <w:t xml:space="preserve">Key </w:t>
      </w:r>
      <w:r w:rsidR="001204C9">
        <w:t>I</w:t>
      </w:r>
      <w:r w:rsidRPr="00C93293">
        <w:t>ssue mapping</w:t>
      </w:r>
      <w:bookmarkEnd w:id="799"/>
      <w:bookmarkEnd w:id="800"/>
      <w:bookmarkEnd w:id="801"/>
    </w:p>
    <w:p w14:paraId="7619D9AC" w14:textId="5108FCAD" w:rsidR="000A52D5" w:rsidRPr="00C93293" w:rsidRDefault="000A52D5" w:rsidP="000A52D5">
      <w:r w:rsidRPr="00C93293">
        <w:t xml:space="preserve">This </w:t>
      </w:r>
      <w:r w:rsidR="001204C9">
        <w:t>Candidate S</w:t>
      </w:r>
      <w:r w:rsidRPr="00C93293">
        <w:t>olution partially addresses Key Issue#2 (Monitoring and measurement) described in clause 6.2.</w:t>
      </w:r>
    </w:p>
    <w:p w14:paraId="58C08A61" w14:textId="3590767E" w:rsidR="000A52D5" w:rsidRPr="00C93293" w:rsidRDefault="000A52D5" w:rsidP="000A52D5">
      <w:pPr>
        <w:pStyle w:val="Heading3"/>
      </w:pPr>
      <w:bookmarkStart w:id="802" w:name="_Toc183102263"/>
      <w:bookmarkStart w:id="803" w:name="_Toc187660860"/>
      <w:bookmarkStart w:id="804" w:name="_Toc190952889"/>
      <w:r w:rsidRPr="00C93293">
        <w:t>7.4.2</w:t>
      </w:r>
      <w:r w:rsidRPr="00C93293">
        <w:tab/>
        <w:t>Functional description</w:t>
      </w:r>
      <w:bookmarkEnd w:id="802"/>
      <w:bookmarkEnd w:id="803"/>
      <w:bookmarkEnd w:id="804"/>
    </w:p>
    <w:p w14:paraId="6D897E7B" w14:textId="5A3EFD55" w:rsidR="000A52D5" w:rsidRPr="00C93293" w:rsidRDefault="000A52D5" w:rsidP="000A52D5">
      <w:r w:rsidRPr="00C93293">
        <w:t>This solution addresses only energy-related information measurement from the UE; it does not address energy-related information measurement from the network. The two main questions raised in the Key Issue description are about which UE energy related information is collected</w:t>
      </w:r>
      <w:r w:rsidR="009121B5" w:rsidRPr="00C93293">
        <w:t>,</w:t>
      </w:r>
      <w:r w:rsidRPr="00C93293">
        <w:t xml:space="preserve"> and which UE entity is collecting.</w:t>
      </w:r>
    </w:p>
    <w:p w14:paraId="4EC62D51" w14:textId="77777777" w:rsidR="000A52D5" w:rsidRPr="00C93293" w:rsidRDefault="000A52D5" w:rsidP="000A52D5">
      <w:r w:rsidRPr="00C93293">
        <w:t>Currently, the 5G System does not have access to energy-related information on UEs. Because neither a component external to the UE nor mechanisms requiring debug mode are excluded by the use cases described in clause 5, this candidate solution proposes to use an existing entity allowing to provide energy-related information to the 5G System via existing API.</w:t>
      </w:r>
    </w:p>
    <w:p w14:paraId="23C5675A" w14:textId="51F68C04" w:rsidR="000A52D5" w:rsidRPr="00C93293" w:rsidRDefault="000A52D5" w:rsidP="002E0453">
      <w:pPr>
        <w:keepNext/>
      </w:pPr>
      <w:r w:rsidRPr="00C93293">
        <w:t>Most UE Operating Systems already provide tools to assess the energy footprint of applications using system-wide metrics. Different Operating Systems provide different data about energy consumption. However, common basic data are available on two of the three main smartphone OS: Android [</w:t>
      </w:r>
      <w:r w:rsidR="00143703" w:rsidRPr="00C93293">
        <w:t>63</w:t>
      </w:r>
      <w:r w:rsidRPr="00C93293">
        <w:t>] and Harmony OS [69], enabling the requirements of the Key Issue to be fulfilled. The common basic data between those two OSs are:</w:t>
      </w:r>
    </w:p>
    <w:p w14:paraId="671AA2E3" w14:textId="77777777" w:rsidR="000A52D5" w:rsidRPr="00C93293" w:rsidRDefault="000A52D5" w:rsidP="000A52D5">
      <w:pPr>
        <w:pStyle w:val="B1"/>
      </w:pPr>
      <w:r w:rsidRPr="00C93293">
        <w:t>-</w:t>
      </w:r>
      <w:r w:rsidRPr="00C93293">
        <w:tab/>
      </w:r>
      <w:r w:rsidRPr="00C93293">
        <w:rPr>
          <w:i/>
          <w:iCs/>
        </w:rPr>
        <w:t>Charging status:</w:t>
      </w:r>
      <w:r w:rsidRPr="00C93293">
        <w:t xml:space="preserve"> Battery charging state of the current device. Indicates if the battery is being/not being/fully charged.</w:t>
      </w:r>
    </w:p>
    <w:p w14:paraId="03E7CB57" w14:textId="77777777" w:rsidR="000A52D5" w:rsidRPr="00C93293" w:rsidRDefault="000A52D5" w:rsidP="000A52D5">
      <w:pPr>
        <w:pStyle w:val="B1"/>
      </w:pPr>
      <w:r w:rsidRPr="00C93293">
        <w:t>-</w:t>
      </w:r>
      <w:r w:rsidRPr="00C93293">
        <w:tab/>
      </w:r>
      <w:r w:rsidRPr="00C93293">
        <w:rPr>
          <w:i/>
          <w:iCs/>
        </w:rPr>
        <w:t>Voltage:</w:t>
      </w:r>
      <w:r w:rsidRPr="00C93293">
        <w:t xml:space="preserve"> Instantaneous battery voltage of the device, expressed in unit of microvolts (μV).</w:t>
      </w:r>
    </w:p>
    <w:p w14:paraId="6E707928" w14:textId="77777777" w:rsidR="000A52D5" w:rsidRPr="00C93293" w:rsidRDefault="000A52D5" w:rsidP="000A52D5">
      <w:pPr>
        <w:pStyle w:val="B1"/>
      </w:pPr>
      <w:r w:rsidRPr="00C93293">
        <w:t>-</w:t>
      </w:r>
      <w:r w:rsidRPr="00C93293">
        <w:tab/>
      </w:r>
      <w:r w:rsidRPr="00C93293">
        <w:rPr>
          <w:i/>
          <w:iCs/>
        </w:rPr>
        <w:t>Current:</w:t>
      </w:r>
      <w:r w:rsidRPr="00C93293">
        <w:t xml:space="preserve"> Instantaneous current of the device battery, expressed in units of milliamperes (mA).</w:t>
      </w:r>
    </w:p>
    <w:p w14:paraId="6BE4E858" w14:textId="77777777" w:rsidR="000A52D5" w:rsidRPr="00C93293" w:rsidRDefault="000A52D5" w:rsidP="002E0453">
      <w:pPr>
        <w:keepNext/>
      </w:pPr>
      <w:r w:rsidRPr="00C93293">
        <w:t>Using APIs providing this information, the 5GMS Client is able to calculate the energy consumption during media streaming in Joules using the formula:</w:t>
      </w:r>
    </w:p>
    <w:p w14:paraId="47B258B3" w14:textId="77777777" w:rsidR="000A52D5" w:rsidRPr="00C93293" w:rsidRDefault="000A52D5" w:rsidP="000A52D5">
      <w:pPr>
        <w:pStyle w:val="EX"/>
      </w:pPr>
      <w:r w:rsidRPr="00C93293">
        <w:rPr>
          <w:i/>
          <w:iCs/>
        </w:rPr>
        <w:t>energyInJoules</w:t>
      </w:r>
      <w:r w:rsidRPr="00C93293">
        <w:t xml:space="preserve"> = </w:t>
      </w:r>
      <w:r w:rsidRPr="00C93293">
        <w:rPr>
          <w:i/>
          <w:iCs/>
        </w:rPr>
        <w:t>currentInAmps</w:t>
      </w:r>
      <w:r w:rsidRPr="00C93293">
        <w:t xml:space="preserve"> × </w:t>
      </w:r>
      <w:r w:rsidRPr="00C93293">
        <w:rPr>
          <w:i/>
          <w:iCs/>
        </w:rPr>
        <w:t>timeDifference</w:t>
      </w:r>
      <w:r w:rsidRPr="00C93293">
        <w:t xml:space="preserve"> × voltage</w:t>
      </w:r>
    </w:p>
    <w:p w14:paraId="2001B80D" w14:textId="77777777" w:rsidR="000A52D5" w:rsidRPr="00C93293" w:rsidRDefault="000A52D5" w:rsidP="002E0453">
      <w:pPr>
        <w:keepNext/>
      </w:pPr>
      <w:r w:rsidRPr="00C93293">
        <w:t>However, this method as several key limitations:</w:t>
      </w:r>
    </w:p>
    <w:p w14:paraId="7CFE8936" w14:textId="77777777" w:rsidR="000A52D5" w:rsidRPr="00C93293" w:rsidRDefault="000A52D5" w:rsidP="002E0453">
      <w:pPr>
        <w:pStyle w:val="B1"/>
        <w:keepNext/>
      </w:pPr>
      <w:r w:rsidRPr="00C93293">
        <w:t>-</w:t>
      </w:r>
      <w:r w:rsidRPr="00C93293">
        <w:tab/>
        <w:t>Such public API are not available on iOS.</w:t>
      </w:r>
    </w:p>
    <w:p w14:paraId="4BE2C930" w14:textId="77777777" w:rsidR="000A52D5" w:rsidRPr="00C93293" w:rsidRDefault="000A52D5" w:rsidP="000A52D5">
      <w:pPr>
        <w:pStyle w:val="B1"/>
      </w:pPr>
      <w:r w:rsidRPr="00C93293">
        <w:t>-</w:t>
      </w:r>
      <w:r w:rsidRPr="00C93293">
        <w:tab/>
        <w:t>Energy consumption during charging phases is not included.</w:t>
      </w:r>
    </w:p>
    <w:p w14:paraId="564D17EB" w14:textId="5DF00473" w:rsidR="000A52D5" w:rsidRPr="00C93293" w:rsidRDefault="000A52D5" w:rsidP="000A52D5">
      <w:pPr>
        <w:pStyle w:val="Heading3"/>
      </w:pPr>
      <w:bookmarkStart w:id="805" w:name="_Toc183102264"/>
      <w:bookmarkStart w:id="806" w:name="_Toc187660861"/>
      <w:bookmarkStart w:id="807" w:name="_Toc190952890"/>
      <w:r w:rsidRPr="00C93293">
        <w:lastRenderedPageBreak/>
        <w:t>7.4.3</w:t>
      </w:r>
      <w:r w:rsidRPr="00C93293">
        <w:tab/>
        <w:t>Summary</w:t>
      </w:r>
      <w:bookmarkEnd w:id="805"/>
      <w:bookmarkEnd w:id="806"/>
      <w:bookmarkEnd w:id="807"/>
    </w:p>
    <w:p w14:paraId="669B7846" w14:textId="60D2681D" w:rsidR="000A52D5" w:rsidRPr="00C93293" w:rsidRDefault="000A52D5" w:rsidP="002E0453">
      <w:pPr>
        <w:keepNext/>
      </w:pPr>
      <w:r w:rsidRPr="00C93293">
        <w:t xml:space="preserve">This </w:t>
      </w:r>
      <w:r w:rsidR="00AF1F60">
        <w:t>Candidate S</w:t>
      </w:r>
      <w:r w:rsidRPr="00C93293">
        <w:t>olution indicates how applications currently measure energy consumption of a smartphone. This has the advantage of answering questions raised in the description of Key Issue #2:</w:t>
      </w:r>
    </w:p>
    <w:p w14:paraId="7561F077" w14:textId="77777777" w:rsidR="000A52D5" w:rsidRPr="00C93293" w:rsidRDefault="000A52D5" w:rsidP="00AF1F60">
      <w:pPr>
        <w:pStyle w:val="B1"/>
        <w:keepNext/>
      </w:pPr>
      <w:r w:rsidRPr="00C93293">
        <w:t>1.</w:t>
      </w:r>
      <w:r w:rsidRPr="00C93293">
        <w:tab/>
        <w:t>Which UE entity is appropriate to measure this UE energy-related information?</w:t>
      </w:r>
    </w:p>
    <w:p w14:paraId="4952F9AB" w14:textId="77777777" w:rsidR="000A52D5" w:rsidRPr="00C93293" w:rsidRDefault="000A52D5" w:rsidP="000A52D5">
      <w:pPr>
        <w:pStyle w:val="B2"/>
      </w:pPr>
      <w:r w:rsidRPr="00C93293">
        <w:t>Answer: This is done by the UE directly.</w:t>
      </w:r>
    </w:p>
    <w:p w14:paraId="0F40F974" w14:textId="1F8D3EEB" w:rsidR="000A52D5" w:rsidRPr="00C93293" w:rsidRDefault="000A52D5" w:rsidP="000A52D5">
      <w:pPr>
        <w:pStyle w:val="B1"/>
      </w:pPr>
      <w:r w:rsidRPr="00C93293">
        <w:t>2.</w:t>
      </w:r>
      <w:r w:rsidR="009121B5" w:rsidRPr="00C93293">
        <w:tab/>
      </w:r>
      <w:r w:rsidRPr="00C93293">
        <w:t xml:space="preserve">Which </w:t>
      </w:r>
      <w:bookmarkStart w:id="808" w:name="_Hlk183043819"/>
      <w:r w:rsidRPr="00C93293">
        <w:t xml:space="preserve">UE energy-related information </w:t>
      </w:r>
      <w:bookmarkEnd w:id="808"/>
      <w:r w:rsidRPr="00C93293">
        <w:t>will be collected to measure?</w:t>
      </w:r>
    </w:p>
    <w:p w14:paraId="4AAE92EF" w14:textId="77777777" w:rsidR="000A52D5" w:rsidRPr="00C93293" w:rsidRDefault="000A52D5" w:rsidP="000A52D5">
      <w:pPr>
        <w:pStyle w:val="B2"/>
      </w:pPr>
      <w:r w:rsidRPr="00C93293">
        <w:t>Answer: The parameters commonly exposed by some smartphone Operating Systems.</w:t>
      </w:r>
    </w:p>
    <w:p w14:paraId="2647B2B8" w14:textId="77777777" w:rsidR="000A52D5" w:rsidRPr="00C93293" w:rsidRDefault="000A52D5" w:rsidP="000A52D5">
      <w:pPr>
        <w:keepNext/>
      </w:pPr>
      <w:r w:rsidRPr="00C93293">
        <w:t>However, in the context of this study, this solution has major limitations:</w:t>
      </w:r>
    </w:p>
    <w:p w14:paraId="279FF2CB" w14:textId="77777777" w:rsidR="000A52D5" w:rsidRPr="00C93293" w:rsidRDefault="000A52D5" w:rsidP="000A52D5">
      <w:pPr>
        <w:pStyle w:val="B1"/>
      </w:pPr>
      <w:r w:rsidRPr="00C93293">
        <w:t>-</w:t>
      </w:r>
      <w:r w:rsidRPr="00C93293">
        <w:tab/>
        <w:t>UE energy-related information is not publicly available on all UE Operating Systems, including some major ones (e.g., iOS)</w:t>
      </w:r>
    </w:p>
    <w:p w14:paraId="3E322732" w14:textId="77777777" w:rsidR="000A52D5" w:rsidRPr="00C93293" w:rsidRDefault="000A52D5" w:rsidP="000A52D5">
      <w:pPr>
        <w:pStyle w:val="B1"/>
      </w:pPr>
      <w:r w:rsidRPr="00C93293">
        <w:t>-</w:t>
      </w:r>
      <w:r w:rsidRPr="00C93293">
        <w:tab/>
        <w:t>This energy-related information is related to the entire smartphone, and is not limited to media consumption.</w:t>
      </w:r>
    </w:p>
    <w:p w14:paraId="25166DA7" w14:textId="77777777" w:rsidR="000A52D5" w:rsidRPr="00C93293" w:rsidRDefault="000A52D5" w:rsidP="000A52D5">
      <w:pPr>
        <w:pStyle w:val="B1"/>
      </w:pPr>
      <w:r w:rsidRPr="00C93293">
        <w:t>-</w:t>
      </w:r>
      <w:r w:rsidRPr="00C93293">
        <w:tab/>
        <w:t>Accuracy of information provided by the APIs is uncertain and likely to vary between different devices.</w:t>
      </w:r>
    </w:p>
    <w:p w14:paraId="13A1BBCB" w14:textId="4FC20809" w:rsidR="00821F45" w:rsidRPr="00C93293" w:rsidRDefault="00821F45" w:rsidP="00821F45">
      <w:pPr>
        <w:pStyle w:val="Heading2"/>
      </w:pPr>
      <w:bookmarkStart w:id="809" w:name="_Toc187660862"/>
      <w:bookmarkStart w:id="810" w:name="_Toc190952891"/>
      <w:r w:rsidRPr="00C93293">
        <w:t>7.5</w:t>
      </w:r>
      <w:r w:rsidRPr="00C93293">
        <w:tab/>
        <w:t>Solution #4: Energy-related information exposure from UE</w:t>
      </w:r>
      <w:bookmarkEnd w:id="809"/>
      <w:bookmarkEnd w:id="810"/>
    </w:p>
    <w:p w14:paraId="3EAE0F59" w14:textId="021AC7D3" w:rsidR="00821F45" w:rsidRPr="00C93293" w:rsidRDefault="00821F45" w:rsidP="00821F45">
      <w:pPr>
        <w:pStyle w:val="Heading3"/>
        <w:rPr>
          <w:rFonts w:eastAsiaTheme="minorEastAsia"/>
        </w:rPr>
      </w:pPr>
      <w:bookmarkStart w:id="811" w:name="_Toc187660863"/>
      <w:bookmarkStart w:id="812" w:name="_Toc190952892"/>
      <w:r w:rsidRPr="00C93293">
        <w:rPr>
          <w:rFonts w:eastAsiaTheme="minorEastAsia"/>
        </w:rPr>
        <w:t>7.5.1</w:t>
      </w:r>
      <w:r w:rsidRPr="00C93293">
        <w:rPr>
          <w:rFonts w:eastAsiaTheme="minorEastAsia"/>
        </w:rPr>
        <w:tab/>
        <w:t>Key Issue mapping</w:t>
      </w:r>
      <w:bookmarkEnd w:id="811"/>
      <w:bookmarkEnd w:id="812"/>
    </w:p>
    <w:p w14:paraId="368F9071" w14:textId="02F116A0" w:rsidR="00821F45" w:rsidRPr="00C93293" w:rsidRDefault="00821F45" w:rsidP="00821F45">
      <w:r w:rsidRPr="00C93293">
        <w:t xml:space="preserve">This </w:t>
      </w:r>
      <w:r w:rsidR="001204C9">
        <w:t>Candidate S</w:t>
      </w:r>
      <w:r w:rsidRPr="00C93293">
        <w:t>olution addresses Key Issue #1.</w:t>
      </w:r>
    </w:p>
    <w:p w14:paraId="3CA500FD" w14:textId="297453D8" w:rsidR="00821F45" w:rsidRPr="00C93293" w:rsidRDefault="00821F45" w:rsidP="00821F45">
      <w:pPr>
        <w:pStyle w:val="Heading3"/>
        <w:rPr>
          <w:rFonts w:eastAsiaTheme="minorEastAsia"/>
        </w:rPr>
      </w:pPr>
      <w:bookmarkStart w:id="813" w:name="_Toc187660864"/>
      <w:bookmarkStart w:id="814" w:name="_Toc190952893"/>
      <w:r w:rsidRPr="00C93293">
        <w:rPr>
          <w:rFonts w:eastAsiaTheme="minorEastAsia"/>
        </w:rPr>
        <w:t>7.5.2</w:t>
      </w:r>
      <w:r w:rsidRPr="00C93293">
        <w:rPr>
          <w:rFonts w:eastAsiaTheme="minorEastAsia"/>
        </w:rPr>
        <w:tab/>
        <w:t>Functional description</w:t>
      </w:r>
      <w:bookmarkEnd w:id="813"/>
      <w:bookmarkEnd w:id="814"/>
    </w:p>
    <w:p w14:paraId="2123BDC2" w14:textId="7F20E08B" w:rsidR="00821F45" w:rsidRPr="00C93293" w:rsidRDefault="00821F45" w:rsidP="00821F45">
      <w:pPr>
        <w:pStyle w:val="Heading4"/>
        <w:rPr>
          <w:rFonts w:eastAsiaTheme="minorEastAsia"/>
        </w:rPr>
      </w:pPr>
      <w:bookmarkStart w:id="815" w:name="_Toc187660865"/>
      <w:bookmarkStart w:id="816" w:name="_Toc190952894"/>
      <w:r w:rsidRPr="00C93293">
        <w:rPr>
          <w:rFonts w:eastAsiaTheme="minorEastAsia"/>
        </w:rPr>
        <w:t>7.5.2.1</w:t>
      </w:r>
      <w:r w:rsidRPr="00C93293">
        <w:rPr>
          <w:rFonts w:eastAsiaTheme="minorEastAsia"/>
        </w:rPr>
        <w:tab/>
        <w:t>Introduction</w:t>
      </w:r>
      <w:bookmarkEnd w:id="815"/>
      <w:bookmarkEnd w:id="816"/>
    </w:p>
    <w:p w14:paraId="733378C4" w14:textId="60FF52FF" w:rsidR="00821F45" w:rsidRPr="00C93293" w:rsidRDefault="00821F45" w:rsidP="00821F45">
      <w:pPr>
        <w:keepLines/>
        <w:rPr>
          <w:rFonts w:eastAsiaTheme="minorEastAsia"/>
        </w:rPr>
      </w:pPr>
      <w:r w:rsidRPr="00C93293">
        <w:t>This Candidate Solution to Key Issue #1 proposes potential methods for collecting energy-related information on the UE and subsequently reporting it to the network, enhancements to the entities involved in obtaining relevant information, and the impact of them on taking into consideration the media context (e.g., the 5G Media Streaming System defined in TS 26.501 [</w:t>
      </w:r>
      <w:r w:rsidR="00C61569" w:rsidRPr="00C93293">
        <w:t>23</w:t>
      </w:r>
      <w:r w:rsidRPr="00C93293">
        <w:t>], 5G Multicast–Broadcast User Services as defined in TS 26.502 [</w:t>
      </w:r>
      <w:r w:rsidR="00A64C44" w:rsidRPr="00C93293">
        <w:t>58</w:t>
      </w:r>
      <w:r w:rsidRPr="00C93293">
        <w:t>], the Real-time Media Communication System defined in TS 26.506 </w:t>
      </w:r>
      <w:r w:rsidRPr="00BE7F53">
        <w:t>[</w:t>
      </w:r>
      <w:r w:rsidR="00431DE6" w:rsidRPr="00C93293">
        <w:t>59</w:t>
      </w:r>
      <w:r w:rsidRPr="00C93293">
        <w:t xml:space="preserve">], </w:t>
      </w:r>
      <w:r w:rsidR="00AF1F60">
        <w:t>s</w:t>
      </w:r>
      <w:r w:rsidRPr="00C93293">
        <w:t xml:space="preserve">plit rendering </w:t>
      </w:r>
      <w:r w:rsidR="00AF1F60">
        <w:t>M</w:t>
      </w:r>
      <w:r w:rsidRPr="00C93293">
        <w:t>edia Session Enabler as specified in TS 26.565 [</w:t>
      </w:r>
      <w:r w:rsidR="005B58CA" w:rsidRPr="00C93293">
        <w:t>65</w:t>
      </w:r>
      <w:r w:rsidRPr="00C93293">
        <w:t>], etc. including UE-related energy information exposure.</w:t>
      </w:r>
    </w:p>
    <w:p w14:paraId="18ACE760" w14:textId="3FAF9227" w:rsidR="00821F45" w:rsidRPr="00C93293" w:rsidRDefault="00821F45" w:rsidP="00821F45">
      <w:pPr>
        <w:pStyle w:val="Heading4"/>
        <w:rPr>
          <w:rFonts w:eastAsiaTheme="minorEastAsia"/>
        </w:rPr>
      </w:pPr>
      <w:bookmarkStart w:id="817" w:name="_Toc187660866"/>
      <w:bookmarkStart w:id="818" w:name="_Toc190952895"/>
      <w:r w:rsidRPr="00C93293">
        <w:rPr>
          <w:rFonts w:eastAsiaTheme="minorEastAsia"/>
        </w:rPr>
        <w:lastRenderedPageBreak/>
        <w:t>7.5.2.2</w:t>
      </w:r>
      <w:r w:rsidRPr="00C93293">
        <w:rPr>
          <w:rFonts w:eastAsiaTheme="minorEastAsia"/>
        </w:rPr>
        <w:tab/>
        <w:t>UE energy-related information collection and reporting functionality</w:t>
      </w:r>
      <w:bookmarkEnd w:id="817"/>
      <w:bookmarkEnd w:id="818"/>
    </w:p>
    <w:p w14:paraId="3C34FE34" w14:textId="547D2680" w:rsidR="00821F45" w:rsidRPr="00C93293" w:rsidRDefault="00821F45" w:rsidP="00821F45">
      <w:pPr>
        <w:pStyle w:val="Heading5"/>
        <w:rPr>
          <w:rFonts w:eastAsiaTheme="minorEastAsia"/>
        </w:rPr>
      </w:pPr>
      <w:bookmarkStart w:id="819" w:name="_Toc187660867"/>
      <w:bookmarkStart w:id="820" w:name="_Toc190952896"/>
      <w:r w:rsidRPr="00C93293">
        <w:rPr>
          <w:rFonts w:eastAsiaTheme="minorEastAsia"/>
        </w:rPr>
        <w:t>7.5.2.2.1</w:t>
      </w:r>
      <w:r w:rsidRPr="00C93293">
        <w:rPr>
          <w:rFonts w:eastAsiaTheme="minorEastAsia"/>
        </w:rPr>
        <w:tab/>
        <w:t>Generic UE energy-related information collection and reporting</w:t>
      </w:r>
      <w:bookmarkEnd w:id="819"/>
      <w:bookmarkEnd w:id="820"/>
    </w:p>
    <w:p w14:paraId="5808F0CC" w14:textId="7EF944B7" w:rsidR="00821F45" w:rsidRPr="00C93293" w:rsidRDefault="00821F45" w:rsidP="00AF1F60">
      <w:pPr>
        <w:keepNext/>
        <w:keepLines/>
        <w:rPr>
          <w:rFonts w:eastAsiaTheme="minorEastAsia"/>
        </w:rPr>
      </w:pPr>
      <w:r w:rsidRPr="00C93293">
        <w:t>Clause 6.2.8 of TS 23.288 [</w:t>
      </w:r>
      <w:r w:rsidR="00E07034" w:rsidRPr="00C93293">
        <w:t>70</w:t>
      </w:r>
      <w:r w:rsidRPr="00C93293">
        <w:t xml:space="preserve">] envisages a set of high-level procedures by which data is collected by a Network Data Analytics Function (NWDAF) from UE Application(s) via an intermediary Direct Data Collection Client residing in the UE and an Application Function residing in the Data Network that provides an Event Exposure service to </w:t>
      </w:r>
      <w:r w:rsidRPr="00C93293">
        <w:rPr>
          <w:i/>
          <w:iCs/>
        </w:rPr>
        <w:t>event consumers</w:t>
      </w:r>
      <w:r w:rsidRPr="00C93293">
        <w:t>. A reference architecture satisfying these requirements in defined in TS 26.531 [</w:t>
      </w:r>
      <w:r w:rsidR="00E07034" w:rsidRPr="00C93293">
        <w:t>21</w:t>
      </w:r>
      <w:r w:rsidRPr="00C93293">
        <w:t>].</w:t>
      </w:r>
    </w:p>
    <w:p w14:paraId="6A0AAF21" w14:textId="5ABC20D6" w:rsidR="00821F45" w:rsidRPr="00C93293" w:rsidRDefault="00821F45" w:rsidP="00AF1F60">
      <w:pPr>
        <w:keepNext/>
      </w:pPr>
      <w:r w:rsidRPr="00C93293">
        <w:t xml:space="preserve">To obtain and maintain the UE energy-related information, a new generic functionality in the UE called the </w:t>
      </w:r>
      <w:r w:rsidRPr="00C93293">
        <w:rPr>
          <w:i/>
          <w:iCs/>
        </w:rPr>
        <w:t>Energy-Related Information Collection and Reporting entity</w:t>
      </w:r>
      <w:r w:rsidRPr="00C93293">
        <w:t xml:space="preserve"> is defined within the Direct Data Collection Client as illustrated in figure 7.5.2.2.1-1. This entity is responsible for collecting and reporting energy-related information in the UE.</w:t>
      </w:r>
    </w:p>
    <w:p w14:paraId="36ED69D8" w14:textId="77777777" w:rsidR="00821F45" w:rsidRPr="00C93293" w:rsidRDefault="00821F45" w:rsidP="00821F45">
      <w:pPr>
        <w:jc w:val="center"/>
        <w:rPr>
          <w:rFonts w:cstheme="minorBidi"/>
        </w:rPr>
      </w:pPr>
      <w:r w:rsidRPr="00C93293">
        <w:rPr>
          <w:rFonts w:eastAsiaTheme="minorEastAsia"/>
        </w:rPr>
        <w:object w:dxaOrig="6190" w:dyaOrig="6190" w14:anchorId="5FAC5F0A">
          <v:shape id="_x0000_i1029" type="#_x0000_t75" style="width:312pt;height:312pt" o:ole="">
            <v:imagedata r:id="rId40" o:title=""/>
          </v:shape>
          <o:OLEObject Type="Embed" ProgID="Visio.Drawing.15" ShapeID="_x0000_i1029" DrawAspect="Content" ObjectID="_1801568757" r:id="rId41"/>
        </w:object>
      </w:r>
    </w:p>
    <w:p w14:paraId="4D0249AD" w14:textId="138D1A30" w:rsidR="00821F45" w:rsidRPr="00C93293" w:rsidRDefault="00821F45" w:rsidP="00821F45">
      <w:pPr>
        <w:pStyle w:val="TF"/>
      </w:pPr>
      <w:bookmarkStart w:id="821" w:name="_Ref161320706"/>
      <w:r w:rsidRPr="00C93293">
        <w:t>Figure 7.5.2.2.1-1: UE energy information handler entity</w:t>
      </w:r>
      <w:r w:rsidRPr="00C93293">
        <w:br/>
        <w:t>within generic Direction Data Collection Client</w:t>
      </w:r>
    </w:p>
    <w:p w14:paraId="6BD15341" w14:textId="32A0BCDB" w:rsidR="00821F45" w:rsidRPr="00C93293" w:rsidRDefault="00821F45" w:rsidP="00821F45">
      <w:pPr>
        <w:keepLines/>
      </w:pPr>
      <w:r w:rsidRPr="00C93293">
        <w:t>Based on the generic architecture for UE data collection, reporting and event exposure defined in TS 26.531 [</w:t>
      </w:r>
      <w:r w:rsidR="00E07034" w:rsidRPr="00C93293">
        <w:t>21</w:t>
      </w:r>
      <w:r w:rsidRPr="00C93293">
        <w:t xml:space="preserve">], figure 7.5.2.2.1-1 shows different interfaces between the UE and the Data Network, including the new </w:t>
      </w:r>
      <w:r w:rsidRPr="00C93293">
        <w:rPr>
          <w:i/>
          <w:iCs/>
        </w:rPr>
        <w:t>UE Energy-Related Information Collection and Reporting</w:t>
      </w:r>
      <w:r w:rsidRPr="00C93293">
        <w:t xml:space="preserve"> functionality in the Direct Data Collection Client. In this case, UE energy-related information is reported to the Data Collection AF at reference point R2 for onward exposure to the NWDAF (at reference point R5) or to the Application Service Provider’s Event Consumer AF (at reference point R6).</w:t>
      </w:r>
    </w:p>
    <w:p w14:paraId="5873C38C" w14:textId="07C4E6F3" w:rsidR="00821F45" w:rsidRPr="00C93293" w:rsidRDefault="00821F45" w:rsidP="00821F45">
      <w:pPr>
        <w:keepLines/>
      </w:pPr>
      <w:r w:rsidRPr="00C93293">
        <w:t>As described in clause 4.1 of TS 26.531 [</w:t>
      </w:r>
      <w:r w:rsidR="00E07034" w:rsidRPr="00C93293">
        <w:t>21</w:t>
      </w:r>
      <w:r w:rsidRPr="00C93293">
        <w:t xml:space="preserve">], the Data Collection AF is responsible for receiving data reports –the scope of which is extended by this candidate solution to include energy-related information reports – from UEs pertaining to a particular UE data domain, for processing the UE data contained in those reports, and for exposing them to subscribed event consumers in the form of </w:t>
      </w:r>
      <w:r w:rsidRPr="00C93293">
        <w:rPr>
          <w:i/>
          <w:iCs/>
        </w:rPr>
        <w:t>events</w:t>
      </w:r>
      <w:r w:rsidRPr="00C93293">
        <w:t>.</w:t>
      </w:r>
    </w:p>
    <w:p w14:paraId="6C21B117" w14:textId="7A914312" w:rsidR="00821F45" w:rsidRPr="00C93293" w:rsidRDefault="00821F45" w:rsidP="00821F45">
      <w:pPr>
        <w:pStyle w:val="Heading5"/>
        <w:rPr>
          <w:rFonts w:eastAsiaTheme="minorEastAsia"/>
        </w:rPr>
      </w:pPr>
      <w:bookmarkStart w:id="822" w:name="_Toc187660868"/>
      <w:bookmarkStart w:id="823" w:name="_Toc190952897"/>
      <w:r w:rsidRPr="00C93293">
        <w:rPr>
          <w:rFonts w:eastAsiaTheme="minorEastAsia"/>
        </w:rPr>
        <w:lastRenderedPageBreak/>
        <w:t>7.5.2.2.2</w:t>
      </w:r>
      <w:r w:rsidRPr="00C93293">
        <w:rPr>
          <w:rFonts w:eastAsiaTheme="minorEastAsia"/>
        </w:rPr>
        <w:tab/>
        <w:t>Instantiation of UE energy-related information collection and reporting in the 5G Media Streaming architecture</w:t>
      </w:r>
      <w:bookmarkEnd w:id="822"/>
      <w:bookmarkEnd w:id="823"/>
    </w:p>
    <w:p w14:paraId="6393BA63" w14:textId="0B2A037C" w:rsidR="00821F45" w:rsidRPr="00C93293" w:rsidRDefault="00821F45" w:rsidP="00821F45">
      <w:pPr>
        <w:keepNext/>
        <w:keepLines/>
      </w:pPr>
      <w:r w:rsidRPr="00C93293">
        <w:t>When the Direct Data Collection Client is instantiated in the 5G Media Streaming System per clause 4.7.1 of TS 26.501 [</w:t>
      </w:r>
      <w:r w:rsidR="00C61569" w:rsidRPr="00C93293">
        <w:t>23</w:t>
      </w:r>
      <w:r w:rsidRPr="00C93293">
        <w:t>], the UE Energy Related-Information Collection and Reporting functionality is a subfunction of the Media session Han</w:t>
      </w:r>
      <w:r w:rsidR="00516A65">
        <w:t>d</w:t>
      </w:r>
      <w:r w:rsidRPr="00C93293">
        <w:t>ler and plays the role of UE energy information collection and reporting to the Data Collection AF instantiated inside the 5GMS AF. This instantiation in the 5GMS architecture is illustrated in figure 7.5.2.2.2</w:t>
      </w:r>
      <w:r w:rsidRPr="00C93293">
        <w:noBreakHyphen/>
        <w:t>1.</w:t>
      </w:r>
    </w:p>
    <w:p w14:paraId="35624BB2" w14:textId="77777777" w:rsidR="00821F45" w:rsidRPr="00C93293" w:rsidRDefault="00821F45" w:rsidP="00821F45">
      <w:pPr>
        <w:pStyle w:val="TF"/>
        <w:rPr>
          <w:rFonts w:eastAsiaTheme="minorEastAsia"/>
        </w:rPr>
      </w:pPr>
      <w:r w:rsidRPr="00C93293">
        <w:rPr>
          <w:rFonts w:eastAsiaTheme="minorEastAsia"/>
        </w:rPr>
        <w:object w:dxaOrig="9640" w:dyaOrig="7070" w14:anchorId="72C6F33F">
          <v:shape id="_x0000_i1030" type="#_x0000_t75" style="width:480pt;height:354pt" o:ole="">
            <v:imagedata r:id="rId42" o:title=""/>
          </v:shape>
          <o:OLEObject Type="Embed" ProgID="Visio.Drawing.15" ShapeID="_x0000_i1030" DrawAspect="Content" ObjectID="_1801568758" r:id="rId43"/>
        </w:object>
      </w:r>
      <w:bookmarkEnd w:id="821"/>
    </w:p>
    <w:p w14:paraId="16FEBC71" w14:textId="6B65DA15" w:rsidR="00821F45" w:rsidRPr="00C93293" w:rsidRDefault="00821F45" w:rsidP="00821F45">
      <w:pPr>
        <w:pStyle w:val="TF"/>
      </w:pPr>
      <w:r w:rsidRPr="00C93293">
        <w:t>Figure 7.5.2.2.2-1: UE energy information handler entity instant</w:t>
      </w:r>
      <w:r w:rsidR="00E07034" w:rsidRPr="00C93293">
        <w:t>i</w:t>
      </w:r>
      <w:r w:rsidRPr="00C93293">
        <w:t>ated within</w:t>
      </w:r>
      <w:r w:rsidRPr="00C93293">
        <w:br/>
        <w:t>5GMS Media Session Handler</w:t>
      </w:r>
    </w:p>
    <w:p w14:paraId="458FE72F" w14:textId="0328422D" w:rsidR="00821F45" w:rsidRPr="00C93293" w:rsidRDefault="00821F45" w:rsidP="00821F45">
      <w:pPr>
        <w:pStyle w:val="Heading3"/>
        <w:rPr>
          <w:rFonts w:eastAsiaTheme="minorEastAsia"/>
        </w:rPr>
      </w:pPr>
      <w:bookmarkStart w:id="824" w:name="_Toc167327090"/>
      <w:bookmarkStart w:id="825" w:name="_Toc187660869"/>
      <w:bookmarkStart w:id="826" w:name="_Toc190952898"/>
      <w:r w:rsidRPr="00C93293">
        <w:rPr>
          <w:rFonts w:eastAsiaTheme="minorEastAsia"/>
        </w:rPr>
        <w:lastRenderedPageBreak/>
        <w:t>7.5.3</w:t>
      </w:r>
      <w:r w:rsidRPr="00C93293">
        <w:rPr>
          <w:rFonts w:eastAsiaTheme="minorEastAsia"/>
        </w:rPr>
        <w:tab/>
        <w:t>Procedures</w:t>
      </w:r>
      <w:bookmarkEnd w:id="824"/>
      <w:bookmarkEnd w:id="825"/>
      <w:bookmarkEnd w:id="826"/>
    </w:p>
    <w:p w14:paraId="3CA4CF64" w14:textId="03952196" w:rsidR="00821F45" w:rsidRPr="00C93293" w:rsidRDefault="00821F45" w:rsidP="00821F45">
      <w:pPr>
        <w:keepNext/>
        <w:keepLines/>
        <w:rPr>
          <w:rFonts w:eastAsiaTheme="minorEastAsia"/>
        </w:rPr>
      </w:pPr>
      <w:bookmarkStart w:id="827" w:name="_Toc167327091"/>
      <w:r w:rsidRPr="00C93293">
        <w:t>The high-level procedure for data collection and reporting, including energy-related information is the same as that defined in clause 5.1 of TS 26.531 [</w:t>
      </w:r>
      <w:r w:rsidR="00E07034" w:rsidRPr="00C93293">
        <w:t>21</w:t>
      </w:r>
      <w:r w:rsidRPr="00C93293">
        <w:t>] and the detailed call flow for reporting to the Data Collection AF is the same as that defined in clause 5.5 of [</w:t>
      </w:r>
      <w:r w:rsidR="00E07034" w:rsidRPr="00C93293">
        <w:t>21</w:t>
      </w:r>
      <w:r w:rsidRPr="00C93293">
        <w:t>] except the UE data report includes energy-related information.</w:t>
      </w:r>
    </w:p>
    <w:p w14:paraId="19B4F696" w14:textId="7881868C" w:rsidR="00821F45" w:rsidRPr="00C93293" w:rsidRDefault="00516A65" w:rsidP="00821F45">
      <w:pPr>
        <w:pStyle w:val="TH"/>
      </w:pPr>
      <w:r>
        <w:rPr>
          <w:noProof/>
        </w:rPr>
        <w:drawing>
          <wp:inline distT="0" distB="0" distL="0" distR="0" wp14:anchorId="1C13A492" wp14:editId="72AD5DC0">
            <wp:extent cx="6122035" cy="5100955"/>
            <wp:effectExtent l="0" t="0" r="0" b="4445"/>
            <wp:docPr id="6" name="Msc-generator signalling" descr="Msc-generator~|version=8.6.1~|lang=signalling~|size=1133x94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nUE [fill.color=CoreColour]: UE {~n~4App [fill.color=APcolour]: UE\nApplication;~n~4DirectClient [fill.color=EVEXcolour]: Direct\nData Collection\nClient {~n~4Energy [fill.color=green]: Energy-related\ninformation \ncollection and \nreporting;~n~4};~2~n};~n#NRF [fill.color=CoreColour];~nDCAF [fill.color=EVEXcolour]: ~qData Collection\nAF~q;~nhide NWDAF [fill.color=CoreColour];~nASPGroup [fill.color=APcolour]: Application Service Provider {~n~4ASP [fill.color=APcolour]: ;~n~4ProvisioningAF [fill.color=CoreColour]: ~qProvisioning\nAF~q;~n~4IndirectClient [fill.color=EVEXcolour]: Indirect\nData Collection\nClient;~n~4ConsumerAF [fill.color=CoreColour]: ~qEvent\nConsumer\nAF~q;~n};~nAS [fill.color=CoreColour];~n~n~n...;~nhide ProvisioningAF;~n~nbox [tag=~qloop~q, label=~q\i\bData collection, reporting and exposure\b\i~q, number=no, fill.color=none,0.02] {~n~4vspace 5;~n~4box .. [fill.color=EVEXcolour,0.5, line.corner=round, line.color=~qnone~q, number=no]: ~q\i\bData reporting\b\i~q {~n~8vspace 5;~n~8box ++ [tag=~qopt~q, label=~q\iDirect reporting\i~q, number=no, fill.color=gray,0.2] {~n~9~3App~gEnergy[number=13]: ~qReport data\n\c(blue)\bincluding energy-\nrelated information\b\c() \n\bR7\b~q;~n~9~3Energy-~gDCAF: Submit data report\n\c(blue)\bincluding energy-\nrelated information\b\c() \bR2\b\n\iNdcaf_DataReporting\i;~n~9~3hide DirectClient;~n~8} ++ [tag=~q~q, label=~q\iIndirect reporting\i~q, number=no] {~n~9~3App-~gASP: Application-specific data reporting \bR8\b\n\i(out of scope)\i;~n~9~3hide App;~n~9~3ASP~gIndirectClient [number=no]: \i(Out of scope)\i;~n~9~3IndirectClient-~gDCAF: Submit data report \bR3\b\n\iNdcaf_DataReporting\i;~n~9~3hide IndirectClient;~n~8} ++ [tag=~q~q, label=~q\iAS reporting\i~q, number=no] {~n~9~3AS-~gDCAF: Submit data report \bR4\b\n\iNdcaf_DataReporting\i;~n~9~3hide AS;~n~8};~n~4};~n~4vspace 10;~n~4DCAF-~gDCAF: Data report processing;~n~n~4show NWDAF;~n~4vspace 10;~n~4box ++ [tag=~qopt~q, number=no, fill.color=gray,0.2] {~n~8DCAF-~gNWDAF: ~qEvent exposure \bR5\b\n\iNaf_EventExposure_Notify\{Event ID\}\i~q;~n~8hide NWDAF;~n~4};~n~4vspace 10;~n~4box ++ [tag=~qopt~q, number=no, fill.color=gray,0.2] {~n~8DCAF-~gConsumerAF: ~qEvent exposure \bR6\b\n\iNaf_EventExposure_Notify\{Event ID\}\i~q;~n~4};~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33x94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nUE [fill.color=CoreColour]: UE {~n~4App [fill.color=APcolour]: UE\nApplication;~n~4DirectClient [fill.color=EVEXcolour]: Direct\nData Collection\nClient {~n~4Energy [fill.color=green]: Energy-related\ninformation \ncollection and \nreporting;~n~4};~2~n};~n#NRF [fill.color=CoreColour];~nDCAF [fill.color=EVEXcolour]: ~qData Collection\nAF~q;~nhide NWDAF [fill.color=CoreColour];~nASPGroup [fill.color=APcolour]: Application Service Provider {~n~4ASP [fill.color=APcolour]: ;~n~4ProvisioningAF [fill.color=CoreColour]: ~qProvisioning\nAF~q;~n~4IndirectClient [fill.color=EVEXcolour]: Indirect\nData Collection\nClient;~n~4ConsumerAF [fill.color=CoreColour]: ~qEvent\nConsumer\nAF~q;~n};~nAS [fill.color=CoreColour];~n~n~n...;~nhide ProvisioningAF;~n~nbox [tag=~qloop~q, label=~q\i\bData collection, reporting and exposure\b\i~q, number=no, fill.color=none,0.02] {~n~4vspace 5;~n~4box .. [fill.color=EVEXcolour,0.5, line.corner=round, line.color=~qnone~q, number=no]: ~q\i\bData reporting\b\i~q {~n~8vspace 5;~n~8box ++ [tag=~qopt~q, label=~q\iDirect reporting\i~q, number=no, fill.color=gray,0.2] {~n~9~3App~gEnergy[number=13]: ~qReport data\n\c(blue)\bincluding energy-\nrelated information\b\c() \n\bR7\b~q;~n~9~3Energy-~gDCAF: Submit data report\n\c(blue)\bincluding energy-\nrelated information\b\c() \bR2\b\n\iNdcaf_DataReporting\i;~n~9~3hide DirectClient;~n~8} ++ [tag=~q~q, label=~q\iIndirect reporting\i~q, number=no] {~n~9~3App-~gASP: Application-specific data reporting \bR8\b\n\i(out of scope)\i;~n~9~3hide App;~n~9~3ASP~gIndirectClient [number=no]: \i(Out of scope)\i;~n~9~3IndirectClient-~gDCAF: Submit data report \bR3\b\n\iNdcaf_DataReporting\i;~n~9~3hide IndirectClient;~n~8} ++ [tag=~q~q, label=~q\iAS reporting\i~q, number=no] {~n~9~3AS-~gDCAF: Submit data report \bR4\b\n\iNdcaf_DataReporting\i;~n~9~3hide AS;~n~8};~n~4};~n~4vspace 10;~n~4DCAF-~gDCAF: Data report processing;~n~n~4show NWDAF;~n~4vspace 10;~n~4box ++ [tag=~qopt~q, number=no, fill.color=gray,0.2] {~n~8DCAF-~gNWDAF: ~qEvent exposure \bR5\b\n\iNaf_EventExposure_Notify\{Event ID\}\i~q;~n~8hide NWDAF;~n~4};~n~4vspace 10;~n~4box ++ [tag=~qopt~q, number=no, fill.color=gray,0.2] {~n~8DCAF-~gConsumerAF: ~qEvent exposure \bR6\b\n\iNaf_EventExposure_Notify\{Event ID\}\i~q;~n~4};~n};~n~n...;~n~|"/>
                    <pic:cNvPicPr>
                      <a:picLocks noChangeAspect="1"/>
                    </pic:cNvPicPr>
                  </pic:nvPicPr>
                  <pic:blipFill>
                    <a:blip r:embed="rId44"/>
                    <a:stretch>
                      <a:fillRect/>
                    </a:stretch>
                  </pic:blipFill>
                  <pic:spPr>
                    <a:xfrm>
                      <a:off x="0" y="0"/>
                      <a:ext cx="6122035" cy="5100955"/>
                    </a:xfrm>
                    <a:prstGeom prst="rect">
                      <a:avLst/>
                    </a:prstGeom>
                  </pic:spPr>
                </pic:pic>
              </a:graphicData>
            </a:graphic>
          </wp:inline>
        </w:drawing>
      </w:r>
    </w:p>
    <w:p w14:paraId="4E64A85D" w14:textId="2FA5FCA6" w:rsidR="00821F45" w:rsidRPr="00C93293" w:rsidRDefault="00821F45" w:rsidP="00821F45">
      <w:pPr>
        <w:pStyle w:val="TF"/>
        <w:keepNext/>
      </w:pPr>
      <w:r w:rsidRPr="00C93293">
        <w:t xml:space="preserve">Figure </w:t>
      </w:r>
      <w:r w:rsidR="00B94B5E" w:rsidRPr="00C93293">
        <w:t>7.5.3</w:t>
      </w:r>
      <w:r w:rsidRPr="00C93293">
        <w:noBreakHyphen/>
        <w:t>1: High-level procedures for UE ener</w:t>
      </w:r>
      <w:r w:rsidR="00516A65">
        <w:t>g</w:t>
      </w:r>
      <w:r w:rsidRPr="00C93293">
        <w:t>y-related data reporting and exposure phase</w:t>
      </w:r>
    </w:p>
    <w:p w14:paraId="069BE9C1" w14:textId="6F4C4AE8" w:rsidR="00821F45" w:rsidRPr="00C93293" w:rsidRDefault="00821F45" w:rsidP="00821F45">
      <w:pPr>
        <w:keepNext/>
        <w:keepLines/>
        <w:rPr>
          <w:lang w:eastAsia="ko-KR"/>
        </w:rPr>
      </w:pPr>
      <w:r w:rsidRPr="00C93293">
        <w:rPr>
          <w:lang w:eastAsia="ko-KR"/>
        </w:rPr>
        <w:t>As specified in clause 6.2.8.2.1 of TS 23.288 [</w:t>
      </w:r>
      <w:r w:rsidR="00E07034" w:rsidRPr="00C93293">
        <w:rPr>
          <w:lang w:eastAsia="ko-KR"/>
        </w:rPr>
        <w:t>70</w:t>
      </w:r>
      <w:r w:rsidRPr="00C93293">
        <w:rPr>
          <w:lang w:eastAsia="ko-KR"/>
        </w:rPr>
        <w:t>], both the direct reporting procedure and indirect reporting procedure are required to be supported. The indirect reporting procedure may be used when a Direct Data Collection Client is not available in the UE or when the Indirect Data Collection Client needs to modify the collected UE data to satisfy the requirements of its data collection and reporting configuration.</w:t>
      </w:r>
    </w:p>
    <w:p w14:paraId="26634F28" w14:textId="08911CF2" w:rsidR="00821F45" w:rsidRPr="00C93293" w:rsidRDefault="00821F45" w:rsidP="00821F45">
      <w:pPr>
        <w:keepNext/>
      </w:pPr>
      <w:r w:rsidRPr="00C93293">
        <w:t>Steps 1 to 12 are the same as those in clauses 5.2, 5.3, 5.4 of TS 26.531 [</w:t>
      </w:r>
      <w:r w:rsidR="00E07034" w:rsidRPr="00C93293">
        <w:t>21</w:t>
      </w:r>
      <w:r w:rsidRPr="00C93293">
        <w:t xml:space="preserve">]. The three different data collection clients then proceed as follows, with differences from the baseline call flow highlighted in </w:t>
      </w:r>
      <w:r w:rsidRPr="00C93293">
        <w:rPr>
          <w:b/>
          <w:bCs/>
        </w:rPr>
        <w:t>boldface</w:t>
      </w:r>
      <w:r w:rsidRPr="00C93293">
        <w:t>:</w:t>
      </w:r>
    </w:p>
    <w:p w14:paraId="4AE0744B" w14:textId="0BCB35C1" w:rsidR="00821F45" w:rsidRPr="00C93293" w:rsidRDefault="00821F45" w:rsidP="00821F45">
      <w:pPr>
        <w:pStyle w:val="B1"/>
      </w:pPr>
      <w:r w:rsidRPr="00C93293">
        <w:t>13.</w:t>
      </w:r>
      <w:r w:rsidRPr="00C93293">
        <w:tab/>
        <w:t>If present in the instantiation, the UE Application reports data to the Direct Data Collection Client according to the configuration provided in step 10 of clause 5.4 of TS 26.531 [</w:t>
      </w:r>
      <w:r w:rsidR="00E07034" w:rsidRPr="00C93293">
        <w:t>21</w:t>
      </w:r>
      <w:r w:rsidRPr="00C93293">
        <w:t xml:space="preserve">] for inclusion in a data report including energy-related information. The UE application may instruct the Direct Data Collection Client to prioritise immediate delivery of a UE data report </w:t>
      </w:r>
      <w:r w:rsidRPr="00C93293">
        <w:rPr>
          <w:b/>
          <w:bCs/>
        </w:rPr>
        <w:t>including per-application UE energy-related information</w:t>
      </w:r>
      <w:r w:rsidRPr="00C93293">
        <w:t xml:space="preserve"> to the Data Collection AF.</w:t>
      </w:r>
    </w:p>
    <w:p w14:paraId="1FDA3505" w14:textId="2167B902" w:rsidR="00821F45" w:rsidRPr="00C93293" w:rsidRDefault="00821F45" w:rsidP="00821F45">
      <w:pPr>
        <w:pStyle w:val="B1"/>
        <w:keepNext/>
        <w:keepLines/>
      </w:pPr>
      <w:r w:rsidRPr="00C93293">
        <w:lastRenderedPageBreak/>
        <w:t>14.</w:t>
      </w:r>
      <w:r w:rsidRPr="00C93293">
        <w:tab/>
        <w:t xml:space="preserve">The Direct Data Collection Client may submit a data report </w:t>
      </w:r>
      <w:r w:rsidRPr="00C93293">
        <w:rPr>
          <w:b/>
          <w:bCs/>
        </w:rPr>
        <w:t>including per-application UE energy-related information</w:t>
      </w:r>
      <w:r w:rsidRPr="00C93293">
        <w:t xml:space="preserve"> to the Data Collection AF via reference point R2 by invoking the </w:t>
      </w:r>
      <w:r w:rsidRPr="00C93293">
        <w:rPr>
          <w:rStyle w:val="Code"/>
        </w:rPr>
        <w:t>Ndcaf_DataReporting</w:t>
      </w:r>
      <w:r w:rsidRPr="00C93293">
        <w:t xml:space="preserve"> service defined in TS 26.531 [</w:t>
      </w:r>
      <w:r w:rsidR="00382DC2" w:rsidRPr="00C93293">
        <w:t>21</w:t>
      </w:r>
      <w:r w:rsidRPr="00C93293">
        <w:t>] and specified in TS 26.532 [</w:t>
      </w:r>
      <w:r w:rsidR="00382DC2" w:rsidRPr="00C93293">
        <w:t>22</w:t>
      </w:r>
      <w:r w:rsidRPr="00C93293">
        <w:t>]. The Direct Data Collection Client may indicate that the data report includes UE data requiring expedited processing by the Data Collection AF.</w:t>
      </w:r>
    </w:p>
    <w:p w14:paraId="1130B725" w14:textId="77777777" w:rsidR="00821F45" w:rsidRPr="00C93293" w:rsidRDefault="00821F45" w:rsidP="00821F45">
      <w:pPr>
        <w:pStyle w:val="B1"/>
        <w:keepNext/>
      </w:pPr>
      <w:r w:rsidRPr="00C93293">
        <w:t>15.</w:t>
      </w:r>
      <w:r w:rsidRPr="00C93293">
        <w:tab/>
        <w:t xml:space="preserve">The UE Application may send application-specific data reporting </w:t>
      </w:r>
      <w:r w:rsidRPr="00C93293">
        <w:rPr>
          <w:b/>
          <w:bCs/>
        </w:rPr>
        <w:t>including per-application UE energy-related information</w:t>
      </w:r>
      <w:r w:rsidRPr="00C93293">
        <w:t xml:space="preserve"> to the Application Service Provider.</w:t>
      </w:r>
    </w:p>
    <w:p w14:paraId="14EEAE02" w14:textId="3D66F181" w:rsidR="00821F45" w:rsidRPr="00C93293" w:rsidRDefault="00821F45" w:rsidP="00821F45">
      <w:pPr>
        <w:pStyle w:val="B1"/>
        <w:keepNext/>
      </w:pPr>
      <w:r w:rsidRPr="00C93293">
        <w:t>16.</w:t>
      </w:r>
      <w:r w:rsidRPr="00C93293">
        <w:tab/>
        <w:t xml:space="preserve">...and the Indirect Data Collection Client may, as a result, submit a data report </w:t>
      </w:r>
      <w:r w:rsidRPr="00C93293">
        <w:rPr>
          <w:b/>
          <w:bCs/>
        </w:rPr>
        <w:t>including per-application UE energy-related information</w:t>
      </w:r>
      <w:r w:rsidRPr="00C93293">
        <w:t xml:space="preserve"> to the Data Collection AF by invoking the </w:t>
      </w:r>
      <w:r w:rsidRPr="00C93293">
        <w:rPr>
          <w:rStyle w:val="Code"/>
        </w:rPr>
        <w:t>Ndcaf_DataReporting</w:t>
      </w:r>
      <w:r w:rsidRPr="00C93293">
        <w:t xml:space="preserve"> service defined in TS 26.531 [</w:t>
      </w:r>
      <w:r w:rsidR="00382DC2" w:rsidRPr="00C93293">
        <w:t>21</w:t>
      </w:r>
      <w:r w:rsidRPr="00C93293">
        <w:t>] and specified in TS 26.532 [</w:t>
      </w:r>
      <w:r w:rsidR="00382DC2" w:rsidRPr="00C93293">
        <w:t>22</w:t>
      </w:r>
      <w:r w:rsidRPr="00C93293">
        <w:t>].</w:t>
      </w:r>
    </w:p>
    <w:p w14:paraId="2396329C" w14:textId="65900B2E" w:rsidR="00821F45" w:rsidRPr="00C93293" w:rsidRDefault="00821F45" w:rsidP="00821F45">
      <w:pPr>
        <w:pStyle w:val="B1"/>
      </w:pPr>
      <w:r w:rsidRPr="00C93293">
        <w:t>17.</w:t>
      </w:r>
      <w:r w:rsidRPr="00C93293">
        <w:tab/>
        <w:t xml:space="preserve">The AS may submit a data report to the Data Collection AF by invoking the </w:t>
      </w:r>
      <w:r w:rsidRPr="00C93293">
        <w:rPr>
          <w:rStyle w:val="Code"/>
        </w:rPr>
        <w:t>Ndcaf_DataReporting</w:t>
      </w:r>
      <w:r w:rsidRPr="00C93293">
        <w:t xml:space="preserve"> service defined in the present document and specified in TS 26.532 [</w:t>
      </w:r>
      <w:r w:rsidR="00382DC2" w:rsidRPr="00C93293">
        <w:t>22</w:t>
      </w:r>
      <w:r w:rsidRPr="00C93293">
        <w:t>].</w:t>
      </w:r>
    </w:p>
    <w:p w14:paraId="542040C5" w14:textId="77777777" w:rsidR="00821F45" w:rsidRPr="00C93293" w:rsidRDefault="00821F45" w:rsidP="00821F45">
      <w:pPr>
        <w:keepNext/>
      </w:pPr>
      <w:r w:rsidRPr="00C93293">
        <w:t>In response to receiving a data report:</w:t>
      </w:r>
    </w:p>
    <w:p w14:paraId="7461A4F2" w14:textId="77777777" w:rsidR="00821F45" w:rsidRPr="00C93293" w:rsidRDefault="00821F45" w:rsidP="00821F45">
      <w:pPr>
        <w:pStyle w:val="B1"/>
        <w:keepNext/>
      </w:pPr>
      <w:r w:rsidRPr="00C93293">
        <w:t>18.</w:t>
      </w:r>
      <w:r w:rsidRPr="00C93293">
        <w:tab/>
        <w:t xml:space="preserve">The Data Collection AF processes the </w:t>
      </w:r>
      <w:r w:rsidRPr="00C93293">
        <w:rPr>
          <w:b/>
          <w:bCs/>
        </w:rPr>
        <w:t>per-application UE energy-related information in the</w:t>
      </w:r>
      <w:r w:rsidRPr="00C93293">
        <w:t xml:space="preserve"> data report.</w:t>
      </w:r>
    </w:p>
    <w:p w14:paraId="6101E0E2" w14:textId="77777777" w:rsidR="00821F45" w:rsidRPr="00C93293" w:rsidRDefault="00821F45" w:rsidP="00821F45">
      <w:pPr>
        <w:keepNext/>
      </w:pPr>
      <w:r w:rsidRPr="00C93293">
        <w:t>Reception of a data report by the Data Collection AF may result in an event being exposed to subscribed event consumers:</w:t>
      </w:r>
    </w:p>
    <w:p w14:paraId="201D1971" w14:textId="421023C4" w:rsidR="00821F45" w:rsidRPr="00C93293" w:rsidRDefault="00821F45" w:rsidP="00821F45">
      <w:pPr>
        <w:pStyle w:val="B1"/>
        <w:keepNext/>
      </w:pPr>
      <w:r w:rsidRPr="00C93293">
        <w:t>19.</w:t>
      </w:r>
      <w:r w:rsidRPr="00C93293">
        <w:tab/>
        <w:t xml:space="preserve">The Data Collection AF may expose a </w:t>
      </w:r>
      <w:r w:rsidRPr="00C93293">
        <w:rPr>
          <w:b/>
          <w:bCs/>
        </w:rPr>
        <w:t>UE energy consumption</w:t>
      </w:r>
      <w:r w:rsidRPr="00C93293">
        <w:t xml:space="preserve"> event to the NWDAF by invoking the </w:t>
      </w:r>
      <w:r w:rsidRPr="00C93293">
        <w:rPr>
          <w:rStyle w:val="Code"/>
        </w:rPr>
        <w:t>Naf_EventExposure_Notify</w:t>
      </w:r>
      <w:r w:rsidRPr="00C93293">
        <w:t xml:space="preserve"> service operation on the latter, as defined in clause 5.2.19.2.4 of TS 23.502 [</w:t>
      </w:r>
      <w:r w:rsidR="00D61986">
        <w:t>40</w:t>
      </w:r>
      <w:r w:rsidRPr="00C93293">
        <w:t>].</w:t>
      </w:r>
    </w:p>
    <w:p w14:paraId="1765C7A4" w14:textId="0038E45C" w:rsidR="00821F45" w:rsidRPr="00C93293" w:rsidRDefault="00821F45" w:rsidP="00821F45">
      <w:pPr>
        <w:pStyle w:val="B1"/>
      </w:pPr>
      <w:r w:rsidRPr="00C93293">
        <w:t>20.</w:t>
      </w:r>
      <w:r w:rsidRPr="00C93293">
        <w:tab/>
        <w:t xml:space="preserve">The Data Collection AF may expose a </w:t>
      </w:r>
      <w:r w:rsidRPr="00C93293">
        <w:rPr>
          <w:b/>
          <w:bCs/>
        </w:rPr>
        <w:t xml:space="preserve">UE energy consumption </w:t>
      </w:r>
      <w:r w:rsidRPr="00C93293">
        <w:t xml:space="preserve">event to the Event Consumer AF by invoking the </w:t>
      </w:r>
      <w:r w:rsidRPr="00C93293">
        <w:rPr>
          <w:rStyle w:val="Code"/>
        </w:rPr>
        <w:t>Naf_EventExposure_Notify</w:t>
      </w:r>
      <w:r w:rsidRPr="00C93293">
        <w:t xml:space="preserve"> service operation on the latter, as defined in clause 5.2.19.2.4 of TS 23.502 [</w:t>
      </w:r>
      <w:r w:rsidR="00D61986">
        <w:t>40</w:t>
      </w:r>
      <w:r w:rsidRPr="00C93293">
        <w:t>].</w:t>
      </w:r>
    </w:p>
    <w:p w14:paraId="36A88BE9" w14:textId="7BAE3EBD" w:rsidR="00821F45" w:rsidRPr="00C93293" w:rsidRDefault="00821F45" w:rsidP="00821F45">
      <w:pPr>
        <w:pStyle w:val="Heading3"/>
        <w:rPr>
          <w:rFonts w:eastAsiaTheme="minorEastAsia"/>
        </w:rPr>
      </w:pPr>
      <w:bookmarkStart w:id="828" w:name="_Toc187660870"/>
      <w:bookmarkStart w:id="829" w:name="_Toc190952899"/>
      <w:r w:rsidRPr="00C93293">
        <w:rPr>
          <w:rFonts w:eastAsiaTheme="minorEastAsia"/>
        </w:rPr>
        <w:t>7.</w:t>
      </w:r>
      <w:r w:rsidR="00B94B5E" w:rsidRPr="00C93293">
        <w:rPr>
          <w:rFonts w:eastAsiaTheme="minorEastAsia"/>
        </w:rPr>
        <w:t>5</w:t>
      </w:r>
      <w:r w:rsidRPr="00C93293">
        <w:rPr>
          <w:rFonts w:eastAsiaTheme="minorEastAsia"/>
        </w:rPr>
        <w:t>.4</w:t>
      </w:r>
      <w:r w:rsidRPr="00C93293">
        <w:rPr>
          <w:rFonts w:eastAsiaTheme="minorEastAsia"/>
        </w:rPr>
        <w:tab/>
        <w:t>Impacts on existing services, entities and interfaces</w:t>
      </w:r>
      <w:bookmarkEnd w:id="827"/>
      <w:bookmarkEnd w:id="828"/>
      <w:bookmarkEnd w:id="829"/>
    </w:p>
    <w:p w14:paraId="7B0C3F5C" w14:textId="53A8392B" w:rsidR="00821F45" w:rsidRPr="00C93293" w:rsidRDefault="00821F45" w:rsidP="00821F45">
      <w:pPr>
        <w:pStyle w:val="Heading4"/>
        <w:rPr>
          <w:rFonts w:eastAsiaTheme="minorEastAsia"/>
        </w:rPr>
      </w:pPr>
      <w:bookmarkStart w:id="830" w:name="_Toc187660871"/>
      <w:bookmarkStart w:id="831" w:name="_Toc190952900"/>
      <w:r w:rsidRPr="00C93293">
        <w:rPr>
          <w:rFonts w:eastAsiaTheme="minorEastAsia"/>
        </w:rPr>
        <w:t>7.</w:t>
      </w:r>
      <w:r w:rsidR="00B94B5E" w:rsidRPr="00C93293">
        <w:rPr>
          <w:rFonts w:eastAsiaTheme="minorEastAsia"/>
        </w:rPr>
        <w:t>5</w:t>
      </w:r>
      <w:r w:rsidRPr="00C93293">
        <w:rPr>
          <w:rFonts w:eastAsiaTheme="minorEastAsia"/>
        </w:rPr>
        <w:t>.4.1</w:t>
      </w:r>
      <w:r w:rsidRPr="00C93293">
        <w:rPr>
          <w:rFonts w:eastAsiaTheme="minorEastAsia"/>
        </w:rPr>
        <w:tab/>
        <w:t>Direct Data Collection Client</w:t>
      </w:r>
      <w:bookmarkEnd w:id="830"/>
      <w:bookmarkEnd w:id="831"/>
    </w:p>
    <w:p w14:paraId="1FE7A4D5" w14:textId="77777777" w:rsidR="00821F45" w:rsidRPr="00C93293" w:rsidRDefault="00821F45" w:rsidP="00821F45">
      <w:pPr>
        <w:pStyle w:val="B1"/>
        <w:rPr>
          <w:rFonts w:eastAsiaTheme="minorEastAsia"/>
        </w:rPr>
      </w:pPr>
      <w:r w:rsidRPr="00C93293">
        <w:t>-</w:t>
      </w:r>
      <w:r w:rsidRPr="00C93293">
        <w:tab/>
        <w:t>Collect and report per-application UE energy-related information to the Data Collection AF according to the procedures described in clause 7.2.3 of the present document.</w:t>
      </w:r>
    </w:p>
    <w:p w14:paraId="14AB5553" w14:textId="4C914432" w:rsidR="00821F45" w:rsidRPr="00C93293" w:rsidRDefault="00821F45" w:rsidP="00821F45">
      <w:pPr>
        <w:pStyle w:val="Heading4"/>
        <w:rPr>
          <w:rFonts w:eastAsiaTheme="minorEastAsia"/>
        </w:rPr>
      </w:pPr>
      <w:bookmarkStart w:id="832" w:name="_Toc187660872"/>
      <w:bookmarkStart w:id="833" w:name="_Toc190952901"/>
      <w:r w:rsidRPr="00C93293">
        <w:rPr>
          <w:rFonts w:eastAsiaTheme="minorEastAsia"/>
        </w:rPr>
        <w:t>7.</w:t>
      </w:r>
      <w:r w:rsidR="00B94B5E" w:rsidRPr="00C93293">
        <w:rPr>
          <w:rFonts w:eastAsiaTheme="minorEastAsia"/>
        </w:rPr>
        <w:t>5</w:t>
      </w:r>
      <w:r w:rsidRPr="00C93293">
        <w:rPr>
          <w:rFonts w:eastAsiaTheme="minorEastAsia"/>
        </w:rPr>
        <w:t>.4.2</w:t>
      </w:r>
      <w:r w:rsidRPr="00C93293">
        <w:rPr>
          <w:rFonts w:eastAsiaTheme="minorEastAsia"/>
        </w:rPr>
        <w:tab/>
        <w:t>Data Collection AF</w:t>
      </w:r>
      <w:bookmarkEnd w:id="832"/>
      <w:bookmarkEnd w:id="833"/>
    </w:p>
    <w:p w14:paraId="6262C480" w14:textId="0BF511BE" w:rsidR="001D0D30" w:rsidRPr="00D61986" w:rsidRDefault="00821F45" w:rsidP="00821F45">
      <w:pPr>
        <w:pStyle w:val="B1"/>
      </w:pPr>
      <w:r w:rsidRPr="00C93293">
        <w:t>-</w:t>
      </w:r>
      <w:r w:rsidRPr="00C93293">
        <w:tab/>
        <w:t>Expose UE energy-related information events according to the procedures described in clause 7.2.3 of the present document.</w:t>
      </w:r>
    </w:p>
    <w:p w14:paraId="738E82D3" w14:textId="08442BF1" w:rsidR="006C158F" w:rsidRPr="00C93293" w:rsidRDefault="006C158F" w:rsidP="006C158F">
      <w:pPr>
        <w:pStyle w:val="Heading2"/>
        <w:rPr>
          <w:rFonts w:eastAsia="Arial" w:cs="Arial"/>
          <w:szCs w:val="32"/>
        </w:rPr>
      </w:pPr>
      <w:bookmarkStart w:id="834" w:name="_Toc187660873"/>
      <w:bookmarkStart w:id="835" w:name="_Toc190952902"/>
      <w:r w:rsidRPr="00C93293">
        <w:rPr>
          <w:rFonts w:eastAsia="Arial" w:cs="Arial"/>
          <w:szCs w:val="32"/>
        </w:rPr>
        <w:t>7.</w:t>
      </w:r>
      <w:r w:rsidR="00E81E2F" w:rsidRPr="00C93293">
        <w:rPr>
          <w:rFonts w:eastAsia="Arial" w:cs="Arial"/>
          <w:szCs w:val="32"/>
        </w:rPr>
        <w:t>6</w:t>
      </w:r>
      <w:r w:rsidRPr="00C93293">
        <w:rPr>
          <w:rFonts w:eastAsia="Arial" w:cs="Arial"/>
          <w:szCs w:val="32"/>
        </w:rPr>
        <w:tab/>
        <w:t>Solution #</w:t>
      </w:r>
      <w:r w:rsidR="00E81E2F" w:rsidRPr="00C93293">
        <w:rPr>
          <w:rFonts w:eastAsia="Arial" w:cs="Arial"/>
          <w:szCs w:val="32"/>
        </w:rPr>
        <w:t>5</w:t>
      </w:r>
      <w:r w:rsidRPr="00C93293">
        <w:rPr>
          <w:rFonts w:eastAsia="Arial" w:cs="Arial"/>
          <w:szCs w:val="32"/>
        </w:rPr>
        <w:t>: Energy</w:t>
      </w:r>
      <w:ins w:id="836" w:author="LEMOTHEUX Julien INNOV/IT-S" w:date="2025-02-19T18:22:00Z">
        <w:r w:rsidR="00137B83">
          <w:rPr>
            <w:rFonts w:eastAsia="Arial" w:cs="Arial"/>
            <w:szCs w:val="32"/>
          </w:rPr>
          <w:t>-</w:t>
        </w:r>
      </w:ins>
      <w:del w:id="837" w:author="LEMOTHEUX Julien INNOV/IT-S" w:date="2025-02-19T18:22:00Z">
        <w:r w:rsidRPr="00C93293" w:rsidDel="00137B83">
          <w:rPr>
            <w:rFonts w:eastAsia="Arial" w:cs="Arial"/>
            <w:szCs w:val="32"/>
          </w:rPr>
          <w:delText xml:space="preserve"> </w:delText>
        </w:r>
      </w:del>
      <w:r w:rsidRPr="00C93293">
        <w:rPr>
          <w:rFonts w:eastAsia="Arial" w:cs="Arial"/>
          <w:szCs w:val="32"/>
        </w:rPr>
        <w:t>related information from the network and other Service Provider entities provided to a UE application and Application Service Provider</w:t>
      </w:r>
      <w:bookmarkEnd w:id="834"/>
      <w:bookmarkEnd w:id="835"/>
    </w:p>
    <w:p w14:paraId="3D3DD722" w14:textId="52F68F31" w:rsidR="006C158F" w:rsidRPr="00C93293" w:rsidRDefault="006C158F" w:rsidP="006C158F">
      <w:pPr>
        <w:pStyle w:val="Heading3"/>
        <w:rPr>
          <w:rFonts w:eastAsia="Arial" w:cs="Arial"/>
          <w:szCs w:val="28"/>
        </w:rPr>
      </w:pPr>
      <w:bookmarkStart w:id="838" w:name="_Toc187660874"/>
      <w:bookmarkStart w:id="839" w:name="_Toc190952903"/>
      <w:r w:rsidRPr="00C93293">
        <w:rPr>
          <w:rFonts w:eastAsia="Arial" w:cs="Arial"/>
          <w:szCs w:val="28"/>
        </w:rPr>
        <w:t>7.</w:t>
      </w:r>
      <w:r w:rsidR="00E81E2F" w:rsidRPr="00C93293">
        <w:rPr>
          <w:rFonts w:eastAsia="Arial" w:cs="Arial"/>
          <w:szCs w:val="28"/>
        </w:rPr>
        <w:t>6</w:t>
      </w:r>
      <w:r w:rsidRPr="00C93293">
        <w:rPr>
          <w:rFonts w:eastAsia="Arial" w:cs="Arial"/>
          <w:szCs w:val="28"/>
        </w:rPr>
        <w:t>.1</w:t>
      </w:r>
      <w:r w:rsidRPr="00C93293">
        <w:tab/>
      </w:r>
      <w:r w:rsidRPr="00C93293">
        <w:rPr>
          <w:rFonts w:eastAsia="Arial" w:cs="Arial"/>
          <w:szCs w:val="28"/>
        </w:rPr>
        <w:t>Key Issue mapping</w:t>
      </w:r>
      <w:bookmarkEnd w:id="838"/>
      <w:bookmarkEnd w:id="839"/>
    </w:p>
    <w:p w14:paraId="087309BF" w14:textId="3E695E49" w:rsidR="006C158F" w:rsidRPr="00C93293" w:rsidRDefault="006C158F" w:rsidP="006C158F">
      <w:r w:rsidRPr="00C93293">
        <w:t xml:space="preserve">This </w:t>
      </w:r>
      <w:r w:rsidR="00AF1F60">
        <w:t>Candidate S</w:t>
      </w:r>
      <w:r w:rsidRPr="00C93293">
        <w:t>olution addresses Key Issue #1 (Energy-related Information exposure) described in clause 6.1.</w:t>
      </w:r>
    </w:p>
    <w:p w14:paraId="4049A86C" w14:textId="512CA97A" w:rsidR="006C158F" w:rsidRPr="00C93293" w:rsidRDefault="006C158F" w:rsidP="006C158F">
      <w:pPr>
        <w:pStyle w:val="Heading3"/>
      </w:pPr>
      <w:bookmarkStart w:id="840" w:name="_Toc187660875"/>
      <w:bookmarkStart w:id="841" w:name="_Toc190952904"/>
      <w:r w:rsidRPr="00C93293">
        <w:t>7.</w:t>
      </w:r>
      <w:r w:rsidR="00E81E2F" w:rsidRPr="00C93293">
        <w:t>6</w:t>
      </w:r>
      <w:r w:rsidRPr="00C93293">
        <w:t>.2</w:t>
      </w:r>
      <w:r w:rsidRPr="00C93293">
        <w:tab/>
        <w:t>Functional description</w:t>
      </w:r>
      <w:bookmarkEnd w:id="840"/>
      <w:bookmarkEnd w:id="841"/>
    </w:p>
    <w:p w14:paraId="64CF0E60" w14:textId="0DFE9AD1" w:rsidR="006C158F" w:rsidRPr="00C93293" w:rsidRDefault="006C158F" w:rsidP="006C158F">
      <w:pPr>
        <w:pStyle w:val="Heading4"/>
      </w:pPr>
      <w:bookmarkStart w:id="842" w:name="_Toc187660876"/>
      <w:bookmarkStart w:id="843" w:name="_Toc190952905"/>
      <w:r w:rsidRPr="00C93293">
        <w:t>7.</w:t>
      </w:r>
      <w:r w:rsidR="00E81E2F" w:rsidRPr="00C93293">
        <w:t>6</w:t>
      </w:r>
      <w:r w:rsidRPr="00C93293">
        <w:t>.2.1</w:t>
      </w:r>
      <w:r w:rsidRPr="00C93293">
        <w:tab/>
        <w:t>Introduction</w:t>
      </w:r>
      <w:bookmarkEnd w:id="842"/>
      <w:bookmarkEnd w:id="843"/>
    </w:p>
    <w:p w14:paraId="76675C3A" w14:textId="6D973FEC" w:rsidR="006C158F" w:rsidRPr="00C93293" w:rsidRDefault="006C158F" w:rsidP="006C158F">
      <w:r w:rsidRPr="00C93293">
        <w:t>This Candidate Solution addresses how energy-related information from the device, the network and other components of the content delivery system can be provided to a UE application during media consumption for exposure to the user.</w:t>
      </w:r>
      <w:ins w:id="844" w:author="LEMOTHEUX Julien INNOV/IT-S" w:date="2025-02-19T18:23:00Z">
        <w:r w:rsidR="002A52BB">
          <w:t xml:space="preserve"> </w:t>
        </w:r>
        <w:r w:rsidR="004A663B">
          <w:t xml:space="preserve">The exposure of the energy-related information is enabled or disabled by the Application Service Provider over time and is expressed using an Energy Information Exposure </w:t>
        </w:r>
      </w:ins>
      <w:ins w:id="845" w:author="LEMOTHEUX Julien INNOV/IT-S" w:date="2025-02-19T18:39:00Z">
        <w:r w:rsidR="005D434C">
          <w:t>Specification</w:t>
        </w:r>
      </w:ins>
      <w:ins w:id="846" w:author="LEMOTHEUX Julien INNOV/IT-S" w:date="2025-02-19T18:23:00Z">
        <w:r w:rsidR="004A663B">
          <w:t xml:space="preserve"> as envisaged by the Candidate Solution in clause 7.8.</w:t>
        </w:r>
      </w:ins>
    </w:p>
    <w:p w14:paraId="764A17BA" w14:textId="4CF3E2E7" w:rsidR="006C158F" w:rsidRPr="00C93293" w:rsidRDefault="006C158F" w:rsidP="006C158F">
      <w:pPr>
        <w:pStyle w:val="Heading4"/>
        <w:rPr>
          <w:rFonts w:eastAsiaTheme="minorEastAsia"/>
        </w:rPr>
      </w:pPr>
      <w:bookmarkStart w:id="847" w:name="_Toc187660877"/>
      <w:bookmarkStart w:id="848" w:name="_Toc190952906"/>
      <w:r w:rsidRPr="00C93293">
        <w:rPr>
          <w:rFonts w:eastAsiaTheme="minorEastAsia"/>
        </w:rPr>
        <w:lastRenderedPageBreak/>
        <w:t>7.</w:t>
      </w:r>
      <w:r w:rsidR="00E81E2F" w:rsidRPr="00C93293">
        <w:rPr>
          <w:rFonts w:eastAsiaTheme="minorEastAsia"/>
        </w:rPr>
        <w:t>6</w:t>
      </w:r>
      <w:r w:rsidRPr="00C93293">
        <w:rPr>
          <w:rFonts w:eastAsiaTheme="minorEastAsia"/>
        </w:rPr>
        <w:t>.2.2</w:t>
      </w:r>
      <w:r w:rsidRPr="00C93293">
        <w:rPr>
          <w:rFonts w:eastAsiaTheme="minorEastAsia"/>
        </w:rPr>
        <w:tab/>
        <w:t xml:space="preserve">Generic reference architecture for collection and exposure of </w:t>
      </w:r>
      <w:ins w:id="849" w:author="LEMOTHEUX Julien INNOV/IT-S" w:date="2025-02-20T09:07:00Z">
        <w:r w:rsidR="00E826E4">
          <w:rPr>
            <w:rFonts w:eastAsiaTheme="minorEastAsia"/>
          </w:rPr>
          <w:t>e</w:t>
        </w:r>
      </w:ins>
      <w:del w:id="850" w:author="LEMOTHEUX Julien INNOV/IT-S" w:date="2025-02-20T09:07:00Z">
        <w:r w:rsidRPr="00C93293" w:rsidDel="00E826E4">
          <w:rPr>
            <w:rFonts w:eastAsiaTheme="minorEastAsia"/>
          </w:rPr>
          <w:delText>E</w:delText>
        </w:r>
      </w:del>
      <w:r w:rsidRPr="00C93293">
        <w:rPr>
          <w:rFonts w:eastAsiaTheme="minorEastAsia"/>
        </w:rPr>
        <w:t>nergy</w:t>
      </w:r>
      <w:ins w:id="851" w:author="LEMOTHEUX Julien INNOV/IT-S" w:date="2025-02-20T09:07:00Z">
        <w:r w:rsidR="00E826E4">
          <w:rPr>
            <w:rFonts w:eastAsiaTheme="minorEastAsia"/>
          </w:rPr>
          <w:t>-related</w:t>
        </w:r>
      </w:ins>
      <w:r w:rsidRPr="00C93293">
        <w:rPr>
          <w:rFonts w:eastAsiaTheme="minorEastAsia"/>
        </w:rPr>
        <w:t xml:space="preserve"> </w:t>
      </w:r>
      <w:ins w:id="852" w:author="LEMOTHEUX Julien INNOV/IT-S" w:date="2025-02-20T09:07:00Z">
        <w:r w:rsidR="00873E4D">
          <w:rPr>
            <w:rFonts w:eastAsiaTheme="minorEastAsia"/>
          </w:rPr>
          <w:t>i</w:t>
        </w:r>
      </w:ins>
      <w:del w:id="853" w:author="LEMOTHEUX Julien INNOV/IT-S" w:date="2025-02-20T09:07:00Z">
        <w:r w:rsidRPr="00C93293" w:rsidDel="00873E4D">
          <w:rPr>
            <w:rFonts w:eastAsiaTheme="minorEastAsia"/>
          </w:rPr>
          <w:delText>I</w:delText>
        </w:r>
      </w:del>
      <w:r w:rsidRPr="00C93293">
        <w:rPr>
          <w:rFonts w:eastAsiaTheme="minorEastAsia"/>
        </w:rPr>
        <w:t>nformation</w:t>
      </w:r>
      <w:bookmarkEnd w:id="847"/>
      <w:bookmarkEnd w:id="848"/>
    </w:p>
    <w:p w14:paraId="137D21C0" w14:textId="4BD76461" w:rsidR="006C158F" w:rsidRPr="00C93293" w:rsidRDefault="006C158F" w:rsidP="006C158F">
      <w:pPr>
        <w:keepNext/>
      </w:pPr>
      <w:r w:rsidRPr="00C93293">
        <w:t>Figure 7.</w:t>
      </w:r>
      <w:r w:rsidR="00E81E2F" w:rsidRPr="00C93293">
        <w:t>6</w:t>
      </w:r>
      <w:r w:rsidRPr="00C93293">
        <w:t>.2.2-1 depicts a reference architecture that realises this candidate solution in the general (i.e., non-media-specific) case.</w:t>
      </w:r>
    </w:p>
    <w:p w14:paraId="42847ADF" w14:textId="77777777" w:rsidR="006C158F" w:rsidRPr="00C93293" w:rsidRDefault="006C158F" w:rsidP="006C158F">
      <w:pPr>
        <w:pStyle w:val="TF"/>
        <w:keepNext/>
      </w:pPr>
      <w:r w:rsidRPr="00C93293">
        <w:object w:dxaOrig="8470" w:dyaOrig="5410" w14:anchorId="79039623">
          <v:shape id="_x0000_i1031" type="#_x0000_t75" style="width:426pt;height:276pt" o:ole="">
            <v:imagedata r:id="rId45" o:title=""/>
          </v:shape>
          <o:OLEObject Type="Embed" ProgID="Visio.Drawing.15" ShapeID="_x0000_i1031" DrawAspect="Content" ObjectID="_1801568759" r:id="rId46"/>
        </w:object>
      </w:r>
    </w:p>
    <w:p w14:paraId="6F6A98B9" w14:textId="6DA80B64" w:rsidR="006C158F" w:rsidRPr="00C93293" w:rsidRDefault="006C158F" w:rsidP="006C158F">
      <w:pPr>
        <w:pStyle w:val="TF"/>
      </w:pPr>
      <w:r w:rsidRPr="00C93293">
        <w:t>Figure 7.</w:t>
      </w:r>
      <w:r w:rsidR="007F5599" w:rsidRPr="00C93293">
        <w:t>6.2</w:t>
      </w:r>
      <w:r w:rsidRPr="00C93293">
        <w:t xml:space="preserve">.2-1: Generic reference architecture for collection and exposure of </w:t>
      </w:r>
      <w:ins w:id="854" w:author="LEMOTHEUX Julien INNOV/IT-S" w:date="2025-02-20T09:08:00Z">
        <w:r w:rsidR="00A9289B">
          <w:t>e</w:t>
        </w:r>
      </w:ins>
      <w:del w:id="855" w:author="LEMOTHEUX Julien INNOV/IT-S" w:date="2025-02-20T09:08:00Z">
        <w:r w:rsidRPr="00C93293" w:rsidDel="00A9289B">
          <w:delText>E</w:delText>
        </w:r>
      </w:del>
      <w:r w:rsidRPr="00C93293">
        <w:t>nergy</w:t>
      </w:r>
      <w:ins w:id="856" w:author="LEMOTHEUX Julien INNOV/IT-S" w:date="2025-02-20T09:08:00Z">
        <w:r w:rsidR="00A9289B">
          <w:t>-related</w:t>
        </w:r>
      </w:ins>
      <w:r w:rsidRPr="00C93293">
        <w:t xml:space="preserve"> </w:t>
      </w:r>
      <w:del w:id="857" w:author="LEMOTHEUX Julien INNOV/IT-S" w:date="2025-02-20T09:08:00Z">
        <w:r w:rsidRPr="00C93293" w:rsidDel="00A9289B">
          <w:delText>I</w:delText>
        </w:r>
      </w:del>
      <w:ins w:id="858" w:author="LEMOTHEUX Julien INNOV/IT-S" w:date="2025-02-20T09:08:00Z">
        <w:r w:rsidR="00A9289B">
          <w:t>i</w:t>
        </w:r>
      </w:ins>
      <w:r w:rsidRPr="00C93293">
        <w:t>nformation</w:t>
      </w:r>
    </w:p>
    <w:p w14:paraId="6771D7A2" w14:textId="77777777" w:rsidR="006C158F" w:rsidRPr="00C93293" w:rsidRDefault="006C158F" w:rsidP="006C158F">
      <w:r w:rsidRPr="00C93293">
        <w:t>The following functions are defined in this generic reference architecture:</w:t>
      </w:r>
    </w:p>
    <w:p w14:paraId="156A4762"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is an Application Function in the Data Network with some or all of the following responsibilities, depending on its current provisioning state:</w:t>
      </w:r>
    </w:p>
    <w:p w14:paraId="30EBD9D0" w14:textId="4984405B" w:rsidR="00FD208E" w:rsidRDefault="006C158F" w:rsidP="006C158F">
      <w:pPr>
        <w:pStyle w:val="B2"/>
        <w:rPr>
          <w:ins w:id="859" w:author="LEMOTHEUX Julien INNOV/IT-S" w:date="2025-02-19T18:24:00Z"/>
        </w:rPr>
      </w:pPr>
      <w:r w:rsidRPr="00C93293">
        <w:t>-</w:t>
      </w:r>
      <w:r w:rsidRPr="00C93293">
        <w:tab/>
      </w:r>
      <w:ins w:id="860" w:author="LEMOTHEUX Julien INNOV/IT-S" w:date="2025-02-19T18:24:00Z">
        <w:r w:rsidR="00FD208E">
          <w:t>Validates the provisioning of an Energy Information Exposure Specification which represents the configuration of the Energy Information required to be exposed to the Application Service Provider (see clause 7.8). The Energy Information Exposure Specification allows the Application Service Provider to define the Energy Information to be exposed to the UE Application, and thus to the subscriber.</w:t>
        </w:r>
      </w:ins>
    </w:p>
    <w:p w14:paraId="294132CD" w14:textId="232179B9" w:rsidR="006C158F" w:rsidRPr="00C93293" w:rsidRDefault="00FD208E" w:rsidP="006C158F">
      <w:pPr>
        <w:pStyle w:val="B2"/>
      </w:pPr>
      <w:ins w:id="861" w:author="LEMOTHEUX Julien INNOV/IT-S" w:date="2025-02-19T18:24:00Z">
        <w:r>
          <w:t>-</w:t>
        </w:r>
        <w:r>
          <w:tab/>
        </w:r>
      </w:ins>
      <w:r w:rsidR="006C158F" w:rsidRPr="00C93293">
        <w:t xml:space="preserve">Subscribes to and consumes </w:t>
      </w:r>
      <w:r w:rsidR="006C158F" w:rsidRPr="00C93293">
        <w:rPr>
          <w:i/>
          <w:iCs/>
        </w:rPr>
        <w:t>NF Energy Information</w:t>
      </w:r>
      <w:r w:rsidR="006C158F" w:rsidRPr="00C93293">
        <w:t xml:space="preserve"> from the Energy Information Function as defined in TS 23.501 [</w:t>
      </w:r>
      <w:r w:rsidR="0057591D" w:rsidRPr="0057591D">
        <w:t>72</w:t>
      </w:r>
      <w:r w:rsidR="006C158F" w:rsidRPr="00C93293">
        <w:t>])</w:t>
      </w:r>
      <w:ins w:id="862" w:author="LEMOTHEUX Julien INNOV/IT-S" w:date="2025-02-19T18:24:00Z">
        <w:r w:rsidR="003931FC" w:rsidRPr="003931FC">
          <w:t xml:space="preserve"> </w:t>
        </w:r>
        <w:r w:rsidR="003931FC">
          <w:t xml:space="preserve">with required granularities </w:t>
        </w:r>
        <w:r w:rsidR="003931FC">
          <w:rPr>
            <w:rFonts w:eastAsia="SimSun"/>
            <w:lang w:val="en-US" w:eastAsia="zh-CN"/>
          </w:rPr>
          <w:t xml:space="preserve">(UE, PDU session and/or QoS flow) in accordance with the parameters of the Energy </w:t>
        </w:r>
        <w:r w:rsidR="003931FC">
          <w:t xml:space="preserve">Information Exposure </w:t>
        </w:r>
        <w:r w:rsidR="003931FC">
          <w:rPr>
            <w:rFonts w:eastAsia="SimSun"/>
            <w:lang w:val="en-US" w:eastAsia="zh-CN"/>
          </w:rPr>
          <w:t>Specifications</w:t>
        </w:r>
      </w:ins>
      <w:r w:rsidR="006C158F" w:rsidRPr="00C93293">
        <w:t>.</w:t>
      </w:r>
    </w:p>
    <w:p w14:paraId="45469ECA" w14:textId="3A0259A9" w:rsidR="006C158F" w:rsidRPr="00C93293" w:rsidDel="00F55FCF" w:rsidRDefault="006C158F" w:rsidP="006C158F">
      <w:pPr>
        <w:pStyle w:val="EditorsNote"/>
        <w:rPr>
          <w:del w:id="863" w:author="LEMOTHEUX Julien INNOV/IT-S" w:date="2025-02-17T15:02:00Z"/>
        </w:rPr>
      </w:pPr>
      <w:del w:id="864" w:author="LEMOTHEUX Julien INNOV/IT-S" w:date="2025-02-17T15:02:00Z">
        <w:r w:rsidRPr="00C93293" w:rsidDel="00F55FCF">
          <w:delText>Editor’s Note:</w:delText>
        </w:r>
        <w:r w:rsidRPr="00C93293" w:rsidDel="00F55FCF">
          <w:tab/>
          <w:delText>Definition of the Energy Information Function in TS 23.501 [</w:delText>
        </w:r>
        <w:r w:rsidR="0057591D" w:rsidRPr="0057591D" w:rsidDel="00F55FCF">
          <w:delText>72</w:delText>
        </w:r>
        <w:r w:rsidRPr="00C93293" w:rsidDel="00F55FCF">
          <w:delText>] is a work in progress at the time of writing.</w:delText>
        </w:r>
      </w:del>
    </w:p>
    <w:p w14:paraId="41468DB0" w14:textId="79B476F7" w:rsidR="006C158F" w:rsidRPr="00C93293" w:rsidRDefault="006C158F"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ins w:id="865" w:author="LEMOTHEUX Julien INNOV/IT-S" w:date="2025-02-19T18:25:00Z">
        <w:r w:rsidR="00901EA5">
          <w:t xml:space="preserve"> </w:t>
        </w:r>
        <w:r w:rsidR="00E268D5">
          <w:t>in accordance with the parameters of the</w:t>
        </w:r>
        <w:r w:rsidR="00E268D5">
          <w:rPr>
            <w:rFonts w:eastAsia="SimSun"/>
            <w:lang w:val="en-US" w:eastAsia="zh-CN"/>
          </w:rPr>
          <w:t xml:space="preserve"> Energy </w:t>
        </w:r>
        <w:r w:rsidR="00E268D5">
          <w:t xml:space="preserve">Information Exposure </w:t>
        </w:r>
        <w:r w:rsidR="00E268D5">
          <w:rPr>
            <w:rFonts w:eastAsia="SimSun"/>
            <w:lang w:val="en-US" w:eastAsia="zh-CN"/>
          </w:rPr>
          <w:t>Specification</w:t>
        </w:r>
      </w:ins>
      <w:r w:rsidRPr="00C93293">
        <w:t>.</w:t>
      </w:r>
    </w:p>
    <w:p w14:paraId="4AB67EC4" w14:textId="2D76EF54" w:rsidR="006C158F" w:rsidRPr="00C93293" w:rsidRDefault="006C158F" w:rsidP="006C158F">
      <w:pPr>
        <w:pStyle w:val="B2"/>
      </w:pPr>
      <w:r w:rsidRPr="00C93293">
        <w:t>-</w:t>
      </w:r>
      <w:r w:rsidRPr="00C93293">
        <w:tab/>
        <w:t>Collates</w:t>
      </w:r>
      <w:ins w:id="866" w:author="LEMOTHEUX Julien INNOV/IT-S" w:date="2025-02-19T18:25:00Z">
        <w:r w:rsidR="00BC31FE">
          <w:t>, prepares</w:t>
        </w:r>
      </w:ins>
      <w:r w:rsidRPr="00C93293">
        <w:t xml:space="preserve"> and exposes the above</w:t>
      </w:r>
      <w:ins w:id="867" w:author="LEMOTHEUX Julien INNOV/IT-S" w:date="2025-02-20T09:08:00Z">
        <w:r w:rsidR="00D33A05">
          <w:t xml:space="preserve"> Network</w:t>
        </w:r>
      </w:ins>
      <w:r w:rsidRPr="00C93293">
        <w:t xml:space="preserve"> Energy Information to the Energy Information Collector in the UE via the data plane</w:t>
      </w:r>
      <w:ins w:id="868" w:author="LEMOTHEUX Julien INNOV/IT-S" w:date="2025-02-19T18:25:00Z">
        <w:r w:rsidR="00AC0679">
          <w:t xml:space="preserve"> in accordance with the Energy Information Exposure Specification</w:t>
        </w:r>
      </w:ins>
      <w:r w:rsidRPr="00C93293">
        <w:t>.</w:t>
      </w:r>
    </w:p>
    <w:p w14:paraId="5629F946" w14:textId="77777777" w:rsidR="006C158F" w:rsidRPr="00C93293" w:rsidRDefault="006C158F" w:rsidP="006C158F">
      <w:pPr>
        <w:pStyle w:val="B1"/>
      </w:pPr>
      <w:r w:rsidRPr="00C93293">
        <w:t>-</w:t>
      </w:r>
      <w:r w:rsidRPr="00C93293">
        <w:tab/>
        <w:t xml:space="preserve">The </w:t>
      </w:r>
      <w:r w:rsidRPr="00C93293">
        <w:rPr>
          <w:i/>
          <w:iCs/>
        </w:rPr>
        <w:t>Energy Information Collector</w:t>
      </w:r>
      <w:r w:rsidRPr="00C93293">
        <w:t xml:space="preserve"> is a UE function with some or </w:t>
      </w:r>
      <w:bookmarkStart w:id="869" w:name="_Int_pcmdrzdj"/>
      <w:r w:rsidRPr="00C93293">
        <w:t>all of</w:t>
      </w:r>
      <w:bookmarkEnd w:id="869"/>
      <w:r w:rsidRPr="00C93293">
        <w:t xml:space="preserve"> the following responsibilities, depending on its current configuration:</w:t>
      </w:r>
    </w:p>
    <w:p w14:paraId="234CC4A1" w14:textId="1231E6CE" w:rsidR="006C158F" w:rsidRPr="00C93293" w:rsidRDefault="006C158F" w:rsidP="006C158F">
      <w:pPr>
        <w:pStyle w:val="B2"/>
      </w:pPr>
      <w:r w:rsidRPr="00C93293">
        <w:t>-</w:t>
      </w:r>
      <w:r w:rsidRPr="00C93293">
        <w:tab/>
        <w:t xml:space="preserve">Acquires an Energy Information collection configuration </w:t>
      </w:r>
      <w:ins w:id="870" w:author="LEMOTHEUX Julien INNOV/IT-S" w:date="2025-02-19T18:26:00Z">
        <w:r w:rsidR="00153C78">
          <w:t xml:space="preserve">derived from the Energy Information Exposure Specifications provisioned by all Application Service Providers </w:t>
        </w:r>
      </w:ins>
      <w:r w:rsidRPr="00C93293">
        <w:t>from the Energy Information AF</w:t>
      </w:r>
      <w:ins w:id="871" w:author="LEMOTHEUX Julien INNOV/IT-S" w:date="2025-02-19T18:26:00Z">
        <w:r w:rsidR="00B42180">
          <w:t xml:space="preserve"> </w:t>
        </w:r>
        <w:r w:rsidR="00B42180" w:rsidRPr="00B42180">
          <w:t>embedded in Service Access Information obtained from the Media AF by the Media Session Handler</w:t>
        </w:r>
      </w:ins>
      <w:r w:rsidRPr="00C93293">
        <w:t>.</w:t>
      </w:r>
      <w:ins w:id="872" w:author="LEMOTHEUX Julien INNOV/IT-S" w:date="2025-02-20T09:10:00Z">
        <w:r w:rsidR="004069D6">
          <w:t xml:space="preserve"> The Energy </w:t>
        </w:r>
        <w:r w:rsidR="004069D6">
          <w:lastRenderedPageBreak/>
          <w:t>Information collection configuration may direct the Energy Information Collector to collect energy information from the UE at different granularities, e.g. UE, PDU Session and/or QoS flow, as described in clause 5.51.2.3 of TS 23.501 [72] and/or for individual applications.</w:t>
        </w:r>
      </w:ins>
    </w:p>
    <w:p w14:paraId="532011EE" w14:textId="4D653C00"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ins w:id="873" w:author="LEMOTHEUX Julien INNOV/IT-S" w:date="2025-02-19T18:27:00Z">
        <w:r w:rsidR="003A1967">
          <w:t xml:space="preserve"> (and hence all the Energy Information Exposure Specifications)</w:t>
        </w:r>
      </w:ins>
      <w:r w:rsidRPr="00C93293">
        <w:t>.</w:t>
      </w:r>
    </w:p>
    <w:p w14:paraId="105CAF35" w14:textId="0A826008" w:rsidR="006C158F" w:rsidRPr="00C93293" w:rsidRDefault="006C158F" w:rsidP="006C158F">
      <w:pPr>
        <w:pStyle w:val="B2"/>
      </w:pPr>
      <w:r w:rsidRPr="00C93293">
        <w:t>-</w:t>
      </w:r>
      <w:r w:rsidRPr="00C93293">
        <w:tab/>
        <w:t>Collects UE Energy Information from other UE functions and about itself according to the Energy Information collection configuration</w:t>
      </w:r>
      <w:ins w:id="874" w:author="LEMOTHEUX Julien INNOV/IT-S" w:date="2025-02-19T18:27:00Z">
        <w:r w:rsidR="00AE3E5E">
          <w:t xml:space="preserve"> (and hence all the Energy Information Exposure Specifications)</w:t>
        </w:r>
      </w:ins>
      <w:r w:rsidRPr="00C93293">
        <w:t>.</w:t>
      </w:r>
    </w:p>
    <w:p w14:paraId="4EBA2C44" w14:textId="616B6A4C" w:rsidR="006C158F" w:rsidRPr="00C93293" w:rsidRDefault="006C158F" w:rsidP="006C158F">
      <w:pPr>
        <w:pStyle w:val="B2"/>
      </w:pPr>
      <w:r w:rsidRPr="00C93293">
        <w:t>-</w:t>
      </w:r>
      <w:r w:rsidRPr="00C93293">
        <w:tab/>
        <w:t xml:space="preserve">Collates and exposes collected </w:t>
      </w:r>
      <w:ins w:id="875" w:author="LEMOTHEUX Julien INNOV/IT-S" w:date="2025-02-20T09:10:00Z">
        <w:r w:rsidR="008642BB">
          <w:t>e</w:t>
        </w:r>
      </w:ins>
      <w:del w:id="876" w:author="LEMOTHEUX Julien INNOV/IT-S" w:date="2025-02-20T09:10:00Z">
        <w:r w:rsidRPr="00C93293" w:rsidDel="008642BB">
          <w:delText>E</w:delText>
        </w:r>
      </w:del>
      <w:r w:rsidRPr="00C93293">
        <w:t>nergy</w:t>
      </w:r>
      <w:ins w:id="877" w:author="LEMOTHEUX Julien INNOV/IT-S" w:date="2025-02-20T09:11:00Z">
        <w:r w:rsidR="008642BB">
          <w:t>-related</w:t>
        </w:r>
      </w:ins>
      <w:r w:rsidRPr="00C93293">
        <w:t xml:space="preserve"> </w:t>
      </w:r>
      <w:del w:id="878" w:author="LEMOTHEUX Julien INNOV/IT-S" w:date="2025-02-20T09:11:00Z">
        <w:r w:rsidRPr="00C93293" w:rsidDel="008642BB">
          <w:delText>I</w:delText>
        </w:r>
      </w:del>
      <w:ins w:id="879" w:author="LEMOTHEUX Julien INNOV/IT-S" w:date="2025-02-20T09:11:00Z">
        <w:r w:rsidR="008642BB">
          <w:t>i</w:t>
        </w:r>
      </w:ins>
      <w:r w:rsidRPr="00C93293">
        <w:t>nformation to the UE Application via a client API</w:t>
      </w:r>
      <w:ins w:id="880" w:author="LEMOTHEUX Julien INNOV/IT-S" w:date="2025-02-19T18:28:00Z">
        <w:r w:rsidR="009779B2">
          <w:t xml:space="preserve"> </w:t>
        </w:r>
        <w:r w:rsidR="009779B2">
          <w:rPr>
            <w:rFonts w:eastAsia="SimSun"/>
            <w:lang w:val="en-US" w:eastAsia="zh-CN"/>
          </w:rPr>
          <w:t xml:space="preserve">in accordance with the parameters of the Energy </w:t>
        </w:r>
        <w:r w:rsidR="009779B2">
          <w:t xml:space="preserve">Information Exposure </w:t>
        </w:r>
        <w:r w:rsidR="009779B2">
          <w:rPr>
            <w:rFonts w:eastAsia="SimSun"/>
            <w:lang w:val="en-US" w:eastAsia="zh-CN"/>
          </w:rPr>
          <w:t>Specification provisioned by the relevant Application Service Provider</w:t>
        </w:r>
        <w:r w:rsidR="009779B2">
          <w:t>.</w:t>
        </w:r>
      </w:ins>
      <w:del w:id="881" w:author="LEMOTHEUX Julien INNOV/IT-S" w:date="2025-02-19T18:28:00Z">
        <w:r w:rsidRPr="00C93293" w:rsidDel="00DE2C96">
          <w:delText>.</w:delText>
        </w:r>
      </w:del>
    </w:p>
    <w:p w14:paraId="57410664" w14:textId="77777777" w:rsidR="006C158F" w:rsidRPr="00C93293" w:rsidRDefault="006C158F" w:rsidP="006C158F">
      <w:r w:rsidRPr="00C93293">
        <w:t>The following reference points are defined in this generic reference architecture:</w:t>
      </w:r>
    </w:p>
    <w:p w14:paraId="749F146C" w14:textId="5CF1A0C3" w:rsidR="006C158F" w:rsidRPr="00C93293" w:rsidRDefault="006C158F" w:rsidP="006C158F">
      <w:pPr>
        <w:pStyle w:val="EX"/>
      </w:pPr>
      <w:r w:rsidRPr="00C93293">
        <w:t>E1</w:t>
      </w:r>
      <w:r w:rsidRPr="00C93293">
        <w:tab/>
        <w:t>Network API used by the Application Service Provider to provision the Energy Information AF. This determines whether and which NF Energy Information and/or AS Energy Information is collected by the Energy Information AF, and which UEs are entitled to consume it</w:t>
      </w:r>
      <w:ins w:id="882" w:author="LEMOTHEUX Julien INNOV/IT-S" w:date="2025-02-19T18:28:00Z">
        <w:r w:rsidR="00DE2C96">
          <w:t xml:space="preserve"> </w:t>
        </w:r>
        <w:r w:rsidR="00DE2C96">
          <w:rPr>
            <w:rFonts w:eastAsia="SimSun"/>
            <w:lang w:val="en-US" w:eastAsia="zh-CN"/>
          </w:rPr>
          <w:t xml:space="preserve">expressed as the parameters of the Energy </w:t>
        </w:r>
        <w:r w:rsidR="00DE2C96">
          <w:t xml:space="preserve">Information Exposure </w:t>
        </w:r>
        <w:r w:rsidR="00DE2C96">
          <w:rPr>
            <w:rFonts w:eastAsia="SimSun"/>
            <w:lang w:val="en-US" w:eastAsia="zh-CN"/>
          </w:rPr>
          <w:t>Specification</w:t>
        </w:r>
      </w:ins>
      <w:r w:rsidRPr="00C93293">
        <w:t>.</w:t>
      </w:r>
    </w:p>
    <w:p w14:paraId="15DF7B3B" w14:textId="594F08C9" w:rsidR="006C158F" w:rsidRPr="00C93293" w:rsidRDefault="006C158F" w:rsidP="006C158F">
      <w:pPr>
        <w:pStyle w:val="EX"/>
      </w:pPr>
      <w:r w:rsidRPr="00C93293">
        <w:t>E12</w:t>
      </w:r>
      <w:r w:rsidRPr="00C93293">
        <w:tab/>
        <w:t>NF Energy Information exposed by the Energy Information Function (as defined in TS 23.501 [</w:t>
      </w:r>
      <w:r w:rsidR="0057591D" w:rsidRPr="0057591D">
        <w:t>72</w:t>
      </w:r>
      <w:r w:rsidRPr="00C93293">
        <w:t>]) is consumed by the Energy Information AF using a Network API according to the latter’s provisioning state.</w:t>
      </w:r>
    </w:p>
    <w:p w14:paraId="398753FC" w14:textId="3262E264" w:rsidR="006C158F" w:rsidRPr="00C93293" w:rsidDel="00F55FCF" w:rsidRDefault="006C158F" w:rsidP="006C158F">
      <w:pPr>
        <w:pStyle w:val="EditorsNote"/>
        <w:rPr>
          <w:del w:id="883" w:author="LEMOTHEUX Julien INNOV/IT-S" w:date="2025-02-17T15:02:00Z"/>
        </w:rPr>
      </w:pPr>
      <w:del w:id="884" w:author="LEMOTHEUX Julien INNOV/IT-S" w:date="2025-02-17T15:02:00Z">
        <w:r w:rsidRPr="00C93293" w:rsidDel="00F55FCF">
          <w:delText>Editor’s Note:</w:delText>
        </w:r>
        <w:r w:rsidRPr="00C93293" w:rsidDel="00F55FCF">
          <w:tab/>
          <w:delText>Definition of the Energy Information Function in TS 23.501 [</w:delText>
        </w:r>
        <w:r w:rsidR="0057591D" w:rsidRPr="0057591D" w:rsidDel="00F55FCF">
          <w:delText>72</w:delText>
        </w:r>
        <w:r w:rsidRPr="00C93293" w:rsidDel="00F55FCF">
          <w:delText>] is a work in progress at the time of writing.</w:delText>
        </w:r>
      </w:del>
    </w:p>
    <w:p w14:paraId="17ADC450" w14:textId="77777777" w:rsidR="006C158F" w:rsidRPr="00C93293" w:rsidRDefault="006C158F" w:rsidP="006C158F">
      <w:pPr>
        <w:pStyle w:val="EX"/>
      </w:pPr>
      <w:r w:rsidRPr="00C93293">
        <w:t>E3</w:t>
      </w:r>
      <w:r w:rsidRPr="00C93293">
        <w:tab/>
        <w:t>AS Energy Information exposed by the Application Server is consumed by the Energy Information AF using a Network API according to the latter’s provisioning state.</w:t>
      </w:r>
    </w:p>
    <w:p w14:paraId="0050FBC5" w14:textId="2FD5AC74" w:rsidR="006C158F" w:rsidRPr="00C93293" w:rsidRDefault="006C158F">
      <w:pPr>
        <w:pStyle w:val="NO"/>
        <w:pPrChange w:id="885" w:author="Richard Bradbury (2025-02-20)" w:date="2025-02-20T13:44:00Z" w16du:dateUtc="2025-02-20T12:44:00Z">
          <w:pPr>
            <w:pStyle w:val="EditorsNote"/>
          </w:pPr>
        </w:pPrChange>
      </w:pPr>
      <w:del w:id="886" w:author="Richard Bradbury (2025-02-20)" w:date="2025-02-20T13:44:00Z" w16du:dateUtc="2025-02-20T12:44:00Z">
        <w:r w:rsidRPr="00C93293" w:rsidDel="001C2D1E">
          <w:delText>Editor’s Note</w:delText>
        </w:r>
      </w:del>
      <w:ins w:id="887" w:author="Richard Bradbury (2025-02-20)" w:date="2025-02-20T13:44:00Z" w16du:dateUtc="2025-02-20T12:44:00Z">
        <w:r w:rsidR="001C2D1E">
          <w:t>NOTE</w:t>
        </w:r>
      </w:ins>
      <w:r w:rsidRPr="00C93293">
        <w:t>:</w:t>
      </w:r>
      <w:r w:rsidRPr="00C93293">
        <w:tab/>
        <w:t>Subject to the final design of the Energy Information Function in TS 23.501 </w:t>
      </w:r>
      <w:r w:rsidR="00C22DE0" w:rsidRPr="00C93293">
        <w:t>[</w:t>
      </w:r>
      <w:r w:rsidR="0057591D" w:rsidRPr="0057591D">
        <w:t>72</w:t>
      </w:r>
      <w:r w:rsidRPr="00C93293">
        <w:t>], reference point E3 is not required if AS Energy Information falls within the scope of reference point E12.</w:t>
      </w:r>
    </w:p>
    <w:p w14:paraId="3DD76BB7" w14:textId="7F9DAC87" w:rsidR="006C158F" w:rsidRPr="00C93293" w:rsidRDefault="006C158F" w:rsidP="006C158F">
      <w:pPr>
        <w:pStyle w:val="EX"/>
      </w:pPr>
      <w:r w:rsidRPr="00C93293">
        <w:t>E5</w:t>
      </w:r>
      <w:r w:rsidRPr="00C93293">
        <w:tab/>
        <w:t>Network API used by the Energy Information Collector in the UE to subscribe to and receive Network Energy Information from the Energy Information AF.</w:t>
      </w:r>
      <w:ins w:id="888" w:author="LEMOTHEUX Julien INNOV/IT-S" w:date="2025-02-19T18:29:00Z">
        <w:r w:rsidR="00ED6E7E">
          <w:t xml:space="preserve"> Network Energy Information exposed to the Energy Information Collector relates to a specific Application Service Provider.</w:t>
        </w:r>
      </w:ins>
    </w:p>
    <w:p w14:paraId="0C4C1956" w14:textId="590BBFB8" w:rsidR="006C158F" w:rsidRPr="00C93293" w:rsidRDefault="006C158F" w:rsidP="006C158F">
      <w:pPr>
        <w:pStyle w:val="EX"/>
      </w:pPr>
      <w:r w:rsidRPr="00C93293">
        <w:t>E6</w:t>
      </w:r>
      <w:r w:rsidRPr="00C93293">
        <w:tab/>
        <w:t xml:space="preserve">Client API used by the UE Application to subscribe to </w:t>
      </w:r>
      <w:ins w:id="889" w:author="LEMOTHEUX Julien INNOV/IT-S" w:date="2025-02-20T09:11:00Z">
        <w:r w:rsidR="003F1D93">
          <w:t>e</w:t>
        </w:r>
      </w:ins>
      <w:del w:id="890" w:author="LEMOTHEUX Julien INNOV/IT-S" w:date="2025-02-20T09:11:00Z">
        <w:r w:rsidRPr="00C93293" w:rsidDel="003F1D93">
          <w:delText>E</w:delText>
        </w:r>
      </w:del>
      <w:r w:rsidRPr="00C93293">
        <w:t>nergy</w:t>
      </w:r>
      <w:ins w:id="891" w:author="LEMOTHEUX Julien INNOV/IT-S" w:date="2025-02-20T09:11:00Z">
        <w:r w:rsidR="003F1D93">
          <w:t>-related</w:t>
        </w:r>
      </w:ins>
      <w:r w:rsidRPr="00C93293">
        <w:t xml:space="preserve"> </w:t>
      </w:r>
      <w:del w:id="892" w:author="LEMOTHEUX Julien INNOV/IT-S" w:date="2025-02-20T09:11:00Z">
        <w:r w:rsidRPr="00C93293" w:rsidDel="003F1D93">
          <w:delText>I</w:delText>
        </w:r>
      </w:del>
      <w:ins w:id="893" w:author="LEMOTHEUX Julien INNOV/IT-S" w:date="2025-02-20T09:11:00Z">
        <w:r w:rsidR="003F1D93">
          <w:t>i</w:t>
        </w:r>
      </w:ins>
      <w:r w:rsidRPr="00C93293">
        <w:t>nformation notifications from the Energy Information Collector.</w:t>
      </w:r>
    </w:p>
    <w:p w14:paraId="5E74AF8A" w14:textId="37FB86AB" w:rsidR="006C158F" w:rsidRPr="00C93293" w:rsidRDefault="006C158F" w:rsidP="006C158F">
      <w:pPr>
        <w:pStyle w:val="EX"/>
      </w:pPr>
      <w:r w:rsidRPr="00C93293">
        <w:t>E8</w:t>
      </w:r>
      <w:r w:rsidRPr="00C93293">
        <w:tab/>
        <w:t xml:space="preserve">Network API used by the Application Service Provider to receive </w:t>
      </w:r>
      <w:del w:id="894" w:author="LEMOTHEUX Julien INNOV/IT-S" w:date="2025-02-20T09:12:00Z">
        <w:r w:rsidRPr="00C93293" w:rsidDel="00D52218">
          <w:delText>E</w:delText>
        </w:r>
      </w:del>
      <w:ins w:id="895" w:author="LEMOTHEUX Julien INNOV/IT-S" w:date="2025-02-20T09:12:00Z">
        <w:r w:rsidR="00D52218">
          <w:t>e</w:t>
        </w:r>
      </w:ins>
      <w:r w:rsidRPr="00C93293">
        <w:t>nergy</w:t>
      </w:r>
      <w:ins w:id="896" w:author="LEMOTHEUX Julien INNOV/IT-S" w:date="2025-02-20T09:12:00Z">
        <w:r w:rsidR="00D52218">
          <w:t>-related</w:t>
        </w:r>
      </w:ins>
      <w:r w:rsidRPr="00C93293">
        <w:t xml:space="preserve"> </w:t>
      </w:r>
      <w:del w:id="897" w:author="LEMOTHEUX Julien INNOV/IT-S" w:date="2025-02-20T09:12:00Z">
        <w:r w:rsidRPr="00C93293" w:rsidDel="00D52218">
          <w:delText>I</w:delText>
        </w:r>
      </w:del>
      <w:ins w:id="898" w:author="LEMOTHEUX Julien INNOV/IT-S" w:date="2025-02-20T09:12:00Z">
        <w:r w:rsidR="00D52218">
          <w:t>i</w:t>
        </w:r>
      </w:ins>
      <w:r w:rsidRPr="00C93293">
        <w:t>nformation from the UE Application. This reference point is beyond the scope of 3GPP standardisation.</w:t>
      </w:r>
    </w:p>
    <w:p w14:paraId="3D7F1CEC" w14:textId="0C93DFC2" w:rsidR="006C158F" w:rsidRPr="00C93293" w:rsidRDefault="006C158F" w:rsidP="006C158F">
      <w:pPr>
        <w:pStyle w:val="Heading4"/>
      </w:pPr>
      <w:bookmarkStart w:id="899" w:name="_Toc187660878"/>
      <w:bookmarkStart w:id="900" w:name="_Toc190952907"/>
      <w:r w:rsidRPr="00C93293">
        <w:lastRenderedPageBreak/>
        <w:t>7.</w:t>
      </w:r>
      <w:r w:rsidR="00061CBF" w:rsidRPr="00C93293">
        <w:t>6</w:t>
      </w:r>
      <w:r w:rsidRPr="00C93293">
        <w:t>.2.3</w:t>
      </w:r>
      <w:r w:rsidRPr="00C93293">
        <w:tab/>
        <w:t>Instantiation in 5G Media Streaming architecture</w:t>
      </w:r>
      <w:bookmarkEnd w:id="899"/>
      <w:bookmarkEnd w:id="900"/>
    </w:p>
    <w:p w14:paraId="508550C4" w14:textId="1CCE9744" w:rsidR="006C158F" w:rsidRPr="00C93293" w:rsidRDefault="006C158F" w:rsidP="006C158F">
      <w:pPr>
        <w:keepNext/>
      </w:pPr>
      <w:r w:rsidRPr="00C93293">
        <w:t>Figure 7.</w:t>
      </w:r>
      <w:r w:rsidR="00061CBF" w:rsidRPr="00C93293">
        <w:t>6</w:t>
      </w:r>
      <w:r w:rsidRPr="00C93293">
        <w:t xml:space="preserve">.2.3-1 illustrates how the generic reference architecture for collecting and exposing </w:t>
      </w:r>
      <w:ins w:id="901" w:author="LEMOTHEUX Julien INNOV/IT-S" w:date="2025-02-20T09:12:00Z">
        <w:r w:rsidR="00981EF0">
          <w:t>e</w:t>
        </w:r>
      </w:ins>
      <w:del w:id="902" w:author="LEMOTHEUX Julien INNOV/IT-S" w:date="2025-02-20T09:12:00Z">
        <w:r w:rsidRPr="00C93293" w:rsidDel="00981EF0">
          <w:delText>E</w:delText>
        </w:r>
      </w:del>
      <w:r w:rsidRPr="00C93293">
        <w:t>nergy</w:t>
      </w:r>
      <w:ins w:id="903" w:author="LEMOTHEUX Julien INNOV/IT-S" w:date="2025-02-20T09:12:00Z">
        <w:r w:rsidR="00981EF0">
          <w:t>-related</w:t>
        </w:r>
      </w:ins>
      <w:r w:rsidRPr="00C93293">
        <w:t xml:space="preserve"> </w:t>
      </w:r>
      <w:del w:id="904" w:author="LEMOTHEUX Julien INNOV/IT-S" w:date="2025-02-20T09:12:00Z">
        <w:r w:rsidRPr="00C93293" w:rsidDel="00981EF0">
          <w:delText>I</w:delText>
        </w:r>
      </w:del>
      <w:ins w:id="905" w:author="LEMOTHEUX Julien INNOV/IT-S" w:date="2025-02-20T09:12:00Z">
        <w:r w:rsidR="00981EF0">
          <w:t>i</w:t>
        </w:r>
      </w:ins>
      <w:r w:rsidRPr="00C93293">
        <w:t>nformation could be instantiated in the 5G Media Streaming architecture defined in TS 26.501 [23].</w:t>
      </w:r>
    </w:p>
    <w:p w14:paraId="25785089" w14:textId="77777777" w:rsidR="006C158F" w:rsidRPr="00C93293" w:rsidRDefault="006C158F" w:rsidP="006C158F">
      <w:pPr>
        <w:pStyle w:val="TF"/>
        <w:keepNext/>
      </w:pPr>
      <w:r w:rsidRPr="00C93293">
        <w:object w:dxaOrig="9630" w:dyaOrig="4540" w14:anchorId="19A3A35F">
          <v:shape id="_x0000_i1032" type="#_x0000_t75" style="width:480pt;height:222pt" o:ole="">
            <v:imagedata r:id="rId47" o:title=""/>
          </v:shape>
          <o:OLEObject Type="Embed" ProgID="Visio.Drawing.15" ShapeID="_x0000_i1032" DrawAspect="Content" ObjectID="_1801568760" r:id="rId48"/>
        </w:object>
      </w:r>
    </w:p>
    <w:p w14:paraId="13B66FBD" w14:textId="659D04A5" w:rsidR="006C158F" w:rsidRPr="00C93293" w:rsidRDefault="006C158F" w:rsidP="006C158F">
      <w:pPr>
        <w:pStyle w:val="TF"/>
      </w:pPr>
      <w:r w:rsidRPr="00C93293">
        <w:t>Figure 7.</w:t>
      </w:r>
      <w:r w:rsidR="00061CBF" w:rsidRPr="00C93293">
        <w:t>6.2</w:t>
      </w:r>
      <w:r w:rsidRPr="00C93293">
        <w:t xml:space="preserve">.3-1: Instantiation of generic reference architecture for collection and exposure of </w:t>
      </w:r>
      <w:ins w:id="906" w:author="LEMOTHEUX Julien INNOV/IT-S" w:date="2025-02-20T09:12:00Z">
        <w:r w:rsidR="009171E5">
          <w:t>e</w:t>
        </w:r>
      </w:ins>
      <w:del w:id="907" w:author="LEMOTHEUX Julien INNOV/IT-S" w:date="2025-02-20T09:12:00Z">
        <w:r w:rsidRPr="00C93293" w:rsidDel="009171E5">
          <w:delText>E</w:delText>
        </w:r>
      </w:del>
      <w:r w:rsidRPr="00C93293">
        <w:t>nergy</w:t>
      </w:r>
      <w:ins w:id="908" w:author="LEMOTHEUX Julien INNOV/IT-S" w:date="2025-02-20T09:12:00Z">
        <w:r w:rsidR="009171E5">
          <w:t>-related</w:t>
        </w:r>
      </w:ins>
      <w:r w:rsidRPr="00C93293">
        <w:t xml:space="preserve"> </w:t>
      </w:r>
      <w:del w:id="909" w:author="LEMOTHEUX Julien INNOV/IT-S" w:date="2025-02-20T09:12:00Z">
        <w:r w:rsidRPr="00C93293" w:rsidDel="009171E5">
          <w:delText>I</w:delText>
        </w:r>
      </w:del>
      <w:ins w:id="910" w:author="LEMOTHEUX Julien INNOV/IT-S" w:date="2025-02-20T09:12:00Z">
        <w:r w:rsidR="009171E5">
          <w:t>i</w:t>
        </w:r>
      </w:ins>
      <w:r w:rsidRPr="00C93293">
        <w:t>nformation in the 5GMS System</w:t>
      </w:r>
    </w:p>
    <w:p w14:paraId="58E96293" w14:textId="77777777" w:rsidR="006C158F" w:rsidRPr="00C93293" w:rsidRDefault="006C158F" w:rsidP="006C158F">
      <w:r w:rsidRPr="00C93293">
        <w:t>The following functions are defined in this instantiation of the generic reference architecture:</w:t>
      </w:r>
    </w:p>
    <w:p w14:paraId="0C779518" w14:textId="20D0EC3D"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w:t>
      </w:r>
      <w:r w:rsidRPr="00C93293">
        <w:rPr>
          <w:b/>
          <w:bCs/>
        </w:rPr>
        <w:t>is instantiated in the 5GMS AF</w:t>
      </w:r>
      <w:r w:rsidRPr="00C93293">
        <w:t xml:space="preserve"> and has some or all of the following responsibilities, depending on its current provisioning state </w:t>
      </w:r>
      <w:r w:rsidRPr="00C93293">
        <w:rPr>
          <w:b/>
          <w:bCs/>
        </w:rPr>
        <w:t>obtained from the 5GMS AF</w:t>
      </w:r>
      <w:ins w:id="911" w:author="LEMOTHEUX Julien INNOV/IT-S" w:date="2025-02-19T18:30:00Z">
        <w:r w:rsidR="0004302E">
          <w:rPr>
            <w:b/>
            <w:bCs/>
          </w:rPr>
          <w:t xml:space="preserve"> </w:t>
        </w:r>
        <w:r w:rsidR="0004302E">
          <w:t>(which includes the Energy Information Exposure Specification provisioned by 5GMS Application Providers – see clause 7.8)</w:t>
        </w:r>
      </w:ins>
      <w:r w:rsidRPr="00C93293">
        <w:t>:</w:t>
      </w:r>
    </w:p>
    <w:p w14:paraId="629F7E93" w14:textId="5B4D7B70" w:rsidR="006C158F" w:rsidRPr="00C93293" w:rsidRDefault="006C158F" w:rsidP="006C158F">
      <w:pPr>
        <w:pStyle w:val="B2"/>
      </w:pPr>
      <w:r w:rsidRPr="00C93293">
        <w:t>-</w:t>
      </w:r>
      <w:r w:rsidRPr="00C93293">
        <w:tab/>
        <w:t xml:space="preserve">Subscribes to and consumes </w:t>
      </w:r>
      <w:r w:rsidRPr="00C93293">
        <w:rPr>
          <w:i/>
          <w:iCs/>
        </w:rPr>
        <w:t>NF Energy Information</w:t>
      </w:r>
      <w:r w:rsidRPr="00C93293">
        <w:t xml:space="preserve"> from the Energy Information Function (as defined in TS 23.501 [</w:t>
      </w:r>
      <w:r w:rsidR="0057591D" w:rsidRPr="0057591D">
        <w:t>72</w:t>
      </w:r>
      <w:r w:rsidRPr="00C93293">
        <w:t>])</w:t>
      </w:r>
      <w:ins w:id="912" w:author="LEMOTHEUX Julien INNOV/IT-S" w:date="2025-02-19T18:31:00Z">
        <w:r w:rsidR="00AA7464">
          <w:t xml:space="preserve"> according to the Energy Exposing Specification</w:t>
        </w:r>
      </w:ins>
      <w:r w:rsidRPr="00C93293">
        <w:t>.</w:t>
      </w:r>
    </w:p>
    <w:p w14:paraId="1BC7CAD6" w14:textId="745A2E85" w:rsidR="006C158F" w:rsidRPr="00C93293" w:rsidRDefault="006C158F"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ins w:id="913" w:author="LEMOTHEUX Julien INNOV/IT-S" w:date="2025-02-19T18:31:00Z">
        <w:r w:rsidR="005852BD">
          <w:t xml:space="preserve"> according to the Energy Information Exposure Specifications</w:t>
        </w:r>
      </w:ins>
      <w:r w:rsidRPr="00C93293">
        <w:t>.</w:t>
      </w:r>
    </w:p>
    <w:p w14:paraId="5ABD29C4" w14:textId="1CF8F6CA" w:rsidR="006C158F" w:rsidRPr="00C93293" w:rsidRDefault="006C158F" w:rsidP="006C158F">
      <w:pPr>
        <w:pStyle w:val="B2"/>
      </w:pPr>
      <w:r w:rsidRPr="00C93293">
        <w:t>-</w:t>
      </w:r>
      <w:r w:rsidRPr="00C93293">
        <w:tab/>
        <w:t>Collates and exposes the above</w:t>
      </w:r>
      <w:ins w:id="914" w:author="LEMOTHEUX Julien INNOV/IT-S" w:date="2025-02-20T09:13:00Z">
        <w:r w:rsidR="005227BC">
          <w:t xml:space="preserve"> Network</w:t>
        </w:r>
      </w:ins>
      <w:r w:rsidRPr="00C93293">
        <w:t xml:space="preserve"> Energy Information to the Energy Information Collector in the UE via the data plane.</w:t>
      </w:r>
    </w:p>
    <w:p w14:paraId="25F81C9F" w14:textId="77777777" w:rsidR="006C158F" w:rsidRPr="00C93293" w:rsidRDefault="006C158F" w:rsidP="006C158F">
      <w:pPr>
        <w:pStyle w:val="B1"/>
        <w:keepNext/>
      </w:pPr>
      <w:r w:rsidRPr="00C93293">
        <w:t>-</w:t>
      </w:r>
      <w:r w:rsidRPr="00C93293">
        <w:tab/>
        <w:t xml:space="preserve">The </w:t>
      </w:r>
      <w:r w:rsidRPr="00C93293">
        <w:rPr>
          <w:i/>
          <w:iCs/>
        </w:rPr>
        <w:t>Energy Information Collector</w:t>
      </w:r>
      <w:r w:rsidRPr="00C93293">
        <w:t xml:space="preserve"> </w:t>
      </w:r>
      <w:r w:rsidRPr="00C93293">
        <w:rPr>
          <w:b/>
          <w:bCs/>
        </w:rPr>
        <w:t>is instantiated in the Media Session Handler of the 5GMS Client</w:t>
      </w:r>
      <w:r w:rsidRPr="00C93293">
        <w:t xml:space="preserve"> and has some or all of the following responsibilities, depending on its current configuration:</w:t>
      </w:r>
    </w:p>
    <w:p w14:paraId="3A6EC020" w14:textId="2AD7E0F8" w:rsidR="006C158F" w:rsidRPr="00C93293" w:rsidRDefault="006C158F" w:rsidP="006C158F">
      <w:pPr>
        <w:pStyle w:val="B2"/>
      </w:pPr>
      <w:r w:rsidRPr="00C93293">
        <w:t>-</w:t>
      </w:r>
      <w:r w:rsidRPr="00C93293">
        <w:tab/>
        <w:t xml:space="preserve">Acquires an Energy Information collection configuration </w:t>
      </w:r>
      <w:ins w:id="915" w:author="LEMOTHEUX Julien INNOV/IT-S" w:date="2025-02-19T18:32:00Z">
        <w:r w:rsidR="007573FE">
          <w:t xml:space="preserve">derived from the Energy Information Exposure Specifications provisioned by all Application Service Providers </w:t>
        </w:r>
      </w:ins>
      <w:r w:rsidRPr="00C93293">
        <w:t xml:space="preserve">from the Energy Information AF </w:t>
      </w:r>
      <w:r w:rsidRPr="00C93293">
        <w:rPr>
          <w:b/>
          <w:bCs/>
        </w:rPr>
        <w:t xml:space="preserve">embedded in Service Access Information obtained from the </w:t>
      </w:r>
      <w:del w:id="916" w:author="LEMOTHEUX Julien INNOV/IT-S" w:date="2025-02-20T09:15:00Z">
        <w:r w:rsidRPr="00C93293" w:rsidDel="00A07BB7">
          <w:rPr>
            <w:b/>
            <w:bCs/>
          </w:rPr>
          <w:delText>Media</w:delText>
        </w:r>
      </w:del>
      <w:ins w:id="917" w:author="LEMOTHEUX Julien INNOV/IT-S" w:date="2025-02-20T09:15:00Z">
        <w:r w:rsidR="00A07BB7">
          <w:rPr>
            <w:b/>
            <w:bCs/>
          </w:rPr>
          <w:t>5GMS</w:t>
        </w:r>
      </w:ins>
      <w:r w:rsidRPr="00C93293">
        <w:rPr>
          <w:b/>
          <w:bCs/>
        </w:rPr>
        <w:t xml:space="preserve"> AF by the Media Session Handler</w:t>
      </w:r>
      <w:r w:rsidRPr="00C93293">
        <w:t>.</w:t>
      </w:r>
      <w:ins w:id="918" w:author="LEMOTHEUX Julien INNOV/IT-S" w:date="2025-02-20T09:15:00Z">
        <w:r w:rsidR="00881896">
          <w:t xml:space="preserve"> The Energy Information collection configuration may include configuration directing the Energy Information Collector to collect energy consumption information from the UE at different granularities, e.g. UE, PDU Session and/or QoS flow, as described in clause 5.51.2.3 of TS 23.501 [72] and/or for individual applications.</w:t>
        </w:r>
      </w:ins>
    </w:p>
    <w:p w14:paraId="45CD6697" w14:textId="30D4CC6B"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ins w:id="919" w:author="LEMOTHEUX Julien INNOV/IT-S" w:date="2025-02-19T18:32:00Z">
        <w:r w:rsidR="00CD2502">
          <w:t xml:space="preserve"> (and hence all the Energy Information Exposure Specifications)</w:t>
        </w:r>
      </w:ins>
      <w:r w:rsidRPr="00C93293">
        <w:t>.</w:t>
      </w:r>
    </w:p>
    <w:p w14:paraId="73E575F6" w14:textId="0000EFF9" w:rsidR="006C158F" w:rsidRPr="00C93293" w:rsidRDefault="006C158F" w:rsidP="006C158F">
      <w:pPr>
        <w:pStyle w:val="B2"/>
      </w:pPr>
      <w:r w:rsidRPr="00C93293">
        <w:t>-</w:t>
      </w:r>
      <w:r w:rsidRPr="00C93293">
        <w:tab/>
        <w:t xml:space="preserve">Collects UE Energy Information </w:t>
      </w:r>
      <w:r w:rsidRPr="00C93293">
        <w:rPr>
          <w:b/>
          <w:bCs/>
        </w:rPr>
        <w:t>from the Media Stream Handler and from the Media Session Handler</w:t>
      </w:r>
      <w:r w:rsidRPr="00C93293">
        <w:t xml:space="preserve"> according to the Energy Information collection configuration</w:t>
      </w:r>
      <w:ins w:id="920" w:author="LEMOTHEUX Julien INNOV/IT-S" w:date="2025-02-19T18:32:00Z">
        <w:r w:rsidR="002C268B">
          <w:t xml:space="preserve"> (and hence all the Energy Exposing Specifications)</w:t>
        </w:r>
      </w:ins>
      <w:r w:rsidRPr="00C93293">
        <w:t>.</w:t>
      </w:r>
    </w:p>
    <w:p w14:paraId="44EB46AB" w14:textId="4A62C707" w:rsidR="006C158F" w:rsidRPr="00C93293" w:rsidRDefault="006C158F" w:rsidP="006C158F">
      <w:pPr>
        <w:pStyle w:val="B2"/>
      </w:pPr>
      <w:r w:rsidRPr="00C93293">
        <w:t>-</w:t>
      </w:r>
      <w:r w:rsidRPr="00C93293">
        <w:tab/>
        <w:t xml:space="preserve">Collates and exposes collected </w:t>
      </w:r>
      <w:ins w:id="921" w:author="LEMOTHEUX Julien INNOV/IT-S" w:date="2025-02-20T09:15:00Z">
        <w:r w:rsidR="00F45A1E">
          <w:t>e</w:t>
        </w:r>
      </w:ins>
      <w:del w:id="922" w:author="LEMOTHEUX Julien INNOV/IT-S" w:date="2025-02-20T09:15:00Z">
        <w:r w:rsidRPr="00C93293" w:rsidDel="00F45A1E">
          <w:delText>E</w:delText>
        </w:r>
      </w:del>
      <w:r w:rsidRPr="00C93293">
        <w:t>nergy</w:t>
      </w:r>
      <w:ins w:id="923" w:author="LEMOTHEUX Julien INNOV/IT-S" w:date="2025-02-20T09:15:00Z">
        <w:r w:rsidR="00F45A1E">
          <w:t>-related</w:t>
        </w:r>
      </w:ins>
      <w:r w:rsidRPr="00C93293">
        <w:t xml:space="preserve"> </w:t>
      </w:r>
      <w:del w:id="924" w:author="LEMOTHEUX Julien INNOV/IT-S" w:date="2025-02-20T09:15:00Z">
        <w:r w:rsidRPr="00C93293" w:rsidDel="00F45A1E">
          <w:delText>I</w:delText>
        </w:r>
      </w:del>
      <w:ins w:id="925" w:author="LEMOTHEUX Julien INNOV/IT-S" w:date="2025-02-20T09:15:00Z">
        <w:r w:rsidR="00F45A1E">
          <w:t>i</w:t>
        </w:r>
      </w:ins>
      <w:r w:rsidRPr="00C93293">
        <w:t xml:space="preserve">nformation to the </w:t>
      </w:r>
      <w:r w:rsidRPr="00C93293">
        <w:rPr>
          <w:b/>
          <w:bCs/>
        </w:rPr>
        <w:t>5GMS-Aware Application</w:t>
      </w:r>
      <w:r w:rsidRPr="00C93293">
        <w:t xml:space="preserve"> via a client API</w:t>
      </w:r>
      <w:ins w:id="926" w:author="LEMOTHEUX Julien INNOV/IT-S" w:date="2025-02-19T18:33:00Z">
        <w:r w:rsidR="005511C2">
          <w:t xml:space="preserve"> in accordance with the parameters of the Energy Information Exposure Specification provisioned by the relevant 5GMS Application Provider</w:t>
        </w:r>
      </w:ins>
      <w:r w:rsidRPr="00C93293">
        <w:t>.</w:t>
      </w:r>
    </w:p>
    <w:p w14:paraId="1102E1F8" w14:textId="77777777" w:rsidR="006C158F" w:rsidRPr="00C93293" w:rsidRDefault="006C158F" w:rsidP="006C158F">
      <w:r w:rsidRPr="00C93293">
        <w:lastRenderedPageBreak/>
        <w:t>The following reference points are defined in this instantiation of the generic reference architecture:</w:t>
      </w:r>
    </w:p>
    <w:p w14:paraId="36A3A463" w14:textId="77777777" w:rsidR="006C158F" w:rsidRPr="00C93293" w:rsidRDefault="006C158F" w:rsidP="006C158F">
      <w:pPr>
        <w:pStyle w:val="EX"/>
      </w:pPr>
      <w:r w:rsidRPr="00C93293">
        <w:t>E1</w:t>
      </w:r>
      <w:r w:rsidRPr="00C93293">
        <w:tab/>
        <w:t>This reference point is not instantiated: the Energy Information AF is instead provisioned via reference point M1.</w:t>
      </w:r>
    </w:p>
    <w:p w14:paraId="3EE633C5" w14:textId="77777777" w:rsidR="006C158F" w:rsidRPr="00C93293" w:rsidRDefault="006C158F" w:rsidP="006C158F">
      <w:pPr>
        <w:pStyle w:val="EX"/>
      </w:pPr>
      <w:r w:rsidRPr="00C93293">
        <w:t>M1</w:t>
      </w:r>
      <w:r w:rsidRPr="00C93293">
        <w:tab/>
        <w:t xml:space="preserve">Network API used by the </w:t>
      </w:r>
      <w:r w:rsidRPr="00C93293">
        <w:rPr>
          <w:b/>
          <w:bCs/>
        </w:rPr>
        <w:t>Media Application Provider</w:t>
      </w:r>
      <w:r w:rsidRPr="00C93293">
        <w:t xml:space="preserve"> to provision the Energy Information AF </w:t>
      </w:r>
      <w:r w:rsidRPr="00C93293">
        <w:rPr>
          <w:b/>
          <w:bCs/>
        </w:rPr>
        <w:t>via the 5GMS AF</w:t>
      </w:r>
      <w:r w:rsidRPr="00C93293">
        <w:t xml:space="preserve">. This determines whether and which NF Energy Information and/or AS Energy Information </w:t>
      </w:r>
      <w:r w:rsidRPr="00C93293">
        <w:rPr>
          <w:b/>
          <w:bCs/>
        </w:rPr>
        <w:t>pertaining to the 5GMS AS</w:t>
      </w:r>
      <w:r w:rsidRPr="00C93293">
        <w:t xml:space="preserve"> is collected by the Energy Information AF, and which UEs are entitled to consume it.</w:t>
      </w:r>
    </w:p>
    <w:p w14:paraId="205CE330" w14:textId="21C1605E" w:rsidR="006C158F" w:rsidRPr="00C93293" w:rsidRDefault="006C158F" w:rsidP="006C158F">
      <w:pPr>
        <w:pStyle w:val="NO"/>
      </w:pPr>
      <w:r w:rsidRPr="00C93293">
        <w:t>NOTE 1:</w:t>
      </w:r>
      <w:r w:rsidRPr="00C93293">
        <w:tab/>
        <w:t>The service API at reference point M1 may be similar to that at reference point E1 in the generic reference architecture described in clause 7.</w:t>
      </w:r>
      <w:r w:rsidR="000C65B3" w:rsidRPr="00C93293">
        <w:t>6</w:t>
      </w:r>
      <w:r w:rsidRPr="00C93293">
        <w:t>.2.2.</w:t>
      </w:r>
    </w:p>
    <w:p w14:paraId="26845B04" w14:textId="5C8FBE95" w:rsidR="006C158F" w:rsidRPr="00C93293" w:rsidRDefault="006C158F" w:rsidP="006C158F">
      <w:pPr>
        <w:pStyle w:val="EX"/>
      </w:pPr>
      <w:r w:rsidRPr="00C93293">
        <w:t>E12</w:t>
      </w:r>
      <w:r w:rsidRPr="00C93293">
        <w:tab/>
        <w:t>This reference point is used per clause 7.</w:t>
      </w:r>
      <w:r w:rsidR="000C65B3" w:rsidRPr="00C93293">
        <w:t>6</w:t>
      </w:r>
      <w:r w:rsidRPr="00C93293">
        <w:t>.2.2 of the present document.</w:t>
      </w:r>
    </w:p>
    <w:p w14:paraId="3EA4733B" w14:textId="77777777" w:rsidR="006C158F" w:rsidRPr="00C93293" w:rsidRDefault="006C158F" w:rsidP="006C158F">
      <w:pPr>
        <w:pStyle w:val="EX"/>
      </w:pPr>
      <w:r w:rsidRPr="00C93293">
        <w:t>M3</w:t>
      </w:r>
      <w:r w:rsidRPr="00C93293">
        <w:tab/>
        <w:t xml:space="preserve">After configuration of the Content Hosting and/or Content Publishing and/or Content Preparation, features by the 5GMS AF, the 5GMS AS obtains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45E582EA" w14:textId="09D37911" w:rsidR="006C158F" w:rsidRPr="00C93293" w:rsidRDefault="006C158F" w:rsidP="006C158F">
      <w:pPr>
        <w:pStyle w:val="EX"/>
      </w:pPr>
      <w:r w:rsidRPr="00C93293">
        <w:t>E3</w:t>
      </w:r>
      <w:r w:rsidRPr="00C93293">
        <w:tab/>
        <w:t>This reference point is used per clause 7.</w:t>
      </w:r>
      <w:r w:rsidR="000C65B3" w:rsidRPr="00C93293">
        <w:t>6</w:t>
      </w:r>
      <w:r w:rsidRPr="00C93293">
        <w:t xml:space="preserve">.2.2 of the present document. </w:t>
      </w:r>
      <w:r w:rsidRPr="00C93293">
        <w:rPr>
          <w:b/>
          <w:bCs/>
        </w:rPr>
        <w:t>In this instantiation, the entity exposing AS Energy Information to the Energy Information AF is the Media AS and the AS Energy Information may include the media delivery session identifier.</w:t>
      </w:r>
    </w:p>
    <w:p w14:paraId="10DC14BE" w14:textId="7E9DB0FC" w:rsidR="006C158F" w:rsidRPr="00C93293" w:rsidRDefault="006C158F">
      <w:pPr>
        <w:pStyle w:val="NO"/>
        <w:pPrChange w:id="927" w:author="LEMOTHEUX Julien INNOV/IT-S" w:date="2025-02-17T15:03:00Z">
          <w:pPr>
            <w:pStyle w:val="EditorsNote"/>
          </w:pPr>
        </w:pPrChange>
      </w:pPr>
      <w:del w:id="928" w:author="LEMOTHEUX Julien INNOV/IT-S" w:date="2025-02-17T15:03:00Z">
        <w:r w:rsidRPr="00C93293" w:rsidDel="008B5FB7">
          <w:delText xml:space="preserve">Editor’s </w:delText>
        </w:r>
        <w:r w:rsidRPr="00C93293" w:rsidDel="00BE33BD">
          <w:delText>Note</w:delText>
        </w:r>
      </w:del>
      <w:ins w:id="929" w:author="LEMOTHEUX Julien INNOV/IT-S" w:date="2025-02-17T15:03:00Z">
        <w:r w:rsidR="00BE33BD">
          <w:t>NOTE 2</w:t>
        </w:r>
      </w:ins>
      <w:r w:rsidRPr="00C93293">
        <w:t>:</w:t>
      </w:r>
      <w:r w:rsidRPr="00C93293">
        <w:tab/>
        <w:t>Subject to the final design of the Energy Information Function in TS 23.501 [</w:t>
      </w:r>
      <w:r w:rsidR="0057591D" w:rsidRPr="0057591D">
        <w:t>72</w:t>
      </w:r>
      <w:r w:rsidRPr="00C93293">
        <w:t>], reference point E3 is not required if AS Energy Information falls within the scope of reference point E12.</w:t>
      </w:r>
    </w:p>
    <w:p w14:paraId="6614664F" w14:textId="77777777" w:rsidR="006C158F" w:rsidRPr="00C93293" w:rsidRDefault="006C158F" w:rsidP="006C158F">
      <w:pPr>
        <w:pStyle w:val="EX"/>
      </w:pPr>
      <w:r w:rsidRPr="00C93293">
        <w:t>M5</w:t>
      </w:r>
      <w:r w:rsidRPr="00C93293">
        <w:tab/>
        <w:t xml:space="preserve">Network API used by the </w:t>
      </w:r>
      <w:r w:rsidRPr="00C93293">
        <w:rPr>
          <w:b/>
          <w:bCs/>
        </w:rPr>
        <w:t>Media Session Handler</w:t>
      </w:r>
      <w:r w:rsidRPr="00C93293">
        <w:t xml:space="preserve"> to obtain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37A5C1C3" w14:textId="363DC5C9" w:rsidR="006C158F" w:rsidRPr="00C93293" w:rsidRDefault="006C158F" w:rsidP="006C158F">
      <w:pPr>
        <w:pStyle w:val="NO"/>
      </w:pPr>
      <w:r w:rsidRPr="00C93293">
        <w:t>NOTE </w:t>
      </w:r>
      <w:ins w:id="930" w:author="LEMOTHEUX Julien INNOV/IT-S" w:date="2025-02-17T15:03:00Z">
        <w:r w:rsidR="00BE33BD">
          <w:t>3</w:t>
        </w:r>
      </w:ins>
      <w:del w:id="931" w:author="LEMOTHEUX Julien INNOV/IT-S" w:date="2025-02-17T15:03:00Z">
        <w:r w:rsidRPr="00C93293" w:rsidDel="00BE33BD">
          <w:delText>2</w:delText>
        </w:r>
      </w:del>
      <w:r w:rsidRPr="00C93293">
        <w:t>:</w:t>
      </w:r>
      <w:r w:rsidRPr="00C93293">
        <w:tab/>
        <w:t>The Energy Information collection configuration may be similar to that exposed at reference point E5 in the generic reference architecture described in clause 7.</w:t>
      </w:r>
      <w:r w:rsidR="000C65B3" w:rsidRPr="00C93293">
        <w:t>6</w:t>
      </w:r>
      <w:r w:rsidRPr="00C93293">
        <w:t>.2.2.</w:t>
      </w:r>
    </w:p>
    <w:p w14:paraId="6D07203E" w14:textId="117A8AB3" w:rsidR="006C158F" w:rsidRPr="00C93293" w:rsidRDefault="006C158F" w:rsidP="006C158F">
      <w:pPr>
        <w:pStyle w:val="EX"/>
      </w:pPr>
      <w:r w:rsidRPr="00C93293">
        <w:t>E5</w:t>
      </w:r>
      <w:r w:rsidRPr="00C93293">
        <w:tab/>
        <w:t>This reference point is used per clause 7.</w:t>
      </w:r>
      <w:r w:rsidR="000C65B3" w:rsidRPr="00C93293">
        <w:t>6</w:t>
      </w:r>
      <w:r w:rsidRPr="00C93293">
        <w:t xml:space="preserve">.2.2 of the present document. </w:t>
      </w:r>
      <w:r w:rsidRPr="00C93293">
        <w:rPr>
          <w:b/>
          <w:bCs/>
        </w:rPr>
        <w:t xml:space="preserve">The Energy Information Collector is instantiated in the Media Session Handler and the media-specific Energy Information collection configuration is instead acquired in Service Access Information via reference point M5 (see above). Media-specific </w:t>
      </w:r>
      <w:ins w:id="932" w:author="LEMOTHEUX Julien INNOV/IT-S" w:date="2025-02-20T09:16:00Z">
        <w:r w:rsidR="00575EDF">
          <w:rPr>
            <w:b/>
            <w:bCs/>
          </w:rPr>
          <w:t>e</w:t>
        </w:r>
      </w:ins>
      <w:del w:id="933" w:author="LEMOTHEUX Julien INNOV/IT-S" w:date="2025-02-20T09:16:00Z">
        <w:r w:rsidRPr="00C93293" w:rsidDel="00575EDF">
          <w:rPr>
            <w:b/>
            <w:bCs/>
          </w:rPr>
          <w:delText>E</w:delText>
        </w:r>
      </w:del>
      <w:r w:rsidRPr="00C93293">
        <w:rPr>
          <w:b/>
          <w:bCs/>
        </w:rPr>
        <w:t>nergy</w:t>
      </w:r>
      <w:ins w:id="934" w:author="LEMOTHEUX Julien INNOV/IT-S" w:date="2025-02-20T09:16:00Z">
        <w:r w:rsidR="00575EDF">
          <w:rPr>
            <w:b/>
            <w:bCs/>
          </w:rPr>
          <w:t>-related</w:t>
        </w:r>
      </w:ins>
      <w:r w:rsidRPr="00C93293">
        <w:rPr>
          <w:b/>
          <w:bCs/>
        </w:rPr>
        <w:t xml:space="preserve"> </w:t>
      </w:r>
      <w:del w:id="935" w:author="LEMOTHEUX Julien INNOV/IT-S" w:date="2025-02-20T09:16:00Z">
        <w:r w:rsidRPr="00C93293" w:rsidDel="00575EDF">
          <w:rPr>
            <w:b/>
            <w:bCs/>
          </w:rPr>
          <w:delText>I</w:delText>
        </w:r>
      </w:del>
      <w:ins w:id="936" w:author="LEMOTHEUX Julien INNOV/IT-S" w:date="2025-02-20T09:16:00Z">
        <w:r w:rsidR="00575EDF">
          <w:rPr>
            <w:b/>
            <w:bCs/>
          </w:rPr>
          <w:t>i</w:t>
        </w:r>
      </w:ins>
      <w:r w:rsidRPr="00C93293">
        <w:rPr>
          <w:b/>
          <w:bCs/>
        </w:rPr>
        <w:t>nformation exposed to the Media Session Handler relates to a specific media delivery session</w:t>
      </w:r>
      <w:ins w:id="937" w:author="LEMOTHEUX Julien INNOV/IT-S" w:date="2025-02-19T18:33:00Z">
        <w:r w:rsidR="001C56C8">
          <w:rPr>
            <w:b/>
            <w:bCs/>
          </w:rPr>
          <w:t xml:space="preserve"> in the context of a specific 5GMS Application Provider</w:t>
        </w:r>
      </w:ins>
      <w:r w:rsidRPr="00C93293">
        <w:rPr>
          <w:b/>
          <w:bCs/>
        </w:rPr>
        <w:t>.</w:t>
      </w:r>
    </w:p>
    <w:p w14:paraId="456CD286" w14:textId="77777777" w:rsidR="006C158F" w:rsidRPr="00C93293" w:rsidRDefault="006C158F" w:rsidP="006C158F">
      <w:pPr>
        <w:pStyle w:val="EX"/>
      </w:pPr>
      <w:r w:rsidRPr="00C93293">
        <w:t>M11</w:t>
      </w:r>
      <w:r w:rsidRPr="00C93293">
        <w:tab/>
        <w:t xml:space="preserve">Client API used by the Energy Information Collector to collect UE Energy Information from the </w:t>
      </w:r>
      <w:r w:rsidRPr="00C93293">
        <w:rPr>
          <w:b/>
          <w:bCs/>
        </w:rPr>
        <w:t>Media Access Client</w:t>
      </w:r>
      <w:r w:rsidRPr="00C93293">
        <w:t>.</w:t>
      </w:r>
    </w:p>
    <w:p w14:paraId="7AD53D03" w14:textId="1107FE05" w:rsidR="006C158F" w:rsidRPr="00C93293" w:rsidRDefault="006C158F" w:rsidP="006C158F">
      <w:pPr>
        <w:pStyle w:val="EX"/>
      </w:pPr>
      <w:r w:rsidRPr="00C93293">
        <w:t>E6</w:t>
      </w:r>
      <w:r w:rsidRPr="00C93293">
        <w:tab/>
        <w:t xml:space="preserve">This reference point is not instantiated: the </w:t>
      </w:r>
      <w:ins w:id="938" w:author="LEMOTHEUX Julien INNOV/IT-S" w:date="2025-02-20T09:16:00Z">
        <w:r w:rsidR="00390D22">
          <w:t>e</w:t>
        </w:r>
      </w:ins>
      <w:del w:id="939" w:author="LEMOTHEUX Julien INNOV/IT-S" w:date="2025-02-20T09:16:00Z">
        <w:r w:rsidRPr="00C93293" w:rsidDel="00390D22">
          <w:delText>E</w:delText>
        </w:r>
      </w:del>
      <w:r w:rsidRPr="00C93293">
        <w:t>nergy</w:t>
      </w:r>
      <w:ins w:id="940" w:author="LEMOTHEUX Julien INNOV/IT-S" w:date="2025-02-20T09:16:00Z">
        <w:r w:rsidR="00390D22">
          <w:t>-related</w:t>
        </w:r>
      </w:ins>
      <w:r w:rsidRPr="00C93293">
        <w:t xml:space="preserve"> </w:t>
      </w:r>
      <w:del w:id="941" w:author="LEMOTHEUX Julien INNOV/IT-S" w:date="2025-02-20T09:16:00Z">
        <w:r w:rsidRPr="00C93293" w:rsidDel="00390D22">
          <w:delText>I</w:delText>
        </w:r>
      </w:del>
      <w:ins w:id="942" w:author="LEMOTHEUX Julien INNOV/IT-S" w:date="2025-02-20T09:16:00Z">
        <w:r w:rsidR="00390D22">
          <w:t>i</w:t>
        </w:r>
      </w:ins>
      <w:r w:rsidRPr="00C93293">
        <w:t>nformation is instead exposed to applications via reference point M6.</w:t>
      </w:r>
    </w:p>
    <w:p w14:paraId="6192903A" w14:textId="1C9FA3EC" w:rsidR="006C158F" w:rsidRPr="00C93293" w:rsidRDefault="006C158F" w:rsidP="006C158F">
      <w:pPr>
        <w:pStyle w:val="EX"/>
      </w:pPr>
      <w:r w:rsidRPr="00C93293">
        <w:t>M6</w:t>
      </w:r>
      <w:r w:rsidRPr="00C93293">
        <w:tab/>
        <w:t xml:space="preserve">Client API used by the </w:t>
      </w:r>
      <w:r w:rsidRPr="00C93293">
        <w:rPr>
          <w:b/>
          <w:bCs/>
        </w:rPr>
        <w:t>Media-aware Application</w:t>
      </w:r>
      <w:r w:rsidRPr="00C93293">
        <w:t xml:space="preserve"> to subscribe to </w:t>
      </w:r>
      <w:ins w:id="943" w:author="LEMOTHEUX Julien INNOV/IT-S" w:date="2025-02-20T09:16:00Z">
        <w:r w:rsidR="00004836">
          <w:t>e</w:t>
        </w:r>
      </w:ins>
      <w:del w:id="944" w:author="LEMOTHEUX Julien INNOV/IT-S" w:date="2025-02-20T09:16:00Z">
        <w:r w:rsidRPr="00C93293" w:rsidDel="00004836">
          <w:delText>E</w:delText>
        </w:r>
      </w:del>
      <w:r w:rsidRPr="00C93293">
        <w:t>nergy</w:t>
      </w:r>
      <w:ins w:id="945" w:author="LEMOTHEUX Julien INNOV/IT-S" w:date="2025-02-20T09:16:00Z">
        <w:r w:rsidR="00004836">
          <w:t>-related</w:t>
        </w:r>
      </w:ins>
      <w:r w:rsidRPr="00C93293">
        <w:t xml:space="preserve"> </w:t>
      </w:r>
      <w:del w:id="946" w:author="LEMOTHEUX Julien INNOV/IT-S" w:date="2025-02-20T09:16:00Z">
        <w:r w:rsidRPr="00C93293" w:rsidDel="00004836">
          <w:delText>I</w:delText>
        </w:r>
      </w:del>
      <w:ins w:id="947" w:author="LEMOTHEUX Julien INNOV/IT-S" w:date="2025-02-20T09:16:00Z">
        <w:r w:rsidR="00004836">
          <w:t>i</w:t>
        </w:r>
      </w:ins>
      <w:r w:rsidRPr="00C93293">
        <w:t>nformation notifications from the Energy Information Collector</w:t>
      </w:r>
      <w:ins w:id="948" w:author="LEMOTHEUX Julien INNOV/IT-S" w:date="2025-02-19T18:34:00Z">
        <w:r w:rsidR="00A02BC0">
          <w:t xml:space="preserve">, limited by the Energy Information Exposure Specification conveyed as part of the </w:t>
        </w:r>
        <w:r w:rsidR="00A02BC0">
          <w:rPr>
            <w:b/>
            <w:bCs/>
          </w:rPr>
          <w:t>media-specific</w:t>
        </w:r>
        <w:r w:rsidR="00A02BC0">
          <w:t xml:space="preserve"> Energy Information collection configuration at reference point M5</w:t>
        </w:r>
      </w:ins>
      <w:r w:rsidRPr="00C93293">
        <w:t xml:space="preserve">. </w:t>
      </w:r>
      <w:r w:rsidRPr="00C93293">
        <w:rPr>
          <w:b/>
          <w:bCs/>
        </w:rPr>
        <w:t>Notifications correlate UE Energy Information collected from the Media Access Client, AS Energy Information collected from the Media AS and NF Energy Information collected from relevant 5G Core Network Functions with individual media delivery sessions.</w:t>
      </w:r>
    </w:p>
    <w:p w14:paraId="4EB3EFE4" w14:textId="44286E92" w:rsidR="006C158F" w:rsidRPr="00C93293" w:rsidRDefault="006C158F" w:rsidP="006C158F">
      <w:pPr>
        <w:pStyle w:val="NO"/>
      </w:pPr>
      <w:r w:rsidRPr="00C93293">
        <w:t>NOTE </w:t>
      </w:r>
      <w:del w:id="949" w:author="LEMOTHEUX Julien INNOV/IT-S" w:date="2025-02-17T15:04:00Z">
        <w:r w:rsidRPr="00C93293" w:rsidDel="00BE33BD">
          <w:delText>3</w:delText>
        </w:r>
      </w:del>
      <w:ins w:id="950" w:author="LEMOTHEUX Julien INNOV/IT-S" w:date="2025-02-17T15:04:00Z">
        <w:r w:rsidR="00BE33BD">
          <w:t>4</w:t>
        </w:r>
      </w:ins>
      <w:r w:rsidRPr="00C93293">
        <w:t>:</w:t>
      </w:r>
      <w:r w:rsidRPr="00C93293">
        <w:tab/>
        <w:t>The client API at reference point M6 may be similar to that at reference point E6 in the generic reference architecture described in clause 7.</w:t>
      </w:r>
      <w:r w:rsidR="000C65B3" w:rsidRPr="00C93293">
        <w:t>6</w:t>
      </w:r>
      <w:r w:rsidRPr="00C93293">
        <w:t>.2.2.</w:t>
      </w:r>
    </w:p>
    <w:p w14:paraId="6806CA1A" w14:textId="3151C4ED" w:rsidR="006C158F" w:rsidRPr="00C93293" w:rsidRDefault="006C158F" w:rsidP="006C158F">
      <w:pPr>
        <w:pStyle w:val="EX"/>
      </w:pPr>
      <w:r w:rsidRPr="00C93293">
        <w:t>E8</w:t>
      </w:r>
      <w:r w:rsidRPr="00C93293">
        <w:tab/>
        <w:t xml:space="preserve">This reference point is not instantiated: the </w:t>
      </w:r>
      <w:ins w:id="951" w:author="LEMOTHEUX Julien INNOV/IT-S" w:date="2025-02-20T09:17:00Z">
        <w:r w:rsidR="006B22FB">
          <w:t>e</w:t>
        </w:r>
      </w:ins>
      <w:del w:id="952" w:author="LEMOTHEUX Julien INNOV/IT-S" w:date="2025-02-20T09:17:00Z">
        <w:r w:rsidRPr="00C93293" w:rsidDel="006B22FB">
          <w:delText>E</w:delText>
        </w:r>
      </w:del>
      <w:r w:rsidRPr="00C93293">
        <w:t>nergy</w:t>
      </w:r>
      <w:ins w:id="953" w:author="LEMOTHEUX Julien INNOV/IT-S" w:date="2025-02-20T09:17:00Z">
        <w:r w:rsidR="006B22FB">
          <w:t>-related</w:t>
        </w:r>
      </w:ins>
      <w:r w:rsidRPr="00C93293">
        <w:t xml:space="preserve"> </w:t>
      </w:r>
      <w:del w:id="954" w:author="LEMOTHEUX Julien INNOV/IT-S" w:date="2025-02-20T09:17:00Z">
        <w:r w:rsidRPr="00C93293" w:rsidDel="006B22FB">
          <w:delText>I</w:delText>
        </w:r>
      </w:del>
      <w:ins w:id="955" w:author="LEMOTHEUX Julien INNOV/IT-S" w:date="2025-02-20T09:17:00Z">
        <w:r w:rsidR="006B22FB">
          <w:t>i</w:t>
        </w:r>
      </w:ins>
      <w:r w:rsidRPr="00C93293">
        <w:t>nformation is instead exposed via reference point M8.</w:t>
      </w:r>
    </w:p>
    <w:p w14:paraId="67844433" w14:textId="412490C3" w:rsidR="006C158F" w:rsidRPr="00C93293" w:rsidRDefault="006C158F" w:rsidP="006C158F">
      <w:pPr>
        <w:pStyle w:val="EX"/>
      </w:pPr>
      <w:r w:rsidRPr="00C93293">
        <w:t>M8</w:t>
      </w:r>
      <w:r w:rsidRPr="00C93293">
        <w:tab/>
        <w:t xml:space="preserve">Network API used by the </w:t>
      </w:r>
      <w:r w:rsidRPr="00C93293">
        <w:rPr>
          <w:b/>
          <w:bCs/>
        </w:rPr>
        <w:t>Media Application Provider</w:t>
      </w:r>
      <w:r w:rsidRPr="00C93293">
        <w:t xml:space="preserve"> to receive </w:t>
      </w:r>
      <w:ins w:id="956" w:author="LEMOTHEUX Julien INNOV/IT-S" w:date="2025-02-20T09:17:00Z">
        <w:r w:rsidR="003446F4">
          <w:t>e</w:t>
        </w:r>
      </w:ins>
      <w:del w:id="957" w:author="LEMOTHEUX Julien INNOV/IT-S" w:date="2025-02-20T09:17:00Z">
        <w:r w:rsidRPr="00C93293" w:rsidDel="003446F4">
          <w:delText>E</w:delText>
        </w:r>
      </w:del>
      <w:r w:rsidRPr="00C93293">
        <w:t>nergy</w:t>
      </w:r>
      <w:ins w:id="958" w:author="LEMOTHEUX Julien INNOV/IT-S" w:date="2025-02-20T09:17:00Z">
        <w:r w:rsidR="003446F4">
          <w:t>-related</w:t>
        </w:r>
      </w:ins>
      <w:r w:rsidRPr="00C93293">
        <w:t xml:space="preserve"> </w:t>
      </w:r>
      <w:del w:id="959" w:author="LEMOTHEUX Julien INNOV/IT-S" w:date="2025-02-20T09:17:00Z">
        <w:r w:rsidRPr="00C93293" w:rsidDel="003446F4">
          <w:delText>I</w:delText>
        </w:r>
      </w:del>
      <w:ins w:id="960" w:author="LEMOTHEUX Julien INNOV/IT-S" w:date="2025-02-20T09:17:00Z">
        <w:r w:rsidR="003446F4">
          <w:t>i</w:t>
        </w:r>
      </w:ins>
      <w:r w:rsidRPr="00C93293">
        <w:t xml:space="preserve">nformation from the </w:t>
      </w:r>
      <w:r w:rsidRPr="00C93293">
        <w:rPr>
          <w:b/>
          <w:bCs/>
        </w:rPr>
        <w:t>Media-aware Application</w:t>
      </w:r>
      <w:r w:rsidRPr="00C93293">
        <w:t>. This reference point is beyond the scope of 3GPP standardisation.</w:t>
      </w:r>
    </w:p>
    <w:p w14:paraId="583942ED" w14:textId="3A7F7451" w:rsidR="006C158F" w:rsidRPr="00C93293" w:rsidRDefault="006C158F" w:rsidP="006C158F">
      <w:pPr>
        <w:pStyle w:val="Heading4"/>
      </w:pPr>
      <w:bookmarkStart w:id="961" w:name="_Toc187660879"/>
      <w:bookmarkStart w:id="962" w:name="_Toc190952908"/>
      <w:r w:rsidRPr="00C93293">
        <w:lastRenderedPageBreak/>
        <w:t>7.</w:t>
      </w:r>
      <w:r w:rsidR="000C65B3" w:rsidRPr="00C93293">
        <w:t>6</w:t>
      </w:r>
      <w:r w:rsidRPr="00C93293">
        <w:t>.2.4</w:t>
      </w:r>
      <w:r w:rsidRPr="00C93293">
        <w:tab/>
        <w:t>Instantiation in generalised Media Delivery architecture</w:t>
      </w:r>
      <w:bookmarkEnd w:id="961"/>
      <w:bookmarkEnd w:id="962"/>
    </w:p>
    <w:p w14:paraId="27C9553E" w14:textId="31076F0D" w:rsidR="006C158F" w:rsidRPr="00C93293" w:rsidRDefault="006C158F" w:rsidP="006C158F">
      <w:pPr>
        <w:keepNext/>
      </w:pPr>
      <w:r w:rsidRPr="00C93293">
        <w:t>Figure 7.</w:t>
      </w:r>
      <w:r w:rsidR="000C65B3" w:rsidRPr="00C93293">
        <w:t>6</w:t>
      </w:r>
      <w:r w:rsidRPr="00C93293">
        <w:t xml:space="preserve">.2.4-1 illustrates how the generic reference architecture for collecting and exposing </w:t>
      </w:r>
      <w:ins w:id="963" w:author="LEMOTHEUX Julien INNOV/IT-S" w:date="2025-02-20T09:17:00Z">
        <w:r w:rsidR="00CA2B42">
          <w:t>e</w:t>
        </w:r>
      </w:ins>
      <w:del w:id="964" w:author="LEMOTHEUX Julien INNOV/IT-S" w:date="2025-02-20T09:17:00Z">
        <w:r w:rsidRPr="00C93293" w:rsidDel="00CA2B42">
          <w:delText>E</w:delText>
        </w:r>
      </w:del>
      <w:r w:rsidRPr="00C93293">
        <w:t>nergy</w:t>
      </w:r>
      <w:ins w:id="965" w:author="LEMOTHEUX Julien INNOV/IT-S" w:date="2025-02-20T09:17:00Z">
        <w:r w:rsidR="00CA2B42">
          <w:t>-related</w:t>
        </w:r>
      </w:ins>
      <w:r w:rsidRPr="00C93293">
        <w:t xml:space="preserve"> </w:t>
      </w:r>
      <w:del w:id="966" w:author="LEMOTHEUX Julien INNOV/IT-S" w:date="2025-02-20T09:17:00Z">
        <w:r w:rsidRPr="00C93293" w:rsidDel="00CA2B42">
          <w:delText>I</w:delText>
        </w:r>
      </w:del>
      <w:ins w:id="967" w:author="LEMOTHEUX Julien INNOV/IT-S" w:date="2025-02-20T09:17:00Z">
        <w:r w:rsidR="00CA2B42">
          <w:t>i</w:t>
        </w:r>
      </w:ins>
      <w:r w:rsidRPr="00C93293">
        <w:t>nformation could be instantiated in the generalised Media Delivery architecture defined in TS 26.501 [23] and TS 26.506 [</w:t>
      </w:r>
      <w:r w:rsidR="00E442ED" w:rsidRPr="00C93293">
        <w:t>59</w:t>
      </w:r>
      <w:r w:rsidRPr="00C93293">
        <w:t>].</w:t>
      </w:r>
    </w:p>
    <w:p w14:paraId="71D7E883" w14:textId="77777777" w:rsidR="006C158F" w:rsidRPr="00C93293" w:rsidRDefault="006C158F" w:rsidP="006C158F">
      <w:pPr>
        <w:pStyle w:val="TF"/>
        <w:keepNext/>
      </w:pPr>
      <w:r w:rsidRPr="00C93293">
        <w:object w:dxaOrig="9630" w:dyaOrig="4560" w14:anchorId="35BF214B">
          <v:shape id="_x0000_i1033" type="#_x0000_t75" style="width:480pt;height:222pt" o:ole="">
            <v:imagedata r:id="rId49" o:title=""/>
          </v:shape>
          <o:OLEObject Type="Embed" ProgID="Visio.Drawing.15" ShapeID="_x0000_i1033" DrawAspect="Content" ObjectID="_1801568761" r:id="rId50"/>
        </w:object>
      </w:r>
    </w:p>
    <w:p w14:paraId="02FFE440" w14:textId="3EDBE62E" w:rsidR="006C158F" w:rsidRPr="00C93293" w:rsidRDefault="006C158F" w:rsidP="006C158F">
      <w:pPr>
        <w:pStyle w:val="TF"/>
        <w:keepNext/>
      </w:pPr>
      <w:r w:rsidRPr="00C93293">
        <w:t>Figure 7.</w:t>
      </w:r>
      <w:r w:rsidR="000C65B3" w:rsidRPr="00C93293">
        <w:t>6</w:t>
      </w:r>
      <w:r w:rsidRPr="00C93293">
        <w:t xml:space="preserve">.2.4-1: Instantiation of generic reference architecture for collection and exposure of </w:t>
      </w:r>
      <w:ins w:id="968" w:author="LEMOTHEUX Julien INNOV/IT-S" w:date="2025-02-20T09:17:00Z">
        <w:r w:rsidR="00BD6F77">
          <w:t>e</w:t>
        </w:r>
      </w:ins>
      <w:del w:id="969" w:author="LEMOTHEUX Julien INNOV/IT-S" w:date="2025-02-20T09:17:00Z">
        <w:r w:rsidRPr="00C93293" w:rsidDel="00BD6F77">
          <w:delText>E</w:delText>
        </w:r>
      </w:del>
      <w:r w:rsidRPr="00C93293">
        <w:t>nergy</w:t>
      </w:r>
      <w:ins w:id="970" w:author="LEMOTHEUX Julien INNOV/IT-S" w:date="2025-02-20T09:18:00Z">
        <w:r w:rsidR="00BD6F77">
          <w:t>-related</w:t>
        </w:r>
      </w:ins>
      <w:r w:rsidRPr="00C93293">
        <w:t xml:space="preserve"> </w:t>
      </w:r>
      <w:del w:id="971" w:author="LEMOTHEUX Julien INNOV/IT-S" w:date="2025-02-20T09:18:00Z">
        <w:r w:rsidRPr="00C93293" w:rsidDel="00BD6F77">
          <w:delText>I</w:delText>
        </w:r>
      </w:del>
      <w:ins w:id="972" w:author="LEMOTHEUX Julien INNOV/IT-S" w:date="2025-02-20T09:18:00Z">
        <w:r w:rsidR="00BD6F77">
          <w:t>i</w:t>
        </w:r>
      </w:ins>
      <w:r w:rsidRPr="00C93293">
        <w:t>nformation in the generalised Media Delivery System</w:t>
      </w:r>
    </w:p>
    <w:p w14:paraId="2DE42C10" w14:textId="76EF5B30" w:rsidR="006C158F" w:rsidRPr="00C93293" w:rsidRDefault="006C158F" w:rsidP="006C158F">
      <w:pPr>
        <w:rPr>
          <w:rFonts w:eastAsia="Arial"/>
        </w:rPr>
      </w:pPr>
      <w:r w:rsidRPr="00C93293">
        <w:rPr>
          <w:rFonts w:eastAsia="Arial"/>
        </w:rPr>
        <w:t>Details of the functions and reference points are similar to those described in clause 7.</w:t>
      </w:r>
      <w:r w:rsidR="000C65B3" w:rsidRPr="00C93293">
        <w:rPr>
          <w:rFonts w:eastAsia="Arial"/>
        </w:rPr>
        <w:t>6</w:t>
      </w:r>
      <w:r w:rsidRPr="00C93293">
        <w:rPr>
          <w:rFonts w:eastAsia="Arial"/>
        </w:rPr>
        <w:t>.2.3.</w:t>
      </w:r>
    </w:p>
    <w:p w14:paraId="257B403A" w14:textId="274B74DF" w:rsidR="006C158F" w:rsidRPr="00C93293" w:rsidRDefault="006C158F" w:rsidP="006C158F">
      <w:pPr>
        <w:pStyle w:val="Heading3"/>
        <w:rPr>
          <w:rFonts w:eastAsia="Arial" w:cs="Arial"/>
        </w:rPr>
      </w:pPr>
      <w:bookmarkStart w:id="973" w:name="_Toc187660880"/>
      <w:bookmarkStart w:id="974" w:name="_Toc190952909"/>
      <w:r w:rsidRPr="00C93293">
        <w:rPr>
          <w:rFonts w:eastAsia="Arial" w:cs="Arial"/>
        </w:rPr>
        <w:lastRenderedPageBreak/>
        <w:t>7.</w:t>
      </w:r>
      <w:r w:rsidR="000C65B3" w:rsidRPr="00C93293">
        <w:rPr>
          <w:rFonts w:eastAsia="Arial" w:cs="Arial"/>
        </w:rPr>
        <w:t>6</w:t>
      </w:r>
      <w:r w:rsidRPr="00C93293">
        <w:rPr>
          <w:rFonts w:eastAsia="Arial" w:cs="Arial"/>
        </w:rPr>
        <w:t>.3</w:t>
      </w:r>
      <w:r w:rsidRPr="00C93293">
        <w:tab/>
      </w:r>
      <w:r w:rsidRPr="00C93293">
        <w:rPr>
          <w:rFonts w:eastAsia="Arial" w:cs="Arial"/>
        </w:rPr>
        <w:t>Procedures</w:t>
      </w:r>
      <w:bookmarkEnd w:id="973"/>
      <w:bookmarkEnd w:id="974"/>
    </w:p>
    <w:p w14:paraId="045BB675" w14:textId="0FEF6421" w:rsidR="006C158F" w:rsidRPr="00C93293" w:rsidRDefault="006C158F" w:rsidP="006C158F">
      <w:pPr>
        <w:pStyle w:val="Heading4"/>
        <w:rPr>
          <w:rFonts w:eastAsiaTheme="minorEastAsia"/>
        </w:rPr>
      </w:pPr>
      <w:bookmarkStart w:id="975" w:name="_Toc187660881"/>
      <w:bookmarkStart w:id="976" w:name="_Toc190952910"/>
      <w:r w:rsidRPr="00C93293">
        <w:rPr>
          <w:rFonts w:eastAsiaTheme="minorEastAsia"/>
        </w:rPr>
        <w:t>7.</w:t>
      </w:r>
      <w:r w:rsidR="000C65B3" w:rsidRPr="00C93293">
        <w:rPr>
          <w:rFonts w:eastAsiaTheme="minorEastAsia"/>
        </w:rPr>
        <w:t>6</w:t>
      </w:r>
      <w:r w:rsidRPr="00C93293">
        <w:rPr>
          <w:rFonts w:eastAsiaTheme="minorEastAsia"/>
        </w:rPr>
        <w:t>.3.1</w:t>
      </w:r>
      <w:r w:rsidRPr="00C93293">
        <w:rPr>
          <w:rFonts w:eastAsiaTheme="minorEastAsia"/>
        </w:rPr>
        <w:tab/>
        <w:t xml:space="preserve">Generic high-level procedures for collection and exposure of </w:t>
      </w:r>
      <w:ins w:id="977" w:author="LEMOTHEUX Julien INNOV/IT-S" w:date="2025-02-20T09:18:00Z">
        <w:r w:rsidR="004F16AC">
          <w:rPr>
            <w:rFonts w:eastAsiaTheme="minorEastAsia"/>
          </w:rPr>
          <w:t>e</w:t>
        </w:r>
      </w:ins>
      <w:del w:id="978" w:author="LEMOTHEUX Julien INNOV/IT-S" w:date="2025-02-20T09:18:00Z">
        <w:r w:rsidRPr="00C93293" w:rsidDel="004F16AC">
          <w:rPr>
            <w:rFonts w:eastAsiaTheme="minorEastAsia"/>
          </w:rPr>
          <w:delText>E</w:delText>
        </w:r>
      </w:del>
      <w:r w:rsidRPr="00C93293">
        <w:rPr>
          <w:rFonts w:eastAsiaTheme="minorEastAsia"/>
        </w:rPr>
        <w:t>nergy</w:t>
      </w:r>
      <w:ins w:id="979" w:author="LEMOTHEUX Julien INNOV/IT-S" w:date="2025-02-20T09:18:00Z">
        <w:r w:rsidR="004F16AC">
          <w:rPr>
            <w:rFonts w:eastAsiaTheme="minorEastAsia"/>
          </w:rPr>
          <w:t>-related</w:t>
        </w:r>
      </w:ins>
      <w:r w:rsidRPr="00C93293">
        <w:rPr>
          <w:rFonts w:eastAsiaTheme="minorEastAsia"/>
        </w:rPr>
        <w:t xml:space="preserve"> </w:t>
      </w:r>
      <w:del w:id="980" w:author="LEMOTHEUX Julien INNOV/IT-S" w:date="2025-02-20T09:18:00Z">
        <w:r w:rsidRPr="00C93293" w:rsidDel="004F16AC">
          <w:rPr>
            <w:rFonts w:eastAsiaTheme="minorEastAsia"/>
          </w:rPr>
          <w:delText>I</w:delText>
        </w:r>
      </w:del>
      <w:ins w:id="981" w:author="LEMOTHEUX Julien INNOV/IT-S" w:date="2025-02-20T09:18:00Z">
        <w:r w:rsidR="004F16AC">
          <w:rPr>
            <w:rFonts w:eastAsiaTheme="minorEastAsia"/>
          </w:rPr>
          <w:t>i</w:t>
        </w:r>
      </w:ins>
      <w:r w:rsidRPr="00C93293">
        <w:rPr>
          <w:rFonts w:eastAsiaTheme="minorEastAsia"/>
        </w:rPr>
        <w:t>nformation</w:t>
      </w:r>
      <w:bookmarkEnd w:id="975"/>
      <w:bookmarkEnd w:id="976"/>
    </w:p>
    <w:p w14:paraId="4D73619F" w14:textId="26115C3E" w:rsidR="006C158F" w:rsidRPr="00C93293" w:rsidRDefault="006C158F" w:rsidP="006C158F">
      <w:pPr>
        <w:keepNext/>
        <w:spacing w:line="256" w:lineRule="auto"/>
      </w:pPr>
      <w:r w:rsidRPr="00C93293">
        <w:t>Figure 7.</w:t>
      </w:r>
      <w:r w:rsidR="000C65B3" w:rsidRPr="00C93293">
        <w:t>6</w:t>
      </w:r>
      <w:r w:rsidRPr="00C93293">
        <w:t xml:space="preserve">.3.1-1 below details the different steps for </w:t>
      </w:r>
      <w:ins w:id="982" w:author="LEMOTHEUX Julien INNOV/IT-S" w:date="2025-02-20T09:18:00Z">
        <w:r w:rsidR="004A13DB">
          <w:t>e</w:t>
        </w:r>
      </w:ins>
      <w:del w:id="983" w:author="LEMOTHEUX Julien INNOV/IT-S" w:date="2025-02-20T09:18:00Z">
        <w:r w:rsidRPr="00C93293" w:rsidDel="004A13DB">
          <w:delText>E</w:delText>
        </w:r>
      </w:del>
      <w:r w:rsidRPr="00C93293">
        <w:t>nergy</w:t>
      </w:r>
      <w:ins w:id="984" w:author="LEMOTHEUX Julien INNOV/IT-S" w:date="2025-02-20T09:18:00Z">
        <w:r w:rsidR="004A13DB">
          <w:t>-related</w:t>
        </w:r>
      </w:ins>
      <w:r w:rsidRPr="00C93293">
        <w:t xml:space="preserve"> </w:t>
      </w:r>
      <w:del w:id="985" w:author="LEMOTHEUX Julien INNOV/IT-S" w:date="2025-02-20T09:18:00Z">
        <w:r w:rsidRPr="00C93293" w:rsidDel="004A13DB">
          <w:delText>I</w:delText>
        </w:r>
      </w:del>
      <w:ins w:id="986" w:author="LEMOTHEUX Julien INNOV/IT-S" w:date="2025-02-20T09:18:00Z">
        <w:r w:rsidR="004A13DB">
          <w:t>i</w:t>
        </w:r>
      </w:ins>
      <w:r w:rsidRPr="00C93293">
        <w:t>nformation collection and reporting</w:t>
      </w:r>
      <w:ins w:id="987" w:author="LEMOTHEUX Julien INNOV/IT-S" w:date="2025-02-20T09:19:00Z">
        <w:r w:rsidR="0044236E" w:rsidRPr="0044236E">
          <w:t xml:space="preserve"> </w:t>
        </w:r>
        <w:r w:rsidR="0044236E">
          <w:t>in the system outlined in clause 7.6.2.2</w:t>
        </w:r>
      </w:ins>
      <w:r w:rsidRPr="00C93293">
        <w:t>.</w:t>
      </w:r>
    </w:p>
    <w:p w14:paraId="5E74F6AA" w14:textId="1E0C2317" w:rsidR="006C158F" w:rsidRPr="00C93293" w:rsidRDefault="006C158F" w:rsidP="006C158F">
      <w:pPr>
        <w:jc w:val="center"/>
      </w:pPr>
      <w:del w:id="988" w:author="LEMOTHEUX Julien INNOV/IT-S" w:date="2025-02-20T09:19:00Z">
        <w:r w:rsidRPr="00C93293" w:rsidDel="001A5AE5">
          <w:rPr>
            <w:noProof/>
          </w:rPr>
          <w:lastRenderedPageBreak/>
          <w:drawing>
            <wp:inline distT="0" distB="0" distL="0" distR="0" wp14:anchorId="006D136A" wp14:editId="22DE6B0C">
              <wp:extent cx="6121400" cy="6108700"/>
              <wp:effectExtent l="0" t="0" r="0" b="6350"/>
              <wp:docPr id="2094153136" name="Image 1"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generator signalling"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400" cy="6108700"/>
                      </a:xfrm>
                      <a:prstGeom prst="rect">
                        <a:avLst/>
                      </a:prstGeom>
                      <a:noFill/>
                      <a:ln>
                        <a:noFill/>
                      </a:ln>
                    </pic:spPr>
                  </pic:pic>
                </a:graphicData>
              </a:graphic>
            </wp:inline>
          </w:drawing>
        </w:r>
      </w:del>
      <w:ins w:id="989" w:author="LEMOTHEUX Julien INNOV/IT-S" w:date="2025-02-20T09:19:00Z">
        <w:r w:rsidR="001A5AE5">
          <w:rPr>
            <w:noProof/>
          </w:rPr>
          <w:lastRenderedPageBreak/>
          <w:drawing>
            <wp:inline distT="0" distB="0" distL="0" distR="0" wp14:anchorId="52AAE55F" wp14:editId="012E5A50">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52"/>
                      <a:stretch>
                        <a:fillRect/>
                      </a:stretch>
                    </pic:blipFill>
                    <pic:spPr>
                      <a:xfrm>
                        <a:off x="0" y="0"/>
                        <a:ext cx="6120765" cy="5887720"/>
                      </a:xfrm>
                      <a:prstGeom prst="rect">
                        <a:avLst/>
                      </a:prstGeom>
                    </pic:spPr>
                  </pic:pic>
                </a:graphicData>
              </a:graphic>
            </wp:inline>
          </w:drawing>
        </w:r>
      </w:ins>
    </w:p>
    <w:p w14:paraId="4827B2CC" w14:textId="25019A13" w:rsidR="006C158F" w:rsidRPr="00C93293" w:rsidRDefault="006C158F" w:rsidP="006C158F">
      <w:pPr>
        <w:pStyle w:val="TF"/>
      </w:pPr>
      <w:r w:rsidRPr="00C93293">
        <w:t>Figure 7.</w:t>
      </w:r>
      <w:r w:rsidR="000C65B3" w:rsidRPr="00C93293">
        <w:t>6</w:t>
      </w:r>
      <w:r w:rsidRPr="00C93293">
        <w:t xml:space="preserve">.3.1-1: Procedures for </w:t>
      </w:r>
      <w:ins w:id="990" w:author="LEMOTHEUX Julien INNOV/IT-S" w:date="2025-02-20T09:19:00Z">
        <w:r w:rsidR="009D361B">
          <w:t>e</w:t>
        </w:r>
      </w:ins>
      <w:del w:id="991" w:author="LEMOTHEUX Julien INNOV/IT-S" w:date="2025-02-20T09:19:00Z">
        <w:r w:rsidRPr="00C93293" w:rsidDel="009D361B">
          <w:delText>E</w:delText>
        </w:r>
      </w:del>
      <w:r w:rsidRPr="00C93293">
        <w:t>nergy</w:t>
      </w:r>
      <w:ins w:id="992" w:author="LEMOTHEUX Julien INNOV/IT-S" w:date="2025-02-20T09:19:00Z">
        <w:r w:rsidR="009D361B">
          <w:t>-related</w:t>
        </w:r>
      </w:ins>
      <w:r w:rsidRPr="00C93293">
        <w:t xml:space="preserve"> </w:t>
      </w:r>
      <w:del w:id="993" w:author="LEMOTHEUX Julien INNOV/IT-S" w:date="2025-02-20T09:19:00Z">
        <w:r w:rsidRPr="00C93293" w:rsidDel="009D361B">
          <w:delText>I</w:delText>
        </w:r>
      </w:del>
      <w:ins w:id="994" w:author="LEMOTHEUX Julien INNOV/IT-S" w:date="2025-02-20T09:19:00Z">
        <w:r w:rsidR="009D361B">
          <w:t>i</w:t>
        </w:r>
      </w:ins>
      <w:r w:rsidRPr="00C93293">
        <w:t>nformation collection and reporting</w:t>
      </w:r>
    </w:p>
    <w:p w14:paraId="36030A30" w14:textId="77777777" w:rsidR="006C158F" w:rsidRPr="00C93293" w:rsidRDefault="006C158F" w:rsidP="006C158F">
      <w:r w:rsidRPr="00C93293">
        <w:t>A first step is required to provision Energy Information Collection:</w:t>
      </w:r>
    </w:p>
    <w:p w14:paraId="2DAA9141" w14:textId="21B1CDCE" w:rsidR="006C158F" w:rsidRPr="00C93293" w:rsidRDefault="006C158F" w:rsidP="006C158F">
      <w:pPr>
        <w:pStyle w:val="B1"/>
      </w:pPr>
      <w:r w:rsidRPr="00C93293">
        <w:t>1.</w:t>
      </w:r>
      <w:r w:rsidRPr="00C93293">
        <w:tab/>
        <w:t xml:space="preserve">The Application Service Provider provisions the Energy Information AF with </w:t>
      </w:r>
      <w:ins w:id="995" w:author="LEMOTHEUX Julien INNOV/IT-S" w:date="2025-02-19T18:34:00Z">
        <w:r w:rsidR="00C076DE">
          <w:t xml:space="preserve">an Energy Information Exposure Specification </w:t>
        </w:r>
      </w:ins>
      <w:del w:id="996" w:author="LEMOTHEUX Julien INNOV/IT-S" w:date="2025-02-19T18:34:00Z">
        <w:r w:rsidRPr="00C93293" w:rsidDel="00C076DE">
          <w:delText xml:space="preserve">the Energy Information exposure configuration </w:delText>
        </w:r>
      </w:del>
      <w:r w:rsidRPr="00C93293">
        <w:t>via reference point E1.</w:t>
      </w:r>
      <w:ins w:id="997" w:author="LEMOTHEUX Julien INNOV/IT-S" w:date="2025-02-20T09:19:00Z">
        <w:r w:rsidR="007A04C5">
          <w:t xml:space="preserve"> </w:t>
        </w:r>
        <w:r w:rsidR="007A04C5" w:rsidRPr="00B51C3B">
          <w:t>The Energy Information exposure configuration may identify application(s) that fall within its scope.</w:t>
        </w:r>
      </w:ins>
    </w:p>
    <w:p w14:paraId="03933ED6" w14:textId="46CFDAFD" w:rsidR="006C158F" w:rsidRPr="00C93293" w:rsidRDefault="006C158F" w:rsidP="006C158F">
      <w:pPr>
        <w:pStyle w:val="B1"/>
        <w:spacing w:line="256" w:lineRule="auto"/>
      </w:pPr>
      <w:r w:rsidRPr="00C93293">
        <w:t>2.</w:t>
      </w:r>
      <w:r w:rsidRPr="00C93293">
        <w:tab/>
        <w:t xml:space="preserve">The Energy Information AF subscribes to receive </w:t>
      </w:r>
      <w:ins w:id="998" w:author="LEMOTHEUX Julien INNOV/IT-S" w:date="2025-02-20T09:19:00Z">
        <w:r w:rsidR="004D1D08">
          <w:t xml:space="preserve">Network </w:t>
        </w:r>
      </w:ins>
      <w:r w:rsidRPr="00C93293">
        <w:t>Energy Information reporting from the Energy Information Function via reference point E12, if relevant</w:t>
      </w:r>
      <w:ins w:id="999" w:author="LEMOTHEUX Julien INNOV/IT-S" w:date="2025-02-19T18:35:00Z">
        <w:r w:rsidR="004C3EF4">
          <w:t>, in accordance with the set of parameters in the Energy Information Exposure Specification.</w:t>
        </w:r>
      </w:ins>
      <w:del w:id="1000" w:author="LEMOTHEUX Julien INNOV/IT-S" w:date="2025-02-19T18:35:00Z">
        <w:r w:rsidRPr="00C93293" w:rsidDel="009006A1">
          <w:delText>.</w:delText>
        </w:r>
      </w:del>
    </w:p>
    <w:p w14:paraId="42DE5183" w14:textId="77C91C71" w:rsidR="006C158F" w:rsidRPr="00C93293" w:rsidRDefault="006C158F" w:rsidP="006C158F">
      <w:pPr>
        <w:pStyle w:val="B1"/>
        <w:spacing w:line="256" w:lineRule="auto"/>
      </w:pPr>
      <w:r w:rsidRPr="00C93293">
        <w:t>3.</w:t>
      </w:r>
      <w:r w:rsidRPr="00C93293">
        <w:tab/>
        <w:t>The AS obtains an AS Energy Information collection configuration from the Energy Information AF via reference point E3, if relevant</w:t>
      </w:r>
      <w:ins w:id="1001" w:author="LEMOTHEUX Julien INNOV/IT-S" w:date="2025-02-19T18:35:00Z">
        <w:r w:rsidR="009006A1">
          <w:t>, in accordance with the set of parameters in the Energy Information Exposure Specification</w:t>
        </w:r>
      </w:ins>
      <w:r w:rsidRPr="00C93293">
        <w:t>. This includes a callback endpoint on the Energy Information AF for submitting AS Energy Information reports.</w:t>
      </w:r>
    </w:p>
    <w:p w14:paraId="65E9EA26" w14:textId="428D1C3A" w:rsidR="006C158F" w:rsidRPr="00C93293" w:rsidRDefault="006C158F">
      <w:pPr>
        <w:pStyle w:val="NO"/>
        <w:pPrChange w:id="1002" w:author="LEMOTHEUX Julien INNOV/IT-S" w:date="2025-02-17T15:04:00Z">
          <w:pPr>
            <w:pStyle w:val="EditorsNote"/>
          </w:pPr>
        </w:pPrChange>
      </w:pPr>
      <w:del w:id="1003" w:author="LEMOTHEUX Julien INNOV/IT-S" w:date="2025-02-17T15:04:00Z">
        <w:r w:rsidRPr="00C93293" w:rsidDel="00CD6341">
          <w:delText>Editor’s Note</w:delText>
        </w:r>
      </w:del>
      <w:ins w:id="1004" w:author="LEMOTHEUX Julien INNOV/IT-S" w:date="2025-02-17T15:04:00Z">
        <w:r w:rsidR="00CD6341">
          <w:t>NOTE</w:t>
        </w:r>
      </w:ins>
      <w:r w:rsidRPr="00C93293">
        <w:t>:</w:t>
      </w:r>
      <w:r w:rsidRPr="00C93293">
        <w:tab/>
        <w:t>This step requires further discussion. What stimulates the subscription</w:t>
      </w:r>
      <w:ins w:id="1005" w:author="LEMOTHEUX Julien INNOV/IT-S" w:date="2025-02-20T09:34:00Z">
        <w:r w:rsidR="003D467C">
          <w:t xml:space="preserve"> is for further study</w:t>
        </w:r>
      </w:ins>
      <w:r w:rsidRPr="00C93293">
        <w:t>, c.f. step 5 below.</w:t>
      </w:r>
    </w:p>
    <w:p w14:paraId="59C8B2A8" w14:textId="77777777" w:rsidR="006C158F" w:rsidRPr="00C93293" w:rsidRDefault="006C158F" w:rsidP="006C158F">
      <w:pPr>
        <w:keepNext/>
      </w:pPr>
      <w:r w:rsidRPr="00C93293">
        <w:lastRenderedPageBreak/>
        <w:t>At some later point:</w:t>
      </w:r>
    </w:p>
    <w:p w14:paraId="037AC4BB" w14:textId="77777777" w:rsidR="006C158F" w:rsidRPr="00C93293" w:rsidRDefault="006C158F" w:rsidP="006C158F">
      <w:pPr>
        <w:pStyle w:val="B1"/>
        <w:spacing w:line="256" w:lineRule="auto"/>
      </w:pPr>
      <w:r w:rsidRPr="00C93293">
        <w:t>4.</w:t>
      </w:r>
      <w:r w:rsidRPr="00C93293">
        <w:tab/>
        <w:t>The UE Application creates an Energy information collection and reporting context with the Energy Information Collector via reference point E6.</w:t>
      </w:r>
    </w:p>
    <w:p w14:paraId="17D9EA6A" w14:textId="05D14896" w:rsidR="006C158F" w:rsidRPr="00C93293" w:rsidRDefault="006C158F" w:rsidP="006C158F">
      <w:pPr>
        <w:pStyle w:val="B1"/>
        <w:spacing w:line="256" w:lineRule="auto"/>
      </w:pPr>
      <w:r w:rsidRPr="00C93293">
        <w:t>5.</w:t>
      </w:r>
      <w:r w:rsidRPr="00C93293">
        <w:tab/>
        <w:t xml:space="preserve">The Energy Information Collector subscribes to </w:t>
      </w:r>
      <w:ins w:id="1006" w:author="LEMOTHEUX Julien INNOV/IT-S" w:date="2025-02-20T09:20:00Z">
        <w:r w:rsidR="006E30FA">
          <w:t xml:space="preserve">Network </w:t>
        </w:r>
      </w:ins>
      <w:r w:rsidRPr="00C93293">
        <w:t>Energy Information reporting from Energy Information AF via reference point E5, if relevant, and receives in response a UE Energy Information collection configuration</w:t>
      </w:r>
      <w:ins w:id="1007" w:author="LEMOTHEUX Julien INNOV/IT-S" w:date="2025-02-19T18:35:00Z">
        <w:r w:rsidR="002A759C">
          <w:t xml:space="preserve"> in accordance with the set of parameters in the Energy Information Exposure Specifications</w:t>
        </w:r>
      </w:ins>
      <w:r w:rsidRPr="00C93293">
        <w:t>.</w:t>
      </w:r>
    </w:p>
    <w:p w14:paraId="1E02ABFE" w14:textId="77777777" w:rsidR="006C158F" w:rsidRPr="00C93293" w:rsidRDefault="006C158F" w:rsidP="006C158F">
      <w:pPr>
        <w:keepNext/>
      </w:pPr>
      <w:r w:rsidRPr="00C93293">
        <w:t>After this initialisation phase, reporting can be done:</w:t>
      </w:r>
    </w:p>
    <w:p w14:paraId="678CEDB0" w14:textId="7B1EE458" w:rsidR="006C158F" w:rsidRPr="00C93293" w:rsidRDefault="006C158F" w:rsidP="006C158F">
      <w:pPr>
        <w:pStyle w:val="B1"/>
        <w:spacing w:line="256" w:lineRule="auto"/>
      </w:pPr>
      <w:r w:rsidRPr="00C93293">
        <w:t>6.</w:t>
      </w:r>
      <w:r w:rsidRPr="00C93293">
        <w:tab/>
        <w:t xml:space="preserve">The Energy Information </w:t>
      </w:r>
      <w:del w:id="1008" w:author="LEMOTHEUX Julien INNOV/IT-S" w:date="2025-02-20T09:20:00Z">
        <w:r w:rsidRPr="00C93293" w:rsidDel="00D51E37">
          <w:delText>f</w:delText>
        </w:r>
      </w:del>
      <w:ins w:id="1009" w:author="LEMOTHEUX Julien INNOV/IT-S" w:date="2025-02-20T09:20:00Z">
        <w:r w:rsidR="00D51E37">
          <w:t>F</w:t>
        </w:r>
      </w:ins>
      <w:r w:rsidRPr="00C93293">
        <w:t>unction may submit a</w:t>
      </w:r>
      <w:ins w:id="1010" w:author="LEMOTHEUX Julien INNOV/IT-S" w:date="2025-02-20T09:20:00Z">
        <w:r w:rsidR="00F61AC5">
          <w:t xml:space="preserve"> Network </w:t>
        </w:r>
      </w:ins>
      <w:del w:id="1011" w:author="LEMOTHEUX Julien INNOV/IT-S" w:date="2025-02-20T09:20:00Z">
        <w:r w:rsidRPr="00C93293" w:rsidDel="00F61AC5">
          <w:delText xml:space="preserve">n </w:delText>
        </w:r>
      </w:del>
      <w:r w:rsidRPr="00C93293">
        <w:t>Energy Information report to the Energy Information AF via reference point E12.</w:t>
      </w:r>
      <w:ins w:id="1012" w:author="LEMOTHEUX Julien INNOV/IT-S" w:date="2025-02-20T09:21:00Z">
        <w:r w:rsidR="00654CE0">
          <w:t xml:space="preserve"> The Network Energy Information report may include energy consumption information of different granularities, e.g. UE, PDU Session and/or QoS Flow, as described in clause 5.51.2.3 of TS 23.501 [72].</w:t>
        </w:r>
      </w:ins>
    </w:p>
    <w:p w14:paraId="24875E8B" w14:textId="7325BF53" w:rsidR="006C158F" w:rsidRPr="00C93293" w:rsidRDefault="006C158F" w:rsidP="006C158F">
      <w:pPr>
        <w:pStyle w:val="B1"/>
        <w:spacing w:line="256" w:lineRule="auto"/>
      </w:pPr>
      <w:r w:rsidRPr="00C93293">
        <w:t>7.</w:t>
      </w:r>
      <w:r w:rsidRPr="00C93293">
        <w:tab/>
        <w:t xml:space="preserve">The AS may submit an </w:t>
      </w:r>
      <w:ins w:id="1013" w:author="LEMOTHEUX Julien INNOV/IT-S" w:date="2025-02-20T09:21:00Z">
        <w:r w:rsidR="006A3B53">
          <w:t xml:space="preserve">AS </w:t>
        </w:r>
      </w:ins>
      <w:r w:rsidRPr="00C93293">
        <w:t>Energy Information report to the Energy Information AF via reference point E3 using the callback endpoint supplied in step 3.</w:t>
      </w:r>
      <w:ins w:id="1014" w:author="LEMOTHEUX Julien INNOV/IT-S" w:date="2025-02-20T09:21:00Z">
        <w:r w:rsidR="0007468A">
          <w:t xml:space="preserve"> The AS Energy Information report may include energy consumption information of different granularities, e.g. UE, PDU Session and/or QoS Flow, as described in clause 5.51.2.3 of TS 23.501 [72].</w:t>
        </w:r>
      </w:ins>
    </w:p>
    <w:p w14:paraId="7842B9A8" w14:textId="36BA1810" w:rsidR="006C158F" w:rsidRPr="00C93293" w:rsidRDefault="006C158F" w:rsidP="006C158F">
      <w:pPr>
        <w:pStyle w:val="B1"/>
        <w:spacing w:line="256" w:lineRule="auto"/>
      </w:pPr>
      <w:r w:rsidRPr="00C93293">
        <w:t>8.</w:t>
      </w:r>
      <w:r w:rsidRPr="00C93293">
        <w:tab/>
        <w:t>The Energy Information AF processes the energy</w:t>
      </w:r>
      <w:ins w:id="1015" w:author="LEMOTHEUX Julien INNOV/IT-S" w:date="2025-02-20T09:21:00Z">
        <w:r w:rsidR="00DD2433">
          <w:t>-related</w:t>
        </w:r>
      </w:ins>
      <w:r w:rsidRPr="00C93293">
        <w:t xml:space="preserve"> information report(s) it has received.</w:t>
      </w:r>
    </w:p>
    <w:p w14:paraId="32D966F5" w14:textId="72A4E433" w:rsidR="006C158F" w:rsidRPr="00C93293" w:rsidRDefault="006C158F" w:rsidP="006C158F">
      <w:pPr>
        <w:pStyle w:val="B1"/>
        <w:spacing w:line="256" w:lineRule="auto"/>
      </w:pPr>
      <w:r w:rsidRPr="00C93293">
        <w:t>9.</w:t>
      </w:r>
      <w:r w:rsidRPr="00C93293">
        <w:tab/>
        <w:t xml:space="preserve">The Energy Information AF exposes a processed </w:t>
      </w:r>
      <w:ins w:id="1016" w:author="LEMOTHEUX Julien INNOV/IT-S" w:date="2025-02-20T09:21:00Z">
        <w:r w:rsidR="00ED6ED9">
          <w:t xml:space="preserve">Network </w:t>
        </w:r>
      </w:ins>
      <w:r w:rsidRPr="00C93293">
        <w:t>Energy Information report</w:t>
      </w:r>
      <w:ins w:id="1017" w:author="LEMOTHEUX Julien INNOV/IT-S" w:date="2025-02-20T09:22:00Z">
        <w:r w:rsidR="008F6357">
          <w:t xml:space="preserve"> about the UE</w:t>
        </w:r>
      </w:ins>
      <w:r w:rsidRPr="00C93293">
        <w:t xml:space="preserve"> to the Energy Information Collector subscriber via reference point E5.</w:t>
      </w:r>
      <w:ins w:id="1018" w:author="LEMOTHEUX Julien INNOV/IT-S" w:date="2025-02-20T09:22:00Z">
        <w:r w:rsidR="00A71C61">
          <w:t xml:space="preserve"> The Network Energy Information report may include energy consumption information of different granularities, e.g. PDU Session and/or QoS Flow, as described in clause 5.51.2.3 of TS 23.501 [72].</w:t>
        </w:r>
      </w:ins>
    </w:p>
    <w:p w14:paraId="594F8178" w14:textId="010982EA" w:rsidR="006C158F" w:rsidRPr="00C93293" w:rsidRDefault="006C158F" w:rsidP="006C158F">
      <w:pPr>
        <w:pStyle w:val="B1"/>
        <w:spacing w:line="256" w:lineRule="auto"/>
      </w:pPr>
      <w:r w:rsidRPr="00C93293">
        <w:t>10.</w:t>
      </w:r>
      <w:r w:rsidRPr="00C93293">
        <w:tab/>
        <w:t>The Energy Information Collector may collect additional UE</w:t>
      </w:r>
      <w:del w:id="1019" w:author="LEMOTHEUX Julien INNOV/IT-S" w:date="2025-02-20T09:22:00Z">
        <w:r w:rsidRPr="00C93293" w:rsidDel="00841AD4">
          <w:delText>-related</w:delText>
        </w:r>
      </w:del>
      <w:r w:rsidRPr="00C93293">
        <w:t xml:space="preserve"> Energy Information from any UE function using methods beyond the scope of 3GPP standardisation</w:t>
      </w:r>
      <w:ins w:id="1020" w:author="LEMOTHEUX Julien INNOV/IT-S" w:date="2025-02-19T18:36:00Z">
        <w:r w:rsidR="003A1F30">
          <w:t>, but in accordance with the set of parameters in the Energy Information Exposure Specification conveyed as part of the Energy Information collection configuration obtained in step 5</w:t>
        </w:r>
      </w:ins>
      <w:r w:rsidRPr="00C93293">
        <w:t>.</w:t>
      </w:r>
    </w:p>
    <w:p w14:paraId="5A26C8D6" w14:textId="77777777" w:rsidR="006C158F" w:rsidRPr="00C93293" w:rsidRDefault="006C158F" w:rsidP="006C158F">
      <w:pPr>
        <w:pStyle w:val="B1"/>
        <w:spacing w:line="256" w:lineRule="auto"/>
      </w:pPr>
      <w:r w:rsidRPr="00C93293">
        <w:t>11.</w:t>
      </w:r>
      <w:r w:rsidRPr="00C93293">
        <w:tab/>
        <w:t>The Energy Information Collector processes the UE-related Energy Information it has obtained in the previous step.</w:t>
      </w:r>
    </w:p>
    <w:p w14:paraId="1CF39755" w14:textId="720E8193" w:rsidR="006C158F" w:rsidRPr="00C93293" w:rsidRDefault="006C158F" w:rsidP="006C158F">
      <w:pPr>
        <w:pStyle w:val="B1"/>
        <w:spacing w:line="256" w:lineRule="auto"/>
      </w:pPr>
      <w:r w:rsidRPr="00C93293">
        <w:t>12.</w:t>
      </w:r>
      <w:r w:rsidRPr="00C93293">
        <w:tab/>
        <w:t xml:space="preserve">The Energy Information Collector exposes </w:t>
      </w:r>
      <w:ins w:id="1021" w:author="LEMOTHEUX Julien INNOV/IT-S" w:date="2025-02-20T09:22:00Z">
        <w:r w:rsidR="005143A0">
          <w:t>e</w:t>
        </w:r>
      </w:ins>
      <w:del w:id="1022" w:author="LEMOTHEUX Julien INNOV/IT-S" w:date="2025-02-20T09:22:00Z">
        <w:r w:rsidRPr="00C93293" w:rsidDel="005143A0">
          <w:delText>an E</w:delText>
        </w:r>
      </w:del>
      <w:r w:rsidRPr="00C93293">
        <w:t>nergy</w:t>
      </w:r>
      <w:ins w:id="1023" w:author="LEMOTHEUX Julien INNOV/IT-S" w:date="2025-02-20T09:22:00Z">
        <w:r w:rsidR="005143A0">
          <w:t>-related</w:t>
        </w:r>
      </w:ins>
      <w:r w:rsidRPr="00C93293">
        <w:t xml:space="preserve"> </w:t>
      </w:r>
      <w:del w:id="1024" w:author="LEMOTHEUX Julien INNOV/IT-S" w:date="2025-02-20T09:22:00Z">
        <w:r w:rsidRPr="00C93293" w:rsidDel="005143A0">
          <w:delText>I</w:delText>
        </w:r>
      </w:del>
      <w:ins w:id="1025" w:author="LEMOTHEUX Julien INNOV/IT-S" w:date="2025-02-20T09:22:00Z">
        <w:r w:rsidR="005143A0">
          <w:t>i</w:t>
        </w:r>
      </w:ins>
      <w:r w:rsidRPr="00C93293">
        <w:t xml:space="preserve">nformation </w:t>
      </w:r>
      <w:del w:id="1026" w:author="LEMOTHEUX Julien INNOV/IT-S" w:date="2025-02-20T09:22:00Z">
        <w:r w:rsidRPr="00C93293" w:rsidDel="00B15D53">
          <w:delText xml:space="preserve">report </w:delText>
        </w:r>
      </w:del>
      <w:r w:rsidRPr="00C93293">
        <w:t>to the subscribed UE Application via reference point E6.</w:t>
      </w:r>
      <w:ins w:id="1027" w:author="LEMOTHEUX Julien INNOV/IT-S" w:date="2025-02-20T09:23:00Z">
        <w:r w:rsidR="00740898">
          <w:t xml:space="preserve"> Based on the UE Energy Information collection configuration obtained in step 5, the energy-related information report may include energy consumption information of different granularities, e.g. PDU Session and/or QoS Flow, as described in clause 5.51.2.3 of TS 23.501 [72] and/or for individual applications.</w:t>
        </w:r>
      </w:ins>
    </w:p>
    <w:p w14:paraId="48014656" w14:textId="34273FA8" w:rsidR="006C158F" w:rsidRPr="00C93293" w:rsidRDefault="006C158F" w:rsidP="006C158F">
      <w:pPr>
        <w:pStyle w:val="B1"/>
        <w:rPr>
          <w:rFonts w:eastAsia="Arial"/>
        </w:rPr>
      </w:pPr>
      <w:r w:rsidRPr="00C93293">
        <w:rPr>
          <w:rFonts w:eastAsia="Arial"/>
        </w:rPr>
        <w:t>13.</w:t>
      </w:r>
      <w:r w:rsidRPr="00C93293">
        <w:rPr>
          <w:rFonts w:eastAsia="Arial"/>
        </w:rPr>
        <w:tab/>
        <w:t xml:space="preserve">The UE Application may expose the received </w:t>
      </w:r>
      <w:ins w:id="1028" w:author="LEMOTHEUX Julien INNOV/IT-S" w:date="2025-02-20T09:23:00Z">
        <w:r w:rsidR="00B75B73">
          <w:rPr>
            <w:rFonts w:eastAsia="Arial"/>
          </w:rPr>
          <w:t>e</w:t>
        </w:r>
      </w:ins>
      <w:del w:id="1029" w:author="LEMOTHEUX Julien INNOV/IT-S" w:date="2025-02-20T09:23:00Z">
        <w:r w:rsidRPr="00C93293" w:rsidDel="00B75B73">
          <w:rPr>
            <w:rFonts w:eastAsia="Arial"/>
          </w:rPr>
          <w:delText>E</w:delText>
        </w:r>
      </w:del>
      <w:r w:rsidRPr="00C93293">
        <w:rPr>
          <w:rFonts w:eastAsia="Arial"/>
        </w:rPr>
        <w:t>nergy</w:t>
      </w:r>
      <w:ins w:id="1030" w:author="LEMOTHEUX Julien INNOV/IT-S" w:date="2025-02-20T09:23:00Z">
        <w:r w:rsidR="00B75B73">
          <w:rPr>
            <w:rFonts w:eastAsia="Arial"/>
          </w:rPr>
          <w:t>-related</w:t>
        </w:r>
      </w:ins>
      <w:r w:rsidRPr="00C93293">
        <w:rPr>
          <w:rFonts w:eastAsia="Arial"/>
        </w:rPr>
        <w:t xml:space="preserve"> </w:t>
      </w:r>
      <w:del w:id="1031" w:author="LEMOTHEUX Julien INNOV/IT-S" w:date="2025-02-20T09:23:00Z">
        <w:r w:rsidRPr="00C93293" w:rsidDel="00B75B73">
          <w:rPr>
            <w:rFonts w:eastAsia="Arial"/>
          </w:rPr>
          <w:delText>I</w:delText>
        </w:r>
      </w:del>
      <w:ins w:id="1032" w:author="LEMOTHEUX Julien INNOV/IT-S" w:date="2025-02-20T09:23:00Z">
        <w:r w:rsidR="00B75B73">
          <w:rPr>
            <w:rFonts w:eastAsia="Arial"/>
          </w:rPr>
          <w:t>i</w:t>
        </w:r>
      </w:ins>
      <w:r w:rsidRPr="00C93293">
        <w:rPr>
          <w:rFonts w:eastAsia="Arial"/>
        </w:rPr>
        <w:t>nformation to the Application Service Provider via reference point E8 using methods beyond the scope of 3GPP standardisation.</w:t>
      </w:r>
    </w:p>
    <w:p w14:paraId="73F41C64" w14:textId="2EA7040A" w:rsidR="006C158F" w:rsidRPr="00C93293" w:rsidRDefault="006C158F" w:rsidP="006C158F">
      <w:pPr>
        <w:pStyle w:val="Heading4"/>
        <w:rPr>
          <w:rFonts w:eastAsiaTheme="minorEastAsia"/>
        </w:rPr>
      </w:pPr>
      <w:bookmarkStart w:id="1033" w:name="_Toc187660882"/>
      <w:bookmarkStart w:id="1034" w:name="_Toc190952911"/>
      <w:r w:rsidRPr="00C93293">
        <w:rPr>
          <w:rFonts w:eastAsiaTheme="minorEastAsia"/>
        </w:rPr>
        <w:t>7.</w:t>
      </w:r>
      <w:r w:rsidR="000C65B3" w:rsidRPr="00C93293">
        <w:rPr>
          <w:rFonts w:eastAsiaTheme="minorEastAsia"/>
        </w:rPr>
        <w:t>6</w:t>
      </w:r>
      <w:r w:rsidRPr="00C93293">
        <w:rPr>
          <w:rFonts w:eastAsiaTheme="minorEastAsia"/>
        </w:rPr>
        <w:t>.3.2</w:t>
      </w:r>
      <w:r w:rsidRPr="00C93293">
        <w:rPr>
          <w:rFonts w:eastAsiaTheme="minorEastAsia"/>
        </w:rPr>
        <w:tab/>
        <w:t xml:space="preserve">5GMS high-level procedures for collection and exposure of </w:t>
      </w:r>
      <w:ins w:id="1035" w:author="LEMOTHEUX Julien INNOV/IT-S" w:date="2025-02-20T09:30:00Z">
        <w:r w:rsidR="00C8439F">
          <w:rPr>
            <w:rFonts w:eastAsiaTheme="minorEastAsia"/>
          </w:rPr>
          <w:t>e</w:t>
        </w:r>
      </w:ins>
      <w:del w:id="1036" w:author="LEMOTHEUX Julien INNOV/IT-S" w:date="2025-02-20T09:30:00Z">
        <w:r w:rsidRPr="00C93293" w:rsidDel="00C8439F">
          <w:rPr>
            <w:rFonts w:eastAsiaTheme="minorEastAsia"/>
          </w:rPr>
          <w:delText>E</w:delText>
        </w:r>
      </w:del>
      <w:r w:rsidRPr="00C93293">
        <w:rPr>
          <w:rFonts w:eastAsiaTheme="minorEastAsia"/>
        </w:rPr>
        <w:t>nergy</w:t>
      </w:r>
      <w:ins w:id="1037" w:author="LEMOTHEUX Julien INNOV/IT-S" w:date="2025-02-20T09:31:00Z">
        <w:r w:rsidR="00C8439F">
          <w:rPr>
            <w:rFonts w:eastAsiaTheme="minorEastAsia"/>
          </w:rPr>
          <w:t>-related</w:t>
        </w:r>
      </w:ins>
      <w:r w:rsidRPr="00C93293">
        <w:rPr>
          <w:rFonts w:eastAsiaTheme="minorEastAsia"/>
        </w:rPr>
        <w:t xml:space="preserve"> </w:t>
      </w:r>
      <w:del w:id="1038" w:author="LEMOTHEUX Julien INNOV/IT-S" w:date="2025-02-20T09:31:00Z">
        <w:r w:rsidRPr="00C93293" w:rsidDel="00C8439F">
          <w:rPr>
            <w:rFonts w:eastAsiaTheme="minorEastAsia"/>
          </w:rPr>
          <w:delText>I</w:delText>
        </w:r>
      </w:del>
      <w:ins w:id="1039" w:author="LEMOTHEUX Julien INNOV/IT-S" w:date="2025-02-20T09:31:00Z">
        <w:r w:rsidR="00C8439F">
          <w:rPr>
            <w:rFonts w:eastAsiaTheme="minorEastAsia"/>
          </w:rPr>
          <w:t>i</w:t>
        </w:r>
      </w:ins>
      <w:r w:rsidRPr="00C93293">
        <w:rPr>
          <w:rFonts w:eastAsiaTheme="minorEastAsia"/>
        </w:rPr>
        <w:t>nformation</w:t>
      </w:r>
      <w:bookmarkEnd w:id="1033"/>
      <w:bookmarkEnd w:id="1034"/>
    </w:p>
    <w:p w14:paraId="3BB4908B" w14:textId="5EF1665B" w:rsidR="00B602D3" w:rsidRPr="00C93293" w:rsidDel="00B602D3" w:rsidRDefault="00B602D3" w:rsidP="00B602D3">
      <w:pPr>
        <w:pStyle w:val="EditorsNote"/>
        <w:rPr>
          <w:del w:id="1040" w:author="Richard Bradbury (2025-02-20)" w:date="2025-02-20T13:47:00Z" w16du:dateUtc="2025-02-20T12:47:00Z"/>
          <w:rFonts w:eastAsia="Arial"/>
        </w:rPr>
      </w:pPr>
      <w:ins w:id="1041" w:author="Richard Bradbury (2025-02-20)" w:date="2025-02-20T13:47:00Z" w16du:dateUtc="2025-02-20T12:47:00Z">
        <w:del w:id="1042" w:author="LEMOTHEUX Julien INNOV/IT-S" w:date="2025-02-17T15:04:00Z">
          <w:r w:rsidRPr="00C93293" w:rsidDel="0010134F">
            <w:rPr>
              <w:rFonts w:eastAsia="Arial"/>
            </w:rPr>
            <w:delText>Editor’s Note: TODO</w:delText>
          </w:r>
        </w:del>
        <w:del w:id="1043" w:author="LEMOTHEUX Julien INNOV/IT-S" w:date="2025-02-20T09:30:00Z">
          <w:r w:rsidRPr="00C93293" w:rsidDel="00CF5C9F">
            <w:rPr>
              <w:rFonts w:eastAsia="Arial"/>
            </w:rPr>
            <w:delText>.</w:delText>
          </w:r>
        </w:del>
      </w:ins>
    </w:p>
    <w:p w14:paraId="2F1F66D6" w14:textId="77777777" w:rsidR="00B15CD8" w:rsidRPr="00C93293" w:rsidRDefault="00B15CD8" w:rsidP="00B602D3">
      <w:pPr>
        <w:keepNext/>
        <w:rPr>
          <w:ins w:id="1044" w:author="LEMOTHEUX Julien INNOV/IT-S" w:date="2025-02-20T09:32:00Z"/>
        </w:rPr>
      </w:pPr>
      <w:ins w:id="1045" w:author="LEMOTHEUX Julien INNOV/IT-S" w:date="2025-02-20T09:32:00Z">
        <w:r w:rsidRPr="00C93293">
          <w:lastRenderedPageBreak/>
          <w:t>Figure 7.6.3.</w:t>
        </w:r>
        <w:r>
          <w:t>2</w:t>
        </w:r>
        <w:r w:rsidRPr="00C93293">
          <w:t xml:space="preserve">-1 below details the different steps for </w:t>
        </w:r>
        <w:r>
          <w:t>e</w:t>
        </w:r>
        <w:r w:rsidRPr="00C93293">
          <w:t>nergy</w:t>
        </w:r>
        <w:r>
          <w:t>-related</w:t>
        </w:r>
        <w:r w:rsidRPr="00C93293">
          <w:t xml:space="preserve"> </w:t>
        </w:r>
        <w:r>
          <w:t>i</w:t>
        </w:r>
        <w:r w:rsidRPr="00C93293">
          <w:t>nformation collection and reporting</w:t>
        </w:r>
        <w:r>
          <w:t xml:space="preserve"> in the context of the 5GMS System defined in TS 26.501 [23] and as extended in clause </w:t>
        </w:r>
        <w:r w:rsidRPr="009D03A6">
          <w:t>7.6.2.3</w:t>
        </w:r>
        <w:r>
          <w:t xml:space="preserve"> of the present document</w:t>
        </w:r>
        <w:r w:rsidRPr="00C93293">
          <w:t>.</w:t>
        </w:r>
      </w:ins>
    </w:p>
    <w:p w14:paraId="62B8DE01" w14:textId="77777777" w:rsidR="00B15CD8" w:rsidRDefault="00B15CD8" w:rsidP="00B15CD8">
      <w:pPr>
        <w:pStyle w:val="TF"/>
        <w:keepNext/>
        <w:rPr>
          <w:ins w:id="1046" w:author="LEMOTHEUX Julien INNOV/IT-S" w:date="2025-02-20T09:32:00Z"/>
        </w:rPr>
      </w:pPr>
      <w:ins w:id="1047" w:author="LEMOTHEUX Julien INNOV/IT-S" w:date="2025-02-20T09:32:00Z">
        <w:r>
          <w:rPr>
            <w:noProof/>
          </w:rPr>
          <w:drawing>
            <wp:inline distT="0" distB="0" distL="0" distR="0" wp14:anchorId="195C40CC" wp14:editId="032E93D3">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53"/>
                      <a:stretch>
                        <a:fillRect/>
                      </a:stretch>
                    </pic:blipFill>
                    <pic:spPr>
                      <a:xfrm>
                        <a:off x="0" y="0"/>
                        <a:ext cx="6068952" cy="6858000"/>
                      </a:xfrm>
                      <a:prstGeom prst="rect">
                        <a:avLst/>
                      </a:prstGeom>
                    </pic:spPr>
                  </pic:pic>
                </a:graphicData>
              </a:graphic>
            </wp:inline>
          </w:drawing>
        </w:r>
      </w:ins>
    </w:p>
    <w:p w14:paraId="6929CA64" w14:textId="77777777" w:rsidR="00B15CD8" w:rsidRPr="00C93293" w:rsidRDefault="00B15CD8" w:rsidP="00B15CD8">
      <w:pPr>
        <w:pStyle w:val="TF"/>
        <w:rPr>
          <w:ins w:id="1048" w:author="LEMOTHEUX Julien INNOV/IT-S" w:date="2025-02-20T09:32:00Z"/>
        </w:rPr>
      </w:pPr>
      <w:ins w:id="1049" w:author="LEMOTHEUX Julien INNOV/IT-S" w:date="2025-02-20T09:32:00Z">
        <w:r w:rsidRPr="00C93293">
          <w:t>Figure 7.6.3.</w:t>
        </w:r>
        <w:r>
          <w:t>2</w:t>
        </w:r>
        <w:r w:rsidRPr="00C93293">
          <w:t xml:space="preserve">-1: Procedures for </w:t>
        </w:r>
        <w:r>
          <w:t>e</w:t>
        </w:r>
        <w:r w:rsidRPr="00C93293">
          <w:t>nergy</w:t>
        </w:r>
        <w:r>
          <w:t>-related</w:t>
        </w:r>
        <w:r w:rsidRPr="00C93293">
          <w:t xml:space="preserve"> </w:t>
        </w:r>
        <w:r>
          <w:t>i</w:t>
        </w:r>
        <w:r w:rsidRPr="00C93293">
          <w:t>nformation collection and reporting</w:t>
        </w:r>
        <w:r>
          <w:br/>
          <w:t>in the 5GMS System</w:t>
        </w:r>
      </w:ins>
    </w:p>
    <w:p w14:paraId="03464C1A" w14:textId="77777777" w:rsidR="00B15CD8" w:rsidRPr="00C93293" w:rsidRDefault="00B15CD8" w:rsidP="00B15CD8">
      <w:pPr>
        <w:keepNext/>
        <w:rPr>
          <w:ins w:id="1050" w:author="LEMOTHEUX Julien INNOV/IT-S" w:date="2025-02-20T09:32:00Z"/>
        </w:rPr>
      </w:pPr>
      <w:ins w:id="1051" w:author="LEMOTHEUX Julien INNOV/IT-S" w:date="2025-02-20T09:32:00Z">
        <w:r w:rsidRPr="00C93293">
          <w:t>A first step is required to provision Energy Information Collection:</w:t>
        </w:r>
      </w:ins>
    </w:p>
    <w:p w14:paraId="3AE238E5" w14:textId="77777777" w:rsidR="00B15CD8" w:rsidRPr="00C93293" w:rsidRDefault="00B15CD8" w:rsidP="00B15CD8">
      <w:pPr>
        <w:pStyle w:val="B1"/>
        <w:keepNext/>
        <w:rPr>
          <w:ins w:id="1052" w:author="LEMOTHEUX Julien INNOV/IT-S" w:date="2025-02-20T09:32:00Z"/>
        </w:rPr>
      </w:pPr>
      <w:ins w:id="1053" w:author="LEMOTHEUX Julien INNOV/IT-S" w:date="2025-02-20T09:32:00Z">
        <w:r w:rsidRPr="00C93293">
          <w:t>1.</w:t>
        </w:r>
        <w:r w:rsidRPr="00C93293">
          <w:tab/>
          <w:t xml:space="preserve">The </w:t>
        </w:r>
        <w:r>
          <w:t xml:space="preserve">5GMS </w:t>
        </w:r>
        <w:r w:rsidRPr="00C93293">
          <w:t xml:space="preserve">Application Provider provisions </w:t>
        </w:r>
        <w:r>
          <w:t xml:space="preserve">the 5GMS AF via reference point M1, </w:t>
        </w:r>
        <w:r w:rsidRPr="009D03A6">
          <w:rPr>
            <w:b/>
            <w:bCs/>
          </w:rPr>
          <w:t>including an Energy Information exposure configuration intended for the Energy Information AF instantiated in the 5GMS AF</w:t>
        </w:r>
        <w:r w:rsidRPr="00C93293">
          <w:t>.</w:t>
        </w:r>
        <w:r>
          <w:t xml:space="preserve"> </w:t>
        </w:r>
        <w:r w:rsidRPr="00B51C3B">
          <w:t>The Energy Information exposure configuration may identify application(s) that fall within its scope.</w:t>
        </w:r>
      </w:ins>
    </w:p>
    <w:p w14:paraId="13AD6C8F" w14:textId="77777777" w:rsidR="00B15CD8" w:rsidRPr="009D03A6" w:rsidRDefault="00B15CD8" w:rsidP="00B15CD8">
      <w:pPr>
        <w:pStyle w:val="B1"/>
        <w:spacing w:line="256" w:lineRule="auto"/>
        <w:rPr>
          <w:ins w:id="1054" w:author="LEMOTHEUX Julien INNOV/IT-S" w:date="2025-02-20T09:32:00Z"/>
          <w:b/>
          <w:bCs/>
        </w:rPr>
      </w:pPr>
      <w:ins w:id="1055" w:author="LEMOTHEUX Julien INNOV/IT-S" w:date="2025-02-20T09:32:00Z">
        <w:r w:rsidRPr="009D03A6">
          <w:rPr>
            <w:b/>
            <w:bCs/>
          </w:rPr>
          <w:t>2.</w:t>
        </w:r>
        <w:r w:rsidRPr="009D03A6">
          <w:rPr>
            <w:b/>
            <w:bCs/>
          </w:rPr>
          <w:tab/>
          <w:t xml:space="preserve">The Energy Information AF subscribes to receive </w:t>
        </w:r>
        <w:r>
          <w:rPr>
            <w:b/>
            <w:bCs/>
          </w:rPr>
          <w:t xml:space="preserve">NF </w:t>
        </w:r>
        <w:r w:rsidRPr="009D03A6">
          <w:rPr>
            <w:b/>
            <w:bCs/>
          </w:rPr>
          <w:t>Energy Information reporting from the Energy Information Function via reference point E12, if relevant.</w:t>
        </w:r>
      </w:ins>
    </w:p>
    <w:p w14:paraId="7F2A5960" w14:textId="77777777" w:rsidR="00B15CD8" w:rsidRPr="00C93293" w:rsidRDefault="00B15CD8" w:rsidP="00B15CD8">
      <w:pPr>
        <w:pStyle w:val="B1"/>
        <w:spacing w:line="256" w:lineRule="auto"/>
        <w:rPr>
          <w:ins w:id="1056" w:author="LEMOTHEUX Julien INNOV/IT-S" w:date="2025-02-20T09:32:00Z"/>
        </w:rPr>
      </w:pPr>
      <w:ins w:id="1057" w:author="LEMOTHEUX Julien INNOV/IT-S" w:date="2025-02-20T09:32:00Z">
        <w:r w:rsidRPr="00C93293">
          <w:lastRenderedPageBreak/>
          <w:t>3.</w:t>
        </w:r>
        <w:r w:rsidRPr="00C93293">
          <w:tab/>
        </w:r>
        <w:r>
          <w:t xml:space="preserve">The 5GMS AF configures the 5GMS AS via reference point M3, </w:t>
        </w:r>
        <w:r w:rsidRPr="009D03A6">
          <w:rPr>
            <w:b/>
            <w:bCs/>
          </w:rPr>
          <w:t>including details of the Energy Information AF instantiated in the 5GMS AF</w:t>
        </w:r>
        <w:r w:rsidRPr="00C93293">
          <w:t>.</w:t>
        </w:r>
      </w:ins>
    </w:p>
    <w:p w14:paraId="16B3B742" w14:textId="77777777" w:rsidR="00B15CD8" w:rsidRPr="00C93293" w:rsidRDefault="00B15CD8" w:rsidP="00B15CD8">
      <w:pPr>
        <w:pStyle w:val="B1"/>
        <w:spacing w:line="256" w:lineRule="auto"/>
        <w:rPr>
          <w:ins w:id="1058" w:author="LEMOTHEUX Julien INNOV/IT-S" w:date="2025-02-20T09:32:00Z"/>
        </w:rPr>
      </w:pPr>
      <w:ins w:id="1059" w:author="LEMOTHEUX Julien INNOV/IT-S" w:date="2025-02-20T09:32:00Z">
        <w:r>
          <w:t>4</w:t>
        </w:r>
        <w:r w:rsidRPr="00C93293">
          <w:t>.</w:t>
        </w:r>
        <w:r w:rsidRPr="00C93293">
          <w:tab/>
        </w:r>
        <w:r>
          <w:t xml:space="preserve">Based on configuration received from the 5GMS AF in the previous step, </w:t>
        </w:r>
        <w:r w:rsidRPr="009D03A6">
          <w:rPr>
            <w:b/>
            <w:bCs/>
          </w:rPr>
          <w:t>the 5GMS AS obtains an AS Energy Information collection configuration from the Energy Information AF via reference point E3, if relevant. This includes a callback endpoint on the Energy Information AF for submitting AS Energy Information reports.</w:t>
        </w:r>
      </w:ins>
    </w:p>
    <w:p w14:paraId="078A0A5D" w14:textId="77777777" w:rsidR="00B15CD8" w:rsidRPr="00C93293" w:rsidRDefault="00B15CD8" w:rsidP="00B15CD8">
      <w:pPr>
        <w:keepNext/>
        <w:rPr>
          <w:ins w:id="1060" w:author="LEMOTHEUX Julien INNOV/IT-S" w:date="2025-02-20T09:32:00Z"/>
        </w:rPr>
      </w:pPr>
      <w:ins w:id="1061" w:author="LEMOTHEUX Julien INNOV/IT-S" w:date="2025-02-20T09:32:00Z">
        <w:r w:rsidRPr="00C93293">
          <w:t>At some later point:</w:t>
        </w:r>
      </w:ins>
    </w:p>
    <w:p w14:paraId="55BC4BC7" w14:textId="77777777" w:rsidR="00B15CD8" w:rsidRDefault="00B15CD8" w:rsidP="00B15CD8">
      <w:pPr>
        <w:pStyle w:val="B1"/>
        <w:spacing w:line="256" w:lineRule="auto"/>
        <w:rPr>
          <w:ins w:id="1062" w:author="LEMOTHEUX Julien INNOV/IT-S" w:date="2025-02-20T09:32:00Z"/>
        </w:rPr>
      </w:pPr>
      <w:ins w:id="1063" w:author="LEMOTHEUX Julien INNOV/IT-S" w:date="2025-02-20T09:32:00Z">
        <w:r>
          <w:t>5</w:t>
        </w:r>
        <w:r w:rsidRPr="00C93293">
          <w:t>.</w:t>
        </w:r>
        <w:r w:rsidRPr="00C93293">
          <w:tab/>
          <w:t xml:space="preserve">The </w:t>
        </w:r>
        <w:r>
          <w:t>5GMS-Aware</w:t>
        </w:r>
        <w:r w:rsidRPr="00C93293">
          <w:t xml:space="preserve"> Application </w:t>
        </w:r>
        <w:r>
          <w:t xml:space="preserve">initiates a new media delivery session with the Media Session Handler via reference point M6, </w:t>
        </w:r>
        <w:r w:rsidRPr="009D03A6">
          <w:rPr>
            <w:b/>
            <w:bCs/>
          </w:rPr>
          <w:t xml:space="preserve">including a request to enable </w:t>
        </w:r>
        <w:r>
          <w:rPr>
            <w:b/>
            <w:bCs/>
          </w:rPr>
          <w:t>e</w:t>
        </w:r>
        <w:r w:rsidRPr="009D03A6">
          <w:rPr>
            <w:b/>
            <w:bCs/>
          </w:rPr>
          <w:t>nergy</w:t>
        </w:r>
        <w:r>
          <w:rPr>
            <w:b/>
            <w:bCs/>
          </w:rPr>
          <w:t>-related</w:t>
        </w:r>
        <w:r w:rsidRPr="009D03A6">
          <w:rPr>
            <w:b/>
            <w:bCs/>
          </w:rPr>
          <w:t xml:space="preserve"> </w:t>
        </w:r>
        <w:r>
          <w:rPr>
            <w:b/>
            <w:bCs/>
          </w:rPr>
          <w:t>i</w:t>
        </w:r>
        <w:r w:rsidRPr="009D03A6">
          <w:rPr>
            <w:b/>
            <w:bCs/>
          </w:rPr>
          <w:t>nformation collection and reporting</w:t>
        </w:r>
        <w:r w:rsidRPr="00C93293">
          <w:t>.</w:t>
        </w:r>
      </w:ins>
    </w:p>
    <w:p w14:paraId="33B401C3" w14:textId="77777777" w:rsidR="00B15CD8" w:rsidRDefault="00B15CD8" w:rsidP="00B15CD8">
      <w:pPr>
        <w:pStyle w:val="B1"/>
        <w:spacing w:line="256" w:lineRule="auto"/>
        <w:rPr>
          <w:ins w:id="1064" w:author="LEMOTHEUX Julien INNOV/IT-S" w:date="2025-02-20T09:32:00Z"/>
        </w:rPr>
      </w:pPr>
      <w:ins w:id="1065" w:author="LEMOTHEUX Julien INNOV/IT-S" w:date="2025-02-20T09:32:00Z">
        <w:r>
          <w:t>6.</w:t>
        </w:r>
        <w:r>
          <w:tab/>
          <w:t>The Media Session Handler obtains Service Access Information from the 5GMS AF</w:t>
        </w:r>
        <w:r w:rsidRPr="00A31C4B">
          <w:rPr>
            <w:b/>
            <w:bCs/>
          </w:rPr>
          <w:t>, including access details of the Energy Information AF</w:t>
        </w:r>
        <w:r>
          <w:t>.</w:t>
        </w:r>
      </w:ins>
    </w:p>
    <w:p w14:paraId="1BB461F8" w14:textId="77777777" w:rsidR="00B15CD8" w:rsidRPr="009D03A6" w:rsidRDefault="00B15CD8" w:rsidP="00B15CD8">
      <w:pPr>
        <w:pStyle w:val="B1"/>
        <w:spacing w:line="256" w:lineRule="auto"/>
        <w:rPr>
          <w:ins w:id="1066" w:author="LEMOTHEUX Julien INNOV/IT-S" w:date="2025-02-20T09:32:00Z"/>
          <w:b/>
          <w:bCs/>
        </w:rPr>
      </w:pPr>
      <w:ins w:id="1067" w:author="LEMOTHEUX Julien INNOV/IT-S" w:date="2025-02-20T09:32:00Z">
        <w:r>
          <w:rPr>
            <w:b/>
            <w:bCs/>
          </w:rPr>
          <w:t>7</w:t>
        </w:r>
        <w:r w:rsidRPr="009D03A6">
          <w:rPr>
            <w:b/>
            <w:bCs/>
          </w:rPr>
          <w:t>.</w:t>
        </w:r>
        <w:r w:rsidRPr="009D03A6">
          <w:rPr>
            <w:b/>
            <w:bCs/>
          </w:rPr>
          <w:tab/>
          <w:t>As a consequence</w:t>
        </w:r>
        <w:r>
          <w:rPr>
            <w:b/>
            <w:bCs/>
          </w:rPr>
          <w:t xml:space="preserve"> of the previous step</w:t>
        </w:r>
        <w:r w:rsidRPr="009D03A6">
          <w:rPr>
            <w:b/>
            <w:bCs/>
          </w:rPr>
          <w:t xml:space="preserve">, the Media Session Handler creates a new </w:t>
        </w:r>
        <w:r>
          <w:rPr>
            <w:b/>
            <w:bCs/>
          </w:rPr>
          <w:t>e</w:t>
        </w:r>
        <w:r w:rsidRPr="009D03A6">
          <w:rPr>
            <w:b/>
            <w:bCs/>
          </w:rPr>
          <w:t>nergy</w:t>
        </w:r>
        <w:r>
          <w:rPr>
            <w:b/>
            <w:bCs/>
          </w:rPr>
          <w:t>-related</w:t>
        </w:r>
        <w:r w:rsidRPr="009D03A6">
          <w:rPr>
            <w:b/>
            <w:bCs/>
          </w:rPr>
          <w:t xml:space="preserve"> </w:t>
        </w:r>
        <w:r>
          <w:rPr>
            <w:b/>
            <w:bCs/>
          </w:rPr>
          <w:t>i</w:t>
        </w:r>
        <w:r w:rsidRPr="009D03A6">
          <w:rPr>
            <w:b/>
            <w:bCs/>
          </w:rPr>
          <w:t>nformation collection and reporting context with the Energy Information Collector instantiated in it.</w:t>
        </w:r>
      </w:ins>
    </w:p>
    <w:p w14:paraId="721F2F8C" w14:textId="77777777" w:rsidR="00B15CD8" w:rsidRDefault="00B15CD8" w:rsidP="00B15CD8">
      <w:pPr>
        <w:pStyle w:val="B1"/>
        <w:spacing w:line="256" w:lineRule="auto"/>
        <w:rPr>
          <w:ins w:id="1068" w:author="LEMOTHEUX Julien INNOV/IT-S" w:date="2025-02-20T09:32:00Z"/>
        </w:rPr>
      </w:pPr>
      <w:ins w:id="1069" w:author="LEMOTHEUX Julien INNOV/IT-S" w:date="2025-02-20T09:32:00Z">
        <w:r>
          <w:rPr>
            <w:b/>
            <w:bCs/>
          </w:rPr>
          <w:t>8</w:t>
        </w:r>
        <w:r w:rsidRPr="009D03A6">
          <w:rPr>
            <w:b/>
            <w:bCs/>
          </w:rPr>
          <w:t>.</w:t>
        </w:r>
        <w:r w:rsidRPr="009D03A6">
          <w:rPr>
            <w:b/>
            <w:bCs/>
          </w:rPr>
          <w:tab/>
          <w:t xml:space="preserve">The Energy Information Collector subscribes to </w:t>
        </w:r>
        <w:r>
          <w:rPr>
            <w:b/>
            <w:bCs/>
          </w:rPr>
          <w:t xml:space="preserve">Network </w:t>
        </w:r>
        <w:r w:rsidRPr="009D03A6">
          <w:rPr>
            <w:b/>
            <w:bCs/>
          </w:rPr>
          <w:t>Energy Information reporting from Energy Information AF via reference point E5, if relevant, and receives in response a UE Energy Information collection configuration.</w:t>
        </w:r>
      </w:ins>
    </w:p>
    <w:p w14:paraId="31700080" w14:textId="77777777" w:rsidR="00B15CD8" w:rsidRPr="009D03A6" w:rsidRDefault="00B15CD8" w:rsidP="00B15CD8">
      <w:pPr>
        <w:pStyle w:val="B1"/>
        <w:spacing w:line="256" w:lineRule="auto"/>
        <w:rPr>
          <w:ins w:id="1070" w:author="LEMOTHEUX Julien INNOV/IT-S" w:date="2025-02-20T09:32:00Z"/>
          <w:b/>
          <w:bCs/>
        </w:rPr>
      </w:pPr>
      <w:ins w:id="1071" w:author="LEMOTHEUX Julien INNOV/IT-S" w:date="2025-02-20T09:32:00Z">
        <w:r>
          <w:rPr>
            <w:b/>
            <w:bCs/>
          </w:rPr>
          <w:t>9</w:t>
        </w:r>
        <w:r w:rsidRPr="009D03A6">
          <w:rPr>
            <w:b/>
            <w:bCs/>
          </w:rPr>
          <w:t>.</w:t>
        </w:r>
        <w:r w:rsidRPr="009D03A6">
          <w:rPr>
            <w:b/>
            <w:bCs/>
          </w:rPr>
          <w:tab/>
          <w:t>The Energy Information Collector shares the UE Energy Information collection configuration with the Media Session Handler.</w:t>
        </w:r>
      </w:ins>
    </w:p>
    <w:p w14:paraId="30D0050B" w14:textId="77777777" w:rsidR="00B15CD8" w:rsidRPr="009D03A6" w:rsidRDefault="00B15CD8" w:rsidP="00B15CD8">
      <w:pPr>
        <w:pStyle w:val="B1"/>
        <w:spacing w:line="256" w:lineRule="auto"/>
        <w:rPr>
          <w:ins w:id="1072" w:author="LEMOTHEUX Julien INNOV/IT-S" w:date="2025-02-20T09:32:00Z"/>
          <w:b/>
          <w:bCs/>
        </w:rPr>
      </w:pPr>
      <w:ins w:id="1073" w:author="LEMOTHEUX Julien INNOV/IT-S" w:date="2025-02-20T09:32:00Z">
        <w:r>
          <w:rPr>
            <w:b/>
            <w:bCs/>
          </w:rPr>
          <w:t>10</w:t>
        </w:r>
        <w:r w:rsidRPr="009D03A6">
          <w:rPr>
            <w:b/>
            <w:bCs/>
          </w:rPr>
          <w:t>.</w:t>
        </w:r>
        <w:r w:rsidRPr="009D03A6">
          <w:rPr>
            <w:b/>
            <w:bCs/>
          </w:rPr>
          <w:tab/>
          <w:t xml:space="preserve">Based on the UE Energy Information collection configuration received in the previous step, the Media Session Handler configures </w:t>
        </w:r>
        <w:r>
          <w:rPr>
            <w:b/>
            <w:bCs/>
          </w:rPr>
          <w:t xml:space="preserve">UE </w:t>
        </w:r>
        <w:r w:rsidRPr="009D03A6">
          <w:rPr>
            <w:b/>
            <w:bCs/>
          </w:rPr>
          <w:t>Energy Information collection and reporting in the Media Stream Handler via reference point M11.</w:t>
        </w:r>
      </w:ins>
    </w:p>
    <w:p w14:paraId="375E48F8" w14:textId="77777777" w:rsidR="00B15CD8" w:rsidRPr="00C93293" w:rsidRDefault="00B15CD8" w:rsidP="00B15CD8">
      <w:pPr>
        <w:keepNext/>
        <w:rPr>
          <w:ins w:id="1074" w:author="LEMOTHEUX Julien INNOV/IT-S" w:date="2025-02-20T09:32:00Z"/>
        </w:rPr>
      </w:pPr>
      <w:ins w:id="1075" w:author="LEMOTHEUX Julien INNOV/IT-S" w:date="2025-02-20T09:32:00Z">
        <w:r w:rsidRPr="00C93293">
          <w:t>After this initialisation phase, reporting can be done:</w:t>
        </w:r>
      </w:ins>
    </w:p>
    <w:p w14:paraId="372220FE" w14:textId="77777777" w:rsidR="00B15CD8" w:rsidRPr="00AB3E0A" w:rsidRDefault="00B15CD8" w:rsidP="00B15CD8">
      <w:pPr>
        <w:pStyle w:val="B1"/>
        <w:spacing w:line="256" w:lineRule="auto"/>
        <w:rPr>
          <w:ins w:id="1076" w:author="LEMOTHEUX Julien INNOV/IT-S" w:date="2025-02-20T09:32:00Z"/>
          <w:b/>
          <w:bCs/>
        </w:rPr>
      </w:pPr>
      <w:ins w:id="1077" w:author="LEMOTHEUX Julien INNOV/IT-S" w:date="2025-02-20T09:32:00Z">
        <w:r w:rsidRPr="00AB3E0A">
          <w:rPr>
            <w:b/>
            <w:bCs/>
          </w:rPr>
          <w:t>11.</w:t>
        </w:r>
        <w:r w:rsidRPr="00AB3E0A">
          <w:rPr>
            <w:b/>
            <w:bCs/>
          </w:rPr>
          <w:tab/>
          <w:t xml:space="preserve">The Energy Information </w:t>
        </w:r>
        <w:r>
          <w:rPr>
            <w:b/>
            <w:bCs/>
          </w:rPr>
          <w:t>F</w:t>
        </w:r>
        <w:r w:rsidRPr="00AB3E0A">
          <w:rPr>
            <w:b/>
            <w:bCs/>
          </w:rPr>
          <w:t xml:space="preserve">unction may submit an </w:t>
        </w:r>
        <w:r>
          <w:rPr>
            <w:b/>
            <w:bCs/>
          </w:rPr>
          <w:t xml:space="preserve">NF </w:t>
        </w:r>
        <w:r w:rsidRPr="00AB3E0A">
          <w:rPr>
            <w:b/>
            <w:bCs/>
          </w:rPr>
          <w:t xml:space="preserve">Energy Information report to the Energy Information AF via reference point E12. The </w:t>
        </w:r>
        <w:r>
          <w:rPr>
            <w:b/>
            <w:bCs/>
          </w:rPr>
          <w:t xml:space="preserve">NF </w:t>
        </w:r>
        <w:r w:rsidRPr="00AB3E0A">
          <w:rPr>
            <w:b/>
            <w:bCs/>
          </w:rPr>
          <w:t>Energy Information report may include energy consumption information of different granularities, e.g. UE, PDU Session and/or QoS Flow, as described in clause 5.51.2.3 of TS 23.501 [72].</w:t>
        </w:r>
      </w:ins>
    </w:p>
    <w:p w14:paraId="33589461" w14:textId="77777777" w:rsidR="00B15CD8" w:rsidRPr="00AB3E0A" w:rsidRDefault="00B15CD8" w:rsidP="00B15CD8">
      <w:pPr>
        <w:pStyle w:val="B1"/>
        <w:spacing w:line="256" w:lineRule="auto"/>
        <w:rPr>
          <w:ins w:id="1078" w:author="LEMOTHEUX Julien INNOV/IT-S" w:date="2025-02-20T09:32:00Z"/>
          <w:b/>
          <w:bCs/>
        </w:rPr>
      </w:pPr>
      <w:ins w:id="1079" w:author="LEMOTHEUX Julien INNOV/IT-S" w:date="2025-02-20T09:32:00Z">
        <w:r w:rsidRPr="00AB3E0A">
          <w:rPr>
            <w:b/>
            <w:bCs/>
          </w:rPr>
          <w:t>12.</w:t>
        </w:r>
        <w:r w:rsidRPr="00AB3E0A">
          <w:rPr>
            <w:b/>
            <w:bCs/>
          </w:rPr>
          <w:tab/>
          <w:t xml:space="preserve">The 5GMS AS may submit an </w:t>
        </w:r>
        <w:r>
          <w:rPr>
            <w:b/>
            <w:bCs/>
          </w:rPr>
          <w:t xml:space="preserve">AS </w:t>
        </w:r>
        <w:r w:rsidRPr="00AB3E0A">
          <w:rPr>
            <w:b/>
            <w:bCs/>
          </w:rPr>
          <w:t xml:space="preserve">Energy Information report to the Energy Information AF via reference point E3 using the callback endpoint supplied in step 4. The </w:t>
        </w:r>
        <w:r>
          <w:rPr>
            <w:b/>
            <w:bCs/>
          </w:rPr>
          <w:t xml:space="preserve">AS </w:t>
        </w:r>
        <w:r w:rsidRPr="00AB3E0A">
          <w:rPr>
            <w:b/>
            <w:bCs/>
          </w:rPr>
          <w:t>Energy Information report may include energy consumption information of different granularities, e.g. UE, PDU Session and/or QoS Flow, as described in clause 5.51.2.3 of TS 23.501 [72].</w:t>
        </w:r>
      </w:ins>
    </w:p>
    <w:p w14:paraId="68411A7D" w14:textId="77777777" w:rsidR="00B15CD8" w:rsidRPr="009D03A6" w:rsidRDefault="00B15CD8" w:rsidP="00B15CD8">
      <w:pPr>
        <w:pStyle w:val="B1"/>
        <w:spacing w:line="256" w:lineRule="auto"/>
        <w:rPr>
          <w:ins w:id="1080" w:author="LEMOTHEUX Julien INNOV/IT-S" w:date="2025-02-20T09:32:00Z"/>
          <w:b/>
          <w:bCs/>
        </w:rPr>
      </w:pPr>
      <w:ins w:id="1081" w:author="LEMOTHEUX Julien INNOV/IT-S" w:date="2025-02-20T09:32:00Z">
        <w:r>
          <w:rPr>
            <w:b/>
            <w:bCs/>
          </w:rPr>
          <w:t>13</w:t>
        </w:r>
        <w:r w:rsidRPr="009D03A6">
          <w:rPr>
            <w:b/>
            <w:bCs/>
          </w:rPr>
          <w:t>.</w:t>
        </w:r>
        <w:r w:rsidRPr="009D03A6">
          <w:rPr>
            <w:b/>
            <w:bCs/>
          </w:rPr>
          <w:tab/>
          <w:t>The Energy Information AF processes the energy information report(s) it has received.</w:t>
        </w:r>
      </w:ins>
    </w:p>
    <w:p w14:paraId="24A211AB" w14:textId="77777777" w:rsidR="00B15CD8" w:rsidRPr="00F82BBC" w:rsidRDefault="00B15CD8" w:rsidP="00B15CD8">
      <w:pPr>
        <w:pStyle w:val="B1"/>
        <w:spacing w:line="256" w:lineRule="auto"/>
        <w:rPr>
          <w:ins w:id="1082" w:author="LEMOTHEUX Julien INNOV/IT-S" w:date="2025-02-20T09:32:00Z"/>
          <w:b/>
          <w:bCs/>
        </w:rPr>
      </w:pPr>
      <w:ins w:id="1083" w:author="LEMOTHEUX Julien INNOV/IT-S" w:date="2025-02-20T09:32:00Z">
        <w:r w:rsidRPr="00F82BBC">
          <w:rPr>
            <w:b/>
            <w:bCs/>
          </w:rPr>
          <w:t>14.</w:t>
        </w:r>
        <w:r w:rsidRPr="00F82BBC">
          <w:rPr>
            <w:b/>
            <w:bCs/>
          </w:rPr>
          <w:tab/>
          <w:t xml:space="preserve">The Energy Information AF exposes a processed </w:t>
        </w:r>
        <w:r>
          <w:rPr>
            <w:b/>
            <w:bCs/>
          </w:rPr>
          <w:t xml:space="preserve">Network </w:t>
        </w:r>
        <w:r w:rsidRPr="00F82BBC">
          <w:rPr>
            <w:b/>
            <w:bCs/>
          </w:rPr>
          <w:t xml:space="preserve">Energy Information report </w:t>
        </w:r>
        <w:r>
          <w:rPr>
            <w:b/>
            <w:bCs/>
          </w:rPr>
          <w:t xml:space="preserve">about the UE </w:t>
        </w:r>
        <w:r w:rsidRPr="00F82BBC">
          <w:rPr>
            <w:b/>
            <w:bCs/>
          </w:rPr>
          <w:t xml:space="preserve">to the Energy Information Collector subscriber established in step 5 via reference point E5. The </w:t>
        </w:r>
        <w:r>
          <w:rPr>
            <w:b/>
            <w:bCs/>
          </w:rPr>
          <w:t xml:space="preserve">Network </w:t>
        </w:r>
        <w:r w:rsidRPr="00F82BBC">
          <w:rPr>
            <w:b/>
            <w:bCs/>
          </w:rPr>
          <w:t xml:space="preserve">Energy Information report may include energy consumption information of different granularities, e.g. PDU Session and/or QoS </w:t>
        </w:r>
        <w:r>
          <w:rPr>
            <w:b/>
            <w:bCs/>
          </w:rPr>
          <w:t>F</w:t>
        </w:r>
        <w:r w:rsidRPr="00F82BBC">
          <w:rPr>
            <w:b/>
            <w:bCs/>
          </w:rPr>
          <w:t>low, as described in clause 5.51.2.3 of TS 23.501 [72].</w:t>
        </w:r>
      </w:ins>
    </w:p>
    <w:p w14:paraId="788C81F1" w14:textId="77777777" w:rsidR="00B15CD8" w:rsidRDefault="00B15CD8" w:rsidP="00B15CD8">
      <w:pPr>
        <w:pStyle w:val="B1"/>
        <w:spacing w:line="256" w:lineRule="auto"/>
        <w:rPr>
          <w:ins w:id="1084" w:author="LEMOTHEUX Julien INNOV/IT-S" w:date="2025-02-20T09:32:00Z"/>
          <w:b/>
          <w:bCs/>
        </w:rPr>
      </w:pPr>
      <w:ins w:id="1085" w:author="LEMOTHEUX Julien INNOV/IT-S" w:date="2025-02-20T09:32:00Z">
        <w:r w:rsidRPr="00F82BBC">
          <w:rPr>
            <w:b/>
            <w:bCs/>
          </w:rPr>
          <w:t>1</w:t>
        </w:r>
        <w:r>
          <w:rPr>
            <w:b/>
            <w:bCs/>
          </w:rPr>
          <w:t>5</w:t>
        </w:r>
        <w:r w:rsidRPr="00F82BBC">
          <w:rPr>
            <w:b/>
            <w:bCs/>
          </w:rPr>
          <w:t>.</w:t>
        </w:r>
        <w:r w:rsidRPr="00F82BBC">
          <w:rPr>
            <w:b/>
            <w:bCs/>
          </w:rPr>
          <w:tab/>
        </w:r>
        <w:r>
          <w:rPr>
            <w:b/>
            <w:bCs/>
          </w:rPr>
          <w:t xml:space="preserve">The </w:t>
        </w:r>
        <w:r w:rsidRPr="00F82BBC">
          <w:rPr>
            <w:b/>
            <w:bCs/>
          </w:rPr>
          <w:t xml:space="preserve">Energy Information Collector </w:t>
        </w:r>
        <w:r>
          <w:rPr>
            <w:b/>
            <w:bCs/>
          </w:rPr>
          <w:t>shares the report received in the previous step with the Media Session Handler.</w:t>
        </w:r>
      </w:ins>
    </w:p>
    <w:p w14:paraId="4161FCED" w14:textId="77777777" w:rsidR="00B15CD8" w:rsidRPr="00F82BBC" w:rsidRDefault="00B15CD8" w:rsidP="00B15CD8">
      <w:pPr>
        <w:pStyle w:val="B1"/>
        <w:spacing w:line="256" w:lineRule="auto"/>
        <w:rPr>
          <w:ins w:id="1086" w:author="LEMOTHEUX Julien INNOV/IT-S" w:date="2025-02-20T09:32:00Z"/>
          <w:b/>
          <w:bCs/>
        </w:rPr>
      </w:pPr>
      <w:ins w:id="1087" w:author="LEMOTHEUX Julien INNOV/IT-S" w:date="2025-02-20T09:32:00Z">
        <w:r>
          <w:rPr>
            <w:b/>
            <w:bCs/>
          </w:rPr>
          <w:t>16.</w:t>
        </w:r>
        <w:r>
          <w:rPr>
            <w:b/>
            <w:bCs/>
          </w:rPr>
          <w:tab/>
        </w:r>
        <w:r w:rsidRPr="00F82BBC">
          <w:rPr>
            <w:b/>
            <w:bCs/>
          </w:rPr>
          <w:t xml:space="preserve">The </w:t>
        </w:r>
        <w:r>
          <w:rPr>
            <w:b/>
            <w:bCs/>
          </w:rPr>
          <w:t>Media Session Handler</w:t>
        </w:r>
        <w:r w:rsidRPr="00F82BBC">
          <w:rPr>
            <w:b/>
            <w:bCs/>
          </w:rPr>
          <w:t xml:space="preserve"> may collect additional UE Energy Information </w:t>
        </w:r>
        <w:r>
          <w:rPr>
            <w:b/>
            <w:bCs/>
          </w:rPr>
          <w:t xml:space="preserve">about the media delivery session </w:t>
        </w:r>
        <w:r w:rsidRPr="00F82BBC">
          <w:rPr>
            <w:b/>
            <w:bCs/>
          </w:rPr>
          <w:t xml:space="preserve">from the Media Stream Handler via reference point M11. Based on the UE Energy Information collection configuration obtained in step 6, </w:t>
        </w:r>
        <w:r>
          <w:rPr>
            <w:b/>
            <w:bCs/>
          </w:rPr>
          <w:t>t</w:t>
        </w:r>
        <w:r w:rsidRPr="00F82BBC">
          <w:rPr>
            <w:b/>
            <w:bCs/>
          </w:rPr>
          <w:t xml:space="preserve">he </w:t>
        </w:r>
        <w:r>
          <w:rPr>
            <w:b/>
            <w:bCs/>
          </w:rPr>
          <w:t xml:space="preserve">UE </w:t>
        </w:r>
        <w:r w:rsidRPr="00F82BBC">
          <w:rPr>
            <w:b/>
            <w:bCs/>
          </w:rPr>
          <w:t xml:space="preserve">Energy Information report may include energy consumption information of different granularities, e.g. PDU Session and/or QoS </w:t>
        </w:r>
        <w:r>
          <w:rPr>
            <w:b/>
            <w:bCs/>
          </w:rPr>
          <w:t>F</w:t>
        </w:r>
        <w:r w:rsidRPr="00F82BBC">
          <w:rPr>
            <w:b/>
            <w:bCs/>
          </w:rPr>
          <w:t>low, as described in clause 5.51.2.3 of TS 23.501 [72].</w:t>
        </w:r>
      </w:ins>
    </w:p>
    <w:p w14:paraId="6730EC08" w14:textId="77777777" w:rsidR="00B15CD8" w:rsidRPr="00F82BBC" w:rsidRDefault="00B15CD8" w:rsidP="00B15CD8">
      <w:pPr>
        <w:pStyle w:val="B1"/>
        <w:spacing w:line="256" w:lineRule="auto"/>
        <w:rPr>
          <w:ins w:id="1088" w:author="LEMOTHEUX Julien INNOV/IT-S" w:date="2025-02-20T09:32:00Z"/>
          <w:b/>
          <w:bCs/>
        </w:rPr>
      </w:pPr>
      <w:ins w:id="1089" w:author="LEMOTHEUX Julien INNOV/IT-S" w:date="2025-02-20T09:32:00Z">
        <w:r w:rsidRPr="00F82BBC">
          <w:rPr>
            <w:b/>
            <w:bCs/>
          </w:rPr>
          <w:t>1</w:t>
        </w:r>
        <w:r>
          <w:rPr>
            <w:b/>
            <w:bCs/>
          </w:rPr>
          <w:t>6</w:t>
        </w:r>
        <w:r w:rsidRPr="00F82BBC">
          <w:rPr>
            <w:b/>
            <w:bCs/>
          </w:rPr>
          <w:t>.</w:t>
        </w:r>
        <w:r w:rsidRPr="00F82BBC">
          <w:rPr>
            <w:b/>
            <w:bCs/>
          </w:rPr>
          <w:tab/>
          <w:t xml:space="preserve">The </w:t>
        </w:r>
        <w:r>
          <w:rPr>
            <w:b/>
            <w:bCs/>
          </w:rPr>
          <w:t>Media Session Handler</w:t>
        </w:r>
        <w:r w:rsidRPr="00F82BBC">
          <w:rPr>
            <w:b/>
            <w:bCs/>
          </w:rPr>
          <w:t xml:space="preserve"> processes the UE Energy Information it has obtained in the previous step.</w:t>
        </w:r>
      </w:ins>
    </w:p>
    <w:p w14:paraId="5ADBEA3D" w14:textId="77777777" w:rsidR="00B15CD8" w:rsidRPr="00F82BBC" w:rsidRDefault="00B15CD8" w:rsidP="00B15CD8">
      <w:pPr>
        <w:pStyle w:val="B1"/>
        <w:spacing w:line="256" w:lineRule="auto"/>
        <w:rPr>
          <w:ins w:id="1090" w:author="LEMOTHEUX Julien INNOV/IT-S" w:date="2025-02-20T09:32:00Z"/>
          <w:b/>
          <w:bCs/>
        </w:rPr>
      </w:pPr>
      <w:ins w:id="1091" w:author="LEMOTHEUX Julien INNOV/IT-S" w:date="2025-02-20T09:32:00Z">
        <w:r w:rsidRPr="00F82BBC">
          <w:rPr>
            <w:b/>
            <w:bCs/>
          </w:rPr>
          <w:t>1</w:t>
        </w:r>
        <w:r>
          <w:rPr>
            <w:b/>
            <w:bCs/>
          </w:rPr>
          <w:t>7</w:t>
        </w:r>
        <w:r w:rsidRPr="00F82BBC">
          <w:rPr>
            <w:b/>
            <w:bCs/>
          </w:rPr>
          <w:t>.</w:t>
        </w:r>
        <w:r w:rsidRPr="00F82BBC">
          <w:rPr>
            <w:b/>
            <w:bCs/>
          </w:rPr>
          <w:tab/>
          <w:t xml:space="preserve">The </w:t>
        </w:r>
        <w:r>
          <w:rPr>
            <w:b/>
            <w:bCs/>
          </w:rPr>
          <w:t>e</w:t>
        </w:r>
        <w:r w:rsidRPr="00F82BBC">
          <w:rPr>
            <w:b/>
            <w:bCs/>
          </w:rPr>
          <w:t>nergy</w:t>
        </w:r>
        <w:r>
          <w:rPr>
            <w:b/>
            <w:bCs/>
          </w:rPr>
          <w:t>-related</w:t>
        </w:r>
        <w:r w:rsidRPr="00F82BBC">
          <w:rPr>
            <w:b/>
            <w:bCs/>
          </w:rPr>
          <w:t xml:space="preserve"> </w:t>
        </w:r>
        <w:r>
          <w:rPr>
            <w:b/>
            <w:bCs/>
          </w:rPr>
          <w:t>i</w:t>
        </w:r>
        <w:r w:rsidRPr="00F82BBC">
          <w:rPr>
            <w:b/>
            <w:bCs/>
          </w:rPr>
          <w:t>nformation received by the Energy Information Collector is shared with the enclosing Media Session Handler.</w:t>
        </w:r>
      </w:ins>
    </w:p>
    <w:p w14:paraId="41B5FF40" w14:textId="77777777" w:rsidR="00B15CD8" w:rsidRPr="00F82BBC" w:rsidRDefault="00B15CD8" w:rsidP="00B15CD8">
      <w:pPr>
        <w:pStyle w:val="B1"/>
        <w:keepNext/>
        <w:spacing w:line="256" w:lineRule="auto"/>
        <w:rPr>
          <w:ins w:id="1092" w:author="LEMOTHEUX Julien INNOV/IT-S" w:date="2025-02-20T09:32:00Z"/>
          <w:b/>
          <w:bCs/>
        </w:rPr>
      </w:pPr>
      <w:ins w:id="1093" w:author="LEMOTHEUX Julien INNOV/IT-S" w:date="2025-02-20T09:32:00Z">
        <w:r w:rsidRPr="00F82BBC">
          <w:rPr>
            <w:b/>
            <w:bCs/>
          </w:rPr>
          <w:lastRenderedPageBreak/>
          <w:t>1</w:t>
        </w:r>
        <w:r>
          <w:rPr>
            <w:b/>
            <w:bCs/>
          </w:rPr>
          <w:t>8</w:t>
        </w:r>
        <w:r w:rsidRPr="00F82BBC">
          <w:rPr>
            <w:b/>
            <w:bCs/>
          </w:rPr>
          <w:t>.</w:t>
        </w:r>
        <w:r w:rsidRPr="00F82BBC">
          <w:rPr>
            <w:b/>
            <w:bCs/>
          </w:rPr>
          <w:tab/>
          <w:t xml:space="preserve">Based on the </w:t>
        </w:r>
        <w:r>
          <w:rPr>
            <w:b/>
            <w:bCs/>
          </w:rPr>
          <w:t>e</w:t>
        </w:r>
        <w:r w:rsidRPr="00F82BBC">
          <w:rPr>
            <w:b/>
            <w:bCs/>
          </w:rPr>
          <w:t>nergy</w:t>
        </w:r>
        <w:r>
          <w:rPr>
            <w:b/>
            <w:bCs/>
          </w:rPr>
          <w:t>-related</w:t>
        </w:r>
        <w:r w:rsidRPr="00F82BBC">
          <w:rPr>
            <w:b/>
            <w:bCs/>
          </w:rPr>
          <w:t xml:space="preserve"> </w:t>
        </w:r>
        <w:r>
          <w:rPr>
            <w:b/>
            <w:bCs/>
          </w:rPr>
          <w:t>i</w:t>
        </w:r>
        <w:r w:rsidRPr="00F82BBC">
          <w:rPr>
            <w:b/>
            <w:bCs/>
          </w:rPr>
          <w:t xml:space="preserve">nformation </w:t>
        </w:r>
        <w:r>
          <w:rPr>
            <w:b/>
            <w:bCs/>
          </w:rPr>
          <w:t>received in step 17</w:t>
        </w:r>
        <w:r w:rsidRPr="00F82BBC">
          <w:rPr>
            <w:b/>
            <w:bCs/>
          </w:rPr>
          <w:t xml:space="preserve">, the Media Session Handler may </w:t>
        </w:r>
        <w:r>
          <w:rPr>
            <w:b/>
            <w:bCs/>
          </w:rPr>
          <w:t>reconfigure</w:t>
        </w:r>
        <w:r w:rsidRPr="00F82BBC">
          <w:rPr>
            <w:b/>
            <w:bCs/>
          </w:rPr>
          <w:t xml:space="preserve"> the Media Stream Handler to change its </w:t>
        </w:r>
        <w:r>
          <w:rPr>
            <w:b/>
            <w:bCs/>
          </w:rPr>
          <w:t xml:space="preserve">streaming </w:t>
        </w:r>
        <w:r w:rsidRPr="00F82BBC">
          <w:rPr>
            <w:b/>
            <w:bCs/>
          </w:rPr>
          <w:t>behaviour (e.g. change its streaming bit rate).</w:t>
        </w:r>
      </w:ins>
    </w:p>
    <w:p w14:paraId="7E0E12F6" w14:textId="77777777" w:rsidR="00B15CD8" w:rsidRDefault="00B15CD8" w:rsidP="00B15CD8">
      <w:pPr>
        <w:pStyle w:val="NO"/>
        <w:rPr>
          <w:ins w:id="1094" w:author="LEMOTHEUX Julien INNOV/IT-S" w:date="2025-02-20T09:32:00Z"/>
        </w:rPr>
      </w:pPr>
      <w:ins w:id="1095" w:author="LEMOTHEUX Julien INNOV/IT-S" w:date="2025-02-20T09:32:00Z">
        <w:r>
          <w:t>NOTE 1:</w:t>
        </w:r>
        <w:r>
          <w:tab/>
          <w:t>Details of Media Stream Handler reconfiguration in response to energy-related information are for further study.</w:t>
        </w:r>
      </w:ins>
    </w:p>
    <w:p w14:paraId="7CFA69F7" w14:textId="77777777" w:rsidR="00B15CD8" w:rsidRPr="00F82BBC" w:rsidRDefault="00B15CD8" w:rsidP="00B15CD8">
      <w:pPr>
        <w:pStyle w:val="B1"/>
        <w:keepNext/>
        <w:spacing w:line="256" w:lineRule="auto"/>
        <w:rPr>
          <w:ins w:id="1096" w:author="LEMOTHEUX Julien INNOV/IT-S" w:date="2025-02-20T09:32:00Z"/>
          <w:b/>
          <w:bCs/>
        </w:rPr>
      </w:pPr>
      <w:ins w:id="1097" w:author="LEMOTHEUX Julien INNOV/IT-S" w:date="2025-02-20T09:32:00Z">
        <w:r w:rsidRPr="00F82BBC">
          <w:rPr>
            <w:b/>
            <w:bCs/>
          </w:rPr>
          <w:t>1</w:t>
        </w:r>
        <w:r>
          <w:rPr>
            <w:b/>
            <w:bCs/>
          </w:rPr>
          <w:t>9</w:t>
        </w:r>
        <w:r w:rsidRPr="00F82BBC">
          <w:rPr>
            <w:b/>
            <w:bCs/>
          </w:rPr>
          <w:t>.</w:t>
        </w:r>
        <w:r w:rsidRPr="00F82BBC">
          <w:rPr>
            <w:b/>
            <w:bCs/>
          </w:rPr>
          <w:tab/>
          <w:t>Based on the Energy Information received in step</w:t>
        </w:r>
        <w:r>
          <w:rPr>
            <w:b/>
            <w:bCs/>
          </w:rPr>
          <w:t> 17</w:t>
        </w:r>
        <w:r w:rsidRPr="00F82BBC">
          <w:rPr>
            <w:b/>
            <w:bCs/>
          </w:rPr>
          <w:t>, the Media Session Handler may instantiate a Dynamic Policy with a different energy usage profile.</w:t>
        </w:r>
      </w:ins>
    </w:p>
    <w:p w14:paraId="2DC019A6" w14:textId="77777777" w:rsidR="00B15CD8" w:rsidRDefault="00B15CD8" w:rsidP="00B15CD8">
      <w:pPr>
        <w:pStyle w:val="B1"/>
        <w:spacing w:line="256" w:lineRule="auto"/>
        <w:rPr>
          <w:ins w:id="1098" w:author="LEMOTHEUX Julien INNOV/IT-S" w:date="2025-02-20T09:32:00Z"/>
        </w:rPr>
      </w:pPr>
      <w:ins w:id="1099" w:author="LEMOTHEUX Julien INNOV/IT-S" w:date="2025-02-20T09:32:00Z">
        <w:r>
          <w:t>NOTE 2:</w:t>
        </w:r>
        <w:r>
          <w:tab/>
          <w:t>Details of Dynamic Policy changes in response to energy-related information are for further study.</w:t>
        </w:r>
      </w:ins>
    </w:p>
    <w:p w14:paraId="3DA4C4F4" w14:textId="77777777" w:rsidR="00B15CD8" w:rsidRPr="00F82BBC" w:rsidRDefault="00B15CD8" w:rsidP="00B15CD8">
      <w:pPr>
        <w:pStyle w:val="B1"/>
        <w:rPr>
          <w:ins w:id="1100" w:author="LEMOTHEUX Julien INNOV/IT-S" w:date="2025-02-20T09:32:00Z"/>
          <w:b/>
          <w:bCs/>
        </w:rPr>
      </w:pPr>
      <w:ins w:id="1101" w:author="LEMOTHEUX Julien INNOV/IT-S" w:date="2025-02-20T09:32:00Z">
        <w:r>
          <w:rPr>
            <w:b/>
            <w:bCs/>
          </w:rPr>
          <w:t>20</w:t>
        </w:r>
        <w:r w:rsidRPr="00F82BBC">
          <w:rPr>
            <w:b/>
            <w:bCs/>
          </w:rPr>
          <w:t>.</w:t>
        </w:r>
        <w:r w:rsidRPr="00F82BBC">
          <w:rPr>
            <w:b/>
            <w:bCs/>
          </w:rPr>
          <w:tab/>
          <w:t xml:space="preserve">The Media Session Handler exposes </w:t>
        </w:r>
        <w:r>
          <w:rPr>
            <w:b/>
            <w:bCs/>
          </w:rPr>
          <w:t>e</w:t>
        </w:r>
        <w:r w:rsidRPr="00F82BBC">
          <w:rPr>
            <w:b/>
            <w:bCs/>
          </w:rPr>
          <w:t>nergy</w:t>
        </w:r>
        <w:r>
          <w:rPr>
            <w:b/>
            <w:bCs/>
          </w:rPr>
          <w:t>-related</w:t>
        </w:r>
        <w:r w:rsidRPr="00F82BBC">
          <w:rPr>
            <w:b/>
            <w:bCs/>
          </w:rPr>
          <w:t xml:space="preserve"> </w:t>
        </w:r>
        <w:r>
          <w:rPr>
            <w:b/>
            <w:bCs/>
          </w:rPr>
          <w:t>i</w:t>
        </w:r>
        <w:r w:rsidRPr="00F82BBC">
          <w:rPr>
            <w:b/>
            <w:bCs/>
          </w:rPr>
          <w:t xml:space="preserve">nformation to the subscribed 5GMS-Aware Application via reference point M6. Based on the UE Energy Information collection configuration obtained in step 6, the </w:t>
        </w:r>
        <w:r>
          <w:rPr>
            <w:b/>
            <w:bCs/>
          </w:rPr>
          <w:t>e</w:t>
        </w:r>
        <w:r w:rsidRPr="00F82BBC">
          <w:rPr>
            <w:b/>
            <w:bCs/>
          </w:rPr>
          <w:t>nergy</w:t>
        </w:r>
        <w:r>
          <w:rPr>
            <w:b/>
            <w:bCs/>
          </w:rPr>
          <w:t>-related</w:t>
        </w:r>
        <w:r w:rsidRPr="00F82BBC">
          <w:rPr>
            <w:b/>
            <w:bCs/>
          </w:rPr>
          <w:t xml:space="preserve"> </w:t>
        </w:r>
        <w:r>
          <w:rPr>
            <w:b/>
            <w:bCs/>
          </w:rPr>
          <w:t>i</w:t>
        </w:r>
        <w:r w:rsidRPr="00F82BBC">
          <w:rPr>
            <w:b/>
            <w:bCs/>
          </w:rPr>
          <w:t xml:space="preserve">nformation may include energy consumption information of different granularities, e.g. PDU Session and/or QoS flow, as described in clause 5.51.2.3 of TS 23.501 [72] and/or for individual </w:t>
        </w:r>
        <w:r>
          <w:rPr>
            <w:b/>
            <w:bCs/>
          </w:rPr>
          <w:t>media delivery session</w:t>
        </w:r>
        <w:r w:rsidRPr="00F82BBC">
          <w:rPr>
            <w:b/>
            <w:bCs/>
          </w:rPr>
          <w:t>s.</w:t>
        </w:r>
      </w:ins>
    </w:p>
    <w:p w14:paraId="1AFB2BAE" w14:textId="77777777" w:rsidR="001C2D1E" w:rsidRPr="00B602D3" w:rsidRDefault="00B15CD8" w:rsidP="00B602D3">
      <w:pPr>
        <w:pStyle w:val="B1"/>
        <w:rPr>
          <w:ins w:id="1102" w:author="Richard Bradbury (2025-02-20)" w:date="2025-02-20T13:46:00Z" w16du:dateUtc="2025-02-20T12:46:00Z"/>
          <w:b/>
          <w:bCs/>
        </w:rPr>
      </w:pPr>
      <w:ins w:id="1103" w:author="LEMOTHEUX Julien INNOV/IT-S" w:date="2025-02-20T09:32:00Z">
        <w:r w:rsidRPr="00B602D3">
          <w:rPr>
            <w:b/>
            <w:bCs/>
          </w:rPr>
          <w:t>21.</w:t>
        </w:r>
        <w:r w:rsidRPr="00B602D3">
          <w:rPr>
            <w:b/>
            <w:bCs/>
          </w:rPr>
          <w:tab/>
          <w:t>The 5GMS-Aware Application may expose the received energy-related information to the Application Service Provider via reference point M8 using methods beyond the scope of 3GPP standardisation.</w:t>
        </w:r>
      </w:ins>
      <w:bookmarkStart w:id="1104" w:name="_Toc187660883"/>
    </w:p>
    <w:p w14:paraId="441ACEF1" w14:textId="62ACD1D8" w:rsidR="006C158F" w:rsidRPr="00C93293" w:rsidRDefault="006C158F" w:rsidP="001C2D1E">
      <w:pPr>
        <w:pStyle w:val="Heading3"/>
        <w:rPr>
          <w:rFonts w:eastAsia="Arial"/>
        </w:rPr>
      </w:pPr>
      <w:bookmarkStart w:id="1105" w:name="_Toc190952912"/>
      <w:r w:rsidRPr="00C93293">
        <w:rPr>
          <w:rFonts w:eastAsia="Arial"/>
        </w:rPr>
        <w:t>7.</w:t>
      </w:r>
      <w:r w:rsidR="000C65B3" w:rsidRPr="00C93293">
        <w:rPr>
          <w:rFonts w:eastAsia="Arial"/>
        </w:rPr>
        <w:t>6</w:t>
      </w:r>
      <w:r w:rsidRPr="00C93293">
        <w:rPr>
          <w:rFonts w:eastAsia="Arial"/>
        </w:rPr>
        <w:t>.4</w:t>
      </w:r>
      <w:r w:rsidRPr="00C93293">
        <w:tab/>
      </w:r>
      <w:r w:rsidRPr="00C93293">
        <w:rPr>
          <w:rFonts w:eastAsia="Arial"/>
        </w:rPr>
        <w:t>Summary</w:t>
      </w:r>
      <w:bookmarkEnd w:id="1104"/>
      <w:bookmarkEnd w:id="1105"/>
    </w:p>
    <w:p w14:paraId="5381D315" w14:textId="77777777" w:rsidR="006C158F" w:rsidRPr="00C93293" w:rsidRDefault="006C158F" w:rsidP="006C158F">
      <w:r w:rsidRPr="00C93293">
        <w:t>This Candidate Solution describes how energy-related information from the device, the network and other components of the Media Delivery system can be provided to a UE application during media consumption for exposure to the user and/or to the Application Service Provider.</w:t>
      </w:r>
    </w:p>
    <w:p w14:paraId="368BBD2C" w14:textId="77777777" w:rsidR="006C158F" w:rsidRPr="00C93293" w:rsidRDefault="006C158F" w:rsidP="006C158F">
      <w:r w:rsidRPr="00C93293">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29E51415"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has some or all of the following responsibilities, depending on its current provisioning state:</w:t>
      </w:r>
    </w:p>
    <w:p w14:paraId="54402DF6" w14:textId="77777777" w:rsidR="006C158F" w:rsidRPr="00C93293" w:rsidRDefault="006C158F" w:rsidP="006C158F">
      <w:pPr>
        <w:pStyle w:val="B2"/>
      </w:pPr>
      <w:r w:rsidRPr="00C93293">
        <w:t>-</w:t>
      </w:r>
      <w:r w:rsidRPr="00C93293">
        <w:tab/>
        <w:t>Subscribes to and consumes NF Energy Information from the Energy Information Function.</w:t>
      </w:r>
    </w:p>
    <w:p w14:paraId="3D302962" w14:textId="77777777" w:rsidR="006C158F" w:rsidRPr="00C93293" w:rsidRDefault="006C158F" w:rsidP="006C158F">
      <w:pPr>
        <w:pStyle w:val="B2"/>
      </w:pPr>
      <w:r w:rsidRPr="00C93293">
        <w:t>-</w:t>
      </w:r>
      <w:r w:rsidRPr="00C93293">
        <w:tab/>
        <w:t>Receives AS Energy Information reports from the Application Server.</w:t>
      </w:r>
    </w:p>
    <w:p w14:paraId="7BB06778" w14:textId="35BD4BF2" w:rsidR="006C158F" w:rsidRPr="00C93293" w:rsidRDefault="006C158F" w:rsidP="006C158F">
      <w:pPr>
        <w:pStyle w:val="B2"/>
      </w:pPr>
      <w:r w:rsidRPr="00C93293">
        <w:t>-</w:t>
      </w:r>
      <w:r w:rsidRPr="00C93293">
        <w:tab/>
        <w:t>Collates and exposes the above</w:t>
      </w:r>
      <w:ins w:id="1106" w:author="LEMOTHEUX Julien INNOV/IT-S" w:date="2025-02-20T09:32:00Z">
        <w:r w:rsidR="00135C97">
          <w:t xml:space="preserve"> Network</w:t>
        </w:r>
      </w:ins>
      <w:r w:rsidRPr="00C93293">
        <w:t xml:space="preserve"> Energy Information to the Energy Information Collector in the UE via the data plane.</w:t>
      </w:r>
    </w:p>
    <w:p w14:paraId="397E62C0" w14:textId="77777777" w:rsidR="006C158F" w:rsidRPr="00C93293" w:rsidRDefault="006C158F" w:rsidP="006C158F">
      <w:pPr>
        <w:pStyle w:val="B1"/>
      </w:pPr>
      <w:r w:rsidRPr="00C93293">
        <w:t>-</w:t>
      </w:r>
      <w:r w:rsidRPr="00C93293">
        <w:tab/>
        <w:t xml:space="preserve">The </w:t>
      </w:r>
      <w:r w:rsidRPr="00C93293">
        <w:rPr>
          <w:i/>
          <w:iCs/>
        </w:rPr>
        <w:t>Energy Information Collector</w:t>
      </w:r>
      <w:r w:rsidRPr="00C93293">
        <w:t>, is a UE function with some or all of the following responsibilities, depending on its current configuration:</w:t>
      </w:r>
    </w:p>
    <w:p w14:paraId="409F38D7" w14:textId="77777777" w:rsidR="006C158F" w:rsidRPr="00C93293" w:rsidRDefault="006C158F" w:rsidP="006C158F">
      <w:pPr>
        <w:pStyle w:val="B2"/>
      </w:pPr>
      <w:r w:rsidRPr="00C93293">
        <w:t>-</w:t>
      </w:r>
      <w:r w:rsidRPr="00C93293">
        <w:tab/>
        <w:t>Acquires an Energy Information collection configuration from the Energy Information AF.</w:t>
      </w:r>
    </w:p>
    <w:p w14:paraId="375468D2" w14:textId="77777777"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p>
    <w:p w14:paraId="3C461C87" w14:textId="77777777" w:rsidR="006C158F" w:rsidRPr="00C93293" w:rsidRDefault="006C158F" w:rsidP="006C158F">
      <w:pPr>
        <w:pStyle w:val="B2"/>
      </w:pPr>
      <w:r w:rsidRPr="00C93293">
        <w:t>-</w:t>
      </w:r>
      <w:r w:rsidRPr="00C93293">
        <w:tab/>
        <w:t>Collects UE Energy Information from other UE functions and about itself according to the Energy Information collection configuration.</w:t>
      </w:r>
    </w:p>
    <w:p w14:paraId="13DA1414" w14:textId="68C13185" w:rsidR="00D51C57" w:rsidRPr="00C93293" w:rsidRDefault="006C158F">
      <w:pPr>
        <w:pStyle w:val="B1"/>
        <w:ind w:left="0" w:firstLine="0"/>
      </w:pPr>
      <w:r w:rsidRPr="00C93293">
        <w:t>-</w:t>
      </w:r>
      <w:r w:rsidRPr="00C93293">
        <w:tab/>
        <w:t>Collates and exposes collected Energy Information to the UE Application via a client API.</w:t>
      </w:r>
    </w:p>
    <w:p w14:paraId="0EA0F5A3" w14:textId="120E42C5" w:rsidR="00734479" w:rsidRPr="00C93293" w:rsidRDefault="00734479" w:rsidP="00734479">
      <w:pPr>
        <w:pStyle w:val="Heading2"/>
      </w:pPr>
      <w:bookmarkStart w:id="1107" w:name="_Toc190952913"/>
      <w:r w:rsidRPr="00C93293">
        <w:t>7.</w:t>
      </w:r>
      <w:r w:rsidR="006514A8" w:rsidRPr="00C93293">
        <w:t>7</w:t>
      </w:r>
      <w:r w:rsidRPr="00C93293">
        <w:tab/>
        <w:t>Solution #</w:t>
      </w:r>
      <w:r w:rsidR="006514A8" w:rsidRPr="00C93293">
        <w:t>6</w:t>
      </w:r>
      <w:r w:rsidRPr="00C93293">
        <w:t>: QMC-based monitoring and measurement</w:t>
      </w:r>
      <w:bookmarkEnd w:id="1107"/>
    </w:p>
    <w:p w14:paraId="4FFC31E0" w14:textId="2BEB60C2" w:rsidR="00734479" w:rsidRPr="00C93293" w:rsidRDefault="00734479" w:rsidP="00734479">
      <w:pPr>
        <w:pStyle w:val="Heading3"/>
        <w:rPr>
          <w:rFonts w:eastAsiaTheme="minorEastAsia"/>
        </w:rPr>
      </w:pPr>
      <w:bookmarkStart w:id="1108" w:name="_Toc190952914"/>
      <w:r w:rsidRPr="00C93293">
        <w:rPr>
          <w:rFonts w:eastAsiaTheme="minorEastAsia"/>
        </w:rPr>
        <w:t>7.</w:t>
      </w:r>
      <w:r w:rsidR="006514A8" w:rsidRPr="00C93293">
        <w:rPr>
          <w:rFonts w:eastAsiaTheme="minorEastAsia"/>
        </w:rPr>
        <w:t>7</w:t>
      </w:r>
      <w:r w:rsidRPr="00C93293">
        <w:rPr>
          <w:rFonts w:eastAsiaTheme="minorEastAsia"/>
        </w:rPr>
        <w:t>.1</w:t>
      </w:r>
      <w:r w:rsidRPr="00C93293">
        <w:rPr>
          <w:rFonts w:eastAsiaTheme="minorEastAsia"/>
        </w:rPr>
        <w:tab/>
        <w:t>Key Issue mapping</w:t>
      </w:r>
      <w:bookmarkEnd w:id="1108"/>
    </w:p>
    <w:p w14:paraId="1912390A" w14:textId="1D043708" w:rsidR="00734479" w:rsidRPr="00C93293" w:rsidRDefault="00734479" w:rsidP="00734479">
      <w:r w:rsidRPr="00C93293">
        <w:t xml:space="preserve">This Candidate Solution addresses </w:t>
      </w:r>
      <w:ins w:id="1109" w:author="LEMOTHEUX Julien INNOV/IT-S" w:date="2025-02-20T09:46:00Z">
        <w:r w:rsidR="00AD2A1A">
          <w:t xml:space="preserve">Key </w:t>
        </w:r>
      </w:ins>
      <w:ins w:id="1110" w:author="LEMOTHEUX Julien INNOV/IT-S" w:date="2025-02-20T09:47:00Z">
        <w:r w:rsidR="00AD2A1A">
          <w:t xml:space="preserve">Issue #1 and </w:t>
        </w:r>
      </w:ins>
      <w:r w:rsidRPr="00C93293">
        <w:t>Key Issue #2</w:t>
      </w:r>
      <w:r w:rsidR="00AF1F60">
        <w:t xml:space="preserve"> using</w:t>
      </w:r>
      <w:r w:rsidR="001204C9">
        <w:t xml:space="preserve"> the QoE Measurement Collection (QMC) functionality summarised in clause 4.2.2.5</w:t>
      </w:r>
      <w:r w:rsidRPr="00C93293">
        <w:t>.</w:t>
      </w:r>
    </w:p>
    <w:p w14:paraId="6B23063A" w14:textId="2C6DE101" w:rsidR="00734479" w:rsidRPr="00C93293" w:rsidRDefault="00734479" w:rsidP="00734479">
      <w:pPr>
        <w:pStyle w:val="Heading3"/>
        <w:rPr>
          <w:rFonts w:eastAsiaTheme="minorEastAsia"/>
        </w:rPr>
      </w:pPr>
      <w:bookmarkStart w:id="1111" w:name="_Toc190952915"/>
      <w:r w:rsidRPr="00C93293">
        <w:rPr>
          <w:rFonts w:eastAsiaTheme="minorEastAsia"/>
        </w:rPr>
        <w:lastRenderedPageBreak/>
        <w:t>7.</w:t>
      </w:r>
      <w:r w:rsidR="006514A8" w:rsidRPr="00C93293">
        <w:rPr>
          <w:rFonts w:eastAsiaTheme="minorEastAsia"/>
        </w:rPr>
        <w:t>7</w:t>
      </w:r>
      <w:r w:rsidRPr="00C93293">
        <w:rPr>
          <w:rFonts w:eastAsiaTheme="minorEastAsia"/>
        </w:rPr>
        <w:t>.2</w:t>
      </w:r>
      <w:r w:rsidRPr="00C93293">
        <w:rPr>
          <w:rFonts w:eastAsiaTheme="minorEastAsia"/>
        </w:rPr>
        <w:tab/>
        <w:t>Functional description</w:t>
      </w:r>
      <w:bookmarkEnd w:id="1111"/>
    </w:p>
    <w:p w14:paraId="39B2D7DB" w14:textId="1498644B" w:rsidR="00734479" w:rsidRPr="00C93293" w:rsidRDefault="00734479" w:rsidP="00734479">
      <w:pPr>
        <w:pStyle w:val="Heading4"/>
        <w:rPr>
          <w:rFonts w:eastAsiaTheme="minorEastAsia"/>
        </w:rPr>
      </w:pPr>
      <w:bookmarkStart w:id="1112" w:name="_Toc190952916"/>
      <w:r w:rsidRPr="00C93293">
        <w:rPr>
          <w:rFonts w:eastAsiaTheme="minorEastAsia"/>
        </w:rPr>
        <w:t>7.</w:t>
      </w:r>
      <w:r w:rsidR="006514A8" w:rsidRPr="00C93293">
        <w:rPr>
          <w:rFonts w:eastAsiaTheme="minorEastAsia"/>
        </w:rPr>
        <w:t>7</w:t>
      </w:r>
      <w:r w:rsidRPr="00C93293">
        <w:rPr>
          <w:rFonts w:eastAsiaTheme="minorEastAsia"/>
        </w:rPr>
        <w:t>.2.1</w:t>
      </w:r>
      <w:r w:rsidRPr="00C93293">
        <w:rPr>
          <w:rFonts w:eastAsiaTheme="minorEastAsia"/>
        </w:rPr>
        <w:tab/>
        <w:t>Introduction</w:t>
      </w:r>
      <w:bookmarkEnd w:id="1112"/>
    </w:p>
    <w:p w14:paraId="1D0FBEE8" w14:textId="77777777" w:rsidR="00734479" w:rsidRPr="00C93293" w:rsidRDefault="00734479" w:rsidP="00734479">
      <w:pPr>
        <w:rPr>
          <w:rFonts w:eastAsiaTheme="minorEastAsia"/>
        </w:rPr>
      </w:pPr>
      <w:r w:rsidRPr="00C93293">
        <w:t>There is currently no solution enabling to monitor energy-saving actions at the application layer and in the RAN access stratum based on information provided by the application layer on the UE. To this end, an energy consumption-aware mechanism for media handling and delivery (in both uplink and downlink directions) based on QoE metrics collection, configuration and reporting is proposed here for different types of media services. The mechanism for media handling and delivery includes UE-side and network-side operations according to the reported energy consumption information.</w:t>
      </w:r>
    </w:p>
    <w:p w14:paraId="001B95AA" w14:textId="1457C0AB" w:rsidR="00734479" w:rsidRPr="00C93293" w:rsidRDefault="00734479" w:rsidP="00734479">
      <w:r w:rsidRPr="00C93293">
        <w:t>This Candidate Solution focuses on the energy consumption monitoring. As a result of collecting and evaluating energy-related measurements on the UE, energy consumption in the network may be reduced, thus triggering network energy savings. A typical use case is for the network (potentially acting on behalf of an application) to initiate a campaign of UE energy measurements in order to evaluate the impacts of a specific action taken (e.g. updating some parameters of a media delivery session). In particular, in the contex</w:t>
      </w:r>
      <w:ins w:id="1113" w:author="Richard Bradbury (2025-02-20)" w:date="2025-02-20T13:48:00Z" w16du:dateUtc="2025-02-20T12:48:00Z">
        <w:r w:rsidR="00B602D3">
          <w:t>t</w:t>
        </w:r>
      </w:ins>
      <w:r w:rsidRPr="00C93293">
        <w:t xml:space="preserve"> of QoE measurement, the network, or an application, can appreciate the relationship between QoE and energy consumption on the UE, that is to look for an optimum configuration that would save most energy on the UE whilst preserving the target QoE (trade-off).</w:t>
      </w:r>
    </w:p>
    <w:p w14:paraId="3D4943E5" w14:textId="18B87EE5" w:rsidR="00734479" w:rsidRPr="00C93293" w:rsidRDefault="00734479" w:rsidP="00734479">
      <w:pPr>
        <w:keepLines/>
      </w:pPr>
      <w:r w:rsidRPr="00C93293">
        <w:rPr>
          <w:rFonts w:cstheme="minorHAnsi"/>
        </w:rPr>
        <w:t>In this context, this Candi</w:t>
      </w:r>
      <w:r w:rsidR="00A470E8">
        <w:rPr>
          <w:rFonts w:cstheme="minorHAnsi"/>
        </w:rPr>
        <w:t>d</w:t>
      </w:r>
      <w:r w:rsidRPr="00C93293">
        <w:rPr>
          <w:rFonts w:cstheme="minorHAnsi"/>
        </w:rPr>
        <w:t>ate Solution proposes a method leveraging energy consumption information to monitor and measure the way the media content is handled and delivered to the users, and to provide better Quality of Experience (QoE) for users. Specifically, this Candidate Solution focuses on extending the UE QoE reporting mechanism with energy-related information</w:t>
      </w:r>
      <w:r w:rsidRPr="00C93293">
        <w:t>.</w:t>
      </w:r>
    </w:p>
    <w:p w14:paraId="3EBE7751" w14:textId="429F926D" w:rsidR="00734479" w:rsidRPr="00C93293" w:rsidRDefault="00734479" w:rsidP="00734479">
      <w:pPr>
        <w:pStyle w:val="Heading4"/>
        <w:rPr>
          <w:rFonts w:eastAsiaTheme="minorEastAsia"/>
        </w:rPr>
      </w:pPr>
      <w:bookmarkStart w:id="1114" w:name="_Toc190952917"/>
      <w:r w:rsidRPr="00C93293">
        <w:rPr>
          <w:rFonts w:eastAsiaTheme="minorEastAsia"/>
        </w:rPr>
        <w:t>7.</w:t>
      </w:r>
      <w:r w:rsidR="006514A8" w:rsidRPr="00C93293">
        <w:rPr>
          <w:rFonts w:eastAsiaTheme="minorEastAsia"/>
        </w:rPr>
        <w:t>7</w:t>
      </w:r>
      <w:r w:rsidRPr="00C93293">
        <w:rPr>
          <w:rFonts w:eastAsiaTheme="minorEastAsia"/>
        </w:rPr>
        <w:t>.2.2</w:t>
      </w:r>
      <w:r w:rsidRPr="00C93293">
        <w:rPr>
          <w:rFonts w:eastAsiaTheme="minorEastAsia"/>
        </w:rPr>
        <w:tab/>
        <w:t>MTSI Quality of Experience (QoE) metrics</w:t>
      </w:r>
      <w:bookmarkEnd w:id="1114"/>
    </w:p>
    <w:p w14:paraId="2BF43F76" w14:textId="62B2917F" w:rsidR="00734479" w:rsidRPr="00C93293" w:rsidRDefault="00734479" w:rsidP="00734479">
      <w:pPr>
        <w:rPr>
          <w:rFonts w:eastAsiaTheme="minorEastAsia"/>
        </w:rPr>
      </w:pPr>
      <w:r w:rsidRPr="00C93293">
        <w:t>MTSI Quality of Experience (QoE) metrics is a relevant background for this Candidate Solution. As defined in TS 26.114 [</w:t>
      </w:r>
      <w:r w:rsidR="006514A8" w:rsidRPr="00C93293">
        <w:t>26</w:t>
      </w:r>
      <w:r w:rsidRPr="00C93293">
        <w:t>], the metrics are valid for speech, video and text media, and are calculated for each measurement resolution interval "Measure-Resolution". They are reported to the OAM or QoE server via the gNodeB according to the measurement reporting interval "Sending-Rate", and also after the end of the session. The metrics defined in [</w:t>
      </w:r>
      <w:r w:rsidR="006514A8" w:rsidRPr="00C93293">
        <w:t>26</w:t>
      </w:r>
      <w:r w:rsidRPr="00C93293">
        <w:t>] include:</w:t>
      </w:r>
    </w:p>
    <w:p w14:paraId="54334DF5" w14:textId="77777777" w:rsidR="00734479" w:rsidRPr="00C93293" w:rsidRDefault="00734479" w:rsidP="00734479">
      <w:pPr>
        <w:pStyle w:val="B1"/>
      </w:pPr>
      <w:r w:rsidRPr="00C93293">
        <w:t>-</w:t>
      </w:r>
      <w:r w:rsidRPr="00C93293">
        <w:tab/>
        <w:t>Corruption duration metric.</w:t>
      </w:r>
    </w:p>
    <w:p w14:paraId="4F42A3C4" w14:textId="77777777" w:rsidR="00734479" w:rsidRPr="00C93293" w:rsidRDefault="00734479" w:rsidP="00734479">
      <w:pPr>
        <w:pStyle w:val="B1"/>
      </w:pPr>
      <w:r w:rsidRPr="00C93293">
        <w:t>-</w:t>
      </w:r>
      <w:r w:rsidRPr="00C93293">
        <w:tab/>
        <w:t>Successive loss of RTP packets</w:t>
      </w:r>
    </w:p>
    <w:p w14:paraId="4A918865" w14:textId="77777777" w:rsidR="00734479" w:rsidRPr="00C93293" w:rsidRDefault="00734479" w:rsidP="00734479">
      <w:pPr>
        <w:pStyle w:val="B1"/>
      </w:pPr>
      <w:r w:rsidRPr="00C93293">
        <w:t>-</w:t>
      </w:r>
      <w:r w:rsidRPr="00C93293">
        <w:tab/>
        <w:t>Frame rate</w:t>
      </w:r>
    </w:p>
    <w:p w14:paraId="4C2A5DA3" w14:textId="77777777" w:rsidR="00734479" w:rsidRPr="00C93293" w:rsidRDefault="00734479" w:rsidP="00734479">
      <w:pPr>
        <w:pStyle w:val="B1"/>
      </w:pPr>
      <w:r w:rsidRPr="00C93293">
        <w:t>-</w:t>
      </w:r>
      <w:r w:rsidRPr="00C93293">
        <w:tab/>
        <w:t>Jitter.</w:t>
      </w:r>
    </w:p>
    <w:p w14:paraId="105712FB" w14:textId="77777777" w:rsidR="00734479" w:rsidRPr="00C93293" w:rsidRDefault="00734479" w:rsidP="00734479">
      <w:pPr>
        <w:pStyle w:val="B1"/>
      </w:pPr>
      <w:r w:rsidRPr="00C93293">
        <w:t>-</w:t>
      </w:r>
      <w:r w:rsidRPr="00C93293">
        <w:tab/>
        <w:t>Sync loss duration.</w:t>
      </w:r>
    </w:p>
    <w:p w14:paraId="777FD5B6" w14:textId="77777777" w:rsidR="00734479" w:rsidRPr="004169D6" w:rsidRDefault="00734479" w:rsidP="00734479">
      <w:pPr>
        <w:pStyle w:val="B1"/>
        <w:rPr>
          <w:lang w:val="fr-FR"/>
        </w:rPr>
      </w:pPr>
      <w:r w:rsidRPr="004169D6">
        <w:rPr>
          <w:lang w:val="fr-FR"/>
        </w:rPr>
        <w:t>-</w:t>
      </w:r>
      <w:r w:rsidRPr="004169D6">
        <w:rPr>
          <w:lang w:val="fr-FR"/>
        </w:rPr>
        <w:tab/>
        <w:t>Average codec bit rate</w:t>
      </w:r>
    </w:p>
    <w:p w14:paraId="7E369F99" w14:textId="77777777" w:rsidR="00734479" w:rsidRPr="004169D6" w:rsidRDefault="00734479" w:rsidP="00734479">
      <w:pPr>
        <w:pStyle w:val="B1"/>
        <w:rPr>
          <w:lang w:val="fr-FR"/>
        </w:rPr>
      </w:pPr>
      <w:r w:rsidRPr="004169D6">
        <w:rPr>
          <w:lang w:val="fr-FR"/>
        </w:rPr>
        <w:t>-</w:t>
      </w:r>
      <w:r w:rsidRPr="004169D6">
        <w:rPr>
          <w:lang w:val="fr-FR"/>
        </w:rPr>
        <w:tab/>
        <w:t>Codec information.</w:t>
      </w:r>
    </w:p>
    <w:p w14:paraId="1095B3C9" w14:textId="77777777" w:rsidR="00734479" w:rsidRPr="00C93293" w:rsidRDefault="00734479" w:rsidP="00734479">
      <w:pPr>
        <w:pStyle w:val="B1"/>
      </w:pPr>
      <w:r w:rsidRPr="00C93293">
        <w:t>-</w:t>
      </w:r>
      <w:r w:rsidRPr="00C93293">
        <w:tab/>
        <w:t>Call setup time.</w:t>
      </w:r>
    </w:p>
    <w:p w14:paraId="5A1EDB98" w14:textId="77777777" w:rsidR="00734479" w:rsidRPr="00C93293" w:rsidRDefault="00734479" w:rsidP="00734479">
      <w:r w:rsidRPr="00C93293">
        <w:t>However, the specified metrics don’t include energy consumption related information.</w:t>
      </w:r>
    </w:p>
    <w:p w14:paraId="6CDB2B2F" w14:textId="62AD65AB" w:rsidR="00734479" w:rsidRPr="00C93293" w:rsidRDefault="00734479" w:rsidP="00734479">
      <w:pPr>
        <w:keepNext/>
        <w:keepLines/>
      </w:pPr>
      <w:r w:rsidRPr="00C93293">
        <w:lastRenderedPageBreak/>
        <w:t>Furthermore, the QoE configuration and reporting can optionally be specified by the QoE Measurement Collection (QMC) functionality. In this case, the QoE configuration is received via specific RRC messages for UMTS, RRC messages for LTE, and RRC messages for NR over the control plane, and the QoE reporting is also sent back via RRC messages over the control plane. An example signal</w:t>
      </w:r>
      <w:r w:rsidR="00A470E8">
        <w:t>l</w:t>
      </w:r>
      <w:r w:rsidRPr="00C93293">
        <w:t>ing diagram for NR is reproduced in figure 7.</w:t>
      </w:r>
      <w:r w:rsidR="006514A8" w:rsidRPr="00C93293">
        <w:t>7</w:t>
      </w:r>
      <w:r w:rsidRPr="00C93293">
        <w:t>.2.2</w:t>
      </w:r>
      <w:r w:rsidRPr="00C93293">
        <w:noBreakHyphen/>
        <w:t>1 below.</w:t>
      </w:r>
    </w:p>
    <w:p w14:paraId="2F14A987" w14:textId="77777777" w:rsidR="00734479" w:rsidRPr="00C93293" w:rsidRDefault="00734479" w:rsidP="00734479">
      <w:pPr>
        <w:pStyle w:val="TH"/>
      </w:pPr>
      <w:r w:rsidRPr="00C93293">
        <w:rPr>
          <w:rFonts w:eastAsiaTheme="minorEastAsia"/>
        </w:rPr>
        <w:object w:dxaOrig="7120" w:dyaOrig="6160" w14:anchorId="26EDFDB2">
          <v:shape id="_x0000_i1034" type="#_x0000_t75" style="width:354pt;height:312pt" o:ole="">
            <v:imagedata r:id="rId54" o:title=""/>
          </v:shape>
          <o:OLEObject Type="Embed" ProgID="Visio.Drawing.15" ShapeID="_x0000_i1034" DrawAspect="Content" ObjectID="_1801568762" r:id="rId55"/>
        </w:object>
      </w:r>
    </w:p>
    <w:p w14:paraId="46B878D5" w14:textId="0A7A7049" w:rsidR="00734479" w:rsidRPr="00C93293" w:rsidRDefault="00734479" w:rsidP="00734479">
      <w:pPr>
        <w:pStyle w:val="TF"/>
      </w:pPr>
      <w:r w:rsidRPr="00C93293">
        <w:t>Figure 7.</w:t>
      </w:r>
      <w:r w:rsidR="006514A8" w:rsidRPr="00C93293">
        <w:t>7</w:t>
      </w:r>
      <w:r w:rsidRPr="00C93293">
        <w:t>.2.2</w:t>
      </w:r>
      <w:r w:rsidRPr="00C93293">
        <w:noBreakHyphen/>
        <w:t xml:space="preserve">1: Example </w:t>
      </w:r>
      <w:bookmarkStart w:id="1115" w:name="_Hlk163046313"/>
      <w:r w:rsidRPr="00C93293">
        <w:t>signalling diagram for NR</w:t>
      </w:r>
      <w:bookmarkEnd w:id="1115"/>
      <w:r w:rsidRPr="00C93293">
        <w:t xml:space="preserve"> [Source: TS 28 405 </w:t>
      </w:r>
      <w:r w:rsidRPr="00A470E8">
        <w:t>(</w:t>
      </w:r>
      <w:r w:rsidR="006514A8" w:rsidRPr="00A470E8">
        <w:t>28</w:t>
      </w:r>
      <w:r w:rsidRPr="00A470E8">
        <w:t>)</w:t>
      </w:r>
      <w:r w:rsidRPr="00C93293">
        <w:t>]</w:t>
      </w:r>
    </w:p>
    <w:p w14:paraId="2E006696" w14:textId="448563B3" w:rsidR="00734479" w:rsidRPr="00C93293" w:rsidRDefault="00734479" w:rsidP="00734479">
      <w:pPr>
        <w:pStyle w:val="Heading4"/>
        <w:rPr>
          <w:rFonts w:eastAsiaTheme="minorEastAsia"/>
        </w:rPr>
      </w:pPr>
      <w:bookmarkStart w:id="1116" w:name="_Toc190952918"/>
      <w:r w:rsidRPr="00C93293">
        <w:rPr>
          <w:rFonts w:eastAsiaTheme="minorEastAsia"/>
        </w:rPr>
        <w:t>7.</w:t>
      </w:r>
      <w:r w:rsidR="006514A8" w:rsidRPr="00C93293">
        <w:rPr>
          <w:rFonts w:eastAsiaTheme="minorEastAsia"/>
        </w:rPr>
        <w:t>7</w:t>
      </w:r>
      <w:r w:rsidRPr="00C93293">
        <w:rPr>
          <w:rFonts w:eastAsiaTheme="minorEastAsia"/>
        </w:rPr>
        <w:t>.2.3</w:t>
      </w:r>
      <w:r w:rsidRPr="00C93293">
        <w:rPr>
          <w:rFonts w:eastAsiaTheme="minorEastAsia"/>
        </w:rPr>
        <w:tab/>
        <w:t>DASH Quality of Experience (QoE) metrics</w:t>
      </w:r>
      <w:bookmarkEnd w:id="1116"/>
    </w:p>
    <w:p w14:paraId="606C4ED9" w14:textId="254E1560" w:rsidR="00734479" w:rsidRPr="00C93293" w:rsidRDefault="00734479" w:rsidP="00734479">
      <w:pPr>
        <w:rPr>
          <w:rFonts w:eastAsiaTheme="minorEastAsia"/>
        </w:rPr>
      </w:pPr>
      <w:r w:rsidRPr="00C93293">
        <w:t>TS 26.247 [</w:t>
      </w:r>
      <w:r w:rsidR="006514A8" w:rsidRPr="00C93293">
        <w:t>24</w:t>
      </w:r>
      <w:r w:rsidRPr="00C93293">
        <w:t>] defines QoE metrics and procedures for progressive download and DASH media streaming. Configuration and reporting can be based on the same mechanisms (QMC) as for MTSI, or via MPD or OMA-DM.</w:t>
      </w:r>
    </w:p>
    <w:p w14:paraId="3619CA2D" w14:textId="6C3B1FA6" w:rsidR="00734479" w:rsidRPr="00C93293" w:rsidRDefault="00734479" w:rsidP="00734479">
      <w:pPr>
        <w:pStyle w:val="Heading3"/>
        <w:rPr>
          <w:rFonts w:eastAsiaTheme="minorEastAsia"/>
        </w:rPr>
      </w:pPr>
      <w:bookmarkStart w:id="1117" w:name="_Toc190952919"/>
      <w:r w:rsidRPr="00C93293">
        <w:rPr>
          <w:rFonts w:eastAsiaTheme="minorEastAsia"/>
        </w:rPr>
        <w:lastRenderedPageBreak/>
        <w:t>7.</w:t>
      </w:r>
      <w:r w:rsidR="006514A8" w:rsidRPr="00C93293">
        <w:rPr>
          <w:rFonts w:eastAsiaTheme="minorEastAsia"/>
        </w:rPr>
        <w:t>7</w:t>
      </w:r>
      <w:r w:rsidRPr="00C93293">
        <w:rPr>
          <w:rFonts w:eastAsiaTheme="minorEastAsia"/>
        </w:rPr>
        <w:t>.3</w:t>
      </w:r>
      <w:r w:rsidRPr="00C93293">
        <w:rPr>
          <w:rFonts w:eastAsiaTheme="minorEastAsia"/>
        </w:rPr>
        <w:tab/>
        <w:t>Procedures</w:t>
      </w:r>
      <w:bookmarkEnd w:id="1117"/>
    </w:p>
    <w:p w14:paraId="166DF70B" w14:textId="77777777" w:rsidR="00734479" w:rsidRPr="00C93293" w:rsidRDefault="00734479" w:rsidP="00F51402">
      <w:pPr>
        <w:keepNext/>
        <w:rPr>
          <w:rFonts w:eastAsiaTheme="minorEastAsia"/>
        </w:rPr>
      </w:pPr>
      <w:r w:rsidRPr="00C93293">
        <w:t>This Candidate Solution proposes a new metric; procedures for reporting this metric from the UE to an external entity are described in solution #4 in clause 7.5.</w:t>
      </w:r>
    </w:p>
    <w:p w14:paraId="13AB1A8B" w14:textId="1F4E7216" w:rsidR="00734479" w:rsidRPr="00C93293" w:rsidRDefault="00734479" w:rsidP="00734479">
      <w:pPr>
        <w:pStyle w:val="Heading4"/>
        <w:rPr>
          <w:rFonts w:eastAsiaTheme="minorEastAsia"/>
        </w:rPr>
      </w:pPr>
      <w:bookmarkStart w:id="1118" w:name="_Toc190952920"/>
      <w:r w:rsidRPr="00C93293">
        <w:rPr>
          <w:rFonts w:eastAsiaTheme="minorEastAsia"/>
        </w:rPr>
        <w:t>7.</w:t>
      </w:r>
      <w:r w:rsidR="006514A8" w:rsidRPr="00C93293">
        <w:rPr>
          <w:rFonts w:eastAsiaTheme="minorEastAsia"/>
        </w:rPr>
        <w:t>7</w:t>
      </w:r>
      <w:r w:rsidRPr="00C93293">
        <w:rPr>
          <w:rFonts w:eastAsiaTheme="minorEastAsia"/>
        </w:rPr>
        <w:t>.3.1</w:t>
      </w:r>
      <w:r w:rsidRPr="00C93293">
        <w:rPr>
          <w:rFonts w:eastAsiaTheme="minorEastAsia"/>
        </w:rPr>
        <w:tab/>
        <w:t>Network-triggered QoE configuration</w:t>
      </w:r>
      <w:bookmarkEnd w:id="1118"/>
    </w:p>
    <w:p w14:paraId="26260D28" w14:textId="286BB209" w:rsidR="00734479" w:rsidRPr="00C93293" w:rsidRDefault="00734479" w:rsidP="00734479">
      <w:pPr>
        <w:pStyle w:val="Heading5"/>
        <w:rPr>
          <w:rFonts w:eastAsiaTheme="minorEastAsia"/>
        </w:rPr>
      </w:pPr>
      <w:bookmarkStart w:id="1119" w:name="_Toc190952921"/>
      <w:r w:rsidRPr="00C93293">
        <w:rPr>
          <w:rFonts w:eastAsiaTheme="minorEastAsia"/>
        </w:rPr>
        <w:t>7.</w:t>
      </w:r>
      <w:r w:rsidR="006514A8" w:rsidRPr="00C93293">
        <w:rPr>
          <w:rFonts w:eastAsiaTheme="minorEastAsia"/>
        </w:rPr>
        <w:t>7</w:t>
      </w:r>
      <w:r w:rsidRPr="00C93293">
        <w:rPr>
          <w:rFonts w:eastAsiaTheme="minorEastAsia"/>
        </w:rPr>
        <w:t>.3.1.1</w:t>
      </w:r>
      <w:r w:rsidRPr="00C93293">
        <w:rPr>
          <w:rFonts w:eastAsiaTheme="minorEastAsia"/>
        </w:rPr>
        <w:tab/>
        <w:t>Introduction</w:t>
      </w:r>
      <w:bookmarkEnd w:id="1119"/>
    </w:p>
    <w:p w14:paraId="1CD37606" w14:textId="77777777" w:rsidR="00734479" w:rsidRPr="00C93293" w:rsidRDefault="00734479" w:rsidP="00AF1F60">
      <w:pPr>
        <w:keepNext/>
        <w:rPr>
          <w:rFonts w:eastAsiaTheme="minorEastAsia"/>
        </w:rPr>
      </w:pPr>
      <w:r w:rsidRPr="00C93293">
        <w:t>QoE Measurement Collection (QMC) functionality can be reused according to one of the two following procedures.</w:t>
      </w:r>
    </w:p>
    <w:p w14:paraId="77638A62" w14:textId="323FEE0D" w:rsidR="00734479" w:rsidRPr="00C93293" w:rsidRDefault="00734479" w:rsidP="00734479">
      <w:pPr>
        <w:pStyle w:val="Heading5"/>
        <w:rPr>
          <w:rFonts w:eastAsiaTheme="minorEastAsia"/>
        </w:rPr>
      </w:pPr>
      <w:bookmarkStart w:id="1120" w:name="_Toc190952922"/>
      <w:r w:rsidRPr="00C93293">
        <w:rPr>
          <w:rFonts w:eastAsiaTheme="minorEastAsia"/>
        </w:rPr>
        <w:t>7.</w:t>
      </w:r>
      <w:r w:rsidR="006514A8" w:rsidRPr="00C93293">
        <w:rPr>
          <w:rFonts w:eastAsiaTheme="minorEastAsia"/>
        </w:rPr>
        <w:t>7</w:t>
      </w:r>
      <w:r w:rsidRPr="00C93293">
        <w:rPr>
          <w:rFonts w:eastAsiaTheme="minorEastAsia"/>
        </w:rPr>
        <w:t>.3.1.2</w:t>
      </w:r>
      <w:r w:rsidRPr="00C93293">
        <w:rPr>
          <w:rFonts w:eastAsiaTheme="minorEastAsia"/>
        </w:rPr>
        <w:tab/>
        <w:t>Option 1: Adding Energy Consumption as a new flag in MTSI QoE reporting, relating to a specific media delivery session</w:t>
      </w:r>
      <w:bookmarkEnd w:id="1120"/>
    </w:p>
    <w:p w14:paraId="40C0D95F" w14:textId="281D1D1F" w:rsidR="00734479" w:rsidRPr="00C93293" w:rsidRDefault="00734479" w:rsidP="00734479">
      <w:pPr>
        <w:keepNext/>
        <w:rPr>
          <w:rFonts w:eastAsiaTheme="minorEastAsia"/>
        </w:rPr>
      </w:pPr>
      <w:r w:rsidRPr="00C93293">
        <w:t>The following signalling diagram is based on TS 26.114 [</w:t>
      </w:r>
      <w:r w:rsidR="006514A8" w:rsidRPr="00C93293">
        <w:t>26</w:t>
      </w:r>
      <w:r w:rsidRPr="00C93293">
        <w:t xml:space="preserve">] </w:t>
      </w:r>
      <w:r w:rsidRPr="00C93293">
        <w:rPr>
          <w:rFonts w:cstheme="minorHAnsi"/>
        </w:rPr>
        <w:t>for MTSI use cases.</w:t>
      </w:r>
    </w:p>
    <w:p w14:paraId="415FF072" w14:textId="5D10718C" w:rsidR="00734479" w:rsidRPr="00C93293" w:rsidRDefault="00F51402" w:rsidP="00734479">
      <w:pPr>
        <w:keepNext/>
        <w:jc w:val="center"/>
      </w:pPr>
      <w:r w:rsidRPr="00C93293">
        <w:rPr>
          <w:rFonts w:eastAsiaTheme="minorEastAsia"/>
        </w:rPr>
        <w:object w:dxaOrig="7110" w:dyaOrig="4870" w14:anchorId="132A5E0C">
          <v:shape id="_x0000_i1035" type="#_x0000_t75" style="width:330pt;height:222pt" o:ole="">
            <v:imagedata r:id="rId56" o:title=""/>
          </v:shape>
          <o:OLEObject Type="Embed" ProgID="Visio.Drawing.15" ShapeID="_x0000_i1035" DrawAspect="Content" ObjectID="_1801568763" r:id="rId57"/>
        </w:object>
      </w:r>
    </w:p>
    <w:p w14:paraId="18982493" w14:textId="5D1DB1CF" w:rsidR="00734479" w:rsidRPr="00C93293" w:rsidRDefault="00734479" w:rsidP="00734479">
      <w:pPr>
        <w:pStyle w:val="TF"/>
      </w:pPr>
      <w:bookmarkStart w:id="1121" w:name="_Hlk163208014"/>
      <w:r w:rsidRPr="00C93293">
        <w:t>Figure 7.</w:t>
      </w:r>
      <w:r w:rsidR="006514A8" w:rsidRPr="00C93293">
        <w:t>7</w:t>
      </w:r>
      <w:r w:rsidRPr="00C93293">
        <w:t>.3.1.2</w:t>
      </w:r>
      <w:r w:rsidRPr="00C93293">
        <w:noBreakHyphen/>
        <w:t>1: Example signalling diagram for Option 1</w:t>
      </w:r>
    </w:p>
    <w:bookmarkEnd w:id="1121"/>
    <w:p w14:paraId="1FBFE91B" w14:textId="77777777" w:rsidR="00734479" w:rsidRPr="00C93293" w:rsidRDefault="00734479" w:rsidP="00734479">
      <w:pPr>
        <w:keepNext/>
      </w:pPr>
      <w:r w:rsidRPr="00C93293">
        <w:t>The steps are as follows:</w:t>
      </w:r>
    </w:p>
    <w:p w14:paraId="205E7226" w14:textId="00D4144B" w:rsidR="00734479" w:rsidRPr="00C93293" w:rsidRDefault="00734479" w:rsidP="00734479">
      <w:pPr>
        <w:pStyle w:val="B1"/>
      </w:pPr>
      <w:r w:rsidRPr="00C93293">
        <w:t>0:</w:t>
      </w:r>
      <w:r w:rsidRPr="00C93293">
        <w:tab/>
        <w:t xml:space="preserve">When UE starts/registers, the QMC handler of the UE indicates </w:t>
      </w:r>
      <w:del w:id="1122" w:author="Richard Bradbury (2025-02-20)" w:date="2025-02-20T13:49:00Z" w16du:dateUtc="2025-02-20T12:49:00Z">
        <w:r w:rsidRPr="00C93293" w:rsidDel="00B602D3">
          <w:delText>"</w:delText>
        </w:r>
      </w:del>
      <w:r w:rsidRPr="00B602D3">
        <w:rPr>
          <w:rStyle w:val="Codechar"/>
          <w:rPrChange w:id="1123" w:author="Richard Bradbury (2025-02-20)" w:date="2025-02-20T13:49:00Z" w16du:dateUtc="2025-02-20T12:49:00Z">
            <w:rPr/>
          </w:rPrChange>
        </w:rPr>
        <w:t>qoe-MeasReport</w:t>
      </w:r>
      <w:del w:id="1124" w:author="Richard Bradbury (2025-02-20)" w:date="2025-02-20T13:49:00Z" w16du:dateUtc="2025-02-20T12:49:00Z">
        <w:r w:rsidRPr="00C93293" w:rsidDel="00B602D3">
          <w:delText>"</w:delText>
        </w:r>
      </w:del>
      <w:r w:rsidRPr="00C93293">
        <w:t>capability via UE Access Stratum when supported.</w:t>
      </w:r>
    </w:p>
    <w:p w14:paraId="624DDE44" w14:textId="4C402D56" w:rsidR="00734479" w:rsidRPr="00C93293" w:rsidRDefault="00734479" w:rsidP="00734479">
      <w:pPr>
        <w:pStyle w:val="B1"/>
      </w:pPr>
      <w:r w:rsidRPr="00C93293">
        <w:t>1a:</w:t>
      </w:r>
      <w:r w:rsidRPr="00C93293">
        <w:tab/>
        <w:t>The OAM sends QoE configuration requests with EC flag (energy consumption) inside MTSI QoE reporting request</w:t>
      </w:r>
      <w:r w:rsidR="00862B2A">
        <w:t>,</w:t>
      </w:r>
      <w:r w:rsidRPr="00C93293">
        <w:t xml:space="preserve"> which is associated with media session ID, time stamp, etc. </w:t>
      </w:r>
    </w:p>
    <w:p w14:paraId="6054B4F6" w14:textId="50ADE8E4" w:rsidR="00734479" w:rsidRPr="00C93293" w:rsidRDefault="00734479" w:rsidP="00734479">
      <w:pPr>
        <w:pStyle w:val="B1"/>
      </w:pPr>
      <w:r w:rsidRPr="00C93293">
        <w:t>1b:</w:t>
      </w:r>
      <w:r w:rsidRPr="00C93293">
        <w:tab/>
        <w:t>The gN</w:t>
      </w:r>
      <w:r w:rsidR="006E34A1">
        <w:t>ode</w:t>
      </w:r>
      <w:r w:rsidRPr="00C93293">
        <w:t>B triggers the QMC handler with for QoE reporting to collect QoE metrics.</w:t>
      </w:r>
    </w:p>
    <w:p w14:paraId="2CAF2E8A" w14:textId="3054BCB0" w:rsidR="00734479" w:rsidRPr="00C93293" w:rsidRDefault="00734479" w:rsidP="00734479">
      <w:pPr>
        <w:pStyle w:val="B1"/>
      </w:pPr>
      <w:r w:rsidRPr="00C93293">
        <w:t>1c: The QMC Handler within the UE triggers the MTSI Client to collect MTSI QoE metrics;</w:t>
      </w:r>
    </w:p>
    <w:p w14:paraId="5799308F" w14:textId="77777777" w:rsidR="00734479" w:rsidRPr="00C93293" w:rsidRDefault="00734479" w:rsidP="00734479">
      <w:pPr>
        <w:pStyle w:val="B1"/>
      </w:pPr>
      <w:r w:rsidRPr="00C93293">
        <w:t>2:</w:t>
      </w:r>
      <w:r w:rsidRPr="00C93293">
        <w:tab/>
        <w:t>The MTSI Client in the UE collects Energy-related QoE metrics related to the media session. This may be done e.g. based on new AT commands between the UE Application Layer and the UE Access Stratum.</w:t>
      </w:r>
    </w:p>
    <w:p w14:paraId="2AE8C248" w14:textId="66DC452F" w:rsidR="00734479" w:rsidRPr="00C93293" w:rsidRDefault="00734479" w:rsidP="00734479">
      <w:pPr>
        <w:pStyle w:val="B1"/>
      </w:pPr>
      <w:r w:rsidRPr="00C93293">
        <w:tab/>
        <w:t xml:space="preserve">The UE may rely on the </w:t>
      </w:r>
      <w:del w:id="1125" w:author="Richard Bradbury (2025-02-20)" w:date="2025-02-20T13:49:00Z" w16du:dateUtc="2025-02-20T12:49:00Z">
        <w:r w:rsidRPr="00C93293" w:rsidDel="00B602D3">
          <w:delText>“</w:delText>
        </w:r>
      </w:del>
      <w:r w:rsidRPr="00C93293">
        <w:t xml:space="preserve">Energy </w:t>
      </w:r>
      <w:del w:id="1126" w:author="Richard Bradbury (2025-02-20)" w:date="2025-02-20T13:49:00Z" w16du:dateUtc="2025-02-20T12:49:00Z">
        <w:r w:rsidRPr="00C93293" w:rsidDel="00B602D3">
          <w:delText>i</w:delText>
        </w:r>
      </w:del>
      <w:ins w:id="1127" w:author="Richard Bradbury (2025-02-20)" w:date="2025-02-20T13:49:00Z" w16du:dateUtc="2025-02-20T12:49:00Z">
        <w:r w:rsidR="00B602D3">
          <w:t>I</w:t>
        </w:r>
      </w:ins>
      <w:r w:rsidRPr="00C93293">
        <w:t xml:space="preserve">nformation </w:t>
      </w:r>
      <w:del w:id="1128" w:author="Richard Bradbury (2025-02-20)" w:date="2025-02-20T13:49:00Z" w16du:dateUtc="2025-02-20T12:49:00Z">
        <w:r w:rsidRPr="00C93293" w:rsidDel="00B602D3">
          <w:delText>c</w:delText>
        </w:r>
      </w:del>
      <w:ins w:id="1129" w:author="Richard Bradbury (2025-02-20)" w:date="2025-02-20T13:49:00Z" w16du:dateUtc="2025-02-20T12:49:00Z">
        <w:r w:rsidR="00B602D3">
          <w:t>C</w:t>
        </w:r>
      </w:ins>
      <w:r w:rsidRPr="00C93293">
        <w:t>ollector</w:t>
      </w:r>
      <w:del w:id="1130" w:author="Richard Bradbury (2025-02-20)" w:date="2025-02-20T13:49:00Z" w16du:dateUtc="2025-02-20T12:49:00Z">
        <w:r w:rsidRPr="00C93293" w:rsidDel="00B602D3">
          <w:delText>”</w:delText>
        </w:r>
      </w:del>
      <w:r w:rsidRPr="00C93293">
        <w:t xml:space="preserve"> defined in Solution</w:t>
      </w:r>
      <w:del w:id="1131" w:author="Richard Bradbury (2025-02-20)" w:date="2025-02-20T13:50:00Z" w16du:dateUtc="2025-02-20T12:50:00Z">
        <w:r w:rsidRPr="00C93293" w:rsidDel="00B602D3">
          <w:delText xml:space="preserve">: </w:delText>
        </w:r>
      </w:del>
      <w:ins w:id="1132" w:author="Richard Bradbury (2025-02-20)" w:date="2025-02-20T13:50:00Z" w16du:dateUtc="2025-02-20T12:50:00Z">
        <w:r w:rsidR="00B602D3">
          <w:t> </w:t>
        </w:r>
      </w:ins>
      <w:r w:rsidRPr="00C93293">
        <w:t>#5</w:t>
      </w:r>
      <w:ins w:id="1133" w:author="Richard Bradbury (2025-02-20)" w:date="2025-02-20T13:50:00Z" w16du:dateUtc="2025-02-20T12:50:00Z">
        <w:r w:rsidR="00B602D3">
          <w:t>,</w:t>
        </w:r>
      </w:ins>
      <w:r w:rsidRPr="00C93293">
        <w:t xml:space="preserve"> </w:t>
      </w:r>
      <w:r w:rsidRPr="00C93293">
        <w:rPr>
          <w:rFonts w:cstheme="minorBidi"/>
        </w:rPr>
        <w:t>including via the QMC handler entity.</w:t>
      </w:r>
    </w:p>
    <w:p w14:paraId="3E71FFF3" w14:textId="77777777" w:rsidR="00734479" w:rsidRPr="00C93293" w:rsidRDefault="00734479" w:rsidP="00734479">
      <w:pPr>
        <w:pStyle w:val="B1"/>
      </w:pPr>
      <w:r w:rsidRPr="00C93293">
        <w:t>3:</w:t>
      </w:r>
      <w:r w:rsidRPr="00C93293">
        <w:tab/>
        <w:t>A new QoE report is created and sent to OAM via QMC Handler, including the requested EC information in the MTSI QoE container.</w:t>
      </w:r>
    </w:p>
    <w:p w14:paraId="3674E52B" w14:textId="77777777" w:rsidR="00734479" w:rsidRPr="00C93293" w:rsidRDefault="00734479" w:rsidP="00734479">
      <w:pPr>
        <w:pStyle w:val="B1"/>
      </w:pPr>
      <w:r w:rsidRPr="00C93293">
        <w:t>3c:</w:t>
      </w:r>
      <w:r w:rsidRPr="00C93293">
        <w:tab/>
        <w:t>After the OAM has received UE energy consumption status report, the OAM may forward this information to an MnS Consumer (e.g. AF), the AF can accordingly propose an optimized network configuration (e.g. different QoS) or slice to the UE via the 5GC to fit the UE energy consumption status.</w:t>
      </w:r>
    </w:p>
    <w:p w14:paraId="3D887EEF" w14:textId="6CEC1EC5" w:rsidR="00734479" w:rsidRPr="00C93293" w:rsidRDefault="00734479" w:rsidP="00734479">
      <w:pPr>
        <w:pStyle w:val="Heading5"/>
        <w:rPr>
          <w:rFonts w:eastAsiaTheme="minorEastAsia"/>
        </w:rPr>
      </w:pPr>
      <w:bookmarkStart w:id="1134" w:name="_Toc190952923"/>
      <w:r w:rsidRPr="00C93293">
        <w:rPr>
          <w:rFonts w:eastAsiaTheme="minorEastAsia"/>
        </w:rPr>
        <w:lastRenderedPageBreak/>
        <w:t>7.</w:t>
      </w:r>
      <w:r w:rsidR="006514A8" w:rsidRPr="00C93293">
        <w:rPr>
          <w:rFonts w:eastAsiaTheme="minorEastAsia"/>
        </w:rPr>
        <w:t>7</w:t>
      </w:r>
      <w:r w:rsidRPr="00C93293">
        <w:rPr>
          <w:rFonts w:eastAsiaTheme="minorEastAsia"/>
        </w:rPr>
        <w:t>.3.1.3</w:t>
      </w:r>
      <w:r w:rsidRPr="00C93293">
        <w:rPr>
          <w:rFonts w:eastAsiaTheme="minorEastAsia"/>
        </w:rPr>
        <w:tab/>
        <w:t>Option 2: Dedicated QoE configuration for energy reporting only</w:t>
      </w:r>
      <w:bookmarkEnd w:id="1134"/>
    </w:p>
    <w:p w14:paraId="387A6846" w14:textId="1186D4A9" w:rsidR="00734479" w:rsidRPr="00C93293" w:rsidRDefault="00F51402" w:rsidP="00734479">
      <w:pPr>
        <w:keepNext/>
        <w:jc w:val="center"/>
        <w:rPr>
          <w:rFonts w:eastAsiaTheme="minorEastAsia"/>
        </w:rPr>
      </w:pPr>
      <w:r w:rsidRPr="00C93293">
        <w:rPr>
          <w:rFonts w:eastAsiaTheme="minorEastAsia"/>
        </w:rPr>
        <w:object w:dxaOrig="7110" w:dyaOrig="4870" w14:anchorId="5B66B7AB">
          <v:shape id="_x0000_i1036" type="#_x0000_t75" style="width:330pt;height:222pt;mso-position-horizontal:absolute" o:ole="">
            <v:imagedata r:id="rId58" o:title=""/>
          </v:shape>
          <o:OLEObject Type="Embed" ProgID="Visio.Drawing.15" ShapeID="_x0000_i1036" DrawAspect="Content" ObjectID="_1801568764" r:id="rId59"/>
        </w:object>
      </w:r>
    </w:p>
    <w:p w14:paraId="4AFF09EA" w14:textId="23251037" w:rsidR="00734479" w:rsidRPr="00C93293" w:rsidRDefault="00734479" w:rsidP="00734479">
      <w:pPr>
        <w:pStyle w:val="TF"/>
      </w:pPr>
      <w:r w:rsidRPr="00C93293">
        <w:t>Figure 7.</w:t>
      </w:r>
      <w:r w:rsidR="006514A8" w:rsidRPr="00C93293">
        <w:t>7</w:t>
      </w:r>
      <w:r w:rsidRPr="00C93293">
        <w:t>.3.1.3</w:t>
      </w:r>
      <w:r w:rsidRPr="00C93293">
        <w:noBreakHyphen/>
        <w:t>1: Example signalling diagram for option 2</w:t>
      </w:r>
    </w:p>
    <w:p w14:paraId="352C3099" w14:textId="77777777" w:rsidR="00734479" w:rsidRPr="00C93293" w:rsidRDefault="00734479" w:rsidP="00734479">
      <w:pPr>
        <w:keepNext/>
      </w:pPr>
      <w:r w:rsidRPr="00C93293">
        <w:t>The steps are as follows:</w:t>
      </w:r>
    </w:p>
    <w:p w14:paraId="7B512835" w14:textId="2D9C30EA" w:rsidR="00734479" w:rsidRPr="00C93293" w:rsidRDefault="00734479" w:rsidP="00734479">
      <w:pPr>
        <w:pStyle w:val="B1"/>
      </w:pPr>
      <w:r w:rsidRPr="00C93293">
        <w:t>0:</w:t>
      </w:r>
      <w:r w:rsidRPr="00C93293">
        <w:tab/>
        <w:t>The UE indicates to the gN</w:t>
      </w:r>
      <w:r w:rsidR="006E34A1">
        <w:t>ode</w:t>
      </w:r>
      <w:r w:rsidRPr="00C93293">
        <w:t xml:space="preserve">B that it supports energy consumption measurement via </w:t>
      </w:r>
      <w:del w:id="1135" w:author="Richard Bradbury (2025-02-20)" w:date="2025-02-20T13:50:00Z" w16du:dateUtc="2025-02-20T12:50:00Z">
        <w:r w:rsidRPr="00C93293" w:rsidDel="00B602D3">
          <w:delText>"</w:delText>
        </w:r>
      </w:del>
      <w:r w:rsidRPr="00B602D3">
        <w:rPr>
          <w:rStyle w:val="Codechar"/>
          <w:rPrChange w:id="1136" w:author="Richard Bradbury (2025-02-20)" w:date="2025-02-20T13:50:00Z" w16du:dateUtc="2025-02-20T12:50:00Z">
            <w:rPr/>
          </w:rPrChange>
        </w:rPr>
        <w:t>capability = qoe-EC-MeasReport</w:t>
      </w:r>
      <w:del w:id="1137" w:author="Richard Bradbury (2025-02-20)" w:date="2025-02-20T13:50:00Z" w16du:dateUtc="2025-02-20T12:50:00Z">
        <w:r w:rsidRPr="00C93293" w:rsidDel="00B602D3">
          <w:delText>"</w:delText>
        </w:r>
      </w:del>
      <w:r w:rsidR="00A470E8">
        <w:t>.</w:t>
      </w:r>
    </w:p>
    <w:p w14:paraId="73807628" w14:textId="7D9BB727" w:rsidR="00734479" w:rsidRPr="00C93293" w:rsidRDefault="00734479" w:rsidP="00734479">
      <w:pPr>
        <w:pStyle w:val="B1"/>
      </w:pPr>
      <w:r w:rsidRPr="00C93293">
        <w:t>1a:</w:t>
      </w:r>
      <w:r w:rsidRPr="00C93293">
        <w:tab/>
        <w:t xml:space="preserve">The OAM requests energy consumption reporting via a dedicated QoE configuration request </w:t>
      </w:r>
      <w:del w:id="1138" w:author="Richard Bradbury (2025-02-20)" w:date="2025-02-20T13:50:00Z" w16du:dateUtc="2025-02-20T12:50:00Z">
        <w:r w:rsidRPr="00C93293" w:rsidDel="00B602D3">
          <w:delText>"</w:delText>
        </w:r>
      </w:del>
      <w:r w:rsidRPr="00B602D3">
        <w:rPr>
          <w:rStyle w:val="Codechar"/>
          <w:rPrChange w:id="1139" w:author="Richard Bradbury (2025-02-20)" w:date="2025-02-20T13:50:00Z" w16du:dateUtc="2025-02-20T12:50:00Z">
            <w:rPr/>
          </w:rPrChange>
        </w:rPr>
        <w:t>qoe-EC-MeasReport</w:t>
      </w:r>
      <w:del w:id="1140" w:author="Richard Bradbury (2025-02-20)" w:date="2025-02-20T13:50:00Z" w16du:dateUtc="2025-02-20T12:50:00Z">
        <w:r w:rsidRPr="00C93293" w:rsidDel="00B602D3">
          <w:delText>"</w:delText>
        </w:r>
      </w:del>
      <w:r w:rsidRPr="00C93293">
        <w:t>.</w:t>
      </w:r>
    </w:p>
    <w:p w14:paraId="2241D4F1" w14:textId="77777777" w:rsidR="00734479" w:rsidRPr="00C93293" w:rsidRDefault="00734479" w:rsidP="00734479">
      <w:pPr>
        <w:pStyle w:val="B1"/>
      </w:pPr>
      <w:r w:rsidRPr="00C93293">
        <w:t>1c:</w:t>
      </w:r>
      <w:r w:rsidRPr="00C93293">
        <w:tab/>
        <w:t>The Energy Information Collector in the UE forwards this request to the client.</w:t>
      </w:r>
    </w:p>
    <w:p w14:paraId="5292F77E" w14:textId="77777777" w:rsidR="00734479" w:rsidRPr="00C93293" w:rsidRDefault="00734479" w:rsidP="00734479">
      <w:pPr>
        <w:pStyle w:val="B1"/>
      </w:pPr>
      <w:r w:rsidRPr="00C93293">
        <w:t>2:</w:t>
      </w:r>
      <w:r w:rsidRPr="00C93293">
        <w:tab/>
        <w:t>The client in the UE collects QoE metrics including the requested EC information and creates the new QoE report.</w:t>
      </w:r>
    </w:p>
    <w:p w14:paraId="6B2D83B9" w14:textId="77777777" w:rsidR="00734479" w:rsidRPr="00C93293" w:rsidRDefault="00734479" w:rsidP="00734479">
      <w:pPr>
        <w:pStyle w:val="B1"/>
      </w:pPr>
      <w:r w:rsidRPr="00C93293">
        <w:t>3:</w:t>
      </w:r>
      <w:r w:rsidRPr="00C93293">
        <w:tab/>
        <w:t>The UE sends the QoE report (periodically) to the OAM via UE (Energy Information Collector) with the requested EC information.</w:t>
      </w:r>
    </w:p>
    <w:p w14:paraId="4C234013" w14:textId="77777777" w:rsidR="00734479" w:rsidRPr="00C93293" w:rsidRDefault="00734479" w:rsidP="00734479">
      <w:pPr>
        <w:pStyle w:val="B1"/>
      </w:pPr>
      <w:r w:rsidRPr="00C93293">
        <w:t>3c:</w:t>
      </w:r>
      <w:r w:rsidRPr="00C93293">
        <w:tab/>
        <w:t>After the OAM has received a UE QoE status report, the OAM may forward this information to an MnS Consumer (e.g. AF), the AF can accordingly propose an optimized network configuration (e.g. different QoS) or slice to the UE via the 5GC to fit the UE energy consumption status.</w:t>
      </w:r>
    </w:p>
    <w:p w14:paraId="7F5DFA15" w14:textId="5B2BCE2A" w:rsidR="00734479" w:rsidRPr="00C93293" w:rsidRDefault="00734479" w:rsidP="00734479">
      <w:r w:rsidRPr="00C93293">
        <w:t xml:space="preserve">The same mechanisms apply to DASH and XR use cases using QMC: similarly to MTSI, the Energy Consumption information mentioned above can be incorporated into the </w:t>
      </w:r>
      <w:del w:id="1141" w:author="Richard Bradbury (2025-02-20)" w:date="2025-02-20T13:50:00Z" w16du:dateUtc="2025-02-20T12:50:00Z">
        <w:r w:rsidRPr="00C93293" w:rsidDel="00B602D3">
          <w:delText>"</w:delText>
        </w:r>
      </w:del>
      <w:r w:rsidRPr="00B602D3">
        <w:rPr>
          <w:rStyle w:val="Codechar"/>
          <w:rPrChange w:id="1142" w:author="Richard Bradbury (2025-02-20)" w:date="2025-02-20T13:50:00Z" w16du:dateUtc="2025-02-20T12:50:00Z">
            <w:rPr/>
          </w:rPrChange>
        </w:rPr>
        <w:t>qoe-Streaming-MeasReport</w:t>
      </w:r>
      <w:del w:id="1143" w:author="Richard Bradbury (2025-02-20)" w:date="2025-02-20T13:50:00Z" w16du:dateUtc="2025-02-20T12:50:00Z">
        <w:r w:rsidRPr="00C93293" w:rsidDel="00B602D3">
          <w:delText>"</w:delText>
        </w:r>
      </w:del>
      <w:r w:rsidRPr="00C93293">
        <w:t xml:space="preserve"> QoE configuration request and reported using QMC.</w:t>
      </w:r>
    </w:p>
    <w:p w14:paraId="534FE805" w14:textId="5B02A328" w:rsidR="00734479" w:rsidRPr="00C93293" w:rsidRDefault="00734479" w:rsidP="00734479">
      <w:pPr>
        <w:pStyle w:val="Heading3"/>
        <w:rPr>
          <w:rFonts w:eastAsiaTheme="minorEastAsia"/>
        </w:rPr>
      </w:pPr>
      <w:bookmarkStart w:id="1144" w:name="_Toc190952924"/>
      <w:r w:rsidRPr="00C93293">
        <w:rPr>
          <w:rFonts w:eastAsiaTheme="minorEastAsia"/>
        </w:rPr>
        <w:t>7.</w:t>
      </w:r>
      <w:r w:rsidR="006514A8" w:rsidRPr="00C93293">
        <w:rPr>
          <w:rFonts w:eastAsiaTheme="minorEastAsia"/>
        </w:rPr>
        <w:t>7</w:t>
      </w:r>
      <w:r w:rsidRPr="00C93293">
        <w:rPr>
          <w:rFonts w:eastAsiaTheme="minorEastAsia"/>
        </w:rPr>
        <w:t>.4</w:t>
      </w:r>
      <w:r w:rsidRPr="00C93293">
        <w:rPr>
          <w:rFonts w:eastAsiaTheme="minorEastAsia"/>
        </w:rPr>
        <w:tab/>
        <w:t>Summary</w:t>
      </w:r>
      <w:bookmarkEnd w:id="1144"/>
    </w:p>
    <w:p w14:paraId="3B84F357" w14:textId="77777777" w:rsidR="00734479" w:rsidRPr="00C93293" w:rsidRDefault="00734479" w:rsidP="00734479">
      <w:pPr>
        <w:keepNext/>
        <w:rPr>
          <w:rFonts w:eastAsiaTheme="minorEastAsia"/>
        </w:rPr>
      </w:pPr>
      <w:r w:rsidRPr="00C93293">
        <w:t>This candidate solution introduces:</w:t>
      </w:r>
    </w:p>
    <w:p w14:paraId="76781D2E" w14:textId="77777777" w:rsidR="00734479" w:rsidRPr="00C93293" w:rsidRDefault="00734479" w:rsidP="00734479">
      <w:pPr>
        <w:pStyle w:val="B1"/>
      </w:pPr>
      <w:r w:rsidRPr="00C93293">
        <w:t>1.</w:t>
      </w:r>
      <w:r w:rsidRPr="00C93293">
        <w:tab/>
        <w:t>New QoE metrics related to UE Energy Consumption by the UE, along with processing at the application level, which can be associated with a dedicated media session.</w:t>
      </w:r>
    </w:p>
    <w:p w14:paraId="79045FF9" w14:textId="77777777" w:rsidR="00734479" w:rsidRPr="00C93293" w:rsidRDefault="00734479" w:rsidP="00734479">
      <w:pPr>
        <w:pStyle w:val="B1"/>
      </w:pPr>
      <w:r w:rsidRPr="00C93293">
        <w:t>2.</w:t>
      </w:r>
      <w:r w:rsidRPr="00C93293">
        <w:tab/>
        <w:t>UE-side configuration to optimize user experience based on the collected energy and media session QoE-related metrics, including requesting the network or AF to optimise the session or split-rendering support.</w:t>
      </w:r>
    </w:p>
    <w:p w14:paraId="37E2D3CF" w14:textId="77777777" w:rsidR="00734479" w:rsidRPr="00C93293" w:rsidRDefault="00734479" w:rsidP="00734479">
      <w:pPr>
        <w:pStyle w:val="B1"/>
      </w:pPr>
      <w:r w:rsidRPr="00C93293">
        <w:t>3.</w:t>
      </w:r>
      <w:r w:rsidRPr="00C93293">
        <w:tab/>
        <w:t>Network-triggered mechanisms for configuration and reporting of UE energy metrics, either inside or outside the scope of QoE metrics collection for a particular media delivery session, as well as RAN-visible QoE reporting of UE energy consumption information.</w:t>
      </w:r>
    </w:p>
    <w:p w14:paraId="2654798F" w14:textId="6D3066C6" w:rsidR="00B269A1" w:rsidRDefault="00734479" w:rsidP="00734479">
      <w:pPr>
        <w:pStyle w:val="B1"/>
        <w:ind w:left="0" w:firstLine="0"/>
      </w:pPr>
      <w:r w:rsidRPr="00C93293">
        <w:t>The proposed solution involves coordinating with RAN and OAM since the solution involves sending information from the UE application to the OAM via gN</w:t>
      </w:r>
      <w:r w:rsidR="00323F18">
        <w:t>ode</w:t>
      </w:r>
      <w:r w:rsidRPr="00C93293">
        <w:t>B.</w:t>
      </w:r>
    </w:p>
    <w:p w14:paraId="67CDD14A" w14:textId="4EC04ECB" w:rsidR="00232FD1" w:rsidRDefault="00232FD1" w:rsidP="00232FD1">
      <w:pPr>
        <w:pStyle w:val="Heading2"/>
        <w:rPr>
          <w:ins w:id="1145" w:author="LEMOTHEUX Julien INNOV/IT-S" w:date="2025-02-19T18:36:00Z"/>
          <w:rFonts w:eastAsia="Arial" w:cs="Arial"/>
          <w:szCs w:val="32"/>
        </w:rPr>
      </w:pPr>
      <w:bookmarkStart w:id="1146" w:name="_Toc190952925"/>
      <w:ins w:id="1147" w:author="LEMOTHEUX Julien INNOV/IT-S" w:date="2025-02-19T18:36:00Z">
        <w:r>
          <w:rPr>
            <w:rFonts w:eastAsia="Arial" w:cs="Arial"/>
            <w:szCs w:val="32"/>
          </w:rPr>
          <w:lastRenderedPageBreak/>
          <w:t>7.8</w:t>
        </w:r>
        <w:r>
          <w:rPr>
            <w:rFonts w:eastAsia="Arial" w:cs="Arial"/>
            <w:szCs w:val="32"/>
          </w:rPr>
          <w:tab/>
          <w:t>Solution #7: Energy Information Exposure Specification for controlling exposure of Energy-related information to Application Service Provider</w:t>
        </w:r>
        <w:bookmarkEnd w:id="1146"/>
      </w:ins>
    </w:p>
    <w:p w14:paraId="5DE2FB18" w14:textId="77777777" w:rsidR="00232FD1" w:rsidRDefault="00232FD1" w:rsidP="00232FD1">
      <w:pPr>
        <w:pStyle w:val="Heading3"/>
        <w:rPr>
          <w:ins w:id="1148" w:author="LEMOTHEUX Julien INNOV/IT-S" w:date="2025-02-19T18:36:00Z"/>
          <w:rFonts w:eastAsia="Arial" w:cs="Arial"/>
          <w:szCs w:val="28"/>
        </w:rPr>
      </w:pPr>
      <w:bookmarkStart w:id="1149" w:name="_Toc190952926"/>
      <w:ins w:id="1150" w:author="LEMOTHEUX Julien INNOV/IT-S" w:date="2025-02-19T18:36:00Z">
        <w:r>
          <w:rPr>
            <w:rFonts w:eastAsia="Arial" w:cs="Arial"/>
            <w:szCs w:val="28"/>
          </w:rPr>
          <w:t>7.8.1</w:t>
        </w:r>
        <w:r>
          <w:tab/>
        </w:r>
        <w:r>
          <w:rPr>
            <w:rFonts w:eastAsia="Arial" w:cs="Arial"/>
            <w:szCs w:val="28"/>
          </w:rPr>
          <w:t>Key Issue mapping</w:t>
        </w:r>
        <w:bookmarkEnd w:id="1149"/>
      </w:ins>
    </w:p>
    <w:p w14:paraId="67C7A12E" w14:textId="77777777" w:rsidR="00232FD1" w:rsidRDefault="00232FD1" w:rsidP="00232FD1">
      <w:pPr>
        <w:keepNext/>
        <w:rPr>
          <w:ins w:id="1151" w:author="LEMOTHEUX Julien INNOV/IT-S" w:date="2025-02-19T18:36:00Z"/>
        </w:rPr>
      </w:pPr>
      <w:ins w:id="1152" w:author="LEMOTHEUX Julien INNOV/IT-S" w:date="2025-02-19T18:36:00Z">
        <w:r>
          <w:t>This solution addresses Key Issue #1 (Energy-related Information exposure) described in clause 6.1.</w:t>
        </w:r>
      </w:ins>
    </w:p>
    <w:p w14:paraId="707F5D44" w14:textId="77777777" w:rsidR="00232FD1" w:rsidRDefault="00232FD1" w:rsidP="00232FD1">
      <w:pPr>
        <w:pStyle w:val="Heading3"/>
        <w:rPr>
          <w:ins w:id="1153" w:author="LEMOTHEUX Julien INNOV/IT-S" w:date="2025-02-19T18:36:00Z"/>
        </w:rPr>
      </w:pPr>
      <w:bookmarkStart w:id="1154" w:name="_Toc190952927"/>
      <w:ins w:id="1155" w:author="LEMOTHEUX Julien INNOV/IT-S" w:date="2025-02-19T18:36:00Z">
        <w:r>
          <w:t>7.8.2</w:t>
        </w:r>
        <w:r>
          <w:tab/>
          <w:t>Functional description</w:t>
        </w:r>
        <w:bookmarkEnd w:id="1154"/>
      </w:ins>
    </w:p>
    <w:p w14:paraId="6129E7B2" w14:textId="45E72AE3" w:rsidR="00232FD1" w:rsidRDefault="00232FD1" w:rsidP="00232FD1">
      <w:pPr>
        <w:rPr>
          <w:ins w:id="1156" w:author="LEMOTHEUX Julien INNOV/IT-S" w:date="2025-02-19T18:36:00Z"/>
        </w:rPr>
      </w:pPr>
      <w:ins w:id="1157" w:author="LEMOTHEUX Julien INNOV/IT-S" w:date="2025-02-19T18:36:00Z">
        <w:r>
          <w:t xml:space="preserve">An Energy Information Exposure Specification represents the configuration of the </w:t>
        </w:r>
        <w:del w:id="1158" w:author="Richard Bradbury (2025-02-20)" w:date="2025-02-20T13:51:00Z" w16du:dateUtc="2025-02-20T12:51:00Z">
          <w:r w:rsidDel="004F5442">
            <w:delText>E</w:delText>
          </w:r>
        </w:del>
      </w:ins>
      <w:ins w:id="1159" w:author="Richard Bradbury (2025-02-20)" w:date="2025-02-20T13:51:00Z" w16du:dateUtc="2025-02-20T12:51:00Z">
        <w:r w:rsidR="004F5442">
          <w:t>e</w:t>
        </w:r>
      </w:ins>
      <w:ins w:id="1160" w:author="LEMOTHEUX Julien INNOV/IT-S" w:date="2025-02-19T18:36:00Z">
        <w:r>
          <w:t>nergy</w:t>
        </w:r>
      </w:ins>
      <w:ins w:id="1161" w:author="Richard Bradbury (2025-02-20)" w:date="2025-02-20T13:51:00Z" w16du:dateUtc="2025-02-20T12:51:00Z">
        <w:r w:rsidR="004F5442">
          <w:t>-related</w:t>
        </w:r>
      </w:ins>
      <w:ins w:id="1162" w:author="LEMOTHEUX Julien INNOV/IT-S" w:date="2025-02-19T18:36:00Z">
        <w:r>
          <w:t xml:space="preserve"> </w:t>
        </w:r>
        <w:del w:id="1163" w:author="Richard Bradbury (2025-02-20)" w:date="2025-02-20T13:51:00Z" w16du:dateUtc="2025-02-20T12:51:00Z">
          <w:r w:rsidDel="004F5442">
            <w:delText>I</w:delText>
          </w:r>
        </w:del>
      </w:ins>
      <w:ins w:id="1164" w:author="Richard Bradbury (2025-02-20)" w:date="2025-02-20T13:51:00Z" w16du:dateUtc="2025-02-20T12:51:00Z">
        <w:r w:rsidR="004F5442">
          <w:t>i</w:t>
        </w:r>
      </w:ins>
      <w:ins w:id="1165" w:author="LEMOTHEUX Julien INNOV/IT-S" w:date="2025-02-19T18:36:00Z">
        <w:r>
          <w:t>nformation required to be exposed to a particular Application Service Provider. This Candidate Solution is intended to be used in combination with other Candidate Solutions that expose this information, including Solution #4 in clause</w:t>
        </w:r>
        <w:del w:id="1166" w:author="Richard Bradbury (2025-02-20)" w:date="2025-02-20T13:51:00Z" w16du:dateUtc="2025-02-20T12:51:00Z">
          <w:r w:rsidDel="004F5442">
            <w:delText>s</w:delText>
          </w:r>
        </w:del>
        <w:r>
          <w:t> 7.5 and Solution #5 in clause 7.6.</w:t>
        </w:r>
      </w:ins>
    </w:p>
    <w:p w14:paraId="1FAA8A62" w14:textId="77777777" w:rsidR="00232FD1" w:rsidRDefault="00232FD1" w:rsidP="00232FD1">
      <w:pPr>
        <w:rPr>
          <w:ins w:id="1167" w:author="LEMOTHEUX Julien INNOV/IT-S" w:date="2025-02-19T18:36:00Z"/>
          <w:rFonts w:eastAsiaTheme="minorEastAsia"/>
          <w:lang w:eastAsia="zh-CN"/>
        </w:rPr>
      </w:pPr>
      <w:ins w:id="1168" w:author="LEMOTHEUX Julien INNOV/IT-S" w:date="2025-02-19T18:36:00Z">
        <w:r>
          <w:rPr>
            <w:rFonts w:eastAsiaTheme="minorEastAsia"/>
            <w:lang w:eastAsia="zh-CN"/>
          </w:rPr>
          <w:t xml:space="preserve">Definition of the Energy </w:t>
        </w:r>
        <w:r>
          <w:t xml:space="preserve">Information Exposure </w:t>
        </w:r>
        <w:r>
          <w:rPr>
            <w:rFonts w:eastAsiaTheme="minorEastAsia"/>
            <w:lang w:eastAsia="zh-CN"/>
          </w:rPr>
          <w:t>Specification is for further study. For example, a mode of energy exposing (i.e. energy efficiency, energy consumption, power consumption or carbon emission), an exposing granularity, an exposing level (i.e. Media Delivery session, service component), an exposing time dimension, etc.</w:t>
        </w:r>
      </w:ins>
    </w:p>
    <w:p w14:paraId="6C8B8899" w14:textId="77777777" w:rsidR="00232FD1" w:rsidRDefault="00232FD1" w:rsidP="00232FD1">
      <w:pPr>
        <w:pStyle w:val="Heading3"/>
        <w:rPr>
          <w:ins w:id="1169" w:author="LEMOTHEUX Julien INNOV/IT-S" w:date="2025-02-19T18:36:00Z"/>
          <w:rFonts w:eastAsia="Arial" w:cs="Arial"/>
        </w:rPr>
      </w:pPr>
      <w:bookmarkStart w:id="1170" w:name="_Toc190952928"/>
      <w:ins w:id="1171" w:author="LEMOTHEUX Julien INNOV/IT-S" w:date="2025-02-19T18:36:00Z">
        <w:r>
          <w:rPr>
            <w:rFonts w:eastAsia="Arial" w:cs="Arial"/>
          </w:rPr>
          <w:t>7.8.3</w:t>
        </w:r>
        <w:r>
          <w:tab/>
        </w:r>
        <w:r>
          <w:rPr>
            <w:rFonts w:eastAsia="Arial" w:cs="Arial"/>
          </w:rPr>
          <w:t>Procedures</w:t>
        </w:r>
        <w:bookmarkEnd w:id="1170"/>
      </w:ins>
    </w:p>
    <w:p w14:paraId="3CBCA9A6" w14:textId="2FA48C44" w:rsidR="00232FD1" w:rsidRDefault="00232FD1" w:rsidP="00232FD1">
      <w:pPr>
        <w:pStyle w:val="B1"/>
        <w:ind w:left="0" w:firstLine="0"/>
        <w:rPr>
          <w:ins w:id="1172" w:author="LEMOTHEUX Julien INNOV/IT-S" w:date="2025-02-19T18:42:00Z"/>
          <w:rFonts w:eastAsia="Arial"/>
        </w:rPr>
      </w:pPr>
      <w:ins w:id="1173" w:author="LEMOTHEUX Julien INNOV/IT-S" w:date="2025-02-19T18:36:00Z">
        <w:r>
          <w:rPr>
            <w:rFonts w:eastAsia="Arial"/>
          </w:rPr>
          <w:t>Procedures for handling Energy Information Exposure Specification are proposed in clause 7.6.3.</w:t>
        </w:r>
      </w:ins>
    </w:p>
    <w:p w14:paraId="2B5528DE" w14:textId="5C7DE47F" w:rsidR="00821FEE" w:rsidRDefault="00821FEE" w:rsidP="00821FEE">
      <w:pPr>
        <w:pStyle w:val="Heading2"/>
        <w:rPr>
          <w:ins w:id="1174" w:author="LEMOTHEUX Julien INNOV/IT-S" w:date="2025-02-19T18:42:00Z"/>
        </w:rPr>
      </w:pPr>
      <w:bookmarkStart w:id="1175" w:name="_Toc190952929"/>
      <w:ins w:id="1176" w:author="LEMOTHEUX Julien INNOV/IT-S" w:date="2025-02-19T18:42:00Z">
        <w:r>
          <w:t>7.</w:t>
        </w:r>
      </w:ins>
      <w:ins w:id="1177" w:author="LEMOTHEUX Julien INNOV/IT-S" w:date="2025-02-19T18:43:00Z">
        <w:r w:rsidR="0051538A">
          <w:t>9</w:t>
        </w:r>
      </w:ins>
      <w:ins w:id="1178" w:author="LEMOTHEUX Julien INNOV/IT-S" w:date="2025-02-19T18:42:00Z">
        <w:r>
          <w:tab/>
          <w:t>Solution #8: UE application energy consumption measurement based on MTD technique</w:t>
        </w:r>
        <w:bookmarkEnd w:id="1175"/>
      </w:ins>
    </w:p>
    <w:p w14:paraId="7D0D921B" w14:textId="6CEE09B2" w:rsidR="00821FEE" w:rsidRDefault="00821FEE" w:rsidP="00821FEE">
      <w:pPr>
        <w:pStyle w:val="Heading3"/>
        <w:rPr>
          <w:ins w:id="1179" w:author="LEMOTHEUX Julien INNOV/IT-S" w:date="2025-02-19T18:42:00Z"/>
          <w:rFonts w:eastAsiaTheme="minorEastAsia"/>
        </w:rPr>
      </w:pPr>
      <w:bookmarkStart w:id="1180" w:name="_Toc190952930"/>
      <w:ins w:id="1181" w:author="LEMOTHEUX Julien INNOV/IT-S" w:date="2025-02-19T18:42:00Z">
        <w:r>
          <w:rPr>
            <w:rFonts w:eastAsiaTheme="minorEastAsia"/>
          </w:rPr>
          <w:t>7.</w:t>
        </w:r>
      </w:ins>
      <w:ins w:id="1182" w:author="LEMOTHEUX Julien INNOV/IT-S" w:date="2025-02-19T18:43:00Z">
        <w:r w:rsidR="0051538A">
          <w:rPr>
            <w:rFonts w:eastAsiaTheme="minorEastAsia"/>
          </w:rPr>
          <w:t>9</w:t>
        </w:r>
      </w:ins>
      <w:ins w:id="1183" w:author="LEMOTHEUX Julien INNOV/IT-S" w:date="2025-02-19T18:42:00Z">
        <w:r>
          <w:rPr>
            <w:rFonts w:eastAsiaTheme="minorEastAsia"/>
          </w:rPr>
          <w:t>.1</w:t>
        </w:r>
        <w:r>
          <w:rPr>
            <w:rFonts w:eastAsiaTheme="minorEastAsia"/>
          </w:rPr>
          <w:tab/>
          <w:t>Key Issue mapping</w:t>
        </w:r>
        <w:bookmarkEnd w:id="1180"/>
      </w:ins>
    </w:p>
    <w:p w14:paraId="0CAAFE43" w14:textId="434D2567" w:rsidR="00821FEE" w:rsidRDefault="00821FEE" w:rsidP="00821FEE">
      <w:pPr>
        <w:rPr>
          <w:ins w:id="1184" w:author="LEMOTHEUX Julien INNOV/IT-S" w:date="2025-02-19T18:42:00Z"/>
        </w:rPr>
      </w:pPr>
      <w:ins w:id="1185" w:author="LEMOTHEUX Julien INNOV/IT-S" w:date="2025-02-19T18:42:00Z">
        <w:r>
          <w:t xml:space="preserve">This </w:t>
        </w:r>
      </w:ins>
      <w:ins w:id="1186" w:author="LEMOTHEUX Julien INNOV/IT-S" w:date="2025-02-19T18:43:00Z">
        <w:r w:rsidR="0051538A">
          <w:t>Candidate</w:t>
        </w:r>
      </w:ins>
      <w:ins w:id="1187" w:author="LEMOTHEUX Julien INNOV/IT-S" w:date="2025-02-19T18:42:00Z">
        <w:r>
          <w:t xml:space="preserve"> Solution addresses Key Issue #2.</w:t>
        </w:r>
      </w:ins>
    </w:p>
    <w:p w14:paraId="16E90BE9" w14:textId="66EBDB38" w:rsidR="00821FEE" w:rsidRDefault="00821FEE" w:rsidP="00821FEE">
      <w:pPr>
        <w:pStyle w:val="Heading3"/>
        <w:rPr>
          <w:ins w:id="1188" w:author="LEMOTHEUX Julien INNOV/IT-S" w:date="2025-02-19T18:42:00Z"/>
          <w:rFonts w:eastAsiaTheme="minorEastAsia"/>
        </w:rPr>
      </w:pPr>
      <w:bookmarkStart w:id="1189" w:name="_Toc190952931"/>
      <w:ins w:id="1190" w:author="LEMOTHEUX Julien INNOV/IT-S" w:date="2025-02-19T18:42:00Z">
        <w:r>
          <w:rPr>
            <w:rFonts w:eastAsiaTheme="minorEastAsia"/>
          </w:rPr>
          <w:t>7.</w:t>
        </w:r>
      </w:ins>
      <w:ins w:id="1191" w:author="LEMOTHEUX Julien INNOV/IT-S" w:date="2025-02-19T18:43:00Z">
        <w:r w:rsidR="0051538A">
          <w:rPr>
            <w:rFonts w:eastAsiaTheme="minorEastAsia"/>
          </w:rPr>
          <w:t>9</w:t>
        </w:r>
      </w:ins>
      <w:ins w:id="1192" w:author="LEMOTHEUX Julien INNOV/IT-S" w:date="2025-02-19T18:42:00Z">
        <w:r>
          <w:rPr>
            <w:rFonts w:eastAsiaTheme="minorEastAsia"/>
          </w:rPr>
          <w:t>.2</w:t>
        </w:r>
        <w:r>
          <w:rPr>
            <w:rFonts w:eastAsiaTheme="minorEastAsia"/>
          </w:rPr>
          <w:tab/>
          <w:t>Functional description</w:t>
        </w:r>
        <w:bookmarkEnd w:id="1189"/>
      </w:ins>
    </w:p>
    <w:p w14:paraId="057AACA2" w14:textId="30EF7FF1" w:rsidR="00821FEE" w:rsidRDefault="00821FEE" w:rsidP="00821FEE">
      <w:pPr>
        <w:pStyle w:val="Heading4"/>
        <w:rPr>
          <w:ins w:id="1193" w:author="LEMOTHEUX Julien INNOV/IT-S" w:date="2025-02-19T18:42:00Z"/>
          <w:rFonts w:eastAsiaTheme="minorEastAsia"/>
        </w:rPr>
      </w:pPr>
      <w:bookmarkStart w:id="1194" w:name="_Toc190952932"/>
      <w:ins w:id="1195" w:author="LEMOTHEUX Julien INNOV/IT-S" w:date="2025-02-19T18:42:00Z">
        <w:r>
          <w:rPr>
            <w:rFonts w:eastAsiaTheme="minorEastAsia"/>
          </w:rPr>
          <w:t>7.</w:t>
        </w:r>
      </w:ins>
      <w:ins w:id="1196" w:author="LEMOTHEUX Julien INNOV/IT-S" w:date="2025-02-19T18:43:00Z">
        <w:r w:rsidR="0051538A">
          <w:rPr>
            <w:rFonts w:eastAsiaTheme="minorEastAsia"/>
          </w:rPr>
          <w:t>9</w:t>
        </w:r>
      </w:ins>
      <w:ins w:id="1197" w:author="LEMOTHEUX Julien INNOV/IT-S" w:date="2025-02-19T18:42:00Z">
        <w:r>
          <w:rPr>
            <w:rFonts w:eastAsiaTheme="minorEastAsia"/>
          </w:rPr>
          <w:t>.2.1</w:t>
        </w:r>
        <w:r>
          <w:rPr>
            <w:rFonts w:eastAsiaTheme="minorEastAsia"/>
          </w:rPr>
          <w:tab/>
          <w:t>Introduction</w:t>
        </w:r>
        <w:bookmarkEnd w:id="1194"/>
      </w:ins>
    </w:p>
    <w:p w14:paraId="4E3D852A" w14:textId="48AFA390" w:rsidR="00821FEE" w:rsidRDefault="00821FEE" w:rsidP="00821FEE">
      <w:pPr>
        <w:rPr>
          <w:ins w:id="1198" w:author="LEMOTHEUX Julien INNOV/IT-S" w:date="2025-02-19T18:42:00Z"/>
          <w:rFonts w:eastAsiaTheme="minorEastAsia"/>
          <w:lang w:val="en-US"/>
        </w:rPr>
      </w:pPr>
      <w:ins w:id="1199" w:author="LEMOTHEUX Julien INNOV/IT-S" w:date="2025-02-19T18:42:00Z">
        <w:r>
          <w:rPr>
            <w:lang w:val="en-US"/>
          </w:rPr>
          <w:t>Month-till-Date or Month-to-Date (MTD) is a practical and popular method for performance tracking and analysis since it can be applied to a wide range of metrics and performance indicators. It gives information about how a particular statistic has fared this month in comparison to past months or predetermined goals. It is a widely used concept across different domains for tracking, reporting, and evaluating various metrics and performance indicators within the current month up to the present date [</w:t>
        </w:r>
      </w:ins>
      <w:ins w:id="1200" w:author="LEMOTHEUX Julien INNOV/IT-S" w:date="2025-02-19T18:43:00Z">
        <w:r w:rsidR="0051538A">
          <w:rPr>
            <w:lang w:val="en-US"/>
          </w:rPr>
          <w:t>84</w:t>
        </w:r>
      </w:ins>
      <w:ins w:id="1201" w:author="LEMOTHEUX Julien INNOV/IT-S" w:date="2025-02-19T18:42:00Z">
        <w:r>
          <w:rPr>
            <w:lang w:val="en-US"/>
          </w:rPr>
          <w:t>].</w:t>
        </w:r>
      </w:ins>
    </w:p>
    <w:p w14:paraId="292A6C95" w14:textId="77777777" w:rsidR="00821FEE" w:rsidRDefault="00821FEE" w:rsidP="00821FEE">
      <w:pPr>
        <w:rPr>
          <w:ins w:id="1202" w:author="LEMOTHEUX Julien INNOV/IT-S" w:date="2025-02-19T18:42:00Z"/>
          <w:lang w:val="en-US"/>
        </w:rPr>
      </w:pPr>
      <w:ins w:id="1203" w:author="LEMOTHEUX Julien INNOV/IT-S" w:date="2025-02-19T18:42:00Z">
        <w:r>
          <w:rPr>
            <w:lang w:val="en-US"/>
          </w:rPr>
          <w:t>With MTD, a metric's performance is evaluated from the beginning of the current month to the present, taking into account key performance indicators (KPIs). It is usually computed daily and gives an instantaneous picture of performance for the entire month so far.</w:t>
        </w:r>
      </w:ins>
    </w:p>
    <w:p w14:paraId="66143363" w14:textId="5A93410B" w:rsidR="00821FEE" w:rsidRDefault="00821FEE" w:rsidP="00821FEE">
      <w:pPr>
        <w:rPr>
          <w:ins w:id="1204" w:author="LEMOTHEUX Julien INNOV/IT-S" w:date="2025-02-19T18:42:00Z"/>
          <w:lang w:val="en-US"/>
        </w:rPr>
      </w:pPr>
      <w:ins w:id="1205" w:author="LEMOTHEUX Julien INNOV/IT-S" w:date="2025-02-19T18:42:00Z">
        <w:r>
          <w:rPr>
            <w:lang w:val="en-US"/>
          </w:rPr>
          <w:t>The monthly total MTD is determined by adding the metrics' values from the first of the month to the present. For instance, adding up the daily battery consumption for a particular application from the first of the month to the current date would yield the total MTD energy consumption of the application.</w:t>
        </w:r>
      </w:ins>
    </w:p>
    <w:p w14:paraId="30044857" w14:textId="546E3991" w:rsidR="00821FEE" w:rsidRDefault="00821FEE" w:rsidP="00821FEE">
      <w:pPr>
        <w:pStyle w:val="Heading4"/>
        <w:rPr>
          <w:ins w:id="1206" w:author="LEMOTHEUX Julien INNOV/IT-S" w:date="2025-02-19T18:42:00Z"/>
          <w:rFonts w:eastAsiaTheme="minorEastAsia"/>
        </w:rPr>
      </w:pPr>
      <w:bookmarkStart w:id="1207" w:name="_Toc190952933"/>
      <w:ins w:id="1208" w:author="LEMOTHEUX Julien INNOV/IT-S" w:date="2025-02-19T18:42:00Z">
        <w:r>
          <w:rPr>
            <w:rFonts w:eastAsiaTheme="minorEastAsia"/>
          </w:rPr>
          <w:lastRenderedPageBreak/>
          <w:t>7.</w:t>
        </w:r>
      </w:ins>
      <w:ins w:id="1209" w:author="LEMOTHEUX Julien INNOV/IT-S" w:date="2025-02-19T18:43:00Z">
        <w:r w:rsidR="006B7895">
          <w:rPr>
            <w:rFonts w:eastAsiaTheme="minorEastAsia"/>
          </w:rPr>
          <w:t>9</w:t>
        </w:r>
      </w:ins>
      <w:ins w:id="1210" w:author="LEMOTHEUX Julien INNOV/IT-S" w:date="2025-02-19T18:42:00Z">
        <w:r>
          <w:rPr>
            <w:rFonts w:eastAsiaTheme="minorEastAsia"/>
          </w:rPr>
          <w:t>.2.2</w:t>
        </w:r>
        <w:r>
          <w:rPr>
            <w:rFonts w:eastAsiaTheme="minorEastAsia"/>
          </w:rPr>
          <w:tab/>
          <w:t>Calculation of MTD</w:t>
        </w:r>
        <w:bookmarkEnd w:id="1207"/>
      </w:ins>
    </w:p>
    <w:p w14:paraId="2F57F03F" w14:textId="748DF530" w:rsidR="00821FEE" w:rsidRDefault="00821FEE" w:rsidP="00821FEE">
      <w:pPr>
        <w:pStyle w:val="Heading5"/>
        <w:rPr>
          <w:ins w:id="1211" w:author="LEMOTHEUX Julien INNOV/IT-S" w:date="2025-02-19T18:42:00Z"/>
          <w:rFonts w:eastAsiaTheme="minorEastAsia"/>
        </w:rPr>
      </w:pPr>
      <w:bookmarkStart w:id="1212" w:name="_Toc190952934"/>
      <w:ins w:id="1213" w:author="LEMOTHEUX Julien INNOV/IT-S" w:date="2025-02-19T18:42:00Z">
        <w:r>
          <w:rPr>
            <w:rFonts w:eastAsiaTheme="minorEastAsia"/>
          </w:rPr>
          <w:t>7.</w:t>
        </w:r>
      </w:ins>
      <w:ins w:id="1214" w:author="LEMOTHEUX Julien INNOV/IT-S" w:date="2025-02-19T18:43:00Z">
        <w:r w:rsidR="006B7895">
          <w:rPr>
            <w:rFonts w:eastAsiaTheme="minorEastAsia"/>
          </w:rPr>
          <w:t>9</w:t>
        </w:r>
      </w:ins>
      <w:ins w:id="1215" w:author="LEMOTHEUX Julien INNOV/IT-S" w:date="2025-02-19T18:42:00Z">
        <w:r>
          <w:rPr>
            <w:rFonts w:eastAsiaTheme="minorEastAsia"/>
          </w:rPr>
          <w:t>.2.2.1</w:t>
        </w:r>
        <w:r>
          <w:rPr>
            <w:rFonts w:eastAsiaTheme="minorEastAsia"/>
          </w:rPr>
          <w:tab/>
          <w:t>High-level description</w:t>
        </w:r>
        <w:bookmarkEnd w:id="1212"/>
      </w:ins>
    </w:p>
    <w:p w14:paraId="5BA87508" w14:textId="77777777" w:rsidR="00821FEE" w:rsidRDefault="00821FEE" w:rsidP="004F5442">
      <w:pPr>
        <w:keepNext/>
        <w:rPr>
          <w:ins w:id="1216" w:author="LEMOTHEUX Julien INNOV/IT-S" w:date="2025-02-19T18:42:00Z"/>
          <w:rFonts w:eastAsiaTheme="minorEastAsia"/>
          <w:lang w:val="en-US"/>
        </w:rPr>
      </w:pPr>
      <w:ins w:id="1217" w:author="LEMOTHEUX Julien INNOV/IT-S" w:date="2025-02-19T18:42:00Z">
        <w:r>
          <w:t xml:space="preserve">At a very high level, </w:t>
        </w:r>
        <w:r>
          <w:rPr>
            <w:lang w:val="en-US"/>
          </w:rPr>
          <w:t>calculating an MTD metric involves determining the period from the beginning of the current month up to the present date. It is calculated as follows:</w:t>
        </w:r>
      </w:ins>
    </w:p>
    <w:p w14:paraId="689E8D12" w14:textId="77777777" w:rsidR="00821FEE" w:rsidRDefault="00821FEE" w:rsidP="00821FEE">
      <w:pPr>
        <w:pStyle w:val="B1"/>
        <w:rPr>
          <w:ins w:id="1218" w:author="LEMOTHEUX Julien INNOV/IT-S" w:date="2025-02-19T18:42:00Z"/>
          <w:lang w:val="en-US"/>
        </w:rPr>
      </w:pPr>
      <w:ins w:id="1219" w:author="LEMOTHEUX Julien INNOV/IT-S" w:date="2025-02-19T18:42:00Z">
        <w:r>
          <w:rPr>
            <w:lang w:val="en-US"/>
          </w:rPr>
          <w:t>1.</w:t>
        </w:r>
        <w:r>
          <w:rPr>
            <w:lang w:val="en-US"/>
          </w:rPr>
          <w:tab/>
        </w:r>
        <w:r>
          <w:rPr>
            <w:i/>
            <w:iCs/>
            <w:lang w:val="en-US"/>
          </w:rPr>
          <w:t>Identify the current date:</w:t>
        </w:r>
        <w:r>
          <w:rPr>
            <w:lang w:val="en-US"/>
          </w:rPr>
          <w:t xml:space="preserve"> Determine today's date, the end point of the MTD calculation.</w:t>
        </w:r>
      </w:ins>
    </w:p>
    <w:p w14:paraId="2596CB39" w14:textId="77777777" w:rsidR="00821FEE" w:rsidRDefault="00821FEE" w:rsidP="00821FEE">
      <w:pPr>
        <w:pStyle w:val="B1"/>
        <w:rPr>
          <w:ins w:id="1220" w:author="LEMOTHEUX Julien INNOV/IT-S" w:date="2025-02-19T18:42:00Z"/>
          <w:lang w:val="en-US"/>
        </w:rPr>
      </w:pPr>
      <w:ins w:id="1221" w:author="LEMOTHEUX Julien INNOV/IT-S" w:date="2025-02-19T18:42:00Z">
        <w:r>
          <w:rPr>
            <w:lang w:val="en-US"/>
          </w:rPr>
          <w:t>2.</w:t>
        </w:r>
        <w:r>
          <w:rPr>
            <w:lang w:val="en-US"/>
          </w:rPr>
          <w:tab/>
        </w:r>
        <w:r>
          <w:rPr>
            <w:i/>
            <w:iCs/>
            <w:lang w:val="en-US"/>
          </w:rPr>
          <w:t>Identify the start of the month:</w:t>
        </w:r>
        <w:r>
          <w:rPr>
            <w:lang w:val="en-US"/>
          </w:rPr>
          <w:t xml:space="preserve"> Find the first day of the current month. For example, if today is July 15th, the start of the month would be July 1st.</w:t>
        </w:r>
      </w:ins>
    </w:p>
    <w:p w14:paraId="24FF21D3" w14:textId="77777777" w:rsidR="00821FEE" w:rsidRDefault="00821FEE" w:rsidP="00821FEE">
      <w:pPr>
        <w:pStyle w:val="B1"/>
        <w:rPr>
          <w:ins w:id="1222" w:author="LEMOTHEUX Julien INNOV/IT-S" w:date="2025-02-19T18:42:00Z"/>
          <w:lang w:val="en-US"/>
        </w:rPr>
      </w:pPr>
      <w:ins w:id="1223" w:author="LEMOTHEUX Julien INNOV/IT-S" w:date="2025-02-19T18:42:00Z">
        <w:r>
          <w:rPr>
            <w:lang w:val="en-US"/>
          </w:rPr>
          <w:t>3.</w:t>
        </w:r>
        <w:r>
          <w:rPr>
            <w:lang w:val="en-US"/>
          </w:rPr>
          <w:tab/>
        </w:r>
        <w:r>
          <w:rPr>
            <w:i/>
            <w:iCs/>
            <w:lang w:val="en-US"/>
          </w:rPr>
          <w:t>Count the number of days:</w:t>
        </w:r>
        <w:r>
          <w:rPr>
            <w:lang w:val="en-US"/>
          </w:rPr>
          <w:t xml:space="preserve"> Calculate the number of days from the start of the month up to the current date, including today.</w:t>
        </w:r>
      </w:ins>
    </w:p>
    <w:p w14:paraId="6AC16681" w14:textId="77777777" w:rsidR="00821FEE" w:rsidRDefault="00821FEE" w:rsidP="00821FEE">
      <w:pPr>
        <w:rPr>
          <w:ins w:id="1224" w:author="LEMOTHEUX Julien INNOV/IT-S" w:date="2025-02-19T18:42:00Z"/>
        </w:rPr>
      </w:pPr>
      <w:ins w:id="1225" w:author="LEMOTHEUX Julien INNOV/IT-S" w:date="2025-02-19T18:42:00Z">
        <w:r>
          <w:t>To accurately measure the average battery consumption of MTD on UE devices, battery tests should be conducted over a 24-hour period. This ensures the readings account for typical device usage and provide reliable results.</w:t>
        </w:r>
      </w:ins>
    </w:p>
    <w:p w14:paraId="18864E50" w14:textId="76B0EFF0" w:rsidR="00821FEE" w:rsidRDefault="00821FEE" w:rsidP="00821FEE">
      <w:pPr>
        <w:pStyle w:val="Heading5"/>
        <w:rPr>
          <w:ins w:id="1226" w:author="LEMOTHEUX Julien INNOV/IT-S" w:date="2025-02-19T18:42:00Z"/>
          <w:rFonts w:eastAsiaTheme="minorEastAsia"/>
          <w:lang w:val="en-US"/>
        </w:rPr>
      </w:pPr>
      <w:bookmarkStart w:id="1227" w:name="_Toc190952935"/>
      <w:ins w:id="1228" w:author="LEMOTHEUX Julien INNOV/IT-S" w:date="2025-02-19T18:42:00Z">
        <w:r>
          <w:rPr>
            <w:rFonts w:eastAsiaTheme="minorEastAsia"/>
            <w:lang w:val="en-US"/>
          </w:rPr>
          <w:t>7.</w:t>
        </w:r>
      </w:ins>
      <w:ins w:id="1229" w:author="LEMOTHEUX Julien INNOV/IT-S" w:date="2025-02-19T18:43:00Z">
        <w:r w:rsidR="006B7895">
          <w:rPr>
            <w:rFonts w:eastAsiaTheme="minorEastAsia"/>
            <w:lang w:val="en-US"/>
          </w:rPr>
          <w:t>9</w:t>
        </w:r>
      </w:ins>
      <w:ins w:id="1230" w:author="LEMOTHEUX Julien INNOV/IT-S" w:date="2025-02-19T18:42:00Z">
        <w:r>
          <w:rPr>
            <w:rFonts w:eastAsiaTheme="minorEastAsia"/>
            <w:lang w:val="en-US"/>
          </w:rPr>
          <w:t>.2.2.2</w:t>
        </w:r>
        <w:r>
          <w:rPr>
            <w:rFonts w:eastAsiaTheme="minorEastAsia"/>
            <w:lang w:val="en-US"/>
          </w:rPr>
          <w:tab/>
          <w:t>UE battery consumption calculation</w:t>
        </w:r>
        <w:bookmarkEnd w:id="1227"/>
      </w:ins>
    </w:p>
    <w:p w14:paraId="737718AB" w14:textId="77777777" w:rsidR="00821FEE" w:rsidRDefault="00821FEE" w:rsidP="00821FEE">
      <w:pPr>
        <w:rPr>
          <w:ins w:id="1231" w:author="LEMOTHEUX Julien INNOV/IT-S" w:date="2025-02-19T18:42:00Z"/>
          <w:rFonts w:eastAsiaTheme="minorEastAsia"/>
          <w:lang w:val="en-US"/>
        </w:rPr>
      </w:pPr>
      <w:ins w:id="1232" w:author="LEMOTHEUX Julien INNOV/IT-S" w:date="2025-02-19T18:42:00Z">
        <w:r>
          <w:rPr>
            <w:lang w:val="en-US"/>
          </w:rPr>
          <w:t>The energy consumed by a UE application can be expressed as an MTD metric. The percentage of total battery consumed by the application in a particular session is calculated using the following formula:</w:t>
        </w:r>
      </w:ins>
    </w:p>
    <w:p w14:paraId="3AFA4E82" w14:textId="77777777" w:rsidR="00821FEE" w:rsidRDefault="00821FEE" w:rsidP="00821FEE">
      <w:pPr>
        <w:rPr>
          <w:ins w:id="1233" w:author="LEMOTHEUX Julien INNOV/IT-S" w:date="2025-02-19T18:42:00Z"/>
          <w:b/>
          <w:bCs/>
          <w:lang w:val="en-US"/>
        </w:rPr>
      </w:pPr>
      <m:oMathPara>
        <m:oMath>
          <m:r>
            <w:ins w:id="1234" w:author="LEMOTHEUX Julien INNOV/IT-S" w:date="2025-02-19T18:42:00Z">
              <m:rPr>
                <m:sty m:val="bi"/>
              </m:rPr>
              <w:rPr>
                <w:rFonts w:ascii="Cambria Math" w:hAnsi="Cambria Math"/>
              </w:rPr>
              <m:t xml:space="preserve">% </m:t>
            </w:ins>
          </m:r>
          <m:sSub>
            <m:sSubPr>
              <m:ctrlPr>
                <w:ins w:id="1235" w:author="LEMOTHEUX Julien INNOV/IT-S" w:date="2025-02-19T18:42:00Z">
                  <w:rPr>
                    <w:rFonts w:ascii="Cambria Math" w:hAnsi="Cambria Math"/>
                    <w:b/>
                    <w:bCs/>
                    <w:i/>
                  </w:rPr>
                </w:ins>
              </m:ctrlPr>
            </m:sSubPr>
            <m:e>
              <m:r>
                <w:ins w:id="1236" w:author="LEMOTHEUX Julien INNOV/IT-S" w:date="2025-02-19T18:42:00Z">
                  <m:rPr>
                    <m:sty m:val="bi"/>
                  </m:rPr>
                  <w:rPr>
                    <w:rFonts w:ascii="Cambria Math" w:hAnsi="Cambria Math"/>
                  </w:rPr>
                  <m:t>MTD</m:t>
                </w:ins>
              </m:r>
            </m:e>
            <m:sub>
              <m:r>
                <w:ins w:id="1237" w:author="LEMOTHEUX Julien INNOV/IT-S" w:date="2025-02-19T18:42:00Z">
                  <m:rPr>
                    <m:sty m:val="bi"/>
                  </m:rPr>
                  <w:rPr>
                    <w:rFonts w:ascii="Cambria Math" w:hAnsi="Cambria Math"/>
                  </w:rPr>
                  <m:t>app</m:t>
                </w:ins>
              </m:r>
              <m:r>
                <w:ins w:id="1238" w:author="LEMOTHEUX Julien INNOV/IT-S" w:date="2025-02-19T18:42:00Z">
                  <m:rPr>
                    <m:sty m:val="bi"/>
                  </m:rPr>
                  <w:rPr>
                    <w:rFonts w:ascii="Cambria Math" w:hAnsi="Cambria Math"/>
                  </w:rPr>
                  <m:t>1,  UE</m:t>
                </w:ins>
              </m:r>
            </m:sub>
          </m:sSub>
          <m:r>
            <w:ins w:id="1239" w:author="LEMOTHEUX Julien INNOV/IT-S" w:date="2025-02-19T18:42:00Z">
              <m:rPr>
                <m:sty m:val="bi"/>
              </m:rPr>
              <w:rPr>
                <w:rFonts w:ascii="Cambria Math" w:hAnsi="Cambria Math"/>
                <w:lang w:eastAsia="ko-KR"/>
              </w:rPr>
              <m:t>=</m:t>
            </w:ins>
          </m:r>
          <m:f>
            <m:fPr>
              <m:ctrlPr>
                <w:ins w:id="1240" w:author="LEMOTHEUX Julien INNOV/IT-S" w:date="2025-02-19T18:42:00Z">
                  <w:rPr>
                    <w:rFonts w:ascii="Cambria Math" w:hAnsi="Cambria Math"/>
                    <w:b/>
                    <w:bCs/>
                    <w:i/>
                    <w:iCs/>
                    <w:lang w:eastAsia="ko-KR"/>
                  </w:rPr>
                </w:ins>
              </m:ctrlPr>
            </m:fPr>
            <m:num>
              <m:r>
                <w:ins w:id="1241" w:author="LEMOTHEUX Julien INNOV/IT-S" w:date="2025-02-19T18:42:00Z">
                  <m:rPr>
                    <m:sty m:val="bi"/>
                  </m:rPr>
                  <w:rPr>
                    <w:rFonts w:ascii="Cambria Math" w:hAnsi="Cambria Math"/>
                    <w:lang w:eastAsia="ko-KR"/>
                  </w:rPr>
                  <m:t>Total battery consumed by the app in a session * 100</m:t>
                </w:ins>
              </m:r>
            </m:num>
            <m:den>
              <m:nary>
                <m:naryPr>
                  <m:chr m:val="∑"/>
                  <m:limLoc m:val="subSup"/>
                  <m:supHide m:val="1"/>
                  <m:ctrlPr>
                    <w:ins w:id="1242" w:author="LEMOTHEUX Julien INNOV/IT-S" w:date="2025-02-19T18:42:00Z">
                      <w:rPr>
                        <w:rFonts w:ascii="Cambria Math" w:hAnsi="Cambria Math"/>
                        <w:b/>
                        <w:bCs/>
                        <w:i/>
                        <w:iCs/>
                        <w:lang w:eastAsia="ko-KR"/>
                      </w:rPr>
                    </w:ins>
                  </m:ctrlPr>
                </m:naryPr>
                <m:sub>
                  <m:r>
                    <w:ins w:id="1243" w:author="LEMOTHEUX Julien INNOV/IT-S" w:date="2025-02-19T18:42:00Z">
                      <m:rPr>
                        <m:sty m:val="bi"/>
                      </m:rPr>
                      <w:rPr>
                        <w:rFonts w:ascii="Cambria Math" w:hAnsi="Cambria Math"/>
                        <w:lang w:eastAsia="ko-KR"/>
                      </w:rPr>
                      <m:t>i=power state</m:t>
                    </w:ins>
                  </m:r>
                </m:sub>
                <m:sup/>
                <m:e>
                  <m:r>
                    <w:ins w:id="1244" w:author="LEMOTHEUX Julien INNOV/IT-S" w:date="2025-02-19T18:42:00Z">
                      <m:rPr>
                        <m:sty m:val="bi"/>
                      </m:rPr>
                      <w:rPr>
                        <w:rFonts w:ascii="Cambria Math" w:hAnsi="Cambria Math"/>
                        <w:lang w:eastAsia="ko-KR"/>
                      </w:rPr>
                      <m:t>Total battery capacity of the device (i)</m:t>
                    </w:ins>
                  </m:r>
                </m:e>
              </m:nary>
            </m:den>
          </m:f>
        </m:oMath>
      </m:oMathPara>
    </w:p>
    <w:p w14:paraId="2FA2AAC4" w14:textId="28204E70" w:rsidR="00821FEE" w:rsidRDefault="00821FEE" w:rsidP="00821FEE">
      <w:pPr>
        <w:rPr>
          <w:ins w:id="1245" w:author="LEMOTHEUX Julien INNOV/IT-S" w:date="2025-02-19T18:42:00Z"/>
          <w:lang w:val="en-US"/>
        </w:rPr>
      </w:pPr>
      <w:ins w:id="1246" w:author="LEMOTHEUX Julien INNOV/IT-S" w:date="2025-02-19T18:42:00Z">
        <w:r>
          <w:rPr>
            <w:lang w:val="en-US"/>
          </w:rPr>
          <w:t>In the example depicted graphically in figure 7.</w:t>
        </w:r>
      </w:ins>
      <w:ins w:id="1247" w:author="LEMOTHEUX Julien INNOV/IT-S" w:date="2025-02-20T11:07:00Z">
        <w:r w:rsidR="00286467">
          <w:rPr>
            <w:lang w:val="en-US"/>
          </w:rPr>
          <w:t>9</w:t>
        </w:r>
      </w:ins>
      <w:ins w:id="1248" w:author="LEMOTHEUX Julien INNOV/IT-S" w:date="2025-02-19T18:42:00Z">
        <w:r>
          <w:rPr>
            <w:lang w:val="en-US"/>
          </w:rPr>
          <w:t>.2.2.2</w:t>
        </w:r>
        <w:r>
          <w:rPr>
            <w:lang w:val="en-US"/>
          </w:rPr>
          <w:noBreakHyphen/>
          <w:t xml:space="preserve">1 below, </w:t>
        </w:r>
        <w:r>
          <w:t xml:space="preserve">the total battery consumed is 0.051% of the total battery capacity of a Google Pixel 6 Pro smartphone with total battery capacity of 5003 mAh. The points on the graph show the cumulative battery consumption by the app till a particular time since the start of the session. In this example, the application has consumed a total of 1.03 mAh battery during the first 34.49 seconds of the session. </w:t>
        </w:r>
        <w:r>
          <w:rPr>
            <w:lang w:val="en-US"/>
          </w:rPr>
          <w:t>The axes represent the following:</w:t>
        </w:r>
      </w:ins>
    </w:p>
    <w:p w14:paraId="0E7DFD5E" w14:textId="77777777" w:rsidR="00821FEE" w:rsidRDefault="00821FEE" w:rsidP="00821FEE">
      <w:pPr>
        <w:numPr>
          <w:ilvl w:val="0"/>
          <w:numId w:val="33"/>
        </w:numPr>
        <w:rPr>
          <w:ins w:id="1249" w:author="LEMOTHEUX Julien INNOV/IT-S" w:date="2025-02-19T18:42:00Z"/>
          <w:lang w:val="en-US"/>
        </w:rPr>
      </w:pPr>
      <w:ins w:id="1250" w:author="LEMOTHEUX Julien INNOV/IT-S" w:date="2025-02-19T18:42:00Z">
        <w:r>
          <w:rPr>
            <w:lang w:val="en-US"/>
          </w:rPr>
          <w:t>X-axis: Depicts the time (in seconds) elapsed since the start of the session. 0 on the X-axis represents the start of the energy profiling session.</w:t>
        </w:r>
      </w:ins>
    </w:p>
    <w:p w14:paraId="126DC2A9" w14:textId="6DD19F72" w:rsidR="00821FEE" w:rsidRDefault="00821FEE" w:rsidP="00821FEE">
      <w:pPr>
        <w:numPr>
          <w:ilvl w:val="0"/>
          <w:numId w:val="33"/>
        </w:numPr>
        <w:rPr>
          <w:ins w:id="1251" w:author="LEMOTHEUX Julien INNOV/IT-S" w:date="2025-02-19T18:42:00Z"/>
          <w:lang w:val="en-US"/>
        </w:rPr>
      </w:pPr>
      <w:ins w:id="1252" w:author="LEMOTHEUX Julien INNOV/IT-S" w:date="2025-02-19T18:42:00Z">
        <w:r>
          <w:rPr>
            <w:lang w:val="en-US"/>
          </w:rPr>
          <w:t>Y-axis: Depicts the cumulative battery energy consumed by the application (in mAh) up to a particular point in time since the start of the energy profiling session. The Y-axis starts with 0</w:t>
        </w:r>
      </w:ins>
      <w:ins w:id="1253" w:author="Richard Bradbury (2025-02-20)" w:date="2025-02-20T13:52:00Z" w16du:dateUtc="2025-02-20T12:52:00Z">
        <w:r w:rsidR="004F5442">
          <w:rPr>
            <w:lang w:val="en-US"/>
          </w:rPr>
          <w:t> </w:t>
        </w:r>
      </w:ins>
      <w:ins w:id="1254" w:author="LEMOTHEUX Julien INNOV/IT-S" w:date="2025-02-19T18:42:00Z">
        <w:r>
          <w:rPr>
            <w:lang w:val="en-US"/>
          </w:rPr>
          <w:t>mAh.</w:t>
        </w:r>
      </w:ins>
    </w:p>
    <w:p w14:paraId="17D19A20" w14:textId="6AE4C7DE" w:rsidR="00821FEE" w:rsidRDefault="00821FEE" w:rsidP="00821FEE">
      <w:pPr>
        <w:rPr>
          <w:ins w:id="1255" w:author="LEMOTHEUX Julien INNOV/IT-S" w:date="2025-02-19T18:42:00Z"/>
          <w:b/>
          <w:bCs/>
          <w:lang w:val="en-US"/>
        </w:rPr>
      </w:pPr>
      <w:ins w:id="1256" w:author="LEMOTHEUX Julien INNOV/IT-S" w:date="2025-02-19T18:42:00Z">
        <w:r>
          <w:rPr>
            <w:b/>
            <w:noProof/>
            <w:lang w:val="en-US"/>
          </w:rPr>
          <w:drawing>
            <wp:inline distT="0" distB="0" distL="0" distR="0" wp14:anchorId="1DE43C05" wp14:editId="7AA6C51C">
              <wp:extent cx="6111240" cy="1455420"/>
              <wp:effectExtent l="0" t="0" r="3810" b="0"/>
              <wp:docPr id="10322372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1240" cy="1455420"/>
                      </a:xfrm>
                      <a:prstGeom prst="rect">
                        <a:avLst/>
                      </a:prstGeom>
                      <a:noFill/>
                      <a:ln>
                        <a:noFill/>
                      </a:ln>
                    </pic:spPr>
                  </pic:pic>
                </a:graphicData>
              </a:graphic>
            </wp:inline>
          </w:drawing>
        </w:r>
      </w:ins>
    </w:p>
    <w:p w14:paraId="5F127119" w14:textId="6FBF238A" w:rsidR="00821FEE" w:rsidRDefault="00821FEE" w:rsidP="00821FEE">
      <w:pPr>
        <w:pStyle w:val="TF"/>
        <w:rPr>
          <w:ins w:id="1257" w:author="LEMOTHEUX Julien INNOV/IT-S" w:date="2025-02-19T18:42:00Z"/>
          <w:lang w:val="en-US"/>
        </w:rPr>
      </w:pPr>
      <w:ins w:id="1258" w:author="LEMOTHEUX Julien INNOV/IT-S" w:date="2025-02-19T18:42:00Z">
        <w:r>
          <w:rPr>
            <w:lang w:val="en-US"/>
          </w:rPr>
          <w:t>Figure 7.</w:t>
        </w:r>
      </w:ins>
      <w:ins w:id="1259" w:author="LEMOTHEUX Julien INNOV/IT-S" w:date="2025-02-19T18:44:00Z">
        <w:r w:rsidR="006B7895">
          <w:rPr>
            <w:lang w:val="en-US"/>
          </w:rPr>
          <w:t>9</w:t>
        </w:r>
      </w:ins>
      <w:ins w:id="1260" w:author="LEMOTHEUX Julien INNOV/IT-S" w:date="2025-02-19T18:42:00Z">
        <w:r>
          <w:rPr>
            <w:lang w:val="en-US"/>
          </w:rPr>
          <w:t>.2.2.2</w:t>
        </w:r>
        <w:r>
          <w:rPr>
            <w:lang w:val="en-US"/>
          </w:rPr>
          <w:noBreakHyphen/>
          <w:t>1: Example of energy consumed by an application running on a smartphone</w:t>
        </w:r>
      </w:ins>
    </w:p>
    <w:p w14:paraId="6189C41E" w14:textId="77777777" w:rsidR="00821FEE" w:rsidRDefault="00821FEE" w:rsidP="00821FEE">
      <w:pPr>
        <w:rPr>
          <w:ins w:id="1261" w:author="LEMOTHEUX Julien INNOV/IT-S" w:date="2025-02-19T18:42:00Z"/>
          <w:lang w:val="en-US"/>
        </w:rPr>
      </w:pPr>
      <w:ins w:id="1262" w:author="LEMOTHEUX Julien INNOV/IT-S" w:date="2025-02-19T18:42:00Z">
        <w:r>
          <w:rPr>
            <w:lang w:val="en-US"/>
          </w:rPr>
          <w:t>The actual MTD battery consumption is determined by subtracting the battery end percentage from the battery start percentage, and multiplying it by the percentage of consumption of the application (expressed as a decimal). From this, the mean average percentage consumed per hour can then be derived by dividing the actual consumption by 24.</w:t>
        </w:r>
      </w:ins>
    </w:p>
    <w:p w14:paraId="7D358C49" w14:textId="77777777" w:rsidR="00821FEE" w:rsidRDefault="00821FEE" w:rsidP="00821FEE">
      <w:pPr>
        <w:keepNext/>
        <w:rPr>
          <w:ins w:id="1263" w:author="LEMOTHEUX Julien INNOV/IT-S" w:date="2025-02-19T18:42:00Z"/>
          <w:lang w:val="en-US"/>
        </w:rPr>
      </w:pPr>
      <w:ins w:id="1264" w:author="LEMOTHEUX Julien INNOV/IT-S" w:date="2025-02-19T18:42:00Z">
        <w:r>
          <w:rPr>
            <w:lang w:val="en-US"/>
          </w:rPr>
          <w:t>To determine actual MTD battery consumption, the following formula can be used:</w:t>
        </w:r>
      </w:ins>
    </w:p>
    <w:p w14:paraId="0A53C11D" w14:textId="77777777" w:rsidR="00821FEE" w:rsidRDefault="00821FEE" w:rsidP="00821FEE">
      <w:pPr>
        <w:pStyle w:val="EX"/>
        <w:rPr>
          <w:ins w:id="1265" w:author="LEMOTHEUX Julien INNOV/IT-S" w:date="2025-02-19T18:42:00Z"/>
          <w:lang w:val="en-US"/>
        </w:rPr>
      </w:pPr>
      <w:ins w:id="1266" w:author="LEMOTHEUX Julien INNOV/IT-S" w:date="2025-02-19T18:42:00Z">
        <w:r>
          <w:rPr>
            <w:i/>
            <w:iCs/>
            <w:lang w:val="en-US"/>
          </w:rPr>
          <w:t>True Consumption (of app 1)</w:t>
        </w:r>
        <w:r>
          <w:rPr>
            <w:lang w:val="en-US"/>
          </w:rPr>
          <w:t xml:space="preserve"> = (</w:t>
        </w:r>
        <w:r>
          <w:rPr>
            <w:i/>
            <w:iCs/>
            <w:lang w:val="en-US"/>
          </w:rPr>
          <w:t>Battery Start %</w:t>
        </w:r>
        <w:r>
          <w:rPr>
            <w:lang w:val="en-US"/>
          </w:rPr>
          <w:t xml:space="preserve"> − </w:t>
        </w:r>
        <w:r>
          <w:rPr>
            <w:i/>
            <w:iCs/>
            <w:lang w:val="en-US"/>
          </w:rPr>
          <w:t>Battery End %</w:t>
        </w:r>
        <w:r>
          <w:rPr>
            <w:lang w:val="en-US"/>
          </w:rPr>
          <w:t>) × (</w:t>
        </w:r>
        <w:r>
          <w:rPr>
            <w:i/>
            <w:iCs/>
            <w:lang w:val="en-US"/>
          </w:rPr>
          <w:t>MTD Consumption %</w:t>
        </w:r>
        <w:r>
          <w:rPr>
            <w:lang w:val="en-US"/>
          </w:rPr>
          <w:t xml:space="preserve"> / 10)</w:t>
        </w:r>
      </w:ins>
    </w:p>
    <w:p w14:paraId="4A241AED" w14:textId="77777777" w:rsidR="00821FEE" w:rsidRDefault="00821FEE" w:rsidP="00821FEE">
      <w:pPr>
        <w:keepNext/>
        <w:rPr>
          <w:ins w:id="1267" w:author="LEMOTHEUX Julien INNOV/IT-S" w:date="2025-02-19T18:42:00Z"/>
          <w:lang w:val="en-US"/>
        </w:rPr>
      </w:pPr>
      <w:ins w:id="1268" w:author="LEMOTHEUX Julien INNOV/IT-S" w:date="2025-02-19T18:42:00Z">
        <w:r>
          <w:rPr>
            <w:lang w:val="en-US"/>
          </w:rPr>
          <w:t>To calculate the percentage of battery used per hour:</w:t>
        </w:r>
      </w:ins>
    </w:p>
    <w:p w14:paraId="6629C213" w14:textId="77777777" w:rsidR="00821FEE" w:rsidRDefault="00821FEE" w:rsidP="00821FEE">
      <w:pPr>
        <w:pStyle w:val="EX"/>
        <w:rPr>
          <w:ins w:id="1269" w:author="LEMOTHEUX Julien INNOV/IT-S" w:date="2025-02-19T18:42:00Z"/>
          <w:lang w:val="en-US"/>
        </w:rPr>
      </w:pPr>
      <w:ins w:id="1270" w:author="LEMOTHEUX Julien INNOV/IT-S" w:date="2025-02-19T18:42:00Z">
        <w:r>
          <w:rPr>
            <w:i/>
            <w:iCs/>
            <w:lang w:val="en-US"/>
          </w:rPr>
          <w:t>Battery Usage Per Hour (of app 1)</w:t>
        </w:r>
        <w:r>
          <w:rPr>
            <w:lang w:val="en-US"/>
          </w:rPr>
          <w:t xml:space="preserve"> = </w:t>
        </w:r>
        <w:r>
          <w:rPr>
            <w:i/>
            <w:iCs/>
            <w:lang w:val="en-US"/>
          </w:rPr>
          <w:t>True Consumption</w:t>
        </w:r>
        <w:r>
          <w:rPr>
            <w:lang w:val="en-US"/>
          </w:rPr>
          <w:t xml:space="preserve"> / 24</w:t>
        </w:r>
      </w:ins>
    </w:p>
    <w:p w14:paraId="6B0733C8" w14:textId="057A4AA5" w:rsidR="00821FEE" w:rsidRDefault="00821FEE" w:rsidP="00821FEE">
      <w:pPr>
        <w:jc w:val="center"/>
        <w:rPr>
          <w:ins w:id="1271" w:author="LEMOTHEUX Julien INNOV/IT-S" w:date="2025-02-19T18:42:00Z"/>
          <w:lang w:val="en-US"/>
        </w:rPr>
      </w:pPr>
      <w:ins w:id="1272" w:author="LEMOTHEUX Julien INNOV/IT-S" w:date="2025-02-19T18:42:00Z">
        <w:r>
          <w:rPr>
            <w:noProof/>
            <w:lang w:val="en-US"/>
          </w:rPr>
          <w:lastRenderedPageBreak/>
          <w:drawing>
            <wp:inline distT="0" distB="0" distL="0" distR="0" wp14:anchorId="57DF4489" wp14:editId="0F929567">
              <wp:extent cx="1714500" cy="3489960"/>
              <wp:effectExtent l="0" t="0" r="0" b="0"/>
              <wp:docPr id="1011442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0" cy="3489960"/>
                      </a:xfrm>
                      <a:prstGeom prst="rect">
                        <a:avLst/>
                      </a:prstGeom>
                      <a:noFill/>
                      <a:ln>
                        <a:noFill/>
                      </a:ln>
                    </pic:spPr>
                  </pic:pic>
                </a:graphicData>
              </a:graphic>
            </wp:inline>
          </w:drawing>
        </w:r>
      </w:ins>
    </w:p>
    <w:p w14:paraId="0E5A7A8B" w14:textId="53DD2B2D" w:rsidR="00821FEE" w:rsidRDefault="00821FEE" w:rsidP="00821FEE">
      <w:pPr>
        <w:pStyle w:val="TF"/>
        <w:rPr>
          <w:ins w:id="1273" w:author="LEMOTHEUX Julien INNOV/IT-S" w:date="2025-02-19T18:42:00Z"/>
          <w:lang w:val="en-US"/>
        </w:rPr>
      </w:pPr>
      <w:ins w:id="1274" w:author="LEMOTHEUX Julien INNOV/IT-S" w:date="2025-02-19T18:42:00Z">
        <w:r>
          <w:rPr>
            <w:lang w:val="en-US"/>
          </w:rPr>
          <w:t>Figure 7.</w:t>
        </w:r>
      </w:ins>
      <w:ins w:id="1275" w:author="LEMOTHEUX Julien INNOV/IT-S" w:date="2025-02-19T18:44:00Z">
        <w:r w:rsidR="00AD5699">
          <w:rPr>
            <w:lang w:val="en-US"/>
          </w:rPr>
          <w:t>9</w:t>
        </w:r>
      </w:ins>
      <w:ins w:id="1276" w:author="LEMOTHEUX Julien INNOV/IT-S" w:date="2025-02-19T18:42:00Z">
        <w:r>
          <w:rPr>
            <w:lang w:val="en-US"/>
          </w:rPr>
          <w:t>.2.2.2</w:t>
        </w:r>
        <w:r>
          <w:rPr>
            <w:lang w:val="en-US"/>
          </w:rPr>
          <w:noBreakHyphen/>
          <w:t>2: Example input data for MTD calculation</w:t>
        </w:r>
      </w:ins>
    </w:p>
    <w:p w14:paraId="401BD5C7" w14:textId="155BDA1C" w:rsidR="00821FEE" w:rsidRDefault="00821FEE" w:rsidP="00821FEE">
      <w:pPr>
        <w:rPr>
          <w:ins w:id="1277" w:author="LEMOTHEUX Julien INNOV/IT-S" w:date="2025-02-19T18:42:00Z"/>
          <w:lang w:val="en-US"/>
        </w:rPr>
      </w:pPr>
      <w:ins w:id="1278" w:author="LEMOTHEUX Julien INNOV/IT-S" w:date="2025-02-19T18:42:00Z">
        <w:r>
          <w:rPr>
            <w:lang w:val="en-US"/>
          </w:rPr>
          <w:t>Based on the data provided in the figure 7.</w:t>
        </w:r>
      </w:ins>
      <w:ins w:id="1279" w:author="LEMOTHEUX Julien INNOV/IT-S" w:date="2025-02-19T18:44:00Z">
        <w:r w:rsidR="00AD5699">
          <w:rPr>
            <w:lang w:val="en-US"/>
          </w:rPr>
          <w:t>9</w:t>
        </w:r>
      </w:ins>
      <w:ins w:id="1280" w:author="LEMOTHEUX Julien INNOV/IT-S" w:date="2025-02-19T18:42:00Z">
        <w:r>
          <w:rPr>
            <w:lang w:val="en-US"/>
          </w:rPr>
          <w:t>.2.2.2</w:t>
        </w:r>
        <w:r>
          <w:rPr>
            <w:lang w:val="en-US"/>
          </w:rPr>
          <w:noBreakHyphen/>
          <w:t>2 above, the calculation for MTD battery consumption is as follows:</w:t>
        </w:r>
      </w:ins>
    </w:p>
    <w:p w14:paraId="06E4FE60" w14:textId="48400692" w:rsidR="00821FEE" w:rsidRDefault="00821FEE" w:rsidP="00821FEE">
      <w:pPr>
        <w:pStyle w:val="B1"/>
        <w:rPr>
          <w:ins w:id="1281" w:author="LEMOTHEUX Julien INNOV/IT-S" w:date="2025-02-19T18:42:00Z"/>
          <w:lang w:val="en-US"/>
        </w:rPr>
      </w:pPr>
      <w:ins w:id="1282" w:author="LEMOTHEUX Julien INNOV/IT-S" w:date="2025-02-19T18:42:00Z">
        <w:r>
          <w:rPr>
            <w:lang w:val="en-US"/>
          </w:rPr>
          <w:t>-</w:t>
        </w:r>
        <w:r>
          <w:rPr>
            <w:lang w:val="en-US"/>
          </w:rPr>
          <w:tab/>
          <w:t>Device battery consumption since last charge = 93% − 78% = 15%</w:t>
        </w:r>
      </w:ins>
    </w:p>
    <w:p w14:paraId="19FF5C81" w14:textId="77777777" w:rsidR="00821FEE" w:rsidRDefault="00821FEE" w:rsidP="00821FEE">
      <w:pPr>
        <w:pStyle w:val="B1"/>
        <w:rPr>
          <w:ins w:id="1283" w:author="LEMOTHEUX Julien INNOV/IT-S" w:date="2025-02-19T18:42:00Z"/>
          <w:lang w:val="en-US"/>
        </w:rPr>
      </w:pPr>
      <w:ins w:id="1284" w:author="LEMOTHEUX Julien INNOV/IT-S" w:date="2025-02-19T18:42:00Z">
        <w:r>
          <w:rPr>
            <w:lang w:val="en-US"/>
          </w:rPr>
          <w:t>-</w:t>
        </w:r>
        <w:r>
          <w:rPr>
            <w:lang w:val="en-US"/>
          </w:rPr>
          <w:tab/>
          <w:t>MTD battery usage = 76% / 10 = 7.6</w:t>
        </w:r>
      </w:ins>
    </w:p>
    <w:p w14:paraId="748C7A1B" w14:textId="77777777" w:rsidR="00821FEE" w:rsidRDefault="00821FEE" w:rsidP="00821FEE">
      <w:pPr>
        <w:pStyle w:val="B1"/>
        <w:rPr>
          <w:ins w:id="1285" w:author="LEMOTHEUX Julien INNOV/IT-S" w:date="2025-02-19T18:42:00Z"/>
          <w:lang w:val="en-US"/>
        </w:rPr>
      </w:pPr>
      <w:ins w:id="1286" w:author="LEMOTHEUX Julien INNOV/IT-S" w:date="2025-02-19T18:42:00Z">
        <w:r>
          <w:rPr>
            <w:lang w:val="en-US"/>
          </w:rPr>
          <w:t>-</w:t>
        </w:r>
        <w:r>
          <w:rPr>
            <w:lang w:val="en-US"/>
          </w:rPr>
          <w:tab/>
          <w:t>True battery consumption = 15% × 7.6 = 114%</w:t>
        </w:r>
      </w:ins>
    </w:p>
    <w:p w14:paraId="4C355552" w14:textId="465CDF3E" w:rsidR="00821FEE" w:rsidRDefault="00821FEE" w:rsidP="00821FEE">
      <w:pPr>
        <w:pStyle w:val="B1"/>
        <w:rPr>
          <w:ins w:id="1287" w:author="LEMOTHEUX Julien INNOV/IT-S" w:date="2025-02-19T18:42:00Z"/>
          <w:lang w:val="en-US"/>
        </w:rPr>
      </w:pPr>
      <w:ins w:id="1288" w:author="LEMOTHEUX Julien INNOV/IT-S" w:date="2025-02-19T18:42:00Z">
        <w:r>
          <w:rPr>
            <w:lang w:val="en-US"/>
          </w:rPr>
          <w:t>-</w:t>
        </w:r>
        <w:r>
          <w:rPr>
            <w:lang w:val="en-US"/>
          </w:rPr>
          <w:tab/>
          <w:t>Battery Usage by MTD per hour = 114</w:t>
        </w:r>
      </w:ins>
      <w:ins w:id="1289" w:author="LEMOTHEUX Julien INNOV/IT-S" w:date="2025-02-20T09:03:00Z">
        <w:r w:rsidR="00E45023">
          <w:rPr>
            <w:lang w:val="en-US"/>
          </w:rPr>
          <w:t>%</w:t>
        </w:r>
      </w:ins>
      <w:ins w:id="1290" w:author="LEMOTHEUX Julien INNOV/IT-S" w:date="2025-02-19T18:42:00Z">
        <w:r>
          <w:rPr>
            <w:lang w:val="en-US"/>
          </w:rPr>
          <w:t xml:space="preserve"> / 24 h</w:t>
        </w:r>
      </w:ins>
      <w:ins w:id="1291" w:author="Richard Bradbury (2025-02-20)" w:date="2025-02-20T13:53:00Z" w16du:dateUtc="2025-02-20T12:53:00Z">
        <w:r w:rsidR="004F5442">
          <w:rPr>
            <w:lang w:val="en-US"/>
          </w:rPr>
          <w:t>ou</w:t>
        </w:r>
      </w:ins>
      <w:ins w:id="1292" w:author="LEMOTHEUX Julien INNOV/IT-S" w:date="2025-02-19T18:42:00Z">
        <w:r>
          <w:rPr>
            <w:lang w:val="en-US"/>
          </w:rPr>
          <w:t>rs = 4.75% per hour</w:t>
        </w:r>
      </w:ins>
    </w:p>
    <w:p w14:paraId="3516F9D7" w14:textId="7ACBBB5F" w:rsidR="00821FEE" w:rsidRDefault="00821FEE" w:rsidP="00821FEE">
      <w:pPr>
        <w:pStyle w:val="Heading3"/>
        <w:rPr>
          <w:ins w:id="1293" w:author="LEMOTHEUX Julien INNOV/IT-S" w:date="2025-02-19T18:42:00Z"/>
          <w:rFonts w:eastAsiaTheme="minorEastAsia"/>
        </w:rPr>
      </w:pPr>
      <w:bookmarkStart w:id="1294" w:name="_Toc190952936"/>
      <w:ins w:id="1295" w:author="LEMOTHEUX Julien INNOV/IT-S" w:date="2025-02-19T18:42:00Z">
        <w:r>
          <w:rPr>
            <w:rFonts w:eastAsiaTheme="minorEastAsia"/>
          </w:rPr>
          <w:t>7.</w:t>
        </w:r>
      </w:ins>
      <w:ins w:id="1296" w:author="LEMOTHEUX Julien INNOV/IT-S" w:date="2025-02-19T18:44:00Z">
        <w:r w:rsidR="00AD5699">
          <w:rPr>
            <w:rFonts w:eastAsiaTheme="minorEastAsia"/>
          </w:rPr>
          <w:t>9</w:t>
        </w:r>
      </w:ins>
      <w:ins w:id="1297" w:author="LEMOTHEUX Julien INNOV/IT-S" w:date="2025-02-19T18:42:00Z">
        <w:r>
          <w:rPr>
            <w:rFonts w:eastAsiaTheme="minorEastAsia"/>
          </w:rPr>
          <w:t>.3</w:t>
        </w:r>
        <w:r>
          <w:rPr>
            <w:rFonts w:eastAsiaTheme="minorEastAsia"/>
          </w:rPr>
          <w:tab/>
          <w:t>Procedures</w:t>
        </w:r>
        <w:bookmarkEnd w:id="1294"/>
      </w:ins>
    </w:p>
    <w:p w14:paraId="4D7B78C8" w14:textId="77777777" w:rsidR="00821FEE" w:rsidRDefault="00821FEE" w:rsidP="00821FEE">
      <w:pPr>
        <w:rPr>
          <w:ins w:id="1298" w:author="LEMOTHEUX Julien INNOV/IT-S" w:date="2025-02-19T18:42:00Z"/>
          <w:rFonts w:eastAsiaTheme="minorEastAsia"/>
        </w:rPr>
      </w:pPr>
      <w:ins w:id="1299" w:author="LEMOTHEUX Julien INNOV/IT-S" w:date="2025-02-19T18:42:00Z">
        <w:r>
          <w:t>The procedures for reporting this metric from the UE to an external entity are described in Solution #4 in clause 7.5.</w:t>
        </w:r>
      </w:ins>
    </w:p>
    <w:p w14:paraId="14D57C08" w14:textId="0684B8A3" w:rsidR="00821FEE" w:rsidRDefault="00821FEE" w:rsidP="00821FEE">
      <w:pPr>
        <w:pStyle w:val="Heading3"/>
        <w:rPr>
          <w:ins w:id="1300" w:author="LEMOTHEUX Julien INNOV/IT-S" w:date="2025-02-19T18:42:00Z"/>
          <w:rFonts w:eastAsiaTheme="minorEastAsia"/>
        </w:rPr>
      </w:pPr>
      <w:bookmarkStart w:id="1301" w:name="_Toc190952937"/>
      <w:ins w:id="1302" w:author="LEMOTHEUX Julien INNOV/IT-S" w:date="2025-02-19T18:42:00Z">
        <w:r>
          <w:rPr>
            <w:rFonts w:eastAsiaTheme="minorEastAsia"/>
          </w:rPr>
          <w:t>7.</w:t>
        </w:r>
      </w:ins>
      <w:ins w:id="1303" w:author="LEMOTHEUX Julien INNOV/IT-S" w:date="2025-02-19T18:44:00Z">
        <w:r w:rsidR="00AD5699">
          <w:rPr>
            <w:rFonts w:eastAsiaTheme="minorEastAsia"/>
          </w:rPr>
          <w:t>9</w:t>
        </w:r>
      </w:ins>
      <w:ins w:id="1304" w:author="LEMOTHEUX Julien INNOV/IT-S" w:date="2025-02-19T18:42:00Z">
        <w:r>
          <w:rPr>
            <w:rFonts w:eastAsiaTheme="minorEastAsia"/>
          </w:rPr>
          <w:t>.4</w:t>
        </w:r>
        <w:r>
          <w:rPr>
            <w:rFonts w:eastAsiaTheme="minorEastAsia"/>
          </w:rPr>
          <w:tab/>
          <w:t>Summary</w:t>
        </w:r>
        <w:bookmarkEnd w:id="1301"/>
      </w:ins>
    </w:p>
    <w:p w14:paraId="5D03FD8B" w14:textId="301B58F0" w:rsidR="00821FEE" w:rsidRDefault="00821FEE" w:rsidP="00821FEE">
      <w:pPr>
        <w:keepNext/>
        <w:rPr>
          <w:ins w:id="1305" w:author="LEMOTHEUX Julien INNOV/IT-S" w:date="2025-02-19T18:42:00Z"/>
          <w:rFonts w:eastAsiaTheme="minorEastAsia"/>
        </w:rPr>
      </w:pPr>
      <w:ins w:id="1306" w:author="LEMOTHEUX Julien INNOV/IT-S" w:date="2025-02-19T18:42:00Z">
        <w:r>
          <w:t>This Candidate Solution proposes a new metric that allows UE application energy consumption</w:t>
        </w:r>
      </w:ins>
      <w:ins w:id="1307" w:author="LEMOTHEUX Julien INNOV/IT-S" w:date="2025-02-20T09:03:00Z">
        <w:r w:rsidR="00B21553">
          <w:t xml:space="preserve"> to be measured</w:t>
        </w:r>
      </w:ins>
      <w:ins w:id="1308" w:author="LEMOTHEUX Julien INNOV/IT-S" w:date="2025-02-19T18:42:00Z">
        <w:r>
          <w:t>. It has the following limitations:</w:t>
        </w:r>
      </w:ins>
    </w:p>
    <w:p w14:paraId="7D22B800" w14:textId="77777777" w:rsidR="00821FEE" w:rsidRDefault="00821FEE" w:rsidP="00821FEE">
      <w:pPr>
        <w:pStyle w:val="B1"/>
        <w:keepNext/>
        <w:rPr>
          <w:ins w:id="1309" w:author="LEMOTHEUX Julien INNOV/IT-S" w:date="2025-02-19T18:42:00Z"/>
        </w:rPr>
      </w:pPr>
      <w:ins w:id="1310" w:author="LEMOTHEUX Julien INNOV/IT-S" w:date="2025-02-19T18:42:00Z">
        <w:r>
          <w:t>1.</w:t>
        </w:r>
        <w:r>
          <w:tab/>
          <w:t>The solution evaluates the battery consumption of individual applications executing on a UE, while other energy consuming aspects such as radio transmissions (4G, 5G, Wi-Fi), etc. may have additional impact on the total battery consumption of the UE.</w:t>
        </w:r>
      </w:ins>
    </w:p>
    <w:p w14:paraId="37F9D787" w14:textId="77777777" w:rsidR="00821FEE" w:rsidRDefault="00821FEE" w:rsidP="00821FEE">
      <w:pPr>
        <w:pStyle w:val="B1"/>
        <w:rPr>
          <w:ins w:id="1311" w:author="LEMOTHEUX Julien INNOV/IT-S" w:date="2025-02-19T18:42:00Z"/>
        </w:rPr>
      </w:pPr>
      <w:ins w:id="1312" w:author="LEMOTHEUX Julien INNOV/IT-S" w:date="2025-02-19T18:42:00Z">
        <w:r>
          <w:t>2.</w:t>
        </w:r>
        <w:r>
          <w:tab/>
          <w:t>The solution is UE implementation-specific, i.e. the same feature may result in different evaluations of battery consumption of the same application running on different UEs.</w:t>
        </w:r>
      </w:ins>
    </w:p>
    <w:p w14:paraId="2FC0D73B" w14:textId="06CE35E1" w:rsidR="00821FEE" w:rsidRDefault="00821FEE">
      <w:pPr>
        <w:pStyle w:val="B1"/>
        <w:rPr>
          <w:ins w:id="1313" w:author="LEMOTHEUX Julien INNOV/IT-S" w:date="2025-02-20T11:02:00Z"/>
        </w:rPr>
      </w:pPr>
      <w:ins w:id="1314" w:author="LEMOTHEUX Julien INNOV/IT-S" w:date="2025-02-19T18:42:00Z">
        <w:r>
          <w:t>3.</w:t>
        </w:r>
        <w:r>
          <w:tab/>
          <w:t xml:space="preserve">The </w:t>
        </w:r>
        <w:r w:rsidRPr="00AD5699">
          <w:t>solution</w:t>
        </w:r>
        <w:r>
          <w:t xml:space="preserve"> may result in different evaluations of battery consumption of the same UE depending upon the test conditions that may vary over time (e.g. environmental changes and radio conditions, etc.).</w:t>
        </w:r>
      </w:ins>
    </w:p>
    <w:p w14:paraId="3D65FB35" w14:textId="0AB3E99A" w:rsidR="00E47FB1" w:rsidRPr="004F5442" w:rsidRDefault="00E47FB1" w:rsidP="00E47FB1">
      <w:pPr>
        <w:pStyle w:val="Heading2"/>
        <w:rPr>
          <w:ins w:id="1315" w:author="LEMOTHEUX Julien INNOV/IT-S" w:date="2025-02-20T11:02:00Z"/>
          <w:lang w:val="fr-FR"/>
        </w:rPr>
      </w:pPr>
      <w:bookmarkStart w:id="1316" w:name="_Toc190952938"/>
      <w:ins w:id="1317" w:author="LEMOTHEUX Julien INNOV/IT-S" w:date="2025-02-20T11:02:00Z">
        <w:r w:rsidRPr="004F5442">
          <w:rPr>
            <w:lang w:val="fr-FR"/>
          </w:rPr>
          <w:lastRenderedPageBreak/>
          <w:t>7.10</w:t>
        </w:r>
        <w:r w:rsidRPr="004F5442">
          <w:rPr>
            <w:lang w:val="fr-FR"/>
          </w:rPr>
          <w:tab/>
          <w:t>Solution #</w:t>
        </w:r>
      </w:ins>
      <w:ins w:id="1318" w:author="LEMOTHEUX Julien INNOV/IT-S" w:date="2025-02-20T11:03:00Z">
        <w:r w:rsidRPr="004F5442">
          <w:rPr>
            <w:lang w:val="fr-FR"/>
          </w:rPr>
          <w:t>9</w:t>
        </w:r>
      </w:ins>
      <w:ins w:id="1319" w:author="LEMOTHEUX Julien INNOV/IT-S" w:date="2025-02-20T11:02:00Z">
        <w:r w:rsidRPr="004F5442">
          <w:rPr>
            <w:lang w:val="fr-FR"/>
          </w:rPr>
          <w:t>: UE energy metrics abstraction</w:t>
        </w:r>
        <w:bookmarkEnd w:id="1316"/>
      </w:ins>
    </w:p>
    <w:p w14:paraId="0C62F2C1" w14:textId="62FF17B0" w:rsidR="00E47FB1" w:rsidRDefault="00E47FB1" w:rsidP="00E47FB1">
      <w:pPr>
        <w:pStyle w:val="Heading3"/>
        <w:rPr>
          <w:ins w:id="1320" w:author="LEMOTHEUX Julien INNOV/IT-S" w:date="2025-02-20T11:02:00Z"/>
          <w:rFonts w:eastAsiaTheme="minorEastAsia"/>
        </w:rPr>
      </w:pPr>
      <w:bookmarkStart w:id="1321" w:name="_Toc190952939"/>
      <w:ins w:id="1322" w:author="LEMOTHEUX Julien INNOV/IT-S" w:date="2025-02-20T11:02:00Z">
        <w:r>
          <w:rPr>
            <w:rFonts w:eastAsiaTheme="minorEastAsia"/>
          </w:rPr>
          <w:t>7.</w:t>
        </w:r>
      </w:ins>
      <w:ins w:id="1323" w:author="LEMOTHEUX Julien INNOV/IT-S" w:date="2025-02-20T11:03:00Z">
        <w:r>
          <w:rPr>
            <w:rFonts w:eastAsiaTheme="minorEastAsia"/>
          </w:rPr>
          <w:t>10.</w:t>
        </w:r>
      </w:ins>
      <w:ins w:id="1324" w:author="LEMOTHEUX Julien INNOV/IT-S" w:date="2025-02-20T11:02:00Z">
        <w:r>
          <w:rPr>
            <w:rFonts w:eastAsiaTheme="minorEastAsia"/>
          </w:rPr>
          <w:t>1</w:t>
        </w:r>
        <w:r>
          <w:rPr>
            <w:rFonts w:eastAsiaTheme="minorEastAsia"/>
          </w:rPr>
          <w:tab/>
          <w:t>Key Issue mapping</w:t>
        </w:r>
        <w:bookmarkEnd w:id="1321"/>
      </w:ins>
    </w:p>
    <w:p w14:paraId="4B078910" w14:textId="77777777" w:rsidR="00E47FB1" w:rsidRDefault="00E47FB1">
      <w:pPr>
        <w:keepNext/>
        <w:rPr>
          <w:ins w:id="1325" w:author="LEMOTHEUX Julien INNOV/IT-S" w:date="2025-02-20T11:02:00Z"/>
        </w:rPr>
        <w:pPrChange w:id="1326" w:author="Richard Bradbury (2025-02-20)" w:date="2025-02-20T13:53:00Z" w16du:dateUtc="2025-02-20T12:53:00Z">
          <w:pPr/>
        </w:pPrChange>
      </w:pPr>
      <w:ins w:id="1327" w:author="LEMOTHEUX Julien INNOV/IT-S" w:date="2025-02-20T11:02:00Z">
        <w:r>
          <w:t>This Candidate Solution addresses Key Issue #1.</w:t>
        </w:r>
      </w:ins>
    </w:p>
    <w:p w14:paraId="7B22186E" w14:textId="035B80C5" w:rsidR="00E47FB1" w:rsidRDefault="00E47FB1" w:rsidP="00E47FB1">
      <w:pPr>
        <w:pStyle w:val="Heading3"/>
        <w:rPr>
          <w:ins w:id="1328" w:author="LEMOTHEUX Julien INNOV/IT-S" w:date="2025-02-20T11:02:00Z"/>
          <w:rFonts w:eastAsiaTheme="minorEastAsia"/>
        </w:rPr>
      </w:pPr>
      <w:bookmarkStart w:id="1329" w:name="_Toc190952940"/>
      <w:ins w:id="1330" w:author="LEMOTHEUX Julien INNOV/IT-S" w:date="2025-02-20T11:02:00Z">
        <w:r>
          <w:rPr>
            <w:rFonts w:eastAsiaTheme="minorEastAsia"/>
          </w:rPr>
          <w:t>7.</w:t>
        </w:r>
      </w:ins>
      <w:ins w:id="1331" w:author="LEMOTHEUX Julien INNOV/IT-S" w:date="2025-02-20T11:03:00Z">
        <w:r>
          <w:rPr>
            <w:rFonts w:eastAsiaTheme="minorEastAsia"/>
          </w:rPr>
          <w:t>10</w:t>
        </w:r>
      </w:ins>
      <w:ins w:id="1332" w:author="LEMOTHEUX Julien INNOV/IT-S" w:date="2025-02-20T11:02:00Z">
        <w:r>
          <w:rPr>
            <w:rFonts w:eastAsiaTheme="minorEastAsia"/>
          </w:rPr>
          <w:t>.2</w:t>
        </w:r>
        <w:r>
          <w:rPr>
            <w:rFonts w:eastAsiaTheme="minorEastAsia"/>
          </w:rPr>
          <w:tab/>
          <w:t>Functional description</w:t>
        </w:r>
        <w:bookmarkEnd w:id="1329"/>
      </w:ins>
    </w:p>
    <w:p w14:paraId="66102A32" w14:textId="7E5C534A" w:rsidR="00E47FB1" w:rsidRDefault="00E47FB1" w:rsidP="00E47FB1">
      <w:pPr>
        <w:pStyle w:val="Heading4"/>
        <w:rPr>
          <w:ins w:id="1333" w:author="LEMOTHEUX Julien INNOV/IT-S" w:date="2025-02-20T11:02:00Z"/>
          <w:rFonts w:eastAsiaTheme="minorEastAsia"/>
        </w:rPr>
      </w:pPr>
      <w:bookmarkStart w:id="1334" w:name="_Toc190952941"/>
      <w:ins w:id="1335" w:author="LEMOTHEUX Julien INNOV/IT-S" w:date="2025-02-20T11:02:00Z">
        <w:r>
          <w:rPr>
            <w:rFonts w:eastAsiaTheme="minorEastAsia"/>
          </w:rPr>
          <w:t>7.</w:t>
        </w:r>
      </w:ins>
      <w:ins w:id="1336" w:author="LEMOTHEUX Julien INNOV/IT-S" w:date="2025-02-20T11:03:00Z">
        <w:r w:rsidR="005B5979">
          <w:rPr>
            <w:rFonts w:eastAsiaTheme="minorEastAsia"/>
          </w:rPr>
          <w:t>10</w:t>
        </w:r>
      </w:ins>
      <w:ins w:id="1337" w:author="LEMOTHEUX Julien INNOV/IT-S" w:date="2025-02-20T11:02:00Z">
        <w:r>
          <w:rPr>
            <w:rFonts w:eastAsiaTheme="minorEastAsia"/>
          </w:rPr>
          <w:t>.2.1</w:t>
        </w:r>
        <w:r>
          <w:rPr>
            <w:rFonts w:eastAsiaTheme="minorEastAsia"/>
          </w:rPr>
          <w:tab/>
          <w:t>Introduction</w:t>
        </w:r>
        <w:bookmarkEnd w:id="1334"/>
      </w:ins>
    </w:p>
    <w:p w14:paraId="152FB248" w14:textId="77777777" w:rsidR="00E47FB1" w:rsidRDefault="00E47FB1" w:rsidP="00E47FB1">
      <w:pPr>
        <w:keepLines/>
        <w:rPr>
          <w:ins w:id="1338" w:author="LEMOTHEUX Julien INNOV/IT-S" w:date="2025-02-20T11:02:00Z"/>
          <w:rFonts w:eastAsiaTheme="minorEastAsia"/>
        </w:rPr>
      </w:pPr>
      <w:ins w:id="1339" w:author="LEMOTHEUX Julien INNOV/IT-S" w:date="2025-02-20T11:02:00Z">
        <w:r>
          <w:t>Clause 6.15A.5 of TS 22.261 [5] defines information exposure, which clearly states that information related to energy consumption and efficiency is not only necessary for network internal optimization, but also will benefit the service adjustment for third parties such as Application Service Providers. This Candidate Solution to Key Issue #1 determines the method of obtaining this additional energy information with the objective of measuring the effects of service adjustments on a single UE at a time. A summary is provided of energy information relevant to the UE that can be exposed by the UE to external entities in an abstract way, without exposing any internal information relating to the UE.</w:t>
        </w:r>
      </w:ins>
    </w:p>
    <w:p w14:paraId="61D74022" w14:textId="2210E5C3" w:rsidR="00E47FB1" w:rsidRDefault="00E47FB1" w:rsidP="00E47FB1">
      <w:pPr>
        <w:pStyle w:val="Heading4"/>
        <w:rPr>
          <w:ins w:id="1340" w:author="LEMOTHEUX Julien INNOV/IT-S" w:date="2025-02-20T11:02:00Z"/>
          <w:rFonts w:eastAsiaTheme="minorEastAsia"/>
        </w:rPr>
      </w:pPr>
      <w:bookmarkStart w:id="1341" w:name="_Toc190952942"/>
      <w:ins w:id="1342" w:author="LEMOTHEUX Julien INNOV/IT-S" w:date="2025-02-20T11:02:00Z">
        <w:r>
          <w:rPr>
            <w:rFonts w:eastAsiaTheme="minorEastAsia"/>
          </w:rPr>
          <w:t>7.</w:t>
        </w:r>
      </w:ins>
      <w:ins w:id="1343" w:author="LEMOTHEUX Julien INNOV/IT-S" w:date="2025-02-20T11:03:00Z">
        <w:r w:rsidR="005B5979">
          <w:rPr>
            <w:rFonts w:eastAsiaTheme="minorEastAsia"/>
          </w:rPr>
          <w:t>10</w:t>
        </w:r>
      </w:ins>
      <w:ins w:id="1344" w:author="LEMOTHEUX Julien INNOV/IT-S" w:date="2025-02-20T11:02:00Z">
        <w:r>
          <w:rPr>
            <w:rFonts w:eastAsiaTheme="minorEastAsia"/>
          </w:rPr>
          <w:t>.2.2</w:t>
        </w:r>
        <w:r>
          <w:rPr>
            <w:rFonts w:eastAsiaTheme="minorEastAsia"/>
          </w:rPr>
          <w:tab/>
          <w:t>Energy-related information relevant to the UE</w:t>
        </w:r>
        <w:bookmarkEnd w:id="1341"/>
      </w:ins>
    </w:p>
    <w:p w14:paraId="19C4393D" w14:textId="3DC3E9DB" w:rsidR="00E47FB1" w:rsidRDefault="00E47FB1" w:rsidP="00E47FB1">
      <w:pPr>
        <w:rPr>
          <w:ins w:id="1345" w:author="LEMOTHEUX Julien INNOV/IT-S" w:date="2025-02-20T11:02:00Z"/>
        </w:rPr>
      </w:pPr>
      <w:ins w:id="1346" w:author="LEMOTHEUX Julien INNOV/IT-S" w:date="2025-02-20T11:02:00Z">
        <w:r>
          <w:t>Table 7.</w:t>
        </w:r>
      </w:ins>
      <w:ins w:id="1347" w:author="LEMOTHEUX Julien INNOV/IT-S" w:date="2025-02-20T11:03:00Z">
        <w:r w:rsidR="005B5979">
          <w:t>10</w:t>
        </w:r>
      </w:ins>
      <w:ins w:id="1348" w:author="LEMOTHEUX Julien INNOV/IT-S" w:date="2025-02-20T11:02:00Z">
        <w:r>
          <w:t xml:space="preserve">.2.2-1 lists several device properties which are UE energy information. Alongside the entries defined by the </w:t>
        </w:r>
        <w:r>
          <w:rPr>
            <w:rStyle w:val="Codechar"/>
          </w:rPr>
          <w:t>deviceCapabilities</w:t>
        </w:r>
        <w:r>
          <w:t xml:space="preserve"> object in </w:t>
        </w:r>
        <w:bookmarkStart w:id="1349" w:name="_CRTable8_4_2_21SplitRenderingConfigura"/>
        <w:r>
          <w:t>table</w:t>
        </w:r>
        <w:bookmarkEnd w:id="1349"/>
        <w:r>
          <w:t> 8.4.2.2-1 of TS 26.565 [65], these may be useful in calculating a consolidated UE energy metric.</w:t>
        </w:r>
      </w:ins>
    </w:p>
    <w:p w14:paraId="17D48752" w14:textId="478D6027" w:rsidR="00E47FB1" w:rsidRDefault="00E47FB1" w:rsidP="00E47FB1">
      <w:pPr>
        <w:pStyle w:val="TH"/>
        <w:rPr>
          <w:ins w:id="1350" w:author="LEMOTHEUX Julien INNOV/IT-S" w:date="2025-02-20T11:02:00Z"/>
          <w:rFonts w:eastAsiaTheme="minorEastAsia"/>
        </w:rPr>
      </w:pPr>
      <w:ins w:id="1351" w:author="LEMOTHEUX Julien INNOV/IT-S" w:date="2025-02-20T11:02:00Z">
        <w:r>
          <w:t>Table 7.</w:t>
        </w:r>
      </w:ins>
      <w:ins w:id="1352" w:author="LEMOTHEUX Julien INNOV/IT-S" w:date="2025-02-20T11:03:00Z">
        <w:r w:rsidR="005B5979">
          <w:t>10</w:t>
        </w:r>
      </w:ins>
      <w:ins w:id="1353" w:author="LEMOTHEUX Julien INNOV/IT-S" w:date="2025-02-20T11:02:00Z">
        <w:r>
          <w:t>.2.2-1: UE-related energy information</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7933"/>
      </w:tblGrid>
      <w:tr w:rsidR="00E47FB1" w14:paraId="7F621462" w14:textId="77777777" w:rsidTr="00E47FB1">
        <w:trPr>
          <w:jc w:val="center"/>
          <w:ins w:id="1354"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F580411" w14:textId="77777777" w:rsidR="00E47FB1" w:rsidRDefault="00E47FB1">
            <w:pPr>
              <w:pStyle w:val="TAH"/>
              <w:rPr>
                <w:ins w:id="1355" w:author="LEMOTHEUX Julien INNOV/IT-S" w:date="2025-02-20T11:02:00Z"/>
              </w:rPr>
            </w:pPr>
            <w:ins w:id="1356" w:author="LEMOTHEUX Julien INNOV/IT-S" w:date="2025-02-20T11:02:00Z">
              <w:r>
                <w:t>Property</w:t>
              </w:r>
            </w:ins>
          </w:p>
        </w:tc>
        <w:tc>
          <w:tcPr>
            <w:tcW w:w="79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EA0F19D" w14:textId="77777777" w:rsidR="00E47FB1" w:rsidRDefault="00E47FB1">
            <w:pPr>
              <w:pStyle w:val="TAH"/>
              <w:rPr>
                <w:ins w:id="1357" w:author="LEMOTHEUX Julien INNOV/IT-S" w:date="2025-02-20T11:02:00Z"/>
              </w:rPr>
            </w:pPr>
            <w:ins w:id="1358" w:author="LEMOTHEUX Julien INNOV/IT-S" w:date="2025-02-20T11:02:00Z">
              <w:r>
                <w:t>Description</w:t>
              </w:r>
            </w:ins>
          </w:p>
        </w:tc>
      </w:tr>
      <w:tr w:rsidR="00E47FB1" w:rsidRPr="00E47FB1" w14:paraId="7282A833" w14:textId="77777777" w:rsidTr="00E47FB1">
        <w:trPr>
          <w:jc w:val="center"/>
          <w:ins w:id="1359"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70B4F9A5" w14:textId="77777777" w:rsidR="00E47FB1" w:rsidRDefault="00E47FB1">
            <w:pPr>
              <w:pStyle w:val="TAL"/>
              <w:rPr>
                <w:ins w:id="1360" w:author="LEMOTHEUX Julien INNOV/IT-S" w:date="2025-02-20T11:02:00Z"/>
              </w:rPr>
            </w:pPr>
            <w:ins w:id="1361" w:author="LEMOTHEUX Julien INNOV/IT-S" w:date="2025-02-20T11:02:00Z">
              <w:r>
                <w:t>UE battery life</w:t>
              </w:r>
            </w:ins>
          </w:p>
        </w:tc>
        <w:tc>
          <w:tcPr>
            <w:tcW w:w="7933" w:type="dxa"/>
            <w:tcBorders>
              <w:top w:val="single" w:sz="4" w:space="0" w:color="000000"/>
              <w:left w:val="single" w:sz="4" w:space="0" w:color="000000"/>
              <w:bottom w:val="single" w:sz="4" w:space="0" w:color="000000"/>
              <w:right w:val="single" w:sz="4" w:space="0" w:color="000000"/>
            </w:tcBorders>
            <w:hideMark/>
          </w:tcPr>
          <w:p w14:paraId="69DA2D7E" w14:textId="77777777" w:rsidR="00E47FB1" w:rsidRDefault="00E47FB1">
            <w:pPr>
              <w:pStyle w:val="TAL"/>
              <w:rPr>
                <w:ins w:id="1362" w:author="LEMOTHEUX Julien INNOV/IT-S" w:date="2025-02-20T11:02:00Z"/>
              </w:rPr>
            </w:pPr>
            <w:ins w:id="1363" w:author="LEMOTHEUX Julien INNOV/IT-S" w:date="2025-02-20T11:02:00Z">
              <w:r>
                <w:t>Level of the battery of the UE (e.g. in %).</w:t>
              </w:r>
            </w:ins>
          </w:p>
          <w:p w14:paraId="72103308" w14:textId="77777777" w:rsidR="00E47FB1" w:rsidRDefault="00E47FB1">
            <w:pPr>
              <w:pStyle w:val="TAL"/>
              <w:rPr>
                <w:ins w:id="1364" w:author="LEMOTHEUX Julien INNOV/IT-S" w:date="2025-02-20T11:02:00Z"/>
              </w:rPr>
            </w:pPr>
            <w:ins w:id="1365" w:author="LEMOTHEUX Julien INNOV/IT-S" w:date="2025-02-20T11:02:00Z">
              <w:r>
                <w:t xml:space="preserve">Based on an estimate of how long the battery will power the device on a single charge. In simple terms, it indicates how long the device can run before needing a recharge which, depending on usage, can be a matter of hours or an entire day. </w:t>
              </w:r>
            </w:ins>
          </w:p>
        </w:tc>
      </w:tr>
      <w:tr w:rsidR="00E47FB1" w:rsidRPr="00E47FB1" w14:paraId="658CDC42" w14:textId="77777777" w:rsidTr="00E47FB1">
        <w:trPr>
          <w:jc w:val="center"/>
          <w:ins w:id="1366"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197B94C1" w14:textId="77777777" w:rsidR="00E47FB1" w:rsidRDefault="00E47FB1">
            <w:pPr>
              <w:pStyle w:val="TAL"/>
              <w:keepNext w:val="0"/>
              <w:rPr>
                <w:ins w:id="1367" w:author="LEMOTHEUX Julien INNOV/IT-S" w:date="2025-02-20T11:02:00Z"/>
              </w:rPr>
            </w:pPr>
            <w:ins w:id="1368" w:author="LEMOTHEUX Julien INNOV/IT-S" w:date="2025-02-20T11:02:00Z">
              <w:r>
                <w:t>UE energy consumption (EC)</w:t>
              </w:r>
            </w:ins>
          </w:p>
        </w:tc>
        <w:tc>
          <w:tcPr>
            <w:tcW w:w="7933" w:type="dxa"/>
            <w:tcBorders>
              <w:top w:val="single" w:sz="4" w:space="0" w:color="000000"/>
              <w:left w:val="single" w:sz="4" w:space="0" w:color="000000"/>
              <w:bottom w:val="single" w:sz="4" w:space="0" w:color="000000"/>
              <w:right w:val="single" w:sz="4" w:space="0" w:color="000000"/>
            </w:tcBorders>
            <w:hideMark/>
          </w:tcPr>
          <w:p w14:paraId="35067D11" w14:textId="77777777" w:rsidR="00E47FB1" w:rsidRDefault="00E47FB1">
            <w:pPr>
              <w:pStyle w:val="TAL"/>
              <w:keepNext w:val="0"/>
              <w:rPr>
                <w:ins w:id="1369" w:author="LEMOTHEUX Julien INNOV/IT-S" w:date="2025-02-20T11:02:00Z"/>
              </w:rPr>
            </w:pPr>
            <w:ins w:id="1370" w:author="LEMOTHEUX Julien INNOV/IT-S" w:date="2025-02-20T11:02:00Z">
              <w:r>
                <w:t>UE charging/discharging rate (e.g. in Watt-hours, negative or positive).</w:t>
              </w:r>
            </w:ins>
          </w:p>
          <w:p w14:paraId="54F8BD8E" w14:textId="77777777" w:rsidR="00E47FB1" w:rsidRDefault="00E47FB1">
            <w:pPr>
              <w:pStyle w:val="TAL"/>
              <w:keepNext w:val="0"/>
              <w:rPr>
                <w:ins w:id="1371" w:author="LEMOTHEUX Julien INNOV/IT-S" w:date="2025-02-20T11:02:00Z"/>
              </w:rPr>
            </w:pPr>
            <w:ins w:id="1372" w:author="LEMOTHEUX Julien INNOV/IT-S" w:date="2025-02-20T11:02:00Z">
              <w:r>
                <w:t>Calculated as the integral of power consumption over time as defined in TS 28.310 [2].</w:t>
              </w:r>
            </w:ins>
          </w:p>
        </w:tc>
      </w:tr>
      <w:tr w:rsidR="00E47FB1" w:rsidRPr="00E47FB1" w14:paraId="54DBE7FD" w14:textId="77777777" w:rsidTr="00E47FB1">
        <w:trPr>
          <w:jc w:val="center"/>
          <w:ins w:id="1373"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67EAAA7D" w14:textId="77777777" w:rsidR="00E47FB1" w:rsidRDefault="00E47FB1">
            <w:pPr>
              <w:pStyle w:val="TAL"/>
              <w:keepNext w:val="0"/>
              <w:rPr>
                <w:ins w:id="1374" w:author="LEMOTHEUX Julien INNOV/IT-S" w:date="2025-02-20T11:02:00Z"/>
              </w:rPr>
            </w:pPr>
            <w:ins w:id="1375" w:author="LEMOTHEUX Julien INNOV/IT-S" w:date="2025-02-20T11:02:00Z">
              <w:r>
                <w:t>UE energy saving duration preference</w:t>
              </w:r>
            </w:ins>
          </w:p>
        </w:tc>
        <w:tc>
          <w:tcPr>
            <w:tcW w:w="7933" w:type="dxa"/>
            <w:tcBorders>
              <w:top w:val="single" w:sz="4" w:space="0" w:color="000000"/>
              <w:left w:val="single" w:sz="4" w:space="0" w:color="000000"/>
              <w:bottom w:val="single" w:sz="4" w:space="0" w:color="000000"/>
              <w:right w:val="single" w:sz="4" w:space="0" w:color="000000"/>
            </w:tcBorders>
            <w:hideMark/>
          </w:tcPr>
          <w:p w14:paraId="309B676F" w14:textId="77777777" w:rsidR="00E47FB1" w:rsidRDefault="00E47FB1">
            <w:pPr>
              <w:pStyle w:val="TAL"/>
              <w:keepNext w:val="0"/>
              <w:rPr>
                <w:ins w:id="1376" w:author="LEMOTHEUX Julien INNOV/IT-S" w:date="2025-02-20T11:02:00Z"/>
              </w:rPr>
            </w:pPr>
            <w:ins w:id="1377" w:author="LEMOTHEUX Julien INNOV/IT-S" w:date="2025-02-20T11:02:00Z">
              <w:r>
                <w:t>Remaining time during which the UE wants to be considered in energy saving (e.g. in minutes).</w:t>
              </w:r>
            </w:ins>
          </w:p>
        </w:tc>
      </w:tr>
      <w:tr w:rsidR="00E47FB1" w:rsidRPr="00E47FB1" w14:paraId="15072F0C" w14:textId="77777777" w:rsidTr="00E47FB1">
        <w:trPr>
          <w:jc w:val="center"/>
          <w:ins w:id="1378"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135FA683" w14:textId="77777777" w:rsidR="00E47FB1" w:rsidRDefault="00E47FB1">
            <w:pPr>
              <w:pStyle w:val="TAL"/>
              <w:keepNext w:val="0"/>
              <w:rPr>
                <w:ins w:id="1379" w:author="LEMOTHEUX Julien INNOV/IT-S" w:date="2025-02-20T11:02:00Z"/>
              </w:rPr>
            </w:pPr>
            <w:ins w:id="1380" w:author="LEMOTHEUX Julien INNOV/IT-S" w:date="2025-02-20T11:02:00Z">
              <w:r>
                <w:t>UE battery capacity</w:t>
              </w:r>
            </w:ins>
          </w:p>
        </w:tc>
        <w:tc>
          <w:tcPr>
            <w:tcW w:w="7933" w:type="dxa"/>
            <w:tcBorders>
              <w:top w:val="single" w:sz="4" w:space="0" w:color="000000"/>
              <w:left w:val="single" w:sz="4" w:space="0" w:color="000000"/>
              <w:bottom w:val="single" w:sz="4" w:space="0" w:color="000000"/>
              <w:right w:val="single" w:sz="4" w:space="0" w:color="000000"/>
            </w:tcBorders>
            <w:hideMark/>
          </w:tcPr>
          <w:p w14:paraId="57839BA6" w14:textId="77777777" w:rsidR="00E47FB1" w:rsidRDefault="00E47FB1">
            <w:pPr>
              <w:pStyle w:val="TAL"/>
              <w:keepNext w:val="0"/>
              <w:rPr>
                <w:ins w:id="1381" w:author="LEMOTHEUX Julien INNOV/IT-S" w:date="2025-02-20T11:02:00Z"/>
              </w:rPr>
            </w:pPr>
            <w:ins w:id="1382" w:author="LEMOTHEUX Julien INNOV/IT-S" w:date="2025-02-20T11:02:00Z">
              <w:r>
                <w:t>The total UE battery capacity (e.g. in mAh).</w:t>
              </w:r>
            </w:ins>
          </w:p>
          <w:p w14:paraId="6EF701A6" w14:textId="1B8C1A7F" w:rsidR="00E47FB1" w:rsidRDefault="00E47FB1">
            <w:pPr>
              <w:pStyle w:val="TAL"/>
              <w:keepNext w:val="0"/>
              <w:rPr>
                <w:ins w:id="1383" w:author="LEMOTHEUX Julien INNOV/IT-S" w:date="2025-02-20T11:02:00Z"/>
              </w:rPr>
            </w:pPr>
            <w:ins w:id="1384" w:author="LEMOTHEUX Julien INNOV/IT-S" w:date="2025-02-20T11:02:00Z">
              <w:r>
                <w:t>The total amount of electricity generated due to electrochemical reactions in the battery and is expressed in ampere hours. For example, a constant discharge current of 1 C (5 A) can be drawn from a 5 Ah battery for 1 hour [</w:t>
              </w:r>
            </w:ins>
            <w:ins w:id="1385" w:author="LEMOTHEUX Julien INNOV/IT-S" w:date="2025-02-20T11:04:00Z">
              <w:r w:rsidR="00AE0790">
                <w:t>86</w:t>
              </w:r>
            </w:ins>
            <w:ins w:id="1386" w:author="LEMOTHEUX Julien INNOV/IT-S" w:date="2025-02-20T11:02:00Z">
              <w:r>
                <w:t>].</w:t>
              </w:r>
            </w:ins>
          </w:p>
        </w:tc>
      </w:tr>
      <w:tr w:rsidR="00E47FB1" w:rsidRPr="00E47FB1" w14:paraId="6EC37C05" w14:textId="77777777" w:rsidTr="00E47FB1">
        <w:trPr>
          <w:jc w:val="center"/>
          <w:ins w:id="1387"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4FA4AF02" w14:textId="77777777" w:rsidR="00E47FB1" w:rsidRDefault="00E47FB1">
            <w:pPr>
              <w:pStyle w:val="TAL"/>
              <w:keepNext w:val="0"/>
              <w:rPr>
                <w:ins w:id="1388" w:author="LEMOTHEUX Julien INNOV/IT-S" w:date="2025-02-20T11:02:00Z"/>
              </w:rPr>
            </w:pPr>
            <w:ins w:id="1389" w:author="LEMOTHEUX Julien INNOV/IT-S" w:date="2025-02-20T11:02:00Z">
              <w:r>
                <w:t>UE source of power supply</w:t>
              </w:r>
            </w:ins>
          </w:p>
        </w:tc>
        <w:tc>
          <w:tcPr>
            <w:tcW w:w="7933" w:type="dxa"/>
            <w:tcBorders>
              <w:top w:val="single" w:sz="4" w:space="0" w:color="000000"/>
              <w:left w:val="single" w:sz="4" w:space="0" w:color="000000"/>
              <w:bottom w:val="single" w:sz="4" w:space="0" w:color="000000"/>
              <w:right w:val="single" w:sz="4" w:space="0" w:color="000000"/>
            </w:tcBorders>
            <w:hideMark/>
          </w:tcPr>
          <w:p w14:paraId="7BDABCC9" w14:textId="77777777" w:rsidR="00E47FB1" w:rsidRDefault="00E47FB1">
            <w:pPr>
              <w:pStyle w:val="TAL"/>
              <w:keepNext w:val="0"/>
              <w:rPr>
                <w:ins w:id="1390" w:author="LEMOTHEUX Julien INNOV/IT-S" w:date="2025-02-20T11:02:00Z"/>
              </w:rPr>
            </w:pPr>
            <w:ins w:id="1391" w:author="LEMOTHEUX Julien INNOV/IT-S" w:date="2025-02-20T11:02:00Z">
              <w:r>
                <w:t>e.g. “battery”, “plugged in”.</w:t>
              </w:r>
            </w:ins>
          </w:p>
          <w:p w14:paraId="11895BCA" w14:textId="77777777" w:rsidR="00E47FB1" w:rsidRDefault="00E47FB1">
            <w:pPr>
              <w:pStyle w:val="TAL"/>
              <w:keepNext w:val="0"/>
              <w:rPr>
                <w:ins w:id="1392" w:author="LEMOTHEUX Julien INNOV/IT-S" w:date="2025-02-20T11:02:00Z"/>
              </w:rPr>
            </w:pPr>
            <w:ins w:id="1393" w:author="LEMOTHEUX Julien INNOV/IT-S" w:date="2025-02-20T11:02:00Z">
              <w:r>
                <w:t>Indicates whether the UE is currently operating on battery or is plugged in to an external power supply, which may or may not be renewable energy (e.g., solar panel).</w:t>
              </w:r>
            </w:ins>
          </w:p>
          <w:p w14:paraId="5D931618" w14:textId="77777777" w:rsidR="00E47FB1" w:rsidRDefault="00E47FB1">
            <w:pPr>
              <w:pStyle w:val="TAL"/>
              <w:keepNext w:val="0"/>
              <w:rPr>
                <w:ins w:id="1394" w:author="LEMOTHEUX Julien INNOV/IT-S" w:date="2025-02-20T11:02:00Z"/>
              </w:rPr>
            </w:pPr>
            <w:ins w:id="1395" w:author="LEMOTHEUX Julien INNOV/IT-S" w:date="2025-02-20T11:02:00Z">
              <w:r>
                <w:t>This could include the ratio of renewable energy over different time granularities (e.g. plugged in 30% renewable over the last 24 hours as described in TS 28.310 [2]).</w:t>
              </w:r>
            </w:ins>
          </w:p>
        </w:tc>
      </w:tr>
      <w:tr w:rsidR="00E47FB1" w:rsidRPr="00E47FB1" w14:paraId="55F3DDCA" w14:textId="77777777" w:rsidTr="00E47FB1">
        <w:trPr>
          <w:jc w:val="center"/>
          <w:ins w:id="1396"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5C79BBD5" w14:textId="77777777" w:rsidR="00E47FB1" w:rsidRDefault="00E47FB1">
            <w:pPr>
              <w:pStyle w:val="TAL"/>
              <w:keepNext w:val="0"/>
              <w:rPr>
                <w:ins w:id="1397" w:author="LEMOTHEUX Julien INNOV/IT-S" w:date="2025-02-20T11:02:00Z"/>
              </w:rPr>
            </w:pPr>
            <w:ins w:id="1398" w:author="LEMOTHEUX Julien INNOV/IT-S" w:date="2025-02-20T11:02:00Z">
              <w:r>
                <w:t>UE battery discharge rate</w:t>
              </w:r>
            </w:ins>
          </w:p>
        </w:tc>
        <w:tc>
          <w:tcPr>
            <w:tcW w:w="7933" w:type="dxa"/>
            <w:tcBorders>
              <w:top w:val="single" w:sz="4" w:space="0" w:color="000000"/>
              <w:left w:val="single" w:sz="4" w:space="0" w:color="000000"/>
              <w:bottom w:val="single" w:sz="4" w:space="0" w:color="000000"/>
              <w:right w:val="single" w:sz="4" w:space="0" w:color="000000"/>
            </w:tcBorders>
            <w:hideMark/>
          </w:tcPr>
          <w:p w14:paraId="4527C97F" w14:textId="77777777" w:rsidR="00E47FB1" w:rsidRDefault="00E47FB1">
            <w:pPr>
              <w:pStyle w:val="TAL"/>
              <w:keepNext w:val="0"/>
              <w:rPr>
                <w:ins w:id="1399" w:author="LEMOTHEUX Julien INNOV/IT-S" w:date="2025-02-20T11:02:00Z"/>
              </w:rPr>
            </w:pPr>
            <w:ins w:id="1400" w:author="LEMOTHEUX Julien INNOV/IT-S" w:date="2025-02-20T11:02:00Z">
              <w:r>
                <w:t>e.g. between 0 and 1000.</w:t>
              </w:r>
            </w:ins>
          </w:p>
          <w:p w14:paraId="2269F54A" w14:textId="66DE3576" w:rsidR="00E47FB1" w:rsidRDefault="00E47FB1">
            <w:pPr>
              <w:pStyle w:val="TAL"/>
              <w:keepNext w:val="0"/>
              <w:rPr>
                <w:ins w:id="1401" w:author="LEMOTHEUX Julien INNOV/IT-S" w:date="2025-02-20T11:02:00Z"/>
              </w:rPr>
            </w:pPr>
            <w:ins w:id="1402" w:author="LEMOTHEUX Julien INNOV/IT-S" w:date="2025-02-20T11:02:00Z">
              <w:r>
                <w:t>Calculated as the battery capacity (in mAh) divided by the number of hours it takes to /discharge the battery. For example, a battery capacity of 500 Ah that is theoretically discharged to its cut-off voltage in 20 hours will have a discharge rate of 500 mAh/20 h = 25 mA [</w:t>
              </w:r>
            </w:ins>
            <w:ins w:id="1403" w:author="LEMOTHEUX Julien INNOV/IT-S" w:date="2025-02-20T11:04:00Z">
              <w:r w:rsidR="00AE0790">
                <w:t>86</w:t>
              </w:r>
            </w:ins>
            <w:ins w:id="1404" w:author="LEMOTHEUX Julien INNOV/IT-S" w:date="2025-02-20T11:02:00Z">
              <w:r>
                <w:t>].</w:t>
              </w:r>
            </w:ins>
          </w:p>
        </w:tc>
      </w:tr>
      <w:tr w:rsidR="00E47FB1" w14:paraId="12F92648" w14:textId="77777777" w:rsidTr="00E47FB1">
        <w:trPr>
          <w:jc w:val="center"/>
          <w:ins w:id="1405"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07907A49" w14:textId="77777777" w:rsidR="00E47FB1" w:rsidRDefault="00E47FB1">
            <w:pPr>
              <w:pStyle w:val="TAL"/>
              <w:rPr>
                <w:ins w:id="1406" w:author="LEMOTHEUX Julien INNOV/IT-S" w:date="2025-02-20T11:02:00Z"/>
              </w:rPr>
            </w:pPr>
            <w:ins w:id="1407" w:author="LEMOTHEUX Julien INNOV/IT-S" w:date="2025-02-20T11:02:00Z">
              <w:r>
                <w:t>UE measurement duration</w:t>
              </w:r>
            </w:ins>
          </w:p>
        </w:tc>
        <w:tc>
          <w:tcPr>
            <w:tcW w:w="7933" w:type="dxa"/>
            <w:tcBorders>
              <w:top w:val="single" w:sz="4" w:space="0" w:color="000000"/>
              <w:left w:val="single" w:sz="4" w:space="0" w:color="000000"/>
              <w:bottom w:val="single" w:sz="4" w:space="0" w:color="000000"/>
              <w:right w:val="single" w:sz="4" w:space="0" w:color="000000"/>
            </w:tcBorders>
            <w:hideMark/>
          </w:tcPr>
          <w:p w14:paraId="4CAFE536" w14:textId="77777777" w:rsidR="00E47FB1" w:rsidRDefault="00E47FB1">
            <w:pPr>
              <w:pStyle w:val="TAL"/>
              <w:rPr>
                <w:ins w:id="1408" w:author="LEMOTHEUX Julien INNOV/IT-S" w:date="2025-02-20T11:02:00Z"/>
              </w:rPr>
            </w:pPr>
            <w:ins w:id="1409" w:author="LEMOTHEUX Julien INNOV/IT-S" w:date="2025-02-20T11:02:00Z">
              <w:r>
                <w:t>Energy Measurement time interval.</w:t>
              </w:r>
            </w:ins>
          </w:p>
        </w:tc>
      </w:tr>
      <w:tr w:rsidR="00E47FB1" w:rsidRPr="00E47FB1" w14:paraId="2DC16B0A" w14:textId="77777777" w:rsidTr="00E47FB1">
        <w:trPr>
          <w:jc w:val="center"/>
          <w:ins w:id="1410"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7B3E4D94" w14:textId="77777777" w:rsidR="00E47FB1" w:rsidRDefault="00E47FB1">
            <w:pPr>
              <w:pStyle w:val="TAL"/>
              <w:rPr>
                <w:ins w:id="1411" w:author="LEMOTHEUX Julien INNOV/IT-S" w:date="2025-02-20T11:02:00Z"/>
              </w:rPr>
            </w:pPr>
            <w:ins w:id="1412" w:author="LEMOTHEUX Julien INNOV/IT-S" w:date="2025-02-20T11:02:00Z">
              <w:r>
                <w:t>UE carbon intensity</w:t>
              </w:r>
            </w:ins>
          </w:p>
        </w:tc>
        <w:tc>
          <w:tcPr>
            <w:tcW w:w="7933" w:type="dxa"/>
            <w:tcBorders>
              <w:top w:val="single" w:sz="4" w:space="0" w:color="000000"/>
              <w:left w:val="single" w:sz="4" w:space="0" w:color="000000"/>
              <w:bottom w:val="single" w:sz="4" w:space="0" w:color="000000"/>
              <w:right w:val="single" w:sz="4" w:space="0" w:color="000000"/>
            </w:tcBorders>
            <w:hideMark/>
          </w:tcPr>
          <w:p w14:paraId="2033142A" w14:textId="77777777" w:rsidR="00E47FB1" w:rsidRDefault="00E47FB1">
            <w:pPr>
              <w:pStyle w:val="TAL"/>
              <w:rPr>
                <w:ins w:id="1413" w:author="LEMOTHEUX Julien INNOV/IT-S" w:date="2025-02-20T11:02:00Z"/>
              </w:rPr>
            </w:pPr>
            <w:ins w:id="1414" w:author="LEMOTHEUX Julien INNOV/IT-S" w:date="2025-02-20T11:02:00Z">
              <w:r>
                <w:t xml:space="preserve">In </w:t>
              </w:r>
            </w:ins>
            <m:oMath>
              <m:r>
                <w:ins w:id="1415" w:author="LEMOTHEUX Julien INNOV/IT-S" w:date="2025-02-20T11:02:00Z">
                  <w:rPr>
                    <w:rFonts w:ascii="Cambria Math" w:hAnsi="Cambria Math"/>
                  </w:rPr>
                  <m:t>g C</m:t>
                </w:ins>
              </m:r>
              <m:sSub>
                <m:sSubPr>
                  <m:ctrlPr>
                    <w:ins w:id="1416" w:author="LEMOTHEUX Julien INNOV/IT-S" w:date="2025-02-20T11:02:00Z">
                      <w:rPr>
                        <w:rFonts w:ascii="Cambria Math" w:hAnsi="Cambria Math"/>
                        <w:i/>
                      </w:rPr>
                    </w:ins>
                  </m:ctrlPr>
                </m:sSubPr>
                <m:e>
                  <m:r>
                    <w:ins w:id="1417" w:author="LEMOTHEUX Julien INNOV/IT-S" w:date="2025-02-20T11:02:00Z">
                      <w:rPr>
                        <w:rFonts w:ascii="Cambria Math" w:hAnsi="Cambria Math"/>
                      </w:rPr>
                      <m:t>O</m:t>
                    </w:ins>
                  </m:r>
                </m:e>
                <m:sub>
                  <m:r>
                    <w:ins w:id="1418" w:author="LEMOTHEUX Julien INNOV/IT-S" w:date="2025-02-20T11:02:00Z">
                      <w:rPr>
                        <w:rFonts w:ascii="Cambria Math" w:hAnsi="Cambria Math"/>
                      </w:rPr>
                      <m:t>2</m:t>
                    </w:ins>
                  </m:r>
                </m:sub>
              </m:sSub>
            </m:oMath>
            <w:ins w:id="1419" w:author="LEMOTHEUX Julien INNOV/IT-S" w:date="2025-02-20T11:02:00Z">
              <w:r>
                <w:t>-e/</w:t>
              </w:r>
            </w:ins>
            <m:oMath>
              <m:r>
                <w:ins w:id="1420" w:author="LEMOTHEUX Julien INNOV/IT-S" w:date="2025-02-20T11:02:00Z">
                  <w:rPr>
                    <w:rFonts w:ascii="Cambria Math" w:hAnsi="Cambria Math"/>
                  </w:rPr>
                  <m:t>Wh.</m:t>
                </w:ins>
              </m:r>
            </m:oMath>
          </w:p>
          <w:p w14:paraId="62994A39" w14:textId="77777777" w:rsidR="00E47FB1" w:rsidRDefault="00E47FB1">
            <w:pPr>
              <w:pStyle w:val="TAL"/>
              <w:rPr>
                <w:ins w:id="1421" w:author="LEMOTHEUX Julien INNOV/IT-S" w:date="2025-02-20T11:02:00Z"/>
              </w:rPr>
            </w:pPr>
            <w:ins w:id="1422" w:author="LEMOTHEUX Julien INNOV/IT-S" w:date="2025-02-20T11:02:00Z">
              <w:r>
                <w:t>A measure of the global greenhouse gases emitted per unit of generated electricity, measured in grams of CO</w:t>
              </w:r>
              <w:r>
                <w:rPr>
                  <w:rFonts w:ascii="Cambria Math" w:hAnsi="Cambria Math" w:cs="Cambria Math"/>
                </w:rPr>
                <w:t>₂</w:t>
              </w:r>
              <w:r>
                <w:t xml:space="preserve"> equivalents per watt-hour (for conversion to carbon emissions as defined in TS 22.261 [5] and TS 23.700-66 [20]).</w:t>
              </w:r>
            </w:ins>
          </w:p>
        </w:tc>
      </w:tr>
    </w:tbl>
    <w:p w14:paraId="70341B8C" w14:textId="77777777" w:rsidR="00E47FB1" w:rsidRDefault="00E47FB1" w:rsidP="00E47FB1">
      <w:pPr>
        <w:rPr>
          <w:ins w:id="1423" w:author="LEMOTHEUX Julien INNOV/IT-S" w:date="2025-02-20T11:02:00Z"/>
        </w:rPr>
      </w:pPr>
    </w:p>
    <w:p w14:paraId="1A11BD8D" w14:textId="79FE9594" w:rsidR="00E47FB1" w:rsidRDefault="00E47FB1" w:rsidP="00E47FB1">
      <w:pPr>
        <w:pStyle w:val="Heading4"/>
        <w:rPr>
          <w:ins w:id="1424" w:author="LEMOTHEUX Julien INNOV/IT-S" w:date="2025-02-20T11:02:00Z"/>
          <w:rFonts w:eastAsiaTheme="minorEastAsia"/>
        </w:rPr>
      </w:pPr>
      <w:bookmarkStart w:id="1425" w:name="_Toc190952943"/>
      <w:ins w:id="1426" w:author="LEMOTHEUX Julien INNOV/IT-S" w:date="2025-02-20T11:02:00Z">
        <w:r>
          <w:rPr>
            <w:rFonts w:eastAsiaTheme="minorEastAsia"/>
          </w:rPr>
          <w:lastRenderedPageBreak/>
          <w:t>7.</w:t>
        </w:r>
      </w:ins>
      <w:ins w:id="1427" w:author="LEMOTHEUX Julien INNOV/IT-S" w:date="2025-02-20T11:04:00Z">
        <w:r w:rsidR="00AE0790">
          <w:rPr>
            <w:rFonts w:eastAsiaTheme="minorEastAsia"/>
          </w:rPr>
          <w:t>10</w:t>
        </w:r>
      </w:ins>
      <w:ins w:id="1428" w:author="LEMOTHEUX Julien INNOV/IT-S" w:date="2025-02-20T11:02:00Z">
        <w:r>
          <w:rPr>
            <w:rFonts w:eastAsiaTheme="minorEastAsia"/>
          </w:rPr>
          <w:t>.2.3</w:t>
        </w:r>
        <w:r>
          <w:rPr>
            <w:rFonts w:eastAsiaTheme="minorEastAsia"/>
          </w:rPr>
          <w:tab/>
          <w:t>Estimating the energy usage of media applications running on the UE</w:t>
        </w:r>
        <w:bookmarkEnd w:id="1425"/>
      </w:ins>
    </w:p>
    <w:p w14:paraId="35A18F15" w14:textId="4B7031EC" w:rsidR="00E47FB1" w:rsidRDefault="00E47FB1" w:rsidP="00E47FB1">
      <w:pPr>
        <w:keepNext/>
        <w:rPr>
          <w:ins w:id="1429" w:author="LEMOTHEUX Julien INNOV/IT-S" w:date="2025-02-20T11:02:00Z"/>
        </w:rPr>
      </w:pPr>
      <w:ins w:id="1430" w:author="LEMOTHEUX Julien INNOV/IT-S" w:date="2025-02-20T11:02:00Z">
        <w:r>
          <w:t>The Accubattery application [</w:t>
        </w:r>
      </w:ins>
      <w:ins w:id="1431" w:author="LEMOTHEUX Julien INNOV/IT-S" w:date="2025-02-20T11:04:00Z">
        <w:r w:rsidR="00AE0790">
          <w:t>87</w:t>
        </w:r>
      </w:ins>
      <w:ins w:id="1432" w:author="LEMOTHEUX Julien INNOV/IT-S" w:date="2025-02-20T11:02:00Z">
        <w:r>
          <w:t>] is an example, where we can understand that it allows the user to visualise the battery usage of each individual application installed on an Android UE, as illustrated in figure 7.</w:t>
        </w:r>
      </w:ins>
      <w:ins w:id="1433" w:author="LEMOTHEUX Julien INNOV/IT-S" w:date="2025-02-20T11:04:00Z">
        <w:r w:rsidR="00AE0790">
          <w:t>10</w:t>
        </w:r>
      </w:ins>
      <w:ins w:id="1434" w:author="LEMOTHEUX Julien INNOV/IT-S" w:date="2025-02-20T11:02:00Z">
        <w:r>
          <w:t>.2.3</w:t>
        </w:r>
        <w:r>
          <w:noBreakHyphen/>
          <w:t>1 below.</w:t>
        </w:r>
      </w:ins>
    </w:p>
    <w:p w14:paraId="11FAEFB3" w14:textId="0128B435" w:rsidR="00E47FB1" w:rsidRDefault="00E47FB1" w:rsidP="00E47FB1">
      <w:pPr>
        <w:jc w:val="center"/>
        <w:rPr>
          <w:ins w:id="1435" w:author="LEMOTHEUX Julien INNOV/IT-S" w:date="2025-02-20T11:02:00Z"/>
        </w:rPr>
      </w:pPr>
      <w:ins w:id="1436" w:author="LEMOTHEUX Julien INNOV/IT-S" w:date="2025-02-20T11:02:00Z">
        <w:r>
          <w:rPr>
            <w:noProof/>
          </w:rPr>
          <w:drawing>
            <wp:inline distT="0" distB="0" distL="0" distR="0" wp14:anchorId="7E5C7E4B" wp14:editId="48871475">
              <wp:extent cx="2339340" cy="4084320"/>
              <wp:effectExtent l="0" t="0" r="3810" b="0"/>
              <wp:docPr id="1636618731" name="Image 1" descr="A screenshot of a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creenshot of a phone&#10;&#10;Description automatically generated"/>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9340" cy="4084320"/>
                      </a:xfrm>
                      <a:prstGeom prst="rect">
                        <a:avLst/>
                      </a:prstGeom>
                      <a:noFill/>
                      <a:ln>
                        <a:noFill/>
                      </a:ln>
                    </pic:spPr>
                  </pic:pic>
                </a:graphicData>
              </a:graphic>
            </wp:inline>
          </w:drawing>
        </w:r>
      </w:ins>
    </w:p>
    <w:p w14:paraId="62CA5C0D" w14:textId="32049FFF" w:rsidR="00E47FB1" w:rsidRDefault="00E47FB1" w:rsidP="00E47FB1">
      <w:pPr>
        <w:pStyle w:val="TF"/>
        <w:rPr>
          <w:ins w:id="1437" w:author="LEMOTHEUX Julien INNOV/IT-S" w:date="2025-02-20T11:02:00Z"/>
          <w:rFonts w:eastAsiaTheme="minorEastAsia"/>
        </w:rPr>
      </w:pPr>
      <w:ins w:id="1438" w:author="LEMOTHEUX Julien INNOV/IT-S" w:date="2025-02-20T11:02:00Z">
        <w:r>
          <w:t>Figure 7.</w:t>
        </w:r>
      </w:ins>
      <w:ins w:id="1439" w:author="LEMOTHEUX Julien INNOV/IT-S" w:date="2025-02-20T11:04:00Z">
        <w:r w:rsidR="00AE0790">
          <w:t>10</w:t>
        </w:r>
      </w:ins>
      <w:ins w:id="1440" w:author="LEMOTHEUX Julien INNOV/IT-S" w:date="2025-02-20T11:02:00Z">
        <w:r>
          <w:t>.2.3-1: Example of UE application showing per-application battery consumption</w:t>
        </w:r>
        <w:r>
          <w:br/>
          <w:t>(source: [</w:t>
        </w:r>
      </w:ins>
      <w:ins w:id="1441" w:author="LEMOTHEUX Julien INNOV/IT-S" w:date="2025-02-20T11:04:00Z">
        <w:r w:rsidR="00424BAB">
          <w:t>87</w:t>
        </w:r>
      </w:ins>
      <w:ins w:id="1442" w:author="LEMOTHEUX Julien INNOV/IT-S" w:date="2025-02-20T11:02:00Z">
        <w:r>
          <w:t>])</w:t>
        </w:r>
      </w:ins>
    </w:p>
    <w:p w14:paraId="083A3724" w14:textId="77777777" w:rsidR="00E47FB1" w:rsidRDefault="00E47FB1" w:rsidP="00E47FB1">
      <w:pPr>
        <w:keepNext/>
        <w:rPr>
          <w:ins w:id="1443" w:author="LEMOTHEUX Julien INNOV/IT-S" w:date="2025-02-20T11:02:00Z"/>
        </w:rPr>
      </w:pPr>
      <w:ins w:id="1444" w:author="LEMOTHEUX Julien INNOV/IT-S" w:date="2025-02-20T11:02:00Z">
        <w:r>
          <w:t>Similar techniques could be used to determine the battery consumption of individual media applications as input to the calculation of the UE energy-related information index.</w:t>
        </w:r>
      </w:ins>
    </w:p>
    <w:p w14:paraId="3C622071" w14:textId="77777777" w:rsidR="00E47FB1" w:rsidRDefault="00E47FB1" w:rsidP="00E47FB1">
      <w:pPr>
        <w:pStyle w:val="NO"/>
        <w:rPr>
          <w:ins w:id="1445" w:author="LEMOTHEUX Julien INNOV/IT-S" w:date="2025-02-20T11:02:00Z"/>
        </w:rPr>
      </w:pPr>
      <w:ins w:id="1446" w:author="LEMOTHEUX Julien INNOV/IT-S" w:date="2025-02-20T11:02:00Z">
        <w:r>
          <w:t>NOTE:</w:t>
        </w:r>
        <w:r>
          <w:tab/>
          <w:t>Further study is needed to identify the UE APIs used to obtain per-application battery consumption information on different UE operating systems.</w:t>
        </w:r>
      </w:ins>
    </w:p>
    <w:p w14:paraId="1B836A04" w14:textId="5DF885DA" w:rsidR="00E47FB1" w:rsidRDefault="00E47FB1" w:rsidP="00E47FB1">
      <w:pPr>
        <w:pStyle w:val="Heading4"/>
        <w:rPr>
          <w:ins w:id="1447" w:author="LEMOTHEUX Julien INNOV/IT-S" w:date="2025-02-20T11:02:00Z"/>
          <w:rFonts w:eastAsiaTheme="minorEastAsia"/>
        </w:rPr>
      </w:pPr>
      <w:bookmarkStart w:id="1448" w:name="_Toc190952944"/>
      <w:ins w:id="1449" w:author="LEMOTHEUX Julien INNOV/IT-S" w:date="2025-02-20T11:02:00Z">
        <w:r>
          <w:rPr>
            <w:rFonts w:eastAsiaTheme="minorEastAsia"/>
          </w:rPr>
          <w:lastRenderedPageBreak/>
          <w:t>7.</w:t>
        </w:r>
      </w:ins>
      <w:ins w:id="1450" w:author="LEMOTHEUX Julien INNOV/IT-S" w:date="2025-02-20T11:04:00Z">
        <w:r w:rsidR="00424BAB">
          <w:rPr>
            <w:rFonts w:eastAsiaTheme="minorEastAsia"/>
          </w:rPr>
          <w:t>10</w:t>
        </w:r>
      </w:ins>
      <w:ins w:id="1451" w:author="LEMOTHEUX Julien INNOV/IT-S" w:date="2025-02-20T11:02:00Z">
        <w:r>
          <w:rPr>
            <w:rFonts w:eastAsiaTheme="minorEastAsia"/>
          </w:rPr>
          <w:t>.2.4</w:t>
        </w:r>
        <w:r>
          <w:rPr>
            <w:rFonts w:eastAsiaTheme="minorEastAsia"/>
          </w:rPr>
          <w:tab/>
          <w:t>UE energy information index abstraction</w:t>
        </w:r>
        <w:bookmarkEnd w:id="1448"/>
      </w:ins>
    </w:p>
    <w:p w14:paraId="19C49696" w14:textId="77777777" w:rsidR="004F5442" w:rsidRDefault="00E47FB1" w:rsidP="00E47FB1">
      <w:pPr>
        <w:keepNext/>
        <w:keepLines/>
        <w:rPr>
          <w:ins w:id="1452" w:author="Richard Bradbury (2025-02-20)" w:date="2025-02-20T13:54:00Z" w16du:dateUtc="2025-02-20T12:54:00Z"/>
        </w:rPr>
      </w:pPr>
      <w:ins w:id="1453" w:author="LEMOTHEUX Julien INNOV/IT-S" w:date="2025-02-20T11:02:00Z">
        <w:r>
          <w:t xml:space="preserve">UE energy information is private UE information, and it is possible that UE manufacturers/chipset vendors do not want to share this raw information with third parties, network operators or with the Application Service Provider. Hence, this Candidate Solution proposes a method which allows to deduce an abstract UE energy information based on internal UE energy related characteristics such as its battery capacity, battery discharge rate, etc. This calculation and implementation of the UE energy index is left to </w:t>
        </w:r>
        <w:del w:id="1454" w:author="Richard Bradbury (2025-02-20)" w:date="2025-02-20T13:54:00Z" w16du:dateUtc="2025-02-20T12:54:00Z">
          <w:r w:rsidDel="004F5442">
            <w:delText xml:space="preserve">the </w:delText>
          </w:r>
        </w:del>
        <w:r>
          <w:t xml:space="preserve">individual UE </w:t>
        </w:r>
      </w:ins>
      <w:ins w:id="1455" w:author="LEMOTHEUX Julien INNOV/IT-S" w:date="2025-02-20T11:05:00Z">
        <w:r w:rsidR="00424BAB">
          <w:t>manufacturers</w:t>
        </w:r>
      </w:ins>
      <w:ins w:id="1456" w:author="LEMOTHEUX Julien INNOV/IT-S" w:date="2025-02-20T11:02:00Z">
        <w:r>
          <w:t xml:space="preserve"> </w:t>
        </w:r>
      </w:ins>
      <w:ins w:id="1457" w:author="Richard Bradbury (2025-02-20)" w:date="2025-02-20T13:54:00Z" w16du:dateUtc="2025-02-20T12:54:00Z">
        <w:r w:rsidR="004F5442">
          <w:t>and</w:t>
        </w:r>
      </w:ins>
      <w:ins w:id="1458" w:author="LEMOTHEUX Julien INNOV/IT-S" w:date="2025-02-20T11:02:00Z">
        <w:r>
          <w:t>/</w:t>
        </w:r>
      </w:ins>
      <w:ins w:id="1459" w:author="Richard Bradbury (2025-02-20)" w:date="2025-02-20T13:54:00Z" w16du:dateUtc="2025-02-20T12:54:00Z">
        <w:r w:rsidR="004F5442">
          <w:t xml:space="preserve">or </w:t>
        </w:r>
      </w:ins>
      <w:ins w:id="1460" w:author="LEMOTHEUX Julien INNOV/IT-S" w:date="2025-02-20T11:02:00Z">
        <w:r>
          <w:t>chipset vendors. But this index value is abstracted such that it does not reveal any internal properties of the UE such as its battery capacity, battery discharge rate, etc, when this information needs to be shared with external parties such as network services providers, content providers, etc.</w:t>
        </w:r>
      </w:ins>
    </w:p>
    <w:p w14:paraId="1B86E290" w14:textId="084E3DFB" w:rsidR="00E47FB1" w:rsidRDefault="00E47FB1" w:rsidP="00E47FB1">
      <w:pPr>
        <w:keepNext/>
        <w:keepLines/>
        <w:rPr>
          <w:ins w:id="1461" w:author="LEMOTHEUX Julien INNOV/IT-S" w:date="2025-02-20T11:02:00Z"/>
        </w:rPr>
      </w:pPr>
      <w:ins w:id="1462" w:author="LEMOTHEUX Julien INNOV/IT-S" w:date="2025-02-20T11:02:00Z">
        <w:del w:id="1463" w:author="Richard Bradbury (2025-02-20)" w:date="2025-02-20T13:54:00Z" w16du:dateUtc="2025-02-20T12:54:00Z">
          <w:r w:rsidDel="004F5442">
            <w:delText xml:space="preserve"> </w:delText>
          </w:r>
        </w:del>
        <w:r>
          <w:t xml:space="preserve">As per the definition in </w:t>
        </w:r>
      </w:ins>
      <w:ins w:id="1464" w:author="Richard Bradbury (2025-02-20)" w:date="2025-02-20T13:54:00Z" w16du:dateUtc="2025-02-20T12:54:00Z">
        <w:r w:rsidR="004F5442">
          <w:t xml:space="preserve">clause 3.1 </w:t>
        </w:r>
      </w:ins>
      <w:ins w:id="1465" w:author="Richard Bradbury (2025-02-20)" w:date="2025-02-20T13:55:00Z" w16du:dateUtc="2025-02-20T12:55:00Z">
        <w:r w:rsidR="004F5442">
          <w:t xml:space="preserve">of </w:t>
        </w:r>
      </w:ins>
      <w:ins w:id="1466" w:author="LEMOTHEUX Julien INNOV/IT-S" w:date="2025-02-20T11:02:00Z">
        <w:r>
          <w:t xml:space="preserve">the </w:t>
        </w:r>
        <w:del w:id="1467" w:author="Richard Bradbury (2025-02-20)" w:date="2025-02-20T13:54:00Z" w16du:dateUtc="2025-02-20T12:54:00Z">
          <w:r w:rsidDel="004F5442">
            <w:delText>TR</w:delText>
          </w:r>
        </w:del>
      </w:ins>
      <w:ins w:id="1468" w:author="Richard Bradbury (2025-02-20)" w:date="2025-02-20T13:54:00Z" w16du:dateUtc="2025-02-20T12:54:00Z">
        <w:r w:rsidR="004F5442">
          <w:t>present document</w:t>
        </w:r>
      </w:ins>
      <w:ins w:id="1469" w:author="LEMOTHEUX Julien INNOV/IT-S" w:date="2025-02-20T11:02:00Z">
        <w:r>
          <w:t xml:space="preserve">, </w:t>
        </w:r>
        <w:r w:rsidRPr="004F5442">
          <w:rPr>
            <w:i/>
            <w:iCs/>
          </w:rPr>
          <w:t>UE Energy Information</w:t>
        </w:r>
        <w:r>
          <w:t xml:space="preserve"> refers to energy-related information collected by the UE. Some examples are shown in </w:t>
        </w:r>
      </w:ins>
      <w:ins w:id="1470" w:author="Richard Bradbury (2025-02-20)" w:date="2025-02-20T13:54:00Z" w16du:dateUtc="2025-02-20T12:54:00Z">
        <w:r w:rsidR="004F5442">
          <w:t>t</w:t>
        </w:r>
      </w:ins>
      <w:ins w:id="1471" w:author="LEMOTHEUX Julien INNOV/IT-S" w:date="2025-02-20T11:02:00Z">
        <w:r>
          <w:t>able</w:t>
        </w:r>
      </w:ins>
      <w:ins w:id="1472" w:author="Richard Bradbury (2025-02-20)" w:date="2025-02-20T13:54:00Z" w16du:dateUtc="2025-02-20T12:54:00Z">
        <w:r w:rsidR="004F5442">
          <w:t> </w:t>
        </w:r>
      </w:ins>
      <w:ins w:id="1473" w:author="LEMOTHEUX Julien INNOV/IT-S" w:date="2025-02-20T11:02:00Z">
        <w:r>
          <w:t>7.</w:t>
        </w:r>
      </w:ins>
      <w:ins w:id="1474" w:author="LEMOTHEUX Julien INNOV/IT-S" w:date="2025-02-20T11:05:00Z">
        <w:r w:rsidR="00424BAB">
          <w:t>10</w:t>
        </w:r>
      </w:ins>
      <w:ins w:id="1475" w:author="LEMOTHEUX Julien INNOV/IT-S" w:date="2025-02-20T11:02:00Z">
        <w:r>
          <w:t>.2.2</w:t>
        </w:r>
      </w:ins>
      <w:ins w:id="1476" w:author="Richard Bradbury (2025-02-20)" w:date="2025-02-20T13:55:00Z" w16du:dateUtc="2025-02-20T12:55:00Z">
        <w:r w:rsidR="004F5442">
          <w:t>-</w:t>
        </w:r>
      </w:ins>
      <w:ins w:id="1477" w:author="LEMOTHEUX Julien INNOV/IT-S" w:date="2025-02-20T11:02:00Z">
        <w:r>
          <w:t>1. This abstract value of the UE energy</w:t>
        </w:r>
      </w:ins>
      <w:ins w:id="1478" w:author="Richard Bradbury (2025-02-20)" w:date="2025-02-20T13:55:00Z" w16du:dateUtc="2025-02-20T12:55:00Z">
        <w:r w:rsidR="004F5442">
          <w:t>-related</w:t>
        </w:r>
      </w:ins>
      <w:ins w:id="1479" w:author="LEMOTHEUX Julien INNOV/IT-S" w:date="2025-02-20T11:02:00Z">
        <w:r>
          <w:t xml:space="preserve"> information is an integer index value corresponding to a particular UE battery capacity, UE supply and UE energy consumption rate, etc. The index is, by design, a relative value which is not comparable with that calculated by another UE with similar energy capacity and energy supply, whether from the same or a different manufacturer.</w:t>
        </w:r>
      </w:ins>
    </w:p>
    <w:p w14:paraId="20AE7040" w14:textId="77777777" w:rsidR="00E47FB1" w:rsidRDefault="00E47FB1" w:rsidP="00E47FB1">
      <w:pPr>
        <w:keepNext/>
        <w:rPr>
          <w:ins w:id="1480" w:author="LEMOTHEUX Julien INNOV/IT-S" w:date="2025-02-20T11:02:00Z"/>
        </w:rPr>
      </w:pPr>
      <w:ins w:id="1481" w:author="LEMOTHEUX Julien INNOV/IT-S" w:date="2025-02-20T11:02:00Z">
        <w:r>
          <w:t>For example, two UEs from the same manufacturer have 4000 mAh battery capacity. But the way that each of these UEs consume their energy (drain their batteries) is completely different for some or all of the following reasons, amongst others:</w:t>
        </w:r>
      </w:ins>
    </w:p>
    <w:p w14:paraId="5F151B18" w14:textId="77777777" w:rsidR="00E47FB1" w:rsidRDefault="00E47FB1" w:rsidP="00E47FB1">
      <w:pPr>
        <w:pStyle w:val="B1"/>
        <w:keepNext/>
        <w:rPr>
          <w:ins w:id="1482" w:author="LEMOTHEUX Julien INNOV/IT-S" w:date="2025-02-20T11:02:00Z"/>
          <w:rFonts w:eastAsiaTheme="minorEastAsia"/>
        </w:rPr>
      </w:pPr>
      <w:ins w:id="1483" w:author="LEMOTHEUX Julien INNOV/IT-S" w:date="2025-02-20T11:02:00Z">
        <w:r>
          <w:t>1.</w:t>
        </w:r>
        <w:r>
          <w:tab/>
          <w:t>Different battery drain rate due to the age of each of the UEs. The older the UE’s battery drains faster than that of the newer UE.</w:t>
        </w:r>
      </w:ins>
    </w:p>
    <w:p w14:paraId="47BD4B60" w14:textId="77777777" w:rsidR="00E47FB1" w:rsidRDefault="00E47FB1" w:rsidP="00E47FB1">
      <w:pPr>
        <w:pStyle w:val="B1"/>
        <w:rPr>
          <w:ins w:id="1484" w:author="LEMOTHEUX Julien INNOV/IT-S" w:date="2025-02-20T11:02:00Z"/>
        </w:rPr>
      </w:pPr>
      <w:ins w:id="1485" w:author="LEMOTHEUX Julien INNOV/IT-S" w:date="2025-02-20T11:02:00Z">
        <w:r>
          <w:t>2.</w:t>
        </w:r>
        <w:r>
          <w:tab/>
          <w:t>Different battery drain rate at different ambient temperature (e.g. 40°C versus -5°C) as a result of different electrical efficiency in the UE.</w:t>
        </w:r>
      </w:ins>
    </w:p>
    <w:p w14:paraId="44016BAE" w14:textId="77777777" w:rsidR="00E47FB1" w:rsidRDefault="00E47FB1" w:rsidP="00E47FB1">
      <w:pPr>
        <w:pStyle w:val="B1"/>
        <w:rPr>
          <w:ins w:id="1486" w:author="LEMOTHEUX Julien INNOV/IT-S" w:date="2025-02-20T11:02:00Z"/>
        </w:rPr>
      </w:pPr>
      <w:ins w:id="1487" w:author="LEMOTHEUX Julien INNOV/IT-S" w:date="2025-02-20T11:02:00Z">
        <w:r>
          <w:t>3.</w:t>
        </w:r>
        <w:r>
          <w:tab/>
          <w:t>A premium flagship model might consume energy at a different rate than a basic model, even if both are using the same application under the same conditions.</w:t>
        </w:r>
      </w:ins>
    </w:p>
    <w:p w14:paraId="058CC8D5" w14:textId="77777777" w:rsidR="00E47FB1" w:rsidRDefault="00E47FB1" w:rsidP="00E47FB1">
      <w:pPr>
        <w:pStyle w:val="B1"/>
        <w:rPr>
          <w:ins w:id="1488" w:author="LEMOTHEUX Julien INNOV/IT-S" w:date="2025-02-20T11:02:00Z"/>
        </w:rPr>
      </w:pPr>
      <w:ins w:id="1489" w:author="LEMOTHEUX Julien INNOV/IT-S" w:date="2025-02-20T11:02:00Z">
        <w:r>
          <w:t>4.</w:t>
        </w:r>
        <w:r>
          <w:tab/>
          <w:t>Different user behaviours that result in different energy consumption.</w:t>
        </w:r>
      </w:ins>
    </w:p>
    <w:p w14:paraId="050145F6" w14:textId="77777777" w:rsidR="00E47FB1" w:rsidRDefault="00E47FB1" w:rsidP="00E47FB1">
      <w:pPr>
        <w:rPr>
          <w:ins w:id="1490" w:author="LEMOTHEUX Julien INNOV/IT-S" w:date="2025-02-20T11:02:00Z"/>
        </w:rPr>
      </w:pPr>
      <w:ins w:id="1491" w:author="LEMOTHEUX Julien INNOV/IT-S" w:date="2025-02-20T11:02:00Z">
        <w:r>
          <w:t>The set of criteria used to calculate the index value for UE could be extended to take additional criteria into account, such as the energy usage of individual applications as described in clause 7.2.2.3.</w:t>
        </w:r>
      </w:ins>
    </w:p>
    <w:p w14:paraId="1CE592C9" w14:textId="77777777" w:rsidR="00E47FB1" w:rsidRDefault="00E47FB1" w:rsidP="00E47FB1">
      <w:pPr>
        <w:rPr>
          <w:ins w:id="1492" w:author="LEMOTHEUX Julien INNOV/IT-S" w:date="2025-02-20T11:02:00Z"/>
        </w:rPr>
      </w:pPr>
      <w:ins w:id="1493" w:author="LEMOTHEUX Julien INNOV/IT-S" w:date="2025-02-20T11:02:00Z">
        <w:r>
          <w:t>In summary, the UE energy information abstraction is unique to each UE, which allows the energy consumption rate using a particular energy supply to be identified. How such a value is derived is implementation-specific: it is left to each UE manufacturer to implement specific methods to derive this value, taking into consideration the energy capacity, energy supply and energy consumption rate of each individual UE model. This unique index value does not reveal any direct information about how a UE consumes its energy, allowing only an abstract value to be exposed beyond the UE. Hence, this information is unique to every UE and cannot meaningfully be compared with that provided by any other UE.</w:t>
        </w:r>
      </w:ins>
    </w:p>
    <w:p w14:paraId="2E3CE723" w14:textId="77777777" w:rsidR="00E47FB1" w:rsidRDefault="00E47FB1" w:rsidP="00E47FB1">
      <w:pPr>
        <w:rPr>
          <w:ins w:id="1494" w:author="LEMOTHEUX Julien INNOV/IT-S" w:date="2025-02-20T11:02:00Z"/>
        </w:rPr>
      </w:pPr>
      <w:ins w:id="1495" w:author="LEMOTHEUX Julien INNOV/IT-S" w:date="2025-02-20T11:02:00Z">
        <w:r>
          <w:t>Because of this abstraction, any external entity (e.g., a Network Function) receiving this information is not aware of which UE (device type, model, battery capacity, etc.) has exposed that value. Rather, it is only aware of the corresponding energy consumption of a particular device (running a particular application).</w:t>
        </w:r>
      </w:ins>
    </w:p>
    <w:p w14:paraId="717BF371" w14:textId="0FF2A6F2" w:rsidR="00E47FB1" w:rsidRDefault="00E47FB1" w:rsidP="00E47FB1">
      <w:pPr>
        <w:pStyle w:val="Heading3"/>
        <w:rPr>
          <w:ins w:id="1496" w:author="LEMOTHEUX Julien INNOV/IT-S" w:date="2025-02-20T11:02:00Z"/>
          <w:rFonts w:eastAsiaTheme="minorEastAsia"/>
        </w:rPr>
      </w:pPr>
      <w:bookmarkStart w:id="1497" w:name="_Toc190952945"/>
      <w:ins w:id="1498" w:author="LEMOTHEUX Julien INNOV/IT-S" w:date="2025-02-20T11:02:00Z">
        <w:r>
          <w:rPr>
            <w:rFonts w:eastAsiaTheme="minorEastAsia"/>
          </w:rPr>
          <w:t>7.</w:t>
        </w:r>
      </w:ins>
      <w:ins w:id="1499" w:author="LEMOTHEUX Julien INNOV/IT-S" w:date="2025-02-20T11:05:00Z">
        <w:r w:rsidR="00902C97">
          <w:rPr>
            <w:rFonts w:eastAsiaTheme="minorEastAsia"/>
          </w:rPr>
          <w:t>10</w:t>
        </w:r>
      </w:ins>
      <w:ins w:id="1500" w:author="LEMOTHEUX Julien INNOV/IT-S" w:date="2025-02-20T11:02:00Z">
        <w:r>
          <w:rPr>
            <w:rFonts w:eastAsiaTheme="minorEastAsia"/>
          </w:rPr>
          <w:t>.3</w:t>
        </w:r>
        <w:r>
          <w:rPr>
            <w:rFonts w:eastAsiaTheme="minorEastAsia"/>
          </w:rPr>
          <w:tab/>
          <w:t>Procedures</w:t>
        </w:r>
        <w:bookmarkEnd w:id="1497"/>
      </w:ins>
    </w:p>
    <w:p w14:paraId="3B372C10" w14:textId="77777777" w:rsidR="00E47FB1" w:rsidRDefault="00E47FB1" w:rsidP="00E47FB1">
      <w:pPr>
        <w:rPr>
          <w:ins w:id="1501" w:author="LEMOTHEUX Julien INNOV/IT-S" w:date="2025-02-20T11:02:00Z"/>
          <w:rFonts w:eastAsiaTheme="minorEastAsia"/>
        </w:rPr>
      </w:pPr>
      <w:ins w:id="1502" w:author="LEMOTHEUX Julien INNOV/IT-S" w:date="2025-02-20T11:02:00Z">
        <w:r>
          <w:t>This Candidate Solution proposes a new metric; procedures for reporting this metric from the UE to an external entity are described in solution #4 in clause 7.5.</w:t>
        </w:r>
      </w:ins>
    </w:p>
    <w:p w14:paraId="4EA23EF3" w14:textId="1D995EED" w:rsidR="00E47FB1" w:rsidRDefault="00E47FB1" w:rsidP="00E47FB1">
      <w:pPr>
        <w:pStyle w:val="Heading3"/>
        <w:rPr>
          <w:ins w:id="1503" w:author="LEMOTHEUX Julien INNOV/IT-S" w:date="2025-02-20T11:02:00Z"/>
          <w:rFonts w:eastAsiaTheme="minorEastAsia"/>
        </w:rPr>
      </w:pPr>
      <w:bookmarkStart w:id="1504" w:name="_Toc190952946"/>
      <w:ins w:id="1505" w:author="LEMOTHEUX Julien INNOV/IT-S" w:date="2025-02-20T11:02:00Z">
        <w:r>
          <w:rPr>
            <w:rFonts w:eastAsiaTheme="minorEastAsia"/>
          </w:rPr>
          <w:t>7.</w:t>
        </w:r>
      </w:ins>
      <w:ins w:id="1506" w:author="LEMOTHEUX Julien INNOV/IT-S" w:date="2025-02-20T11:05:00Z">
        <w:r w:rsidR="00902C97">
          <w:rPr>
            <w:rFonts w:eastAsiaTheme="minorEastAsia"/>
          </w:rPr>
          <w:t>10</w:t>
        </w:r>
      </w:ins>
      <w:ins w:id="1507" w:author="LEMOTHEUX Julien INNOV/IT-S" w:date="2025-02-20T11:02:00Z">
        <w:r>
          <w:rPr>
            <w:rFonts w:eastAsiaTheme="minorEastAsia"/>
          </w:rPr>
          <w:t>.4</w:t>
        </w:r>
        <w:r>
          <w:rPr>
            <w:rFonts w:eastAsiaTheme="minorEastAsia"/>
          </w:rPr>
          <w:tab/>
          <w:t>Summary</w:t>
        </w:r>
        <w:bookmarkEnd w:id="1504"/>
      </w:ins>
    </w:p>
    <w:p w14:paraId="4155C1A6" w14:textId="50390FCE" w:rsidR="00E47FB1" w:rsidRDefault="00E47FB1" w:rsidP="00E47FB1">
      <w:pPr>
        <w:keepNext/>
        <w:keepLines/>
        <w:rPr>
          <w:ins w:id="1508" w:author="LEMOTHEUX Julien INNOV/IT-S" w:date="2025-02-20T11:02:00Z"/>
          <w:rFonts w:eastAsiaTheme="minorEastAsia"/>
        </w:rPr>
      </w:pPr>
      <w:ins w:id="1509" w:author="LEMOTHEUX Julien INNOV/IT-S" w:date="2025-02-20T11:02:00Z">
        <w:r>
          <w:t>This Candidate Solution describes an abstract</w:t>
        </w:r>
        <w:r>
          <w:rPr>
            <w:i/>
            <w:iCs/>
          </w:rPr>
          <w:t xml:space="preserve"> </w:t>
        </w:r>
        <w:r>
          <w:t>UE energy information index as described under clause 7.</w:t>
        </w:r>
      </w:ins>
      <w:ins w:id="1510" w:author="LEMOTHEUX Julien INNOV/IT-S" w:date="2025-02-20T11:06:00Z">
        <w:r w:rsidR="00902C97">
          <w:t>10</w:t>
        </w:r>
      </w:ins>
      <w:ins w:id="1511" w:author="LEMOTHEUX Julien INNOV/IT-S" w:date="2025-02-20T11:02:00Z">
        <w:r>
          <w:t>.2.4. This index is an integer value that does not reveal information about the UE that can be fingerprinted. In addition, the energy index is a relative value which is unique to an individual UE and is not comparable with values calculated for any other UE, even if both UEs are identical (e.g. from the same manufacturer, the same model with the same battery capacity and similar characteristics, etc.) for the reasons mentioned in clause 7.</w:t>
        </w:r>
      </w:ins>
      <w:ins w:id="1512" w:author="LEMOTHEUX Julien INNOV/IT-S" w:date="2025-02-20T11:06:00Z">
        <w:r w:rsidR="00902C97">
          <w:t>10</w:t>
        </w:r>
      </w:ins>
      <w:ins w:id="1513" w:author="LEMOTHEUX Julien INNOV/IT-S" w:date="2025-02-20T11:02:00Z">
        <w:r>
          <w:t>.2.4.</w:t>
        </w:r>
      </w:ins>
    </w:p>
    <w:p w14:paraId="11F2E130" w14:textId="3637D68A" w:rsidR="00E47FB1" w:rsidRDefault="00E47FB1" w:rsidP="00E47FB1">
      <w:pPr>
        <w:pStyle w:val="B1"/>
        <w:rPr>
          <w:ins w:id="1514" w:author="LEMOTHEUX Julien INNOV/IT-S" w:date="2025-02-20T11:02:00Z"/>
        </w:rPr>
      </w:pPr>
      <w:ins w:id="1515" w:author="LEMOTHEUX Julien INNOV/IT-S" w:date="2025-02-20T11:02:00Z">
        <w:r>
          <w:t>-</w:t>
        </w:r>
        <w:r>
          <w:tab/>
          <w:t>This Candidate Solution describes an abstract</w:t>
        </w:r>
        <w:r>
          <w:rPr>
            <w:i/>
            <w:iCs/>
          </w:rPr>
          <w:t xml:space="preserve"> </w:t>
        </w:r>
        <w:r>
          <w:t>UE energy information index, which represents the energy consumed by the UE</w:t>
        </w:r>
      </w:ins>
      <w:ins w:id="1516" w:author="LEMOTHEUX Julien INNOV/IT-S" w:date="2025-02-20T11:06:00Z">
        <w:r w:rsidR="005A11EE">
          <w:t xml:space="preserve"> </w:t>
        </w:r>
      </w:ins>
      <w:ins w:id="1517" w:author="LEMOTHEUX Julien INNOV/IT-S" w:date="2025-02-20T11:02:00Z">
        <w:r>
          <w:t xml:space="preserve">of a particular 3GPP service during a media session via the 5G system. </w:t>
        </w:r>
      </w:ins>
    </w:p>
    <w:p w14:paraId="2DB5A6C9" w14:textId="42C8FEFB" w:rsidR="00E47FB1" w:rsidRDefault="00E47FB1" w:rsidP="00E47FB1">
      <w:pPr>
        <w:pStyle w:val="B1"/>
        <w:rPr>
          <w:ins w:id="1518" w:author="LEMOTHEUX Julien INNOV/IT-S" w:date="2025-02-20T11:02:00Z"/>
          <w:rFonts w:eastAsiaTheme="minorEastAsia"/>
        </w:rPr>
      </w:pPr>
      <w:ins w:id="1519" w:author="LEMOTHEUX Julien INNOV/IT-S" w:date="2025-02-20T11:02:00Z">
        <w:r>
          <w:lastRenderedPageBreak/>
          <w:t>-</w:t>
        </w:r>
        <w:r>
          <w:tab/>
          <w:t>This Candidate Solution does not propose any standardised methodology for the calculation of the proposed energy index value. Hence, the proposed methodology is limited by the lack of a standardised way to implement the calculation of the UE energy-related information index value.</w:t>
        </w:r>
      </w:ins>
    </w:p>
    <w:p w14:paraId="2CCC3746" w14:textId="6654B088" w:rsidR="00E47FB1" w:rsidRDefault="00E47FB1" w:rsidP="00E47FB1">
      <w:pPr>
        <w:pStyle w:val="B1"/>
        <w:rPr>
          <w:ins w:id="1520" w:author="LEMOTHEUX Julien INNOV/IT-S" w:date="2025-02-20T11:02:00Z"/>
        </w:rPr>
      </w:pPr>
      <w:ins w:id="1521" w:author="LEMOTHEUX Julien INNOV/IT-S" w:date="2025-02-20T11:02:00Z">
        <w:r>
          <w:t>-</w:t>
        </w:r>
        <w:r>
          <w:tab/>
          <w:t>It is intentionally left to the discretion of the UE manufacturer/chipset vendors to determine the most appropriate and most accurate method to calculate the index value depending upon individual UE characteristics.</w:t>
        </w:r>
      </w:ins>
    </w:p>
    <w:p w14:paraId="3171527F" w14:textId="77777777" w:rsidR="00E47FB1" w:rsidRDefault="00E47FB1" w:rsidP="00E47FB1">
      <w:pPr>
        <w:pStyle w:val="B1"/>
        <w:rPr>
          <w:ins w:id="1522" w:author="LEMOTHEUX Julien INNOV/IT-S" w:date="2025-02-20T11:02:00Z"/>
        </w:rPr>
      </w:pPr>
      <w:ins w:id="1523" w:author="LEMOTHEUX Julien INNOV/IT-S" w:date="2025-02-20T11:02:00Z">
        <w:r>
          <w:t>-</w:t>
        </w:r>
        <w:r>
          <w:tab/>
          <w:t>The only requirement is that more energy-intensive activities on the UE are reflected in a higher index value (which is a higher integer value).</w:t>
        </w:r>
      </w:ins>
    </w:p>
    <w:p w14:paraId="63769259" w14:textId="14A9A752" w:rsidR="00E47FB1" w:rsidRDefault="00E47FB1" w:rsidP="00E47FB1">
      <w:pPr>
        <w:pStyle w:val="B1"/>
        <w:rPr>
          <w:ins w:id="1524" w:author="LEMOTHEUX Julien INNOV/IT-S" w:date="2025-02-20T11:02:00Z"/>
        </w:rPr>
      </w:pPr>
      <w:ins w:id="1525" w:author="LEMOTHEUX Julien INNOV/IT-S" w:date="2025-02-20T11:02:00Z">
        <w:r>
          <w:t xml:space="preserve">- </w:t>
        </w:r>
        <w:r>
          <w:tab/>
          <w:t>The proposed Candidate Solution has several limitations and cannot be implemented. Some examples include: how to calculate the energy consumption information of the individual hardware/software components (such as decoders/encoders) that are involved within the UE during a media streaming session, how to calculate the energy consumption information of the renderers that are used in the media session, etc.</w:t>
        </w:r>
      </w:ins>
    </w:p>
    <w:p w14:paraId="27FE43BE" w14:textId="34FA4FF8" w:rsidR="00987D45" w:rsidRPr="00C93293" w:rsidRDefault="00E47FB1" w:rsidP="004F5442">
      <w:ins w:id="1526" w:author="LEMOTHEUX Julien INNOV/IT-S" w:date="2025-02-20T11:02:00Z">
        <w:r>
          <w:t>Further study would be needed to determine the exact APIs available to interrogate energy</w:t>
        </w:r>
      </w:ins>
      <w:ins w:id="1527" w:author="Richard Bradbury (2025-02-20)" w:date="2025-02-20T13:56:00Z" w16du:dateUtc="2025-02-20T12:56:00Z">
        <w:r w:rsidR="004F5442">
          <w:t>-related</w:t>
        </w:r>
      </w:ins>
      <w:ins w:id="1528" w:author="LEMOTHEUX Julien INNOV/IT-S" w:date="2025-02-20T11:02:00Z">
        <w:r>
          <w:t xml:space="preserve"> information on the UE, and to assess the accuracy of the information they expose to the API invoker. There is no intent to specify this UE energy information index normatively in 3GPP specifications.</w:t>
        </w:r>
      </w:ins>
    </w:p>
    <w:p w14:paraId="1A7A3F5E" w14:textId="1102DB99" w:rsidR="007B7ADD" w:rsidRPr="00862B2A" w:rsidDel="00053790" w:rsidRDefault="007B7ADD" w:rsidP="00862B2A">
      <w:pPr>
        <w:pStyle w:val="EditorsNote"/>
        <w:rPr>
          <w:del w:id="1529" w:author="LEMOTHEUX Julien INNOV/IT-S" w:date="2025-02-17T15:05:00Z"/>
        </w:rPr>
      </w:pPr>
      <w:del w:id="1530" w:author="LEMOTHEUX Julien INNOV/IT-S" w:date="2025-02-17T15:05:00Z">
        <w:r w:rsidRPr="00862B2A" w:rsidDel="00053790">
          <w:delText>Editor’s Note: Feedback from SA5 and RAN2/3 on this candidate solution is needed before being concluded for normative work if any.</w:delText>
        </w:r>
      </w:del>
    </w:p>
    <w:p w14:paraId="75169781" w14:textId="04B8EE98" w:rsidR="00C12A1C" w:rsidRDefault="009C0961" w:rsidP="00C12A1C">
      <w:pPr>
        <w:pStyle w:val="Heading1"/>
      </w:pPr>
      <w:bookmarkStart w:id="1531" w:name="_Toc183102265"/>
      <w:bookmarkStart w:id="1532" w:name="_Toc187660884"/>
      <w:bookmarkStart w:id="1533" w:name="_Toc190952947"/>
      <w:r w:rsidRPr="00C93293">
        <w:t>8</w:t>
      </w:r>
      <w:r w:rsidR="00C12A1C" w:rsidRPr="00C93293">
        <w:tab/>
      </w:r>
      <w:r w:rsidR="007C56FD" w:rsidRPr="00C93293">
        <w:t>Conclusions</w:t>
      </w:r>
      <w:del w:id="1534" w:author="LEMOTHEUX Julien INNOV/IT-S" w:date="2025-02-20T10:25:00Z">
        <w:r w:rsidR="007C56FD" w:rsidRPr="00C93293" w:rsidDel="002069AC">
          <w:delText xml:space="preserve"> and proposed next steps</w:delText>
        </w:r>
      </w:del>
      <w:bookmarkEnd w:id="1531"/>
      <w:bookmarkEnd w:id="1532"/>
      <w:bookmarkEnd w:id="1533"/>
    </w:p>
    <w:p w14:paraId="0E2FFC42" w14:textId="77777777" w:rsidR="00F74EA4" w:rsidRPr="00C93293" w:rsidDel="00053790" w:rsidRDefault="00F74EA4" w:rsidP="00F74EA4">
      <w:pPr>
        <w:pStyle w:val="EditorsNote"/>
        <w:rPr>
          <w:del w:id="1535" w:author="LEMOTHEUX Julien INNOV/IT-S" w:date="2025-02-17T15:05:00Z"/>
        </w:rPr>
      </w:pPr>
      <w:del w:id="1536" w:author="LEMOTHEUX Julien INNOV/IT-S" w:date="2025-02-17T15:05:00Z">
        <w:r w:rsidRPr="00C93293" w:rsidDel="00053790">
          <w:delText>Editor’s note: This clause will list conclusions that have been agreed in the study.</w:delText>
        </w:r>
      </w:del>
    </w:p>
    <w:p w14:paraId="1CC6AC94" w14:textId="77777777" w:rsidR="00AC013E" w:rsidRDefault="00AC013E" w:rsidP="00AC013E">
      <w:pPr>
        <w:pStyle w:val="Heading2"/>
        <w:rPr>
          <w:ins w:id="1537" w:author="LEMOTHEUX Julien INNOV/IT-S" w:date="2025-02-20T10:26:00Z"/>
        </w:rPr>
      </w:pPr>
      <w:bookmarkStart w:id="1538" w:name="_Toc190952948"/>
      <w:ins w:id="1539" w:author="LEMOTHEUX Julien INNOV/IT-S" w:date="2025-02-20T10:26:00Z">
        <w:r>
          <w:t>8.1</w:t>
        </w:r>
        <w:r>
          <w:tab/>
          <w:t>General</w:t>
        </w:r>
        <w:bookmarkEnd w:id="1538"/>
      </w:ins>
    </w:p>
    <w:p w14:paraId="0CD77047" w14:textId="77777777" w:rsidR="00AC013E" w:rsidRDefault="00AC013E" w:rsidP="00AC013E">
      <w:pPr>
        <w:rPr>
          <w:ins w:id="1540" w:author="LEMOTHEUX Julien INNOV/IT-S" w:date="2025-02-20T10:26:00Z"/>
        </w:rPr>
      </w:pPr>
      <w:ins w:id="1541" w:author="LEMOTHEUX Julien INNOV/IT-S" w:date="2025-02-20T10:26:00Z">
        <w:r>
          <w:t>The present document highlights ongoing challenges in accurately estimating and reporting energy consumption of media delivery in the 5G System, including mobile network as well as end-user devices. The main difficulties are:</w:t>
        </w:r>
      </w:ins>
    </w:p>
    <w:p w14:paraId="3FFB0459" w14:textId="77777777" w:rsidR="00AC013E" w:rsidRDefault="00AC013E" w:rsidP="00AC013E">
      <w:pPr>
        <w:pStyle w:val="B1"/>
        <w:rPr>
          <w:ins w:id="1542" w:author="LEMOTHEUX Julien INNOV/IT-S" w:date="2025-02-20T10:26:00Z"/>
        </w:rPr>
      </w:pPr>
      <w:ins w:id="1543" w:author="LEMOTHEUX Julien INNOV/IT-S" w:date="2025-02-20T10:26:00Z">
        <w:r>
          <w:rPr>
            <w:b/>
            <w:bCs/>
          </w:rPr>
          <w:t>-</w:t>
        </w:r>
        <w:r>
          <w:rPr>
            <w:b/>
            <w:bCs/>
          </w:rPr>
          <w:tab/>
        </w:r>
        <w:r w:rsidRPr="00F42C8E">
          <w:rPr>
            <w:i/>
            <w:iCs/>
          </w:rPr>
          <w:t xml:space="preserve">Data </w:t>
        </w:r>
        <w:r>
          <w:rPr>
            <w:i/>
            <w:iCs/>
          </w:rPr>
          <w:t>a</w:t>
        </w:r>
        <w:r w:rsidRPr="00F42C8E">
          <w:rPr>
            <w:i/>
            <w:iCs/>
          </w:rPr>
          <w:t>ccuracy:</w:t>
        </w:r>
        <w:r>
          <w:t xml:space="preserve"> Difficulty in obtaining precise power data at the hardware level and in reporting these data preserving privacy.</w:t>
        </w:r>
      </w:ins>
    </w:p>
    <w:p w14:paraId="1BE298C9" w14:textId="77777777" w:rsidR="00AC013E" w:rsidRDefault="00AC013E" w:rsidP="00AC013E">
      <w:pPr>
        <w:pStyle w:val="B1"/>
        <w:rPr>
          <w:ins w:id="1544" w:author="LEMOTHEUX Julien INNOV/IT-S" w:date="2025-02-20T10:26:00Z"/>
        </w:rPr>
      </w:pPr>
      <w:ins w:id="1545" w:author="LEMOTHEUX Julien INNOV/IT-S" w:date="2025-02-20T10:26:00Z">
        <w:r>
          <w:rPr>
            <w:b/>
            <w:bCs/>
          </w:rPr>
          <w:t>-</w:t>
        </w:r>
        <w:r>
          <w:rPr>
            <w:b/>
            <w:bCs/>
          </w:rPr>
          <w:tab/>
        </w:r>
        <w:r w:rsidRPr="00F42C8E">
          <w:rPr>
            <w:i/>
            <w:iCs/>
          </w:rPr>
          <w:t xml:space="preserve">Energy </w:t>
        </w:r>
        <w:r>
          <w:rPr>
            <w:i/>
            <w:iCs/>
          </w:rPr>
          <w:t>a</w:t>
        </w:r>
        <w:r w:rsidRPr="00F42C8E">
          <w:rPr>
            <w:i/>
            <w:iCs/>
          </w:rPr>
          <w:t>ttribution:</w:t>
        </w:r>
        <w:r>
          <w:t xml:space="preserve"> Challenges in assigning energy usage to specific data throughput across multiple stakeholders as expected by regulators and protocols, complicated by non-linear relationships between energy and data.</w:t>
        </w:r>
      </w:ins>
    </w:p>
    <w:p w14:paraId="5F0C1150" w14:textId="77777777" w:rsidR="00AC013E" w:rsidRDefault="00AC013E" w:rsidP="00AC013E">
      <w:pPr>
        <w:pStyle w:val="B1"/>
        <w:rPr>
          <w:ins w:id="1546" w:author="LEMOTHEUX Julien INNOV/IT-S" w:date="2025-02-20T10:26:00Z"/>
        </w:rPr>
      </w:pPr>
      <w:ins w:id="1547" w:author="LEMOTHEUX Julien INNOV/IT-S" w:date="2025-02-20T10:26:00Z">
        <w:r>
          <w:rPr>
            <w:b/>
            <w:bCs/>
          </w:rPr>
          <w:t>-</w:t>
        </w:r>
        <w:r>
          <w:rPr>
            <w:b/>
            <w:bCs/>
          </w:rPr>
          <w:tab/>
        </w:r>
        <w:r w:rsidRPr="00F42C8E">
          <w:rPr>
            <w:i/>
            <w:iCs/>
          </w:rPr>
          <w:t xml:space="preserve">Regulatory </w:t>
        </w:r>
        <w:r>
          <w:rPr>
            <w:i/>
            <w:iCs/>
          </w:rPr>
          <w:t>p</w:t>
        </w:r>
        <w:r w:rsidRPr="00F42C8E">
          <w:rPr>
            <w:i/>
            <w:iCs/>
          </w:rPr>
          <w:t>ressures:</w:t>
        </w:r>
        <w:r>
          <w:t xml:space="preserve"> Legal requirements for net zero emissions necessitate clear energy allocation strategies, which can lead to disputes among network operators, service providers and consumers.</w:t>
        </w:r>
      </w:ins>
    </w:p>
    <w:p w14:paraId="6D01100A" w14:textId="77777777" w:rsidR="00AC013E" w:rsidRDefault="00AC013E" w:rsidP="00AC013E">
      <w:pPr>
        <w:pStyle w:val="B1"/>
        <w:rPr>
          <w:ins w:id="1548" w:author="LEMOTHEUX Julien INNOV/IT-S" w:date="2025-02-20T10:26:00Z"/>
        </w:rPr>
      </w:pPr>
      <w:ins w:id="1549" w:author="LEMOTHEUX Julien INNOV/IT-S" w:date="2025-02-20T10:26:00Z">
        <w:r>
          <w:rPr>
            <w:b/>
            <w:bCs/>
          </w:rPr>
          <w:t>-</w:t>
        </w:r>
        <w:r>
          <w:rPr>
            <w:b/>
            <w:bCs/>
          </w:rPr>
          <w:tab/>
        </w:r>
        <w:r w:rsidRPr="00F42C8E">
          <w:rPr>
            <w:i/>
            <w:iCs/>
          </w:rPr>
          <w:t xml:space="preserve">Measurement </w:t>
        </w:r>
        <w:r>
          <w:rPr>
            <w:i/>
            <w:iCs/>
          </w:rPr>
          <w:t>b</w:t>
        </w:r>
        <w:r w:rsidRPr="00F42C8E">
          <w:rPr>
            <w:i/>
            <w:iCs/>
          </w:rPr>
          <w:t>oundaries:</w:t>
        </w:r>
        <w:r>
          <w:t xml:space="preserve"> Defining system boundaries for energy measurements affects responsibility and accountability.</w:t>
        </w:r>
      </w:ins>
    </w:p>
    <w:p w14:paraId="5CD131A3" w14:textId="77777777" w:rsidR="00AC013E" w:rsidRPr="00F034C4" w:rsidRDefault="00AC013E" w:rsidP="00AC013E">
      <w:pPr>
        <w:rPr>
          <w:ins w:id="1550" w:author="LEMOTHEUX Julien INNOV/IT-S" w:date="2025-02-20T10:26:00Z"/>
        </w:rPr>
      </w:pPr>
      <w:ins w:id="1551" w:author="LEMOTHEUX Julien INNOV/IT-S" w:date="2025-02-20T10:26:00Z">
        <w:r>
          <w:t>Current assessments of energy use are often too coarse for effective policymaking or system design, and do not meet reporting standards set by the Greenhouse Gas Protocol (see clause 4.2.5) and regulatory bodies (see, for example, clause 4.2.8). The present document suggests that collecting fine-grained energy consumption data in real time could address these challenges and proposes a framework for future measurements.</w:t>
        </w:r>
      </w:ins>
    </w:p>
    <w:p w14:paraId="606A2A88" w14:textId="77777777" w:rsidR="00AC013E" w:rsidRDefault="00AC013E" w:rsidP="00AC013E">
      <w:pPr>
        <w:pStyle w:val="Heading2"/>
        <w:rPr>
          <w:ins w:id="1552" w:author="LEMOTHEUX Julien INNOV/IT-S" w:date="2025-02-20T10:26:00Z"/>
        </w:rPr>
      </w:pPr>
      <w:bookmarkStart w:id="1553" w:name="_Toc190952949"/>
      <w:ins w:id="1554" w:author="LEMOTHEUX Julien INNOV/IT-S" w:date="2025-02-20T10:26:00Z">
        <w:r>
          <w:t>8.2</w:t>
        </w:r>
        <w:r>
          <w:tab/>
          <w:t>Conclusion for Key Issue #1 (</w:t>
        </w:r>
        <w:r w:rsidRPr="00DC2E25">
          <w:t xml:space="preserve">Energy-related </w:t>
        </w:r>
        <w:r>
          <w:t>i</w:t>
        </w:r>
        <w:r w:rsidRPr="00DC2E25">
          <w:t>nformation exposure</w:t>
        </w:r>
        <w:r>
          <w:t>)</w:t>
        </w:r>
        <w:bookmarkEnd w:id="1553"/>
      </w:ins>
    </w:p>
    <w:p w14:paraId="63EE87F5" w14:textId="77777777" w:rsidR="00AC013E" w:rsidRDefault="00AC013E">
      <w:pPr>
        <w:keepNext/>
        <w:rPr>
          <w:ins w:id="1555" w:author="LEMOTHEUX Julien INNOV/IT-S" w:date="2025-02-20T10:26:00Z"/>
        </w:rPr>
        <w:pPrChange w:id="1556" w:author="Richard Bradbury (2025-02-20)" w:date="2025-02-20T13:57:00Z" w16du:dateUtc="2025-02-20T12:57:00Z">
          <w:pPr/>
        </w:pPrChange>
      </w:pPr>
      <w:ins w:id="1557" w:author="LEMOTHEUX Julien INNOV/IT-S" w:date="2025-02-20T10:26:00Z">
        <w:r>
          <w:t>Five alternative Candidate Solutions addressing this Key Issue are documented:</w:t>
        </w:r>
      </w:ins>
    </w:p>
    <w:p w14:paraId="50E2B910" w14:textId="77777777" w:rsidR="00AC013E" w:rsidRDefault="00AC013E" w:rsidP="00AC013E">
      <w:pPr>
        <w:pStyle w:val="B1"/>
        <w:rPr>
          <w:ins w:id="1558" w:author="LEMOTHEUX Julien INNOV/IT-S" w:date="2025-02-20T10:26:00Z"/>
        </w:rPr>
      </w:pPr>
      <w:ins w:id="1559" w:author="LEMOTHEUX Julien INNOV/IT-S" w:date="2025-02-20T10:26:00Z">
        <w:r>
          <w:t>-</w:t>
        </w:r>
        <w:r>
          <w:tab/>
        </w:r>
        <w:bookmarkStart w:id="1560" w:name="_Hlk190794075"/>
        <w:r>
          <w:t>Soluti</w:t>
        </w:r>
        <w:r w:rsidRPr="00EB15EF">
          <w:t>on</w:t>
        </w:r>
        <w:r>
          <w:t> </w:t>
        </w:r>
        <w:r w:rsidRPr="00EB15EF">
          <w:t xml:space="preserve">#4 </w:t>
        </w:r>
        <w:r>
          <w:t xml:space="preserve">in clause 7.5 </w:t>
        </w:r>
        <w:bookmarkEnd w:id="1560"/>
        <w:r w:rsidRPr="00EB15EF">
          <w:t xml:space="preserve">proposes to extend </w:t>
        </w:r>
        <w:r>
          <w:t xml:space="preserve">the </w:t>
        </w:r>
        <w:r w:rsidRPr="00EB15EF">
          <w:t xml:space="preserve">UE data collection, reporting and event exposure </w:t>
        </w:r>
        <w:r>
          <w:t xml:space="preserve">architecture </w:t>
        </w:r>
        <w:r w:rsidRPr="00EB15EF">
          <w:t>defined in TS</w:t>
        </w:r>
        <w:r>
          <w:t> </w:t>
        </w:r>
        <w:r w:rsidRPr="00EB15EF">
          <w:t>26.531</w:t>
        </w:r>
        <w:r>
          <w:t> </w:t>
        </w:r>
        <w:r w:rsidRPr="00EB15EF">
          <w:t xml:space="preserve">[21] </w:t>
        </w:r>
        <w:r>
          <w:t>such that</w:t>
        </w:r>
        <w:r w:rsidRPr="00EB15EF">
          <w:t xml:space="preserve"> the Direct Data Collection Client </w:t>
        </w:r>
        <w:r>
          <w:t xml:space="preserve">additionally </w:t>
        </w:r>
        <w:r w:rsidRPr="00EB15EF">
          <w:t>collect</w:t>
        </w:r>
        <w:r>
          <w:t>s</w:t>
        </w:r>
        <w:r w:rsidRPr="00EB15EF">
          <w:t xml:space="preserve"> and report</w:t>
        </w:r>
        <w:r>
          <w:t>s</w:t>
        </w:r>
        <w:r w:rsidRPr="00EB15EF">
          <w:t xml:space="preserve"> per-application UE energy-related information to the </w:t>
        </w:r>
        <w:r w:rsidRPr="00EC2721">
          <w:t>Data Collection AF</w:t>
        </w:r>
        <w:r>
          <w:t>.</w:t>
        </w:r>
      </w:ins>
    </w:p>
    <w:p w14:paraId="24E28CB5" w14:textId="77777777" w:rsidR="00AC013E" w:rsidRDefault="00AC013E" w:rsidP="00AC013E">
      <w:pPr>
        <w:pStyle w:val="B1"/>
        <w:rPr>
          <w:ins w:id="1561" w:author="LEMOTHEUX Julien INNOV/IT-S" w:date="2025-02-20T10:26:00Z"/>
        </w:rPr>
      </w:pPr>
      <w:ins w:id="1562" w:author="LEMOTHEUX Julien INNOV/IT-S" w:date="2025-02-20T10:26:00Z">
        <w:r>
          <w:t>-</w:t>
        </w:r>
        <w:r>
          <w:tab/>
          <w:t xml:space="preserve">Solution #5 in clause 7.6 proposes a new architecture and related procedures allowing </w:t>
        </w:r>
        <w:r w:rsidRPr="006402EB">
          <w:t>energy-related information from the device</w:t>
        </w:r>
        <w:r>
          <w:t xml:space="preserve"> and</w:t>
        </w:r>
        <w:r w:rsidRPr="006402EB">
          <w:t xml:space="preserve"> the network</w:t>
        </w:r>
        <w:r>
          <w:t xml:space="preserve"> (including the AS)</w:t>
        </w:r>
        <w:r w:rsidRPr="006402EB">
          <w:t xml:space="preserve"> </w:t>
        </w:r>
        <w:r>
          <w:t xml:space="preserve">to be provided to </w:t>
        </w:r>
        <w:r w:rsidRPr="000A0B86">
          <w:t xml:space="preserve">a UE application during media </w:t>
        </w:r>
        <w:r w:rsidRPr="000A0B86">
          <w:lastRenderedPageBreak/>
          <w:t>consumption for exposure to the user</w:t>
        </w:r>
        <w:r>
          <w:t xml:space="preserve"> with the definition of two new components, the </w:t>
        </w:r>
        <w:r w:rsidRPr="00852A0A">
          <w:rPr>
            <w:i/>
            <w:iCs/>
          </w:rPr>
          <w:t>Energy Information AF</w:t>
        </w:r>
        <w:r>
          <w:t xml:space="preserve"> and the </w:t>
        </w:r>
        <w:r w:rsidRPr="00852A0A">
          <w:rPr>
            <w:i/>
            <w:iCs/>
          </w:rPr>
          <w:t>Energy Information Collector</w:t>
        </w:r>
        <w:r>
          <w:t>.</w:t>
        </w:r>
      </w:ins>
    </w:p>
    <w:p w14:paraId="223CB2D4" w14:textId="77777777" w:rsidR="00AC013E" w:rsidRDefault="00AC013E" w:rsidP="00AC013E">
      <w:pPr>
        <w:pStyle w:val="B1"/>
        <w:rPr>
          <w:ins w:id="1563" w:author="LEMOTHEUX Julien INNOV/IT-S" w:date="2025-02-20T10:26:00Z"/>
        </w:rPr>
      </w:pPr>
      <w:ins w:id="1564" w:author="LEMOTHEUX Julien INNOV/IT-S" w:date="2025-02-20T10:26:00Z">
        <w:r>
          <w:t>-</w:t>
        </w:r>
        <w:r>
          <w:tab/>
          <w:t xml:space="preserve">Solution #6 in clause 7.7 </w:t>
        </w:r>
        <w:r w:rsidRPr="00A129AA">
          <w:t>proposes</w:t>
        </w:r>
        <w:r>
          <w:t xml:space="preserve"> to</w:t>
        </w:r>
        <w:r w:rsidRPr="00A129AA">
          <w:t xml:space="preserve"> </w:t>
        </w:r>
        <w:r w:rsidRPr="00C93293">
          <w:rPr>
            <w:rFonts w:cstheme="minorHAnsi"/>
          </w:rPr>
          <w:t>extend the</w:t>
        </w:r>
        <w:r>
          <w:rPr>
            <w:rFonts w:cstheme="minorHAnsi"/>
          </w:rPr>
          <w:t xml:space="preserve"> MTSI</w:t>
        </w:r>
        <w:r w:rsidRPr="00C93293">
          <w:rPr>
            <w:rFonts w:cstheme="minorHAnsi"/>
          </w:rPr>
          <w:t xml:space="preserve"> UE QoE reporting mechanism with energy-related information</w:t>
        </w:r>
      </w:ins>
    </w:p>
    <w:p w14:paraId="0DA535E7" w14:textId="424D5020" w:rsidR="00AC013E" w:rsidRDefault="00AC013E" w:rsidP="00AC013E">
      <w:pPr>
        <w:pStyle w:val="B1"/>
        <w:rPr>
          <w:ins w:id="1565" w:author="LEMOTHEUX Julien INNOV/IT-S" w:date="2025-02-20T10:26:00Z"/>
        </w:rPr>
      </w:pPr>
      <w:ins w:id="1566" w:author="LEMOTHEUX Julien INNOV/IT-S" w:date="2025-02-20T10:26:00Z">
        <w:r>
          <w:t>-</w:t>
        </w:r>
        <w:r>
          <w:tab/>
          <w:t>Solution</w:t>
        </w:r>
      </w:ins>
      <w:ins w:id="1567" w:author="Richard Bradbury (2025-02-20)" w:date="2025-02-20T13:57:00Z" w16du:dateUtc="2025-02-20T12:57:00Z">
        <w:r w:rsidR="004F5442">
          <w:t> </w:t>
        </w:r>
      </w:ins>
      <w:ins w:id="1568" w:author="LEMOTHEUX Julien INNOV/IT-S" w:date="2025-02-20T10:26:00Z">
        <w:r>
          <w:t>#7 in clause</w:t>
        </w:r>
      </w:ins>
      <w:ins w:id="1569" w:author="Richard Bradbury (2025-02-20)" w:date="2025-02-20T13:57:00Z" w16du:dateUtc="2025-02-20T12:57:00Z">
        <w:r w:rsidR="004F5442">
          <w:t> </w:t>
        </w:r>
      </w:ins>
      <w:ins w:id="1570" w:author="LEMOTHEUX Julien INNOV/IT-S" w:date="2025-02-20T10:26:00Z">
        <w:r>
          <w:t xml:space="preserve">7.8 proposes an </w:t>
        </w:r>
        <w:r w:rsidRPr="00250098">
          <w:t>Energy Information Exposure Specification</w:t>
        </w:r>
        <w:r>
          <w:t xml:space="preserve"> which </w:t>
        </w:r>
        <w:r w:rsidRPr="00E849DA">
          <w:t>represents the configuration of the Energy Information required to be exposed to a particular Application Service Provider</w:t>
        </w:r>
        <w:r>
          <w:t>.</w:t>
        </w:r>
      </w:ins>
    </w:p>
    <w:p w14:paraId="16118BF4" w14:textId="56D7E0E2" w:rsidR="00AC013E" w:rsidRDefault="00AC013E" w:rsidP="00AC013E">
      <w:pPr>
        <w:pStyle w:val="B1"/>
        <w:rPr>
          <w:ins w:id="1571" w:author="LEMOTHEUX Julien INNOV/IT-S" w:date="2025-02-20T10:26:00Z"/>
        </w:rPr>
      </w:pPr>
      <w:ins w:id="1572" w:author="LEMOTHEUX Julien INNOV/IT-S" w:date="2025-02-20T10:26:00Z">
        <w:r>
          <w:t>-</w:t>
        </w:r>
        <w:r>
          <w:tab/>
          <w:t>Solution</w:t>
        </w:r>
      </w:ins>
      <w:ins w:id="1573" w:author="Richard Bradbury (2025-02-20)" w:date="2025-02-20T13:57:00Z" w16du:dateUtc="2025-02-20T12:57:00Z">
        <w:r w:rsidR="004F5442">
          <w:t> </w:t>
        </w:r>
      </w:ins>
      <w:ins w:id="1574" w:author="LEMOTHEUX Julien INNOV/IT-S" w:date="2025-02-20T10:26:00Z">
        <w:r>
          <w:t>#9 in clause</w:t>
        </w:r>
      </w:ins>
      <w:ins w:id="1575" w:author="Richard Bradbury (2025-02-20)" w:date="2025-02-20T13:57:00Z" w16du:dateUtc="2025-02-20T12:57:00Z">
        <w:r w:rsidR="004F5442">
          <w:t> </w:t>
        </w:r>
      </w:ins>
      <w:ins w:id="1576" w:author="LEMOTHEUX Julien INNOV/IT-S" w:date="2025-02-20T10:26:00Z">
        <w:r>
          <w:t xml:space="preserve">7.10 </w:t>
        </w:r>
        <w:r w:rsidRPr="00614E56">
          <w:t>describes an abstract UE energy-related information index</w:t>
        </w:r>
        <w:r>
          <w:t>. This information is abstracted such that it does not reveal any internal properties of the UE such as its battery capacity, battery discharge rate, etc.</w:t>
        </w:r>
      </w:ins>
    </w:p>
    <w:p w14:paraId="3A32C97C" w14:textId="77777777" w:rsidR="00AC013E" w:rsidRDefault="00AC013E">
      <w:pPr>
        <w:keepNext/>
        <w:rPr>
          <w:ins w:id="1577" w:author="LEMOTHEUX Julien INNOV/IT-S" w:date="2025-02-20T10:26:00Z"/>
        </w:rPr>
        <w:pPrChange w:id="1578" w:author="Richard Bradbury (2025-02-20)" w:date="2025-02-20T13:57:00Z" w16du:dateUtc="2025-02-20T12:57:00Z">
          <w:pPr/>
        </w:pPrChange>
      </w:pPr>
      <w:ins w:id="1579" w:author="LEMOTHEUX Julien INNOV/IT-S" w:date="2025-02-20T10:26:00Z">
        <w:r>
          <w:t>The following aspects are concluded:</w:t>
        </w:r>
      </w:ins>
    </w:p>
    <w:p w14:paraId="49687C94" w14:textId="77777777" w:rsidR="00AC013E" w:rsidRDefault="00AC013E" w:rsidP="00AC013E">
      <w:pPr>
        <w:pStyle w:val="B1"/>
        <w:rPr>
          <w:ins w:id="1580" w:author="LEMOTHEUX Julien INNOV/IT-S" w:date="2025-02-20T10:26:00Z"/>
        </w:rPr>
      </w:pPr>
      <w:ins w:id="1581" w:author="LEMOTHEUX Julien INNOV/IT-S" w:date="2025-02-20T10:26:00Z">
        <w:r>
          <w:t>-</w:t>
        </w:r>
        <w:r>
          <w:tab/>
          <w:t>For exposure of end-to-end e</w:t>
        </w:r>
        <w:r w:rsidRPr="00C93C3D">
          <w:t xml:space="preserve">nergy-related </w:t>
        </w:r>
        <w:r>
          <w:t>i</w:t>
        </w:r>
        <w:r w:rsidRPr="00C93C3D">
          <w:t>nformation</w:t>
        </w:r>
        <w:r>
          <w:t xml:space="preserve"> to the network, the </w:t>
        </w:r>
        <w:r w:rsidRPr="00ED0779">
          <w:t>Direct Data Collection Client</w:t>
        </w:r>
        <w:r>
          <w:t xml:space="preserve"> and </w:t>
        </w:r>
        <w:r w:rsidRPr="00C848AF">
          <w:t>Data Collection AF</w:t>
        </w:r>
        <w:r>
          <w:t xml:space="preserve"> </w:t>
        </w:r>
        <w:r w:rsidRPr="00682CC3">
          <w:t>specified in TS</w:t>
        </w:r>
        <w:r>
          <w:t> </w:t>
        </w:r>
        <w:r w:rsidRPr="00682CC3">
          <w:t xml:space="preserve">26.532 [22] </w:t>
        </w:r>
        <w:r>
          <w:t xml:space="preserve">or MTSI UE QoE reporting specified in </w:t>
        </w:r>
        <w:r w:rsidRPr="00C93293">
          <w:t>TS 26.114 [26]</w:t>
        </w:r>
        <w:r>
          <w:t xml:space="preserve"> would need to be extended to take into consideration </w:t>
        </w:r>
        <w:r w:rsidRPr="00AF424E">
          <w:t>UE energy-related information</w:t>
        </w:r>
        <w:r>
          <w:t xml:space="preserve"> in addition of their existing data.</w:t>
        </w:r>
      </w:ins>
    </w:p>
    <w:p w14:paraId="48800E22" w14:textId="77777777" w:rsidR="00AC013E" w:rsidRDefault="00AC013E" w:rsidP="00AC013E">
      <w:pPr>
        <w:pStyle w:val="B1"/>
        <w:rPr>
          <w:ins w:id="1582" w:author="LEMOTHEUX Julien INNOV/IT-S" w:date="2025-02-20T10:26:00Z"/>
        </w:rPr>
      </w:pPr>
      <w:ins w:id="1583" w:author="LEMOTHEUX Julien INNOV/IT-S" w:date="2025-02-20T10:26:00Z">
        <w:r>
          <w:t>-</w:t>
        </w:r>
        <w:r>
          <w:tab/>
          <w:t>For exposure of end-to-end e</w:t>
        </w:r>
        <w:r w:rsidRPr="00C93C3D">
          <w:t xml:space="preserve">nergy-related </w:t>
        </w:r>
        <w:r>
          <w:t>i</w:t>
        </w:r>
        <w:r w:rsidRPr="00C93C3D">
          <w:t>nformation</w:t>
        </w:r>
        <w:r>
          <w:t xml:space="preserve"> to UE applications, two new entities and their associated interfaces would be required to provide energy-related information from the device, the network and other components of the Media Delivery system to a UE application: </w:t>
        </w:r>
        <w:r w:rsidRPr="007605C9">
          <w:t>The Energy Information AF</w:t>
        </w:r>
        <w:r>
          <w:t xml:space="preserve"> and the </w:t>
        </w:r>
        <w:r w:rsidRPr="00853221">
          <w:t>Energy Information Collector</w:t>
        </w:r>
        <w:r>
          <w:t>.</w:t>
        </w:r>
      </w:ins>
    </w:p>
    <w:p w14:paraId="73AB1C6B" w14:textId="77777777" w:rsidR="00AC013E" w:rsidRDefault="00AC013E" w:rsidP="00AC013E">
      <w:pPr>
        <w:pStyle w:val="B1"/>
        <w:rPr>
          <w:ins w:id="1584" w:author="LEMOTHEUX Julien INNOV/IT-S" w:date="2025-02-20T10:26:00Z"/>
        </w:rPr>
      </w:pPr>
      <w:ins w:id="1585" w:author="LEMOTHEUX Julien INNOV/IT-S" w:date="2025-02-20T10:26:00Z">
        <w:r>
          <w:t>-</w:t>
        </w:r>
        <w:r>
          <w:tab/>
        </w:r>
        <w:r w:rsidRPr="002F41E2">
          <w:t>Definition of the Energy Information Exposure Specification is for further study</w:t>
        </w:r>
        <w:r>
          <w:t>.</w:t>
        </w:r>
      </w:ins>
    </w:p>
    <w:p w14:paraId="066E2E8F" w14:textId="77777777" w:rsidR="00AC013E" w:rsidRDefault="00AC013E" w:rsidP="00AC013E">
      <w:pPr>
        <w:pStyle w:val="B1"/>
        <w:rPr>
          <w:ins w:id="1586" w:author="LEMOTHEUX Julien INNOV/IT-S" w:date="2025-02-20T10:26:00Z"/>
        </w:rPr>
      </w:pPr>
      <w:ins w:id="1587" w:author="LEMOTHEUX Julien INNOV/IT-S" w:date="2025-02-20T10:26:00Z">
        <w:r>
          <w:t>-</w:t>
        </w:r>
        <w:r>
          <w:tab/>
          <w:t xml:space="preserve">No normative work is planned on the </w:t>
        </w:r>
        <w:r w:rsidRPr="00614E56">
          <w:t>abstract UE energy-related information index</w:t>
        </w:r>
        <w:r>
          <w:t>.</w:t>
        </w:r>
      </w:ins>
    </w:p>
    <w:p w14:paraId="4BFCD6D3" w14:textId="77777777" w:rsidR="00AC013E" w:rsidRDefault="00AC013E">
      <w:pPr>
        <w:keepNext/>
        <w:rPr>
          <w:ins w:id="1588" w:author="LEMOTHEUX Julien INNOV/IT-S" w:date="2025-02-20T10:26:00Z"/>
        </w:rPr>
        <w:pPrChange w:id="1589" w:author="Richard Bradbury (2025-02-20)" w:date="2025-02-20T13:57:00Z" w16du:dateUtc="2025-02-20T12:57:00Z">
          <w:pPr/>
        </w:pPrChange>
      </w:pPr>
      <w:ins w:id="1590" w:author="LEMOTHEUX Julien INNOV/IT-S" w:date="2025-02-20T10:26:00Z">
        <w:r>
          <w:t>There is consensus to address the above principles by the following normative work</w:t>
        </w:r>
        <w:r w:rsidRPr="002F64FF">
          <w:t>:</w:t>
        </w:r>
      </w:ins>
    </w:p>
    <w:p w14:paraId="3DCA434E" w14:textId="77777777" w:rsidR="00AC013E" w:rsidRDefault="00AC013E" w:rsidP="00AC013E">
      <w:pPr>
        <w:pStyle w:val="B1"/>
        <w:rPr>
          <w:ins w:id="1591" w:author="LEMOTHEUX Julien INNOV/IT-S" w:date="2025-02-20T10:26:00Z"/>
        </w:rPr>
      </w:pPr>
      <w:ins w:id="1592" w:author="LEMOTHEUX Julien INNOV/IT-S" w:date="2025-02-20T10:26:00Z">
        <w:r>
          <w:t>1.</w:t>
        </w:r>
        <w:r>
          <w:tab/>
          <w:t xml:space="preserve">Create a new stage-2 TS defining an energy architecture with the </w:t>
        </w:r>
        <w:r w:rsidRPr="00C93293">
          <w:t>definition of two new entities</w:t>
        </w:r>
        <w:r>
          <w:t>, t</w:t>
        </w:r>
        <w:r w:rsidRPr="00C93293">
          <w:t xml:space="preserve">he </w:t>
        </w:r>
        <w:r w:rsidRPr="00875018">
          <w:t xml:space="preserve">Energy Information AF </w:t>
        </w:r>
        <w:r>
          <w:t xml:space="preserve">and the </w:t>
        </w:r>
        <w:r w:rsidRPr="00445781">
          <w:t>Energy Information Collector</w:t>
        </w:r>
        <w:r>
          <w:t xml:space="preserve">, using energy information available on Energy Information Function (EIF) allowing </w:t>
        </w:r>
        <w:r w:rsidRPr="00F24E45">
          <w:t xml:space="preserve">end-to-end </w:t>
        </w:r>
        <w:r>
          <w:t>e</w:t>
        </w:r>
        <w:r w:rsidRPr="00F24E45">
          <w:t xml:space="preserve">nergy-related </w:t>
        </w:r>
        <w:r>
          <w:t>i</w:t>
        </w:r>
        <w:r w:rsidRPr="00F24E45">
          <w:t xml:space="preserve">nformation to </w:t>
        </w:r>
        <w:r>
          <w:t xml:space="preserve">be exposed to </w:t>
        </w:r>
        <w:r w:rsidRPr="00F24E45">
          <w:t>UE application</w:t>
        </w:r>
        <w:r>
          <w:t>s.</w:t>
        </w:r>
      </w:ins>
    </w:p>
    <w:p w14:paraId="1384DB55" w14:textId="77777777" w:rsidR="00AC013E" w:rsidRDefault="00AC013E" w:rsidP="00AC013E">
      <w:pPr>
        <w:pStyle w:val="B1"/>
        <w:rPr>
          <w:ins w:id="1593" w:author="LEMOTHEUX Julien INNOV/IT-S" w:date="2025-02-20T10:26:00Z"/>
        </w:rPr>
      </w:pPr>
      <w:ins w:id="1594" w:author="LEMOTHEUX Julien INNOV/IT-S" w:date="2025-02-20T10:26:00Z">
        <w:r>
          <w:t>2.</w:t>
        </w:r>
        <w:r>
          <w:tab/>
          <w:t>Extend TS 26.501 [23] and TS 26.506 [59] to instantiate the above architecture in the media context.</w:t>
        </w:r>
      </w:ins>
    </w:p>
    <w:p w14:paraId="6ADF171B" w14:textId="77777777" w:rsidR="00AC013E" w:rsidRDefault="00AC013E" w:rsidP="00AC013E">
      <w:pPr>
        <w:pStyle w:val="B1"/>
        <w:rPr>
          <w:ins w:id="1595" w:author="LEMOTHEUX Julien INNOV/IT-S" w:date="2025-02-20T10:26:00Z"/>
        </w:rPr>
      </w:pPr>
      <w:ins w:id="1596" w:author="LEMOTHEUX Julien INNOV/IT-S" w:date="2025-02-20T10:26:00Z">
        <w:r>
          <w:t>3.</w:t>
        </w:r>
        <w:r>
          <w:tab/>
          <w:t>Address the relevant stage-3 aspects based on stage-2 work.</w:t>
        </w:r>
      </w:ins>
    </w:p>
    <w:p w14:paraId="0B864EBD" w14:textId="7655E27D" w:rsidR="00AC013E" w:rsidRDefault="00AC013E" w:rsidP="00AC013E">
      <w:pPr>
        <w:rPr>
          <w:ins w:id="1597" w:author="LEMOTHEUX Julien INNOV/IT-S" w:date="2025-02-20T10:26:00Z"/>
        </w:rPr>
      </w:pPr>
      <w:ins w:id="1598" w:author="LEMOTHEUX Julien INNOV/IT-S" w:date="2025-02-20T10:26:00Z">
        <w:r>
          <w:t xml:space="preserve">No </w:t>
        </w:r>
        <w:r w:rsidRPr="00B04E42">
          <w:t>consensus</w:t>
        </w:r>
        <w:r>
          <w:t xml:space="preserve"> has been found</w:t>
        </w:r>
        <w:r w:rsidRPr="00B04E42">
          <w:t xml:space="preserve"> on UE energy information exposed to the network</w:t>
        </w:r>
        <w:r>
          <w:t xml:space="preserve">. Hence, it is not recommended to pursue </w:t>
        </w:r>
        <w:r w:rsidRPr="00515104">
          <w:t>Solution</w:t>
        </w:r>
      </w:ins>
      <w:ins w:id="1599" w:author="Richard Bradbury (2025-02-20)" w:date="2025-02-20T13:57:00Z" w16du:dateUtc="2025-02-20T12:57:00Z">
        <w:r w:rsidR="000C69D9">
          <w:t> </w:t>
        </w:r>
      </w:ins>
      <w:ins w:id="1600" w:author="LEMOTHEUX Julien INNOV/IT-S" w:date="2025-02-20T10:26:00Z">
        <w:r w:rsidRPr="00515104">
          <w:t>#4 in clause</w:t>
        </w:r>
      </w:ins>
      <w:ins w:id="1601" w:author="Richard Bradbury (2025-02-20)" w:date="2025-02-20T13:58:00Z" w16du:dateUtc="2025-02-20T12:58:00Z">
        <w:r w:rsidR="000C69D9">
          <w:t> </w:t>
        </w:r>
      </w:ins>
      <w:ins w:id="1602" w:author="LEMOTHEUX Julien INNOV/IT-S" w:date="2025-02-20T10:26:00Z">
        <w:r w:rsidRPr="00515104">
          <w:t>7.5</w:t>
        </w:r>
        <w:r>
          <w:t xml:space="preserve"> and Solution</w:t>
        </w:r>
      </w:ins>
      <w:ins w:id="1603" w:author="Richard Bradbury (2025-02-20)" w:date="2025-02-20T13:58:00Z" w16du:dateUtc="2025-02-20T12:58:00Z">
        <w:r w:rsidR="000C69D9">
          <w:t> </w:t>
        </w:r>
      </w:ins>
      <w:ins w:id="1604" w:author="LEMOTHEUX Julien INNOV/IT-S" w:date="2025-02-20T10:26:00Z">
        <w:r>
          <w:t>#6 in clause</w:t>
        </w:r>
      </w:ins>
      <w:ins w:id="1605" w:author="Richard Bradbury (2025-02-20)" w:date="2025-02-20T13:58:00Z" w16du:dateUtc="2025-02-20T12:58:00Z">
        <w:r w:rsidR="000C69D9">
          <w:t> </w:t>
        </w:r>
      </w:ins>
      <w:ins w:id="1606" w:author="LEMOTHEUX Julien INNOV/IT-S" w:date="2025-02-20T10:26:00Z">
        <w:r>
          <w:t>7.7 with normative work.</w:t>
        </w:r>
      </w:ins>
    </w:p>
    <w:p w14:paraId="3A8759BD" w14:textId="77777777" w:rsidR="00AC013E" w:rsidRDefault="00AC013E" w:rsidP="00AC013E">
      <w:pPr>
        <w:pStyle w:val="Heading2"/>
        <w:rPr>
          <w:ins w:id="1607" w:author="LEMOTHEUX Julien INNOV/IT-S" w:date="2025-02-20T10:26:00Z"/>
        </w:rPr>
      </w:pPr>
      <w:bookmarkStart w:id="1608" w:name="_Toc190952950"/>
      <w:ins w:id="1609" w:author="LEMOTHEUX Julien INNOV/IT-S" w:date="2025-02-20T10:26:00Z">
        <w:r>
          <w:t>8.3</w:t>
        </w:r>
        <w:r>
          <w:tab/>
          <w:t>Conclusion for Key Issue #2 (</w:t>
        </w:r>
        <w:r w:rsidRPr="00DC2E25">
          <w:t>Energy-related monitoring and measurement</w:t>
        </w:r>
        <w:r>
          <w:t>)</w:t>
        </w:r>
        <w:bookmarkEnd w:id="1608"/>
      </w:ins>
    </w:p>
    <w:p w14:paraId="758A8086" w14:textId="77777777" w:rsidR="00AC013E" w:rsidRDefault="00AC013E">
      <w:pPr>
        <w:keepNext/>
        <w:rPr>
          <w:ins w:id="1610" w:author="LEMOTHEUX Julien INNOV/IT-S" w:date="2025-02-20T10:26:00Z"/>
        </w:rPr>
        <w:pPrChange w:id="1611" w:author="Richard Bradbury (2025-02-20)" w:date="2025-02-20T13:58:00Z" w16du:dateUtc="2025-02-20T12:58:00Z">
          <w:pPr/>
        </w:pPrChange>
      </w:pPr>
      <w:ins w:id="1612" w:author="LEMOTHEUX Julien INNOV/IT-S" w:date="2025-02-20T10:26:00Z">
        <w:r>
          <w:t>Three solutions addressing this Key Issue are documented:</w:t>
        </w:r>
      </w:ins>
    </w:p>
    <w:p w14:paraId="5D717EDA" w14:textId="77777777" w:rsidR="00AC013E" w:rsidRDefault="00AC013E" w:rsidP="00AC013E">
      <w:pPr>
        <w:pStyle w:val="B1"/>
        <w:rPr>
          <w:ins w:id="1613" w:author="LEMOTHEUX Julien INNOV/IT-S" w:date="2025-02-20T10:26:00Z"/>
        </w:rPr>
      </w:pPr>
      <w:ins w:id="1614" w:author="LEMOTHEUX Julien INNOV/IT-S" w:date="2025-02-20T10:26:00Z">
        <w:r>
          <w:t>-</w:t>
        </w:r>
        <w:r>
          <w:tab/>
          <w:t>Solution #3 in clause 7.4 describes</w:t>
        </w:r>
        <w:r w:rsidRPr="00A13ADA">
          <w:t xml:space="preserve"> how </w:t>
        </w:r>
        <w:r w:rsidRPr="00C93293">
          <w:t>UE Operating Systems provide tools to assess the energy footprint of applications using system-wide metrics</w:t>
        </w:r>
        <w:r>
          <w:t xml:space="preserve"> but lists some major limitations (</w:t>
        </w:r>
        <w:r w:rsidRPr="00FE60FD">
          <w:t>information not publicly available on all UE</w:t>
        </w:r>
        <w:r>
          <w:t xml:space="preserve"> OS, </w:t>
        </w:r>
        <w:r w:rsidRPr="00C9544C">
          <w:t>not limited to media consumption</w:t>
        </w:r>
        <w:r>
          <w:t xml:space="preserve"> and with uncertain accuracy).</w:t>
        </w:r>
      </w:ins>
    </w:p>
    <w:p w14:paraId="661C59DE" w14:textId="77777777" w:rsidR="00AC013E" w:rsidRDefault="00AC013E" w:rsidP="00AC013E">
      <w:pPr>
        <w:pStyle w:val="B1"/>
        <w:rPr>
          <w:ins w:id="1615" w:author="LEMOTHEUX Julien INNOV/IT-S" w:date="2025-02-20T10:26:00Z"/>
        </w:rPr>
      </w:pPr>
      <w:ins w:id="1616" w:author="LEMOTHEUX Julien INNOV/IT-S" w:date="2025-02-20T10:26:00Z">
        <w:r>
          <w:t>-</w:t>
        </w:r>
        <w:r>
          <w:tab/>
          <w:t xml:space="preserve">Solution #6 in clause 7.7 </w:t>
        </w:r>
        <w:r w:rsidRPr="00A129AA">
          <w:t>proposes a method leveraging energy consumption information to monitor and measure the way the media content is handled and delivered to the users, and to provide better Quality of Experience (QoE) for users.</w:t>
        </w:r>
      </w:ins>
    </w:p>
    <w:p w14:paraId="68B09055" w14:textId="7FF59025" w:rsidR="00AC013E" w:rsidRDefault="00AC013E" w:rsidP="00AC013E">
      <w:pPr>
        <w:pStyle w:val="B1"/>
        <w:rPr>
          <w:ins w:id="1617" w:author="LEMOTHEUX Julien INNOV/IT-S" w:date="2025-02-20T10:26:00Z"/>
        </w:rPr>
      </w:pPr>
      <w:ins w:id="1618" w:author="LEMOTHEUX Julien INNOV/IT-S" w:date="2025-02-20T10:26:00Z">
        <w:r>
          <w:t>-</w:t>
        </w:r>
        <w:r>
          <w:tab/>
          <w:t>Solution</w:t>
        </w:r>
      </w:ins>
      <w:ins w:id="1619" w:author="Richard Bradbury (2025-02-20)" w:date="2025-02-20T13:58:00Z" w16du:dateUtc="2025-02-20T12:58:00Z">
        <w:r w:rsidR="000C69D9">
          <w:t> </w:t>
        </w:r>
      </w:ins>
      <w:ins w:id="1620" w:author="LEMOTHEUX Julien INNOV/IT-S" w:date="2025-02-20T10:26:00Z">
        <w:r>
          <w:t>#8 in clause</w:t>
        </w:r>
      </w:ins>
      <w:ins w:id="1621" w:author="Richard Bradbury (2025-02-20)" w:date="2025-02-20T13:58:00Z" w16du:dateUtc="2025-02-20T12:58:00Z">
        <w:r w:rsidR="000C69D9">
          <w:t> </w:t>
        </w:r>
      </w:ins>
      <w:ins w:id="1622" w:author="LEMOTHEUX Julien INNOV/IT-S" w:date="2025-02-20T10:26:00Z">
        <w:r>
          <w:t>7.9 proposes a new metric that allows to measure UE application energy consumption.</w:t>
        </w:r>
      </w:ins>
    </w:p>
    <w:p w14:paraId="589E024A" w14:textId="77777777" w:rsidR="00AC013E" w:rsidRDefault="00AC013E">
      <w:pPr>
        <w:keepNext/>
        <w:rPr>
          <w:ins w:id="1623" w:author="LEMOTHEUX Julien INNOV/IT-S" w:date="2025-02-20T10:26:00Z"/>
        </w:rPr>
        <w:pPrChange w:id="1624" w:author="Richard Bradbury (2025-02-20)" w:date="2025-02-20T13:58:00Z" w16du:dateUtc="2025-02-20T12:58:00Z">
          <w:pPr/>
        </w:pPrChange>
      </w:pPr>
      <w:ins w:id="1625" w:author="LEMOTHEUX Julien INNOV/IT-S" w:date="2025-02-20T10:26:00Z">
        <w:r>
          <w:t>The following aspects are concluded:</w:t>
        </w:r>
      </w:ins>
    </w:p>
    <w:p w14:paraId="40CAC2ED" w14:textId="3AD09816" w:rsidR="00AC013E" w:rsidRDefault="00AC013E" w:rsidP="00AC013E">
      <w:pPr>
        <w:pStyle w:val="B1"/>
        <w:rPr>
          <w:ins w:id="1626" w:author="LEMOTHEUX Julien INNOV/IT-S" w:date="2025-02-20T10:26:00Z"/>
        </w:rPr>
      </w:pPr>
      <w:ins w:id="1627" w:author="LEMOTHEUX Julien INNOV/IT-S" w:date="2025-02-20T10:26:00Z">
        <w:r>
          <w:t>-</w:t>
        </w:r>
        <w:r>
          <w:tab/>
          <w:t xml:space="preserve">On the device side, there is no consensus on defining a </w:t>
        </w:r>
        <w:r w:rsidRPr="00050E2D">
          <w:t xml:space="preserve">UE entity </w:t>
        </w:r>
        <w:r>
          <w:t>in the 5G System to manage the</w:t>
        </w:r>
        <w:r w:rsidRPr="00050E2D">
          <w:t xml:space="preserve"> measure</w:t>
        </w:r>
        <w:r>
          <w:t xml:space="preserve">ment of </w:t>
        </w:r>
        <w:r w:rsidRPr="00050E2D">
          <w:t>UE energy-related information</w:t>
        </w:r>
        <w:r>
          <w:t xml:space="preserve">. </w:t>
        </w:r>
        <w:r w:rsidRPr="00DD72D3">
          <w:t>UE energy-related information</w:t>
        </w:r>
        <w:r>
          <w:t xml:space="preserve"> can still be used on some UE Operating Systems providing these kinds of metrics, but because the metrics differ from one UE OS to another, there will not be normative work on </w:t>
        </w:r>
        <w:r w:rsidRPr="008323CA">
          <w:t>UE energy-related information</w:t>
        </w:r>
        <w:r>
          <w:t xml:space="preserve"> collection and metrics. </w:t>
        </w:r>
      </w:ins>
      <w:ins w:id="1628" w:author="Richard Bradbury (2025-02-20)" w:date="2025-02-20T13:58:00Z" w16du:dateUtc="2025-02-20T12:58:00Z">
        <w:r w:rsidR="000C69D9">
          <w:t>A m</w:t>
        </w:r>
      </w:ins>
      <w:ins w:id="1629" w:author="LEMOTHEUX Julien INNOV/IT-S" w:date="2025-02-20T10:26:00Z">
        <w:r>
          <w:t>etric allowing UE application measurement thanks to MTD (</w:t>
        </w:r>
        <w:r w:rsidRPr="00313DD9">
          <w:t>Month-till-Date or Month-to-Date</w:t>
        </w:r>
        <w:r>
          <w:t>) is available</w:t>
        </w:r>
      </w:ins>
      <w:ins w:id="1630" w:author="Richard Bradbury (2025-02-20)" w:date="2025-02-20T13:59:00Z" w16du:dateUtc="2025-02-20T12:59:00Z">
        <w:r w:rsidR="000C69D9">
          <w:t>,</w:t>
        </w:r>
      </w:ins>
      <w:ins w:id="1631" w:author="LEMOTHEUX Julien INNOV/IT-S" w:date="2025-02-20T10:26:00Z">
        <w:r>
          <w:t xml:space="preserve"> but its limitations (not </w:t>
        </w:r>
        <w:r>
          <w:lastRenderedPageBreak/>
          <w:t>including radio transmission, UE</w:t>
        </w:r>
      </w:ins>
      <w:ins w:id="1632" w:author="Richard Bradbury (2025-02-20)" w:date="2025-02-20T13:59:00Z" w16du:dateUtc="2025-02-20T12:59:00Z">
        <w:r w:rsidR="000C69D9">
          <w:t xml:space="preserve"> </w:t>
        </w:r>
      </w:ins>
      <w:ins w:id="1633" w:author="LEMOTHEUX Julien INNOV/IT-S" w:date="2025-02-20T10:26:00Z">
        <w:r>
          <w:t>implementation</w:t>
        </w:r>
      </w:ins>
      <w:ins w:id="1634" w:author="Richard Bradbury (2025-02-20)" w:date="2025-02-20T13:59:00Z" w16du:dateUtc="2025-02-20T12:59:00Z">
        <w:r w:rsidR="000C69D9">
          <w:t>-</w:t>
        </w:r>
      </w:ins>
      <w:ins w:id="1635" w:author="LEMOTHEUX Julien INNOV/IT-S" w:date="2025-02-20T10:26:00Z">
        <w:r>
          <w:t>specific</w:t>
        </w:r>
      </w:ins>
      <w:ins w:id="1636" w:author="Richard Bradbury (2025-02-20)" w:date="2025-02-20T13:59:00Z" w16du:dateUtc="2025-02-20T12:59:00Z">
        <w:r w:rsidR="000C69D9">
          <w:t>s</w:t>
        </w:r>
      </w:ins>
      <w:ins w:id="1637" w:author="LEMOTHEUX Julien INNOV/IT-S" w:date="2025-02-20T10:26:00Z">
        <w:r>
          <w:t xml:space="preserve"> and depending on conditions) make it seem</w:t>
        </w:r>
        <w:del w:id="1638" w:author="Richard Bradbury (2025-02-20)" w:date="2025-02-20T13:59:00Z" w16du:dateUtc="2025-02-20T12:59:00Z">
          <w:r w:rsidDel="000C69D9">
            <w:delText>s</w:delText>
          </w:r>
        </w:del>
        <w:r>
          <w:t xml:space="preserve"> not relevant for the scope of the study.</w:t>
        </w:r>
      </w:ins>
    </w:p>
    <w:p w14:paraId="3DA4C31B" w14:textId="3351A1BF" w:rsidR="00AC013E" w:rsidRDefault="00AC013E" w:rsidP="00AC013E">
      <w:pPr>
        <w:pStyle w:val="B1"/>
        <w:rPr>
          <w:ins w:id="1639" w:author="LEMOTHEUX Julien INNOV/IT-S" w:date="2025-02-20T10:26:00Z"/>
        </w:rPr>
      </w:pPr>
      <w:ins w:id="1640" w:author="LEMOTHEUX Julien INNOV/IT-S" w:date="2025-02-20T10:26:00Z">
        <w:r>
          <w:t>-</w:t>
        </w:r>
        <w:r>
          <w:tab/>
          <w:t xml:space="preserve">On the network side, the </w:t>
        </w:r>
        <w:bookmarkStart w:id="1641" w:name="_Hlk189665092"/>
        <w:r>
          <w:t>Energy Information Function</w:t>
        </w:r>
        <w:bookmarkEnd w:id="1641"/>
        <w:r>
          <w:t xml:space="preserve"> (EIF)</w:t>
        </w:r>
        <w:r w:rsidRPr="00147919">
          <w:t xml:space="preserve"> is defined</w:t>
        </w:r>
        <w:r>
          <w:t xml:space="preserve"> </w:t>
        </w:r>
        <w:r w:rsidRPr="00084A83">
          <w:t>in TS</w:t>
        </w:r>
        <w:r>
          <w:t> </w:t>
        </w:r>
        <w:r w:rsidRPr="00084A83">
          <w:t>23.501</w:t>
        </w:r>
        <w:r>
          <w:t> </w:t>
        </w:r>
        <w:r w:rsidRPr="00084A83">
          <w:t>[</w:t>
        </w:r>
        <w:r w:rsidRPr="000C69D9">
          <w:t>72</w:t>
        </w:r>
        <w:r w:rsidRPr="00084A83">
          <w:t>]</w:t>
        </w:r>
        <w:r w:rsidRPr="00147919">
          <w:t xml:space="preserve"> to collect UE</w:t>
        </w:r>
        <w:r>
          <w:t>-</w:t>
        </w:r>
        <w:r w:rsidRPr="00147919">
          <w:t>related Energy Consumption information</w:t>
        </w:r>
        <w:r>
          <w:t xml:space="preserve"> from Network Functions in the 5G Core</w:t>
        </w:r>
        <w:r w:rsidRPr="00147919">
          <w:t xml:space="preserve">, </w:t>
        </w:r>
        <w:r>
          <w:t xml:space="preserve">to </w:t>
        </w:r>
        <w:r w:rsidRPr="00147919">
          <w:t xml:space="preserve">calculate the Energy Consumption information at </w:t>
        </w:r>
        <w:r>
          <w:t xml:space="preserve">the granularity of </w:t>
        </w:r>
        <w:r w:rsidRPr="00147919">
          <w:t xml:space="preserve">UE, PDU Session and/or QoS </w:t>
        </w:r>
        <w:r>
          <w:t>F</w:t>
        </w:r>
        <w:r w:rsidRPr="00147919">
          <w:t>low</w:t>
        </w:r>
        <w:r>
          <w:t>,</w:t>
        </w:r>
        <w:r w:rsidRPr="00147919">
          <w:t xml:space="preserve"> and </w:t>
        </w:r>
        <w:r>
          <w:t xml:space="preserve">to </w:t>
        </w:r>
        <w:r w:rsidRPr="00147919">
          <w:t xml:space="preserve">expose the Energy Consumption information to the authorized consumer NF(s) (AF/NEF or </w:t>
        </w:r>
        <w:r>
          <w:t xml:space="preserve">another </w:t>
        </w:r>
        <w:r w:rsidRPr="00147919">
          <w:t>5G</w:t>
        </w:r>
      </w:ins>
      <w:ins w:id="1642" w:author="Richard Bradbury (2025-02-20)" w:date="2025-02-20T14:00:00Z" w16du:dateUtc="2025-02-20T13:00:00Z">
        <w:r w:rsidR="000C69D9">
          <w:t xml:space="preserve"> </w:t>
        </w:r>
      </w:ins>
      <w:ins w:id="1643" w:author="LEMOTHEUX Julien INNOV/IT-S" w:date="2025-02-20T10:26:00Z">
        <w:r w:rsidRPr="00147919">
          <w:t>C</w:t>
        </w:r>
      </w:ins>
      <w:ins w:id="1644" w:author="Richard Bradbury (2025-02-20)" w:date="2025-02-20T14:00:00Z" w16du:dateUtc="2025-02-20T13:00:00Z">
        <w:r w:rsidR="000C69D9">
          <w:t>ore</w:t>
        </w:r>
      </w:ins>
      <w:ins w:id="1645" w:author="LEMOTHEUX Julien INNOV/IT-S" w:date="2025-02-20T10:26:00Z">
        <w:r w:rsidRPr="00147919">
          <w:t xml:space="preserve"> NF)</w:t>
        </w:r>
        <w:r>
          <w:t>. No additional information has been identified at this time in the context of media delivery or consumption.</w:t>
        </w:r>
      </w:ins>
    </w:p>
    <w:p w14:paraId="74DDC7CF" w14:textId="77777777" w:rsidR="00AC013E" w:rsidRPr="00D2731F" w:rsidRDefault="00AC013E" w:rsidP="00AC013E">
      <w:pPr>
        <w:rPr>
          <w:ins w:id="1646" w:author="LEMOTHEUX Julien INNOV/IT-S" w:date="2025-02-20T10:26:00Z"/>
        </w:rPr>
      </w:pPr>
      <w:ins w:id="1647" w:author="LEMOTHEUX Julien INNOV/IT-S" w:date="2025-02-20T10:26:00Z">
        <w:r>
          <w:t>In conclusion, there is no consensus at this time to initiate normative work addressing this Key Issue.</w:t>
        </w:r>
      </w:ins>
    </w:p>
    <w:p w14:paraId="7B474AB4" w14:textId="77777777" w:rsidR="00AC013E" w:rsidRDefault="00AC013E" w:rsidP="00AC013E">
      <w:pPr>
        <w:pStyle w:val="Heading2"/>
        <w:rPr>
          <w:ins w:id="1648" w:author="LEMOTHEUX Julien INNOV/IT-S" w:date="2025-02-20T10:26:00Z"/>
        </w:rPr>
      </w:pPr>
      <w:bookmarkStart w:id="1649" w:name="_Toc190952951"/>
      <w:ins w:id="1650" w:author="LEMOTHEUX Julien INNOV/IT-S" w:date="2025-02-20T10:26:00Z">
        <w:r>
          <w:t>8.4</w:t>
        </w:r>
        <w:r>
          <w:tab/>
          <w:t>Conclusion for Key Issue #3 (Evaluation framework)</w:t>
        </w:r>
        <w:bookmarkEnd w:id="1649"/>
      </w:ins>
    </w:p>
    <w:p w14:paraId="7909DAFE" w14:textId="77777777" w:rsidR="00AC013E" w:rsidRDefault="00AC013E" w:rsidP="00AC013E">
      <w:pPr>
        <w:keepNext/>
        <w:rPr>
          <w:ins w:id="1651" w:author="LEMOTHEUX Julien INNOV/IT-S" w:date="2025-02-20T10:26:00Z"/>
        </w:rPr>
      </w:pPr>
      <w:ins w:id="1652" w:author="LEMOTHEUX Julien INNOV/IT-S" w:date="2025-02-20T10:26:00Z">
        <w:r>
          <w:t>Two different solutions addressing this Key Issue are documented:</w:t>
        </w:r>
      </w:ins>
    </w:p>
    <w:p w14:paraId="0A232901" w14:textId="77777777" w:rsidR="00AC013E" w:rsidRDefault="00AC013E" w:rsidP="00AC013E">
      <w:pPr>
        <w:pStyle w:val="B1"/>
        <w:rPr>
          <w:ins w:id="1653" w:author="LEMOTHEUX Julien INNOV/IT-S" w:date="2025-02-20T10:26:00Z"/>
        </w:rPr>
      </w:pPr>
      <w:ins w:id="1654" w:author="LEMOTHEUX Julien INNOV/IT-S" w:date="2025-02-20T10:26:00Z">
        <w:r>
          <w:t>-</w:t>
        </w:r>
        <w:r>
          <w:tab/>
          <w:t>Solution #1 in clause 7.2, based on work done by the French regulator, indicates how APIs available on some UE Operating Systems can be used to evaluate the impact of the use of some technologies on energy efficiency on devices in a lab.</w:t>
        </w:r>
      </w:ins>
    </w:p>
    <w:p w14:paraId="01E8C00B" w14:textId="73D93EA5" w:rsidR="00AC013E" w:rsidRDefault="00AC013E" w:rsidP="00AC013E">
      <w:pPr>
        <w:pStyle w:val="B1"/>
        <w:rPr>
          <w:ins w:id="1655" w:author="LEMOTHEUX Julien INNOV/IT-S" w:date="2025-02-20T10:26:00Z"/>
        </w:rPr>
      </w:pPr>
      <w:ins w:id="1656" w:author="LEMOTHEUX Julien INNOV/IT-S" w:date="2025-02-20T10:26:00Z">
        <w:r>
          <w:t>-</w:t>
        </w:r>
        <w:r>
          <w:tab/>
          <w:t xml:space="preserve">Solution #2 </w:t>
        </w:r>
      </w:ins>
      <w:ins w:id="1657" w:author="Richard Bradbury (2025-02-20)" w:date="2025-02-20T14:00:00Z" w16du:dateUtc="2025-02-20T13:00:00Z">
        <w:r w:rsidR="00F74EA4">
          <w:t xml:space="preserve">in clause 7.3 </w:t>
        </w:r>
      </w:ins>
      <w:ins w:id="1658" w:author="LEMOTHEUX Julien INNOV/IT-S" w:date="2025-02-20T10:26:00Z">
        <w:r w:rsidRPr="007E730D">
          <w:t>proposes</w:t>
        </w:r>
        <w:r>
          <w:t xml:space="preserve"> a method</w:t>
        </w:r>
        <w:r w:rsidRPr="007E730D">
          <w:t xml:space="preserve"> to evaluate the energy efficiency of the entire UE as a whole device</w:t>
        </w:r>
        <w:r>
          <w:t xml:space="preserve">, which is </w:t>
        </w:r>
        <w:r w:rsidRPr="007D6DDE">
          <w:t>UE implementation</w:t>
        </w:r>
        <w:r>
          <w:t>-</w:t>
        </w:r>
        <w:r w:rsidRPr="007D6DDE">
          <w:t>specific</w:t>
        </w:r>
        <w:r>
          <w:t>.</w:t>
        </w:r>
      </w:ins>
    </w:p>
    <w:p w14:paraId="591C0DB5" w14:textId="77777777" w:rsidR="00AC013E" w:rsidRDefault="00AC013E" w:rsidP="00AC013E">
      <w:pPr>
        <w:keepNext/>
        <w:rPr>
          <w:ins w:id="1659" w:author="LEMOTHEUX Julien INNOV/IT-S" w:date="2025-02-20T10:26:00Z"/>
        </w:rPr>
      </w:pPr>
      <w:ins w:id="1660" w:author="LEMOTHEUX Julien INNOV/IT-S" w:date="2025-02-20T10:26:00Z">
        <w:r>
          <w:t>The following aspects are concluded:</w:t>
        </w:r>
      </w:ins>
    </w:p>
    <w:p w14:paraId="2446BCF0" w14:textId="77777777" w:rsidR="00AC013E" w:rsidRDefault="00AC013E" w:rsidP="00AC013E">
      <w:pPr>
        <w:pStyle w:val="B1"/>
        <w:numPr>
          <w:ilvl w:val="0"/>
          <w:numId w:val="34"/>
        </w:numPr>
        <w:rPr>
          <w:ins w:id="1661" w:author="LEMOTHEUX Julien INNOV/IT-S" w:date="2025-02-20T10:26:00Z"/>
        </w:rPr>
      </w:pPr>
      <w:ins w:id="1662" w:author="LEMOTHEUX Julien INNOV/IT-S" w:date="2025-02-20T10:26:00Z">
        <w:r>
          <w:t xml:space="preserve">No </w:t>
        </w:r>
        <w:r w:rsidRPr="00301908">
          <w:t xml:space="preserve">methodology </w:t>
        </w:r>
        <w:r>
          <w:t xml:space="preserve">has yet been identified allowing </w:t>
        </w:r>
        <w:r w:rsidRPr="00301908">
          <w:t>evaluat</w:t>
        </w:r>
        <w:r>
          <w:t>ion of</w:t>
        </w:r>
        <w:r w:rsidRPr="00301908">
          <w:t xml:space="preserve"> the energy usage/savings of multimedia standards features and proposals</w:t>
        </w:r>
        <w:r>
          <w:t>, following best practices from these earlier characterization frameworks. The main difficulties are the lack of common UE metrics related to media consumption available on all mobile Operating Systems, and the lack of implementation of 5G network entities allowing to provide en</w:t>
        </w:r>
        <w:r w:rsidRPr="00775309">
          <w:t>ergy-related</w:t>
        </w:r>
        <w:r>
          <w:t xml:space="preserve"> information from the network with sufficiently fine granularity.</w:t>
        </w:r>
      </w:ins>
    </w:p>
    <w:p w14:paraId="48CB080C" w14:textId="77777777" w:rsidR="00AC013E" w:rsidRDefault="00AC013E" w:rsidP="00AC013E">
      <w:pPr>
        <w:pStyle w:val="B1"/>
        <w:numPr>
          <w:ilvl w:val="0"/>
          <w:numId w:val="34"/>
        </w:numPr>
        <w:rPr>
          <w:ins w:id="1663" w:author="LEMOTHEUX Julien INNOV/IT-S" w:date="2025-02-20T10:26:00Z"/>
        </w:rPr>
      </w:pPr>
      <w:ins w:id="1664" w:author="LEMOTHEUX Julien INNOV/IT-S" w:date="2025-02-20T10:26:00Z">
        <w:r>
          <w:t>It seems that E</w:t>
        </w:r>
        <w:r w:rsidRPr="00775309">
          <w:t>nergy Information Function</w:t>
        </w:r>
        <w:r>
          <w:t xml:space="preserve"> implementations are needed before being able to </w:t>
        </w:r>
        <w:r w:rsidRPr="00775309">
          <w:t>evaluate the energy usage/savings of</w:t>
        </w:r>
        <w:r>
          <w:t xml:space="preserve"> a</w:t>
        </w:r>
        <w:r w:rsidRPr="00775309">
          <w:t xml:space="preserve"> multimedia standards feature </w:t>
        </w:r>
        <w:r>
          <w:t>on a specific device in a lab.</w:t>
        </w:r>
      </w:ins>
    </w:p>
    <w:p w14:paraId="30008B6D" w14:textId="77777777" w:rsidR="00AC013E" w:rsidRDefault="00AC013E" w:rsidP="00AC013E">
      <w:pPr>
        <w:rPr>
          <w:ins w:id="1665" w:author="LEMOTHEUX Julien INNOV/IT-S" w:date="2025-02-20T10:26:00Z"/>
        </w:rPr>
      </w:pPr>
      <w:ins w:id="1666" w:author="LEMOTHEUX Julien INNOV/IT-S" w:date="2025-02-20T10:26:00Z">
        <w:r>
          <w:t>In conclusion, there is no consensus at this time to initiate normative work addressing this Key Issue.</w:t>
        </w:r>
      </w:ins>
    </w:p>
    <w:p w14:paraId="1FF1B0FD" w14:textId="77777777" w:rsidR="00AC013E" w:rsidRDefault="00AC013E" w:rsidP="00AC013E">
      <w:pPr>
        <w:pStyle w:val="Heading1"/>
        <w:rPr>
          <w:ins w:id="1667" w:author="LEMOTHEUX Julien INNOV/IT-S" w:date="2025-02-20T10:26:00Z"/>
        </w:rPr>
      </w:pPr>
      <w:bookmarkStart w:id="1668" w:name="_Toc190952952"/>
      <w:ins w:id="1669" w:author="LEMOTHEUX Julien INNOV/IT-S" w:date="2025-02-20T10:26:00Z">
        <w:r>
          <w:t>9</w:t>
        </w:r>
        <w:r>
          <w:tab/>
          <w:t>Proposed next steps</w:t>
        </w:r>
        <w:bookmarkEnd w:id="1668"/>
      </w:ins>
    </w:p>
    <w:p w14:paraId="161F8BF7" w14:textId="77777777" w:rsidR="00AC013E" w:rsidRDefault="00AC013E" w:rsidP="00AC013E">
      <w:pPr>
        <w:rPr>
          <w:ins w:id="1670" w:author="LEMOTHEUX Julien INNOV/IT-S" w:date="2025-02-20T10:26:00Z"/>
        </w:rPr>
      </w:pPr>
      <w:ins w:id="1671" w:author="LEMOTHEUX Julien INNOV/IT-S" w:date="2025-02-20T10:26:00Z">
        <w:r>
          <w:t>The current conclusions of the present document recommend normative work addressing Key Issue #1 (</w:t>
        </w:r>
        <w:r w:rsidRPr="00DC2E25">
          <w:t xml:space="preserve">Energy-related </w:t>
        </w:r>
        <w:r>
          <w:t>i</w:t>
        </w:r>
        <w:r w:rsidRPr="00DC2E25">
          <w:t>nformation exposure</w:t>
        </w:r>
        <w:r>
          <w:t xml:space="preserve">). This normative work is based on the new availability in the 5G System of the Energy Information Function (EIF) as </w:t>
        </w:r>
        <w:r w:rsidRPr="00147919">
          <w:t>defined</w:t>
        </w:r>
        <w:r>
          <w:t xml:space="preserve"> </w:t>
        </w:r>
        <w:r w:rsidRPr="00084A83">
          <w:t>in TS</w:t>
        </w:r>
        <w:r>
          <w:t> </w:t>
        </w:r>
        <w:r w:rsidRPr="00084A83">
          <w:t>23.501</w:t>
        </w:r>
        <w:r>
          <w:t> </w:t>
        </w:r>
        <w:r w:rsidRPr="00084A83">
          <w:t>[</w:t>
        </w:r>
        <w:r w:rsidRPr="00F74EA4">
          <w:t>72</w:t>
        </w:r>
        <w:r w:rsidRPr="00084A83">
          <w:t>]</w:t>
        </w:r>
        <w:r>
          <w:t xml:space="preserve"> </w:t>
        </w:r>
        <w:r w:rsidRPr="00C93293">
          <w:t>as well as the definition of two new entities</w:t>
        </w:r>
        <w:r>
          <w:t>, t</w:t>
        </w:r>
        <w:r w:rsidRPr="00C93293">
          <w:t xml:space="preserve">he </w:t>
        </w:r>
        <w:r w:rsidRPr="00875018">
          <w:t xml:space="preserve">Energy Information AF </w:t>
        </w:r>
        <w:r>
          <w:t xml:space="preserve">and the </w:t>
        </w:r>
        <w:r w:rsidRPr="00445781">
          <w:t>Energy Information Collector</w:t>
        </w:r>
        <w:r>
          <w:t>. Because the capabilities and interfaces of the Energy Information Function (EIF) are not yet fully defined, it seems premature to initiate a new normative Work Item addressing Key Issue #1 before the full definition of the EIF is available.</w:t>
        </w:r>
      </w:ins>
    </w:p>
    <w:p w14:paraId="53494318" w14:textId="77777777" w:rsidR="00AC013E" w:rsidRDefault="00AC013E" w:rsidP="00AC013E">
      <w:pPr>
        <w:rPr>
          <w:ins w:id="1672" w:author="LEMOTHEUX Julien INNOV/IT-S" w:date="2025-02-20T10:26:00Z"/>
        </w:rPr>
      </w:pPr>
      <w:ins w:id="1673" w:author="LEMOTHEUX Julien INNOV/IT-S" w:date="2025-02-20T10:26:00Z">
        <w:r>
          <w:t>This study also raised several questions not addressed by any of the Key Issues already defined. For example:</w:t>
        </w:r>
      </w:ins>
    </w:p>
    <w:p w14:paraId="3C9FCAAF" w14:textId="77777777" w:rsidR="00AC013E" w:rsidRDefault="00AC013E" w:rsidP="00AC013E">
      <w:pPr>
        <w:pStyle w:val="B1"/>
        <w:rPr>
          <w:ins w:id="1674" w:author="LEMOTHEUX Julien INNOV/IT-S" w:date="2025-02-20T10:26:00Z"/>
        </w:rPr>
      </w:pPr>
      <w:ins w:id="1675" w:author="LEMOTHEUX Julien INNOV/IT-S" w:date="2025-02-20T10:26:00Z">
        <w:r>
          <w:t>1.</w:t>
        </w:r>
        <w:r>
          <w:tab/>
          <w:t xml:space="preserve">How does an Application Service Provider provisions an Information Exposure Specification in the Energy Information AF? </w:t>
        </w:r>
      </w:ins>
    </w:p>
    <w:p w14:paraId="592F62AE" w14:textId="77777777" w:rsidR="00AC013E" w:rsidRDefault="00AC013E" w:rsidP="00AC013E">
      <w:pPr>
        <w:pStyle w:val="B1"/>
        <w:ind w:firstLine="0"/>
        <w:rPr>
          <w:ins w:id="1676" w:author="LEMOTHEUX Julien INNOV/IT-S" w:date="2025-02-20T10:26:00Z"/>
        </w:rPr>
      </w:pPr>
      <w:ins w:id="1677" w:author="LEMOTHEUX Julien INNOV/IT-S" w:date="2025-02-20T10:26:00Z">
        <w:r>
          <w:t>-</w:t>
        </w:r>
        <w:r>
          <w:tab/>
          <w:t>Interaction with the PCF and/or the EIF may be required.</w:t>
        </w:r>
      </w:ins>
    </w:p>
    <w:p w14:paraId="09E99584" w14:textId="77777777" w:rsidR="00AC013E" w:rsidRDefault="00AC013E" w:rsidP="00AC013E">
      <w:pPr>
        <w:pStyle w:val="B1"/>
        <w:rPr>
          <w:ins w:id="1678" w:author="LEMOTHEUX Julien INNOV/IT-S" w:date="2025-02-20T10:26:00Z"/>
        </w:rPr>
      </w:pPr>
      <w:ins w:id="1679" w:author="LEMOTHEUX Julien INNOV/IT-S" w:date="2025-02-20T10:26:00Z">
        <w:r>
          <w:t>2.</w:t>
        </w:r>
        <w:r>
          <w:tab/>
          <w:t>Is the concept of an Energy Policy needed to allow Application Service Provider to specify how the 5GMS System should react to energy-related information about its services shared with the Energy Information AF instantiated in 5GMS AF?</w:t>
        </w:r>
      </w:ins>
    </w:p>
    <w:p w14:paraId="6119966F" w14:textId="1A39C4F9" w:rsidR="00AC013E" w:rsidRDefault="00AC013E" w:rsidP="00AC013E">
      <w:pPr>
        <w:pStyle w:val="B1"/>
        <w:rPr>
          <w:ins w:id="1680" w:author="LEMOTHEUX Julien INNOV/IT-S" w:date="2025-02-20T10:26:00Z"/>
        </w:rPr>
      </w:pPr>
      <w:ins w:id="1681" w:author="LEMOTHEUX Julien INNOV/IT-S" w:date="2025-02-20T10:26:00Z">
        <w:r>
          <w:t>3.</w:t>
        </w:r>
        <w:r>
          <w:tab/>
          <w:t>How might the 5GMS</w:t>
        </w:r>
      </w:ins>
      <w:ins w:id="1682" w:author="Richard Bradbury (2025-02-20)" w:date="2025-02-20T14:01:00Z" w16du:dateUtc="2025-02-20T13:01:00Z">
        <w:r w:rsidR="00F74EA4">
          <w:t> </w:t>
        </w:r>
      </w:ins>
      <w:ins w:id="1683" w:author="LEMOTHEUX Julien INNOV/IT-S" w:date="2025-02-20T10:26:00Z">
        <w:r>
          <w:t xml:space="preserve">AS and/or the 5GMS Client (and equivalent functions of the RTC System) react to energy-related information shared with them by the network via the Energy Information AF instantiated in the 5GMS AF and/or the Energy Information Collector? </w:t>
        </w:r>
      </w:ins>
    </w:p>
    <w:p w14:paraId="2DAD03FB" w14:textId="77777777" w:rsidR="00AC013E" w:rsidRDefault="00AC013E" w:rsidP="00AC013E">
      <w:pPr>
        <w:pStyle w:val="B1"/>
        <w:ind w:left="852"/>
        <w:rPr>
          <w:ins w:id="1684" w:author="LEMOTHEUX Julien INNOV/IT-S" w:date="2025-02-20T10:26:00Z"/>
        </w:rPr>
      </w:pPr>
      <w:ins w:id="1685" w:author="LEMOTHEUX Julien INNOV/IT-S" w:date="2025-02-20T10:26:00Z">
        <w:r>
          <w:t>-</w:t>
        </w:r>
        <w:r>
          <w:tab/>
          <w:t>This could involve notification from and/or renegotiation with the PCF, potentially influenced by the Energy Policy mentioned above.</w:t>
        </w:r>
      </w:ins>
    </w:p>
    <w:p w14:paraId="617E7DFC" w14:textId="77777777" w:rsidR="00AC013E" w:rsidRDefault="00AC013E" w:rsidP="00AC013E">
      <w:pPr>
        <w:pStyle w:val="B1"/>
        <w:ind w:left="852"/>
        <w:rPr>
          <w:ins w:id="1686" w:author="LEMOTHEUX Julien INNOV/IT-S" w:date="2025-02-20T10:26:00Z"/>
        </w:rPr>
      </w:pPr>
      <w:ins w:id="1687" w:author="LEMOTHEUX Julien INNOV/IT-S" w:date="2025-02-20T10:26:00Z">
        <w:r>
          <w:lastRenderedPageBreak/>
          <w:t>-</w:t>
        </w:r>
        <w:r>
          <w:tab/>
          <w:t>It could also involve modifications to the behaviour of the 5GMS AS and Media Stream Handler (downlink Media Player or uplink Media Streamer) and/or Dynamic Policy re-instantiation by the Media Session Handler.</w:t>
        </w:r>
      </w:ins>
    </w:p>
    <w:p w14:paraId="4CB42987" w14:textId="77777777" w:rsidR="00AC013E" w:rsidRDefault="00AC013E" w:rsidP="00AC013E">
      <w:pPr>
        <w:pStyle w:val="B1"/>
        <w:ind w:left="0" w:firstLine="0"/>
        <w:rPr>
          <w:ins w:id="1688" w:author="LEMOTHEUX Julien INNOV/IT-S" w:date="2025-02-20T10:26:00Z"/>
        </w:rPr>
      </w:pPr>
      <w:ins w:id="1689" w:author="LEMOTHEUX Julien INNOV/IT-S" w:date="2025-02-20T10:26:00Z">
        <w:r>
          <w:t>A second phase of study seems relevant to complement the work already done addressing the new questions above and providing more details on the use of new 5G System functions to provide energy-related information.</w:t>
        </w:r>
      </w:ins>
    </w:p>
    <w:p w14:paraId="36A9F8FC" w14:textId="7A6D9404" w:rsidR="00AC013E" w:rsidRDefault="00AC013E">
      <w:pPr>
        <w:keepNext/>
        <w:rPr>
          <w:ins w:id="1690" w:author="LEMOTHEUX Julien INNOV/IT-S" w:date="2025-02-20T10:26:00Z"/>
        </w:rPr>
        <w:pPrChange w:id="1691" w:author="Richard Bradbury (2025-02-20)" w:date="2025-02-20T14:03:00Z" w16du:dateUtc="2025-02-20T13:03:00Z">
          <w:pPr/>
        </w:pPrChange>
      </w:pPr>
      <w:ins w:id="1692" w:author="LEMOTHEUX Julien INNOV/IT-S" w:date="2025-02-20T10:26:00Z">
        <w:r>
          <w:t>This second phase could also allow work done in TR</w:t>
        </w:r>
      </w:ins>
      <w:ins w:id="1693" w:author="Richard Bradbury (2025-02-20)" w:date="2025-02-20T14:01:00Z" w16du:dateUtc="2025-02-20T13:01:00Z">
        <w:r w:rsidR="00F74EA4">
          <w:t> </w:t>
        </w:r>
      </w:ins>
      <w:ins w:id="1694" w:author="LEMOTHEUX Julien INNOV/IT-S" w:date="2025-02-20T10:26:00Z">
        <w:r w:rsidRPr="00272321">
          <w:t>22.883</w:t>
        </w:r>
      </w:ins>
      <w:ins w:id="1695" w:author="Richard Bradbury (2025-02-20)" w:date="2025-02-20T14:01:00Z" w16du:dateUtc="2025-02-20T13:01:00Z">
        <w:r w:rsidR="00F74EA4">
          <w:t> </w:t>
        </w:r>
      </w:ins>
      <w:ins w:id="1696" w:author="LEMOTHEUX Julien INNOV/IT-S" w:date="2025-02-20T10:26:00Z">
        <w:r>
          <w:t>[</w:t>
        </w:r>
      </w:ins>
      <w:ins w:id="1697" w:author="LEMOTHEUX Julien INNOV/IT-S" w:date="2025-02-20T10:27:00Z">
        <w:r w:rsidR="00830B71">
          <w:t>85</w:t>
        </w:r>
      </w:ins>
      <w:ins w:id="1698" w:author="LEMOTHEUX Julien INNOV/IT-S" w:date="2025-02-20T10:26:00Z">
        <w:r>
          <w:t xml:space="preserve">] </w:t>
        </w:r>
      </w:ins>
      <w:ins w:id="1699" w:author="Richard Bradbury (2025-02-20)" w:date="2025-02-20T14:01:00Z" w16du:dateUtc="2025-02-20T13:01:00Z">
        <w:r w:rsidR="00F74EA4">
          <w:t>–</w:t>
        </w:r>
      </w:ins>
      <w:ins w:id="1700" w:author="LEMOTHEUX Julien INNOV/IT-S" w:date="2025-02-20T10:26:00Z">
        <w:r>
          <w:t xml:space="preserve"> which was not available during the first study phase – to be addressed, listing new </w:t>
        </w:r>
        <w:r w:rsidRPr="00FB765E">
          <w:t>use cases and potential requirements</w:t>
        </w:r>
        <w:r>
          <w:t xml:space="preserve"> on the following aspects regarding enhancements on energy as service criteria:</w:t>
        </w:r>
      </w:ins>
    </w:p>
    <w:p w14:paraId="31C1A654" w14:textId="77777777" w:rsidR="00AC013E" w:rsidRDefault="00AC013E" w:rsidP="00AC013E">
      <w:pPr>
        <w:pStyle w:val="B1"/>
        <w:numPr>
          <w:ilvl w:val="0"/>
          <w:numId w:val="34"/>
        </w:numPr>
        <w:rPr>
          <w:ins w:id="1701" w:author="LEMOTHEUX Julien INNOV/IT-S" w:date="2025-02-20T10:26:00Z"/>
        </w:rPr>
      </w:pPr>
      <w:ins w:id="1702" w:author="LEMOTHEUX Julien INNOV/IT-S" w:date="2025-02-20T10:26:00Z">
        <w:r>
          <w:t>Information exposure of energy-related characteristics of the network for the communication service (i.e. energy consumption, energy supply mix, carbon footprint, energy capacity and availability conditions) to authorized users or authorized third parties.</w:t>
        </w:r>
      </w:ins>
    </w:p>
    <w:p w14:paraId="6D16A2A1" w14:textId="77777777" w:rsidR="00AC013E" w:rsidRDefault="00AC013E" w:rsidP="00AC013E">
      <w:pPr>
        <w:pStyle w:val="B1"/>
        <w:numPr>
          <w:ilvl w:val="0"/>
          <w:numId w:val="34"/>
        </w:numPr>
        <w:rPr>
          <w:ins w:id="1703" w:author="LEMOTHEUX Julien INNOV/IT-S" w:date="2025-02-20T10:26:00Z"/>
        </w:rPr>
      </w:pPr>
      <w:ins w:id="1704" w:author="LEMOTHEUX Julien INNOV/IT-S" w:date="2025-02-20T10:26:00Z">
        <w:r>
          <w:t>Potential dynamic adjustments of the delivered communication service from a 5G System perspective (including service performance adjustments) resulting from the changes of energy-related characteristics of this service. Dynamic adjustments can be based on criteria such as network decision, user preference or agreement between authorized third parties and the network.</w:t>
        </w:r>
      </w:ins>
    </w:p>
    <w:p w14:paraId="1869EA95" w14:textId="77777777" w:rsidR="00AC013E" w:rsidRDefault="00AC013E" w:rsidP="00AC013E">
      <w:pPr>
        <w:pStyle w:val="B1"/>
        <w:numPr>
          <w:ilvl w:val="0"/>
          <w:numId w:val="34"/>
        </w:numPr>
        <w:rPr>
          <w:ins w:id="1705" w:author="LEMOTHEUX Julien INNOV/IT-S" w:date="2025-02-20T10:26:00Z"/>
        </w:rPr>
      </w:pPr>
      <w:ins w:id="1706" w:author="LEMOTHEUX Julien INNOV/IT-S" w:date="2025-02-20T10:26:00Z">
        <w:r>
          <w:t>Other aspects including security, charging and privacy for the scenarios above.</w:t>
        </w:r>
      </w:ins>
    </w:p>
    <w:p w14:paraId="325925C7" w14:textId="77777777" w:rsidR="00AC013E" w:rsidRDefault="00AC013E">
      <w:pPr>
        <w:keepNext/>
        <w:rPr>
          <w:ins w:id="1707" w:author="LEMOTHEUX Julien INNOV/IT-S" w:date="2025-02-20T10:26:00Z"/>
        </w:rPr>
        <w:pPrChange w:id="1708" w:author="Richard Bradbury (2025-02-20)" w:date="2025-02-20T14:02:00Z" w16du:dateUtc="2025-02-20T13:02:00Z">
          <w:pPr/>
        </w:pPrChange>
      </w:pPr>
      <w:ins w:id="1709" w:author="LEMOTHEUX Julien INNOV/IT-S" w:date="2025-02-20T10:26:00Z">
        <w:r>
          <w:t>The recommendation of the present document is to:</w:t>
        </w:r>
      </w:ins>
    </w:p>
    <w:p w14:paraId="210B205B" w14:textId="5D367108" w:rsidR="00AC013E" w:rsidRDefault="00AC013E" w:rsidP="00AC013E">
      <w:pPr>
        <w:pStyle w:val="B1"/>
        <w:ind w:left="284" w:firstLine="0"/>
        <w:rPr>
          <w:ins w:id="1710" w:author="LEMOTHEUX Julien INNOV/IT-S" w:date="2025-02-20T10:26:00Z"/>
        </w:rPr>
      </w:pPr>
      <w:ins w:id="1711" w:author="LEMOTHEUX Julien INNOV/IT-S" w:date="2025-02-20T10:26:00Z">
        <w:r>
          <w:t>1.</w:t>
        </w:r>
        <w:r>
          <w:tab/>
          <w:t>Wait for the full definition of the Energy Information Function (EIF) and the completion of TR</w:t>
        </w:r>
      </w:ins>
      <w:ins w:id="1712" w:author="Richard Bradbury (2025-02-20)" w:date="2025-02-20T14:02:00Z" w16du:dateUtc="2025-02-20T13:02:00Z">
        <w:r w:rsidR="00F74EA4">
          <w:t> </w:t>
        </w:r>
      </w:ins>
      <w:ins w:id="1713" w:author="LEMOTHEUX Julien INNOV/IT-S" w:date="2025-02-20T10:26:00Z">
        <w:r w:rsidRPr="00272321">
          <w:t>22.883</w:t>
        </w:r>
      </w:ins>
      <w:ins w:id="1714" w:author="Richard Bradbury (2025-02-20)" w:date="2025-02-20T14:02:00Z" w16du:dateUtc="2025-02-20T13:02:00Z">
        <w:r w:rsidR="00F74EA4">
          <w:t> </w:t>
        </w:r>
      </w:ins>
      <w:ins w:id="1715" w:author="LEMOTHEUX Julien INNOV/IT-S" w:date="2025-02-20T10:26:00Z">
        <w:r>
          <w:t>[</w:t>
        </w:r>
      </w:ins>
      <w:ins w:id="1716" w:author="LEMOTHEUX Julien INNOV/IT-S" w:date="2025-02-20T10:27:00Z">
        <w:r w:rsidR="0072289F">
          <w:t>85</w:t>
        </w:r>
      </w:ins>
      <w:ins w:id="1717" w:author="LEMOTHEUX Julien INNOV/IT-S" w:date="2025-02-20T10:26:00Z">
        <w:r>
          <w:t>]</w:t>
        </w:r>
      </w:ins>
      <w:ins w:id="1718" w:author="Richard Bradbury (2025-02-20)" w:date="2025-02-20T14:02:00Z" w16du:dateUtc="2025-02-20T13:02:00Z">
        <w:r w:rsidR="00F74EA4">
          <w:t>.</w:t>
        </w:r>
      </w:ins>
    </w:p>
    <w:p w14:paraId="42E50D76" w14:textId="77777777" w:rsidR="00AC013E" w:rsidRDefault="00AC013E" w:rsidP="00AC013E">
      <w:pPr>
        <w:pStyle w:val="B1"/>
        <w:rPr>
          <w:ins w:id="1719" w:author="LEMOTHEUX Julien INNOV/IT-S" w:date="2025-02-20T10:26:00Z"/>
        </w:rPr>
      </w:pPr>
      <w:ins w:id="1720" w:author="LEMOTHEUX Julien INNOV/IT-S" w:date="2025-02-20T10:26:00Z">
        <w:r>
          <w:t>2.</w:t>
        </w:r>
        <w:r>
          <w:tab/>
          <w:t>Then, update the present document with:</w:t>
        </w:r>
      </w:ins>
    </w:p>
    <w:p w14:paraId="68424FDE" w14:textId="77777777" w:rsidR="00AC013E" w:rsidRDefault="00AC013E">
      <w:pPr>
        <w:pStyle w:val="B2"/>
        <w:rPr>
          <w:ins w:id="1721" w:author="LEMOTHEUX Julien INNOV/IT-S" w:date="2025-02-20T10:26:00Z"/>
        </w:rPr>
        <w:pPrChange w:id="1722" w:author="Richard Bradbury (2025-02-20)" w:date="2025-02-20T14:02:00Z" w16du:dateUtc="2025-02-20T13:02:00Z">
          <w:pPr>
            <w:pStyle w:val="B1"/>
            <w:ind w:firstLine="0"/>
          </w:pPr>
        </w:pPrChange>
      </w:pPr>
      <w:ins w:id="1723" w:author="LEMOTHEUX Julien INNOV/IT-S" w:date="2025-02-20T10:26:00Z">
        <w:r>
          <w:t>a. More details on the interaction with the Energy Information Function (EIF).</w:t>
        </w:r>
      </w:ins>
    </w:p>
    <w:p w14:paraId="52FED5FB" w14:textId="77777777" w:rsidR="00AC013E" w:rsidRDefault="00AC013E">
      <w:pPr>
        <w:pStyle w:val="B2"/>
        <w:rPr>
          <w:ins w:id="1724" w:author="LEMOTHEUX Julien INNOV/IT-S" w:date="2025-02-20T10:26:00Z"/>
        </w:rPr>
        <w:pPrChange w:id="1725" w:author="Richard Bradbury (2025-02-20)" w:date="2025-02-20T14:02:00Z" w16du:dateUtc="2025-02-20T13:02:00Z">
          <w:pPr>
            <w:pStyle w:val="B1"/>
            <w:ind w:firstLine="0"/>
          </w:pPr>
        </w:pPrChange>
      </w:pPr>
      <w:ins w:id="1726" w:author="LEMOTHEUX Julien INNOV/IT-S" w:date="2025-02-20T10:26:00Z">
        <w:r>
          <w:t>b. New Key Issues addressing questions not yet addressed.</w:t>
        </w:r>
      </w:ins>
    </w:p>
    <w:p w14:paraId="1563F253" w14:textId="3FCE56C8" w:rsidR="00AC013E" w:rsidRDefault="00AC013E">
      <w:pPr>
        <w:pStyle w:val="B2"/>
        <w:rPr>
          <w:ins w:id="1727" w:author="LEMOTHEUX Julien INNOV/IT-S" w:date="2025-02-20T10:26:00Z"/>
        </w:rPr>
        <w:pPrChange w:id="1728" w:author="Richard Bradbury (2025-02-20)" w:date="2025-02-20T14:02:00Z" w16du:dateUtc="2025-02-20T13:02:00Z">
          <w:pPr>
            <w:pStyle w:val="B1"/>
            <w:ind w:firstLine="0"/>
          </w:pPr>
        </w:pPrChange>
      </w:pPr>
      <w:ins w:id="1729" w:author="LEMOTHEUX Julien INNOV/IT-S" w:date="2025-02-20T10:26:00Z">
        <w:r>
          <w:t>c. New Key Issues addressing new relevant use cases and requirements defined in TR</w:t>
        </w:r>
      </w:ins>
      <w:ins w:id="1730" w:author="Richard Bradbury (2025-02-20)" w:date="2025-02-20T14:02:00Z" w16du:dateUtc="2025-02-20T13:02:00Z">
        <w:r w:rsidR="00F74EA4">
          <w:t> </w:t>
        </w:r>
      </w:ins>
      <w:ins w:id="1731" w:author="LEMOTHEUX Julien INNOV/IT-S" w:date="2025-02-20T10:26:00Z">
        <w:r w:rsidRPr="00272321">
          <w:t>22.883</w:t>
        </w:r>
      </w:ins>
      <w:ins w:id="1732" w:author="Richard Bradbury (2025-02-20)" w:date="2025-02-20T14:02:00Z" w16du:dateUtc="2025-02-20T13:02:00Z">
        <w:r w:rsidR="00F74EA4">
          <w:t> </w:t>
        </w:r>
      </w:ins>
      <w:ins w:id="1733" w:author="LEMOTHEUX Julien INNOV/IT-S" w:date="2025-02-20T10:26:00Z">
        <w:r>
          <w:t>[</w:t>
        </w:r>
      </w:ins>
      <w:ins w:id="1734" w:author="LEMOTHEUX Julien INNOV/IT-S" w:date="2025-02-20T10:28:00Z">
        <w:r w:rsidR="0072289F">
          <w:t>85</w:t>
        </w:r>
      </w:ins>
      <w:ins w:id="1735" w:author="LEMOTHEUX Julien INNOV/IT-S" w:date="2025-02-20T10:26:00Z">
        <w:r>
          <w:t>].</w:t>
        </w:r>
      </w:ins>
    </w:p>
    <w:p w14:paraId="36542276" w14:textId="77777777" w:rsidR="00AC013E" w:rsidRDefault="00AC013E" w:rsidP="00AC013E">
      <w:pPr>
        <w:pStyle w:val="B1"/>
        <w:rPr>
          <w:ins w:id="1736" w:author="LEMOTHEUX Julien INNOV/IT-S" w:date="2025-02-20T10:26:00Z"/>
        </w:rPr>
      </w:pPr>
      <w:ins w:id="1737" w:author="LEMOTHEUX Julien INNOV/IT-S" w:date="2025-02-20T10:26:00Z">
        <w:r>
          <w:t>3.</w:t>
        </w:r>
        <w:r>
          <w:tab/>
          <w:t>Then, initiate normative work including:</w:t>
        </w:r>
      </w:ins>
    </w:p>
    <w:p w14:paraId="54BAC735" w14:textId="77777777" w:rsidR="00AC013E" w:rsidRDefault="00AC013E">
      <w:pPr>
        <w:pStyle w:val="B2"/>
        <w:rPr>
          <w:ins w:id="1738" w:author="LEMOTHEUX Julien INNOV/IT-S" w:date="2025-02-20T10:26:00Z"/>
        </w:rPr>
        <w:pPrChange w:id="1739" w:author="Richard Bradbury (2025-02-20)" w:date="2025-02-20T14:02:00Z" w16du:dateUtc="2025-02-20T13:02:00Z">
          <w:pPr>
            <w:pStyle w:val="B1"/>
            <w:ind w:left="852"/>
          </w:pPr>
        </w:pPrChange>
      </w:pPr>
      <w:ins w:id="1740" w:author="LEMOTHEUX Julien INNOV/IT-S" w:date="2025-02-20T10:26:00Z">
        <w:r>
          <w:t>a.</w:t>
        </w:r>
        <w:r>
          <w:tab/>
          <w:t>Normative work already proposed for addressing</w:t>
        </w:r>
        <w:r w:rsidRPr="00A578F9">
          <w:t xml:space="preserve"> Key Issue #1 (Energy-related information exposure)</w:t>
        </w:r>
        <w:r>
          <w:t xml:space="preserve"> in clause 8.2. </w:t>
        </w:r>
      </w:ins>
    </w:p>
    <w:p w14:paraId="2CB2BFCD" w14:textId="45772D84" w:rsidR="004A5105" w:rsidRPr="004A5105" w:rsidRDefault="00AC013E">
      <w:pPr>
        <w:pStyle w:val="B2"/>
        <w:pPrChange w:id="1741" w:author="Richard Bradbury (2025-02-20)" w:date="2025-02-20T14:02:00Z" w16du:dateUtc="2025-02-20T13:02:00Z">
          <w:pPr>
            <w:pStyle w:val="Heading1"/>
          </w:pPr>
        </w:pPrChange>
      </w:pPr>
      <w:ins w:id="1742" w:author="LEMOTHEUX Julien INNOV/IT-S" w:date="2025-02-20T10:26:00Z">
        <w:r>
          <w:t>b.</w:t>
        </w:r>
      </w:ins>
      <w:ins w:id="1743" w:author="Richard Bradbury (2025-02-20)" w:date="2025-02-20T14:03:00Z" w16du:dateUtc="2025-02-20T13:03:00Z">
        <w:r w:rsidR="00F74EA4">
          <w:tab/>
        </w:r>
      </w:ins>
      <w:ins w:id="1744" w:author="LEMOTHEUX Julien INNOV/IT-S" w:date="2025-02-20T10:26:00Z">
        <w:r>
          <w:t>Potential other work identified in the second phase of the study.</w:t>
        </w:r>
      </w:ins>
    </w:p>
    <w:p w14:paraId="6BB9ECA0" w14:textId="16C332F6" w:rsidR="0049751D" w:rsidRPr="00C93293" w:rsidRDefault="00D9134D" w:rsidP="009D669D">
      <w:pPr>
        <w:pStyle w:val="Heading8"/>
      </w:pPr>
      <w:bookmarkStart w:id="1745" w:name="startOfAnnexes"/>
      <w:bookmarkEnd w:id="1745"/>
      <w:r w:rsidRPr="00C93293">
        <w:br w:type="page"/>
      </w:r>
      <w:bookmarkStart w:id="1746" w:name="_Toc129708892"/>
      <w:bookmarkStart w:id="1747" w:name="_Toc183102267"/>
      <w:bookmarkStart w:id="1748" w:name="_Toc187660886"/>
      <w:bookmarkStart w:id="1749" w:name="_Toc190952953"/>
      <w:r w:rsidR="00080512" w:rsidRPr="00C93293">
        <w:lastRenderedPageBreak/>
        <w:t xml:space="preserve">Annex </w:t>
      </w:r>
      <w:r w:rsidR="00862B2A">
        <w:t>A</w:t>
      </w:r>
      <w:r w:rsidR="00080512" w:rsidRPr="00C93293">
        <w:t>:</w:t>
      </w:r>
      <w:r w:rsidR="00080512" w:rsidRPr="00C93293">
        <w:br/>
        <w:t>Change history</w:t>
      </w:r>
      <w:bookmarkEnd w:id="1746"/>
      <w:bookmarkEnd w:id="1747"/>
      <w:bookmarkEnd w:id="1748"/>
      <w:bookmarkEnd w:id="174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79"/>
        <w:gridCol w:w="992"/>
        <w:gridCol w:w="331"/>
        <w:gridCol w:w="426"/>
        <w:gridCol w:w="425"/>
        <w:gridCol w:w="4678"/>
        <w:gridCol w:w="708"/>
      </w:tblGrid>
      <w:tr w:rsidR="003C3971" w:rsidRPr="00C93293" w14:paraId="1ECB735E" w14:textId="77777777" w:rsidTr="00005A3F">
        <w:trPr>
          <w:cantSplit/>
        </w:trPr>
        <w:tc>
          <w:tcPr>
            <w:tcW w:w="9639" w:type="dxa"/>
            <w:gridSpan w:val="8"/>
            <w:tcBorders>
              <w:bottom w:val="nil"/>
            </w:tcBorders>
            <w:shd w:val="solid" w:color="FFFFFF" w:fill="auto"/>
          </w:tcPr>
          <w:p w14:paraId="5FCEE246" w14:textId="77777777" w:rsidR="003C3971" w:rsidRPr="00C93293" w:rsidRDefault="003C3971" w:rsidP="00315B85">
            <w:pPr>
              <w:pStyle w:val="TAH"/>
              <w:rPr>
                <w:sz w:val="16"/>
              </w:rPr>
            </w:pPr>
            <w:bookmarkStart w:id="1750" w:name="historyclause"/>
            <w:bookmarkEnd w:id="1750"/>
            <w:r w:rsidRPr="00C93293">
              <w:t>Change history</w:t>
            </w:r>
          </w:p>
        </w:tc>
      </w:tr>
      <w:tr w:rsidR="003C3971" w:rsidRPr="00C93293" w14:paraId="188BB8D6" w14:textId="77777777" w:rsidTr="00EE508C">
        <w:tc>
          <w:tcPr>
            <w:tcW w:w="800" w:type="dxa"/>
            <w:shd w:val="pct10" w:color="auto" w:fill="FFFFFF"/>
          </w:tcPr>
          <w:p w14:paraId="7E15B21D" w14:textId="77777777" w:rsidR="003C3971" w:rsidRPr="00C93293" w:rsidRDefault="003C3971" w:rsidP="00315B85">
            <w:pPr>
              <w:pStyle w:val="TAH"/>
              <w:rPr>
                <w:sz w:val="16"/>
                <w:szCs w:val="16"/>
              </w:rPr>
            </w:pPr>
            <w:r w:rsidRPr="00C93293">
              <w:rPr>
                <w:sz w:val="16"/>
                <w:szCs w:val="16"/>
              </w:rPr>
              <w:t>Date</w:t>
            </w:r>
          </w:p>
        </w:tc>
        <w:tc>
          <w:tcPr>
            <w:tcW w:w="1279" w:type="dxa"/>
            <w:shd w:val="pct10" w:color="auto" w:fill="FFFFFF"/>
          </w:tcPr>
          <w:p w14:paraId="215F01FE" w14:textId="77777777" w:rsidR="003C3971" w:rsidRPr="00C93293" w:rsidRDefault="00DF2B1F" w:rsidP="00315B85">
            <w:pPr>
              <w:pStyle w:val="TAH"/>
              <w:rPr>
                <w:sz w:val="16"/>
                <w:szCs w:val="16"/>
              </w:rPr>
            </w:pPr>
            <w:r w:rsidRPr="00C93293">
              <w:rPr>
                <w:sz w:val="16"/>
                <w:szCs w:val="16"/>
              </w:rPr>
              <w:t>Meeting</w:t>
            </w:r>
          </w:p>
        </w:tc>
        <w:tc>
          <w:tcPr>
            <w:tcW w:w="992" w:type="dxa"/>
            <w:shd w:val="pct10" w:color="auto" w:fill="FFFFFF"/>
          </w:tcPr>
          <w:p w14:paraId="54DC1FB3" w14:textId="77777777" w:rsidR="003C3971" w:rsidRPr="00C93293" w:rsidRDefault="003C3971" w:rsidP="00315B85">
            <w:pPr>
              <w:pStyle w:val="TAH"/>
              <w:rPr>
                <w:sz w:val="16"/>
                <w:szCs w:val="16"/>
              </w:rPr>
            </w:pPr>
            <w:r w:rsidRPr="00C93293">
              <w:rPr>
                <w:sz w:val="16"/>
                <w:szCs w:val="16"/>
              </w:rPr>
              <w:t>TDoc</w:t>
            </w:r>
          </w:p>
        </w:tc>
        <w:tc>
          <w:tcPr>
            <w:tcW w:w="331" w:type="dxa"/>
            <w:shd w:val="pct10" w:color="auto" w:fill="FFFFFF"/>
          </w:tcPr>
          <w:p w14:paraId="1BB8F93C" w14:textId="77777777" w:rsidR="003C3971" w:rsidRPr="00C93293" w:rsidRDefault="003C3971" w:rsidP="00315B85">
            <w:pPr>
              <w:pStyle w:val="TAH"/>
              <w:rPr>
                <w:sz w:val="16"/>
                <w:szCs w:val="16"/>
              </w:rPr>
            </w:pPr>
            <w:r w:rsidRPr="00C93293">
              <w:rPr>
                <w:sz w:val="16"/>
                <w:szCs w:val="16"/>
              </w:rPr>
              <w:t>CR</w:t>
            </w:r>
          </w:p>
        </w:tc>
        <w:tc>
          <w:tcPr>
            <w:tcW w:w="426" w:type="dxa"/>
            <w:shd w:val="pct10" w:color="auto" w:fill="FFFFFF"/>
          </w:tcPr>
          <w:p w14:paraId="223E3928" w14:textId="77777777" w:rsidR="003C3971" w:rsidRPr="00C93293" w:rsidRDefault="003C3971" w:rsidP="00315B85">
            <w:pPr>
              <w:pStyle w:val="TAH"/>
              <w:rPr>
                <w:sz w:val="16"/>
                <w:szCs w:val="16"/>
              </w:rPr>
            </w:pPr>
            <w:r w:rsidRPr="00C93293">
              <w:rPr>
                <w:sz w:val="16"/>
                <w:szCs w:val="16"/>
              </w:rPr>
              <w:t>Rev</w:t>
            </w:r>
          </w:p>
        </w:tc>
        <w:tc>
          <w:tcPr>
            <w:tcW w:w="425" w:type="dxa"/>
            <w:shd w:val="pct10" w:color="auto" w:fill="FFFFFF"/>
          </w:tcPr>
          <w:p w14:paraId="48237C83" w14:textId="77777777" w:rsidR="003C3971" w:rsidRPr="00C93293" w:rsidRDefault="003C3971" w:rsidP="00315B85">
            <w:pPr>
              <w:pStyle w:val="TAH"/>
              <w:rPr>
                <w:sz w:val="16"/>
                <w:szCs w:val="16"/>
              </w:rPr>
            </w:pPr>
            <w:r w:rsidRPr="00C93293">
              <w:rPr>
                <w:sz w:val="16"/>
                <w:szCs w:val="16"/>
              </w:rPr>
              <w:t>Cat</w:t>
            </w:r>
          </w:p>
        </w:tc>
        <w:tc>
          <w:tcPr>
            <w:tcW w:w="4678" w:type="dxa"/>
            <w:shd w:val="pct10" w:color="auto" w:fill="FFFFFF"/>
          </w:tcPr>
          <w:p w14:paraId="146C8449" w14:textId="77777777" w:rsidR="003C3971" w:rsidRPr="00C93293" w:rsidRDefault="003C3971" w:rsidP="00315B85">
            <w:pPr>
              <w:pStyle w:val="TAH"/>
              <w:rPr>
                <w:sz w:val="16"/>
                <w:szCs w:val="16"/>
              </w:rPr>
            </w:pPr>
            <w:r w:rsidRPr="00C93293">
              <w:rPr>
                <w:sz w:val="16"/>
                <w:szCs w:val="16"/>
              </w:rPr>
              <w:t>Subject/Comment</w:t>
            </w:r>
          </w:p>
        </w:tc>
        <w:tc>
          <w:tcPr>
            <w:tcW w:w="708" w:type="dxa"/>
            <w:shd w:val="pct10" w:color="auto" w:fill="FFFFFF"/>
          </w:tcPr>
          <w:p w14:paraId="221B9E11" w14:textId="77777777" w:rsidR="003C3971" w:rsidRPr="00C93293" w:rsidRDefault="003C3971" w:rsidP="00315B85">
            <w:pPr>
              <w:pStyle w:val="TAH"/>
              <w:rPr>
                <w:sz w:val="16"/>
                <w:szCs w:val="16"/>
              </w:rPr>
            </w:pPr>
            <w:r w:rsidRPr="00C93293">
              <w:rPr>
                <w:sz w:val="16"/>
                <w:szCs w:val="16"/>
              </w:rPr>
              <w:t>New vers</w:t>
            </w:r>
            <w:r w:rsidR="00DF2B1F" w:rsidRPr="00C93293">
              <w:rPr>
                <w:sz w:val="16"/>
                <w:szCs w:val="16"/>
              </w:rPr>
              <w:t>ion</w:t>
            </w:r>
          </w:p>
        </w:tc>
      </w:tr>
      <w:tr w:rsidR="00005A3F" w:rsidRPr="00C93293" w14:paraId="7AE2D8EC" w14:textId="77777777" w:rsidTr="00EE508C">
        <w:tc>
          <w:tcPr>
            <w:tcW w:w="800" w:type="dxa"/>
            <w:shd w:val="solid" w:color="FFFFFF" w:fill="auto"/>
          </w:tcPr>
          <w:p w14:paraId="433EA83C" w14:textId="45924474" w:rsidR="00005A3F" w:rsidRPr="00C93293" w:rsidRDefault="00005A3F" w:rsidP="00005A3F">
            <w:pPr>
              <w:pStyle w:val="TAC"/>
              <w:rPr>
                <w:sz w:val="16"/>
                <w:szCs w:val="16"/>
              </w:rPr>
            </w:pPr>
            <w:r w:rsidRPr="00C93293">
              <w:rPr>
                <w:sz w:val="16"/>
                <w:szCs w:val="16"/>
              </w:rPr>
              <w:t>2024-03</w:t>
            </w:r>
          </w:p>
        </w:tc>
        <w:tc>
          <w:tcPr>
            <w:tcW w:w="1279" w:type="dxa"/>
            <w:shd w:val="solid" w:color="FFFFFF" w:fill="auto"/>
          </w:tcPr>
          <w:p w14:paraId="55C8CC01" w14:textId="35D75960" w:rsidR="00005A3F" w:rsidRPr="00C93293" w:rsidRDefault="00922459" w:rsidP="00005A3F">
            <w:pPr>
              <w:pStyle w:val="TAC"/>
              <w:rPr>
                <w:sz w:val="16"/>
                <w:szCs w:val="16"/>
              </w:rPr>
            </w:pPr>
            <w:r w:rsidRPr="00C93293">
              <w:rPr>
                <w:sz w:val="16"/>
                <w:szCs w:val="16"/>
              </w:rPr>
              <w:t>SA4#127-bis-e</w:t>
            </w:r>
          </w:p>
        </w:tc>
        <w:tc>
          <w:tcPr>
            <w:tcW w:w="992" w:type="dxa"/>
            <w:shd w:val="solid" w:color="FFFFFF" w:fill="auto"/>
          </w:tcPr>
          <w:p w14:paraId="134723C6" w14:textId="0937BF13" w:rsidR="00005A3F" w:rsidRPr="00C93293" w:rsidRDefault="00D16A2A" w:rsidP="00005A3F">
            <w:pPr>
              <w:pStyle w:val="TAC"/>
              <w:rPr>
                <w:sz w:val="16"/>
                <w:szCs w:val="16"/>
              </w:rPr>
            </w:pPr>
            <w:r w:rsidRPr="00C93293">
              <w:rPr>
                <w:sz w:val="16"/>
                <w:szCs w:val="16"/>
              </w:rPr>
              <w:t>S4-240565</w:t>
            </w:r>
          </w:p>
        </w:tc>
        <w:tc>
          <w:tcPr>
            <w:tcW w:w="331" w:type="dxa"/>
            <w:shd w:val="solid" w:color="FFFFFF" w:fill="auto"/>
          </w:tcPr>
          <w:p w14:paraId="2B341B81" w14:textId="0D5E5915" w:rsidR="00005A3F" w:rsidRPr="00C93293" w:rsidRDefault="00005A3F" w:rsidP="00005A3F">
            <w:pPr>
              <w:pStyle w:val="TAC"/>
              <w:rPr>
                <w:sz w:val="16"/>
                <w:szCs w:val="16"/>
              </w:rPr>
            </w:pPr>
          </w:p>
        </w:tc>
        <w:tc>
          <w:tcPr>
            <w:tcW w:w="426" w:type="dxa"/>
            <w:shd w:val="solid" w:color="FFFFFF" w:fill="auto"/>
          </w:tcPr>
          <w:p w14:paraId="090FDCAA" w14:textId="77777777" w:rsidR="00005A3F" w:rsidRPr="00C93293" w:rsidRDefault="00005A3F" w:rsidP="00005A3F">
            <w:pPr>
              <w:pStyle w:val="TAC"/>
              <w:rPr>
                <w:sz w:val="16"/>
                <w:szCs w:val="16"/>
              </w:rPr>
            </w:pPr>
          </w:p>
        </w:tc>
        <w:tc>
          <w:tcPr>
            <w:tcW w:w="425" w:type="dxa"/>
            <w:shd w:val="solid" w:color="FFFFFF" w:fill="auto"/>
          </w:tcPr>
          <w:p w14:paraId="40910D18" w14:textId="77777777" w:rsidR="00005A3F" w:rsidRPr="00C93293" w:rsidRDefault="00005A3F" w:rsidP="00005A3F">
            <w:pPr>
              <w:pStyle w:val="TAC"/>
              <w:rPr>
                <w:sz w:val="16"/>
                <w:szCs w:val="16"/>
              </w:rPr>
            </w:pPr>
          </w:p>
        </w:tc>
        <w:tc>
          <w:tcPr>
            <w:tcW w:w="4678" w:type="dxa"/>
            <w:shd w:val="solid" w:color="FFFFFF" w:fill="auto"/>
          </w:tcPr>
          <w:p w14:paraId="17B0396C" w14:textId="4169715C" w:rsidR="00005A3F" w:rsidRPr="00C93293" w:rsidRDefault="00005A3F" w:rsidP="00005A3F">
            <w:pPr>
              <w:pStyle w:val="TAL"/>
              <w:rPr>
                <w:sz w:val="16"/>
                <w:szCs w:val="16"/>
              </w:rPr>
            </w:pPr>
            <w:r w:rsidRPr="00C93293">
              <w:rPr>
                <w:sz w:val="16"/>
                <w:szCs w:val="16"/>
              </w:rPr>
              <w:t>TR skeleton</w:t>
            </w:r>
          </w:p>
        </w:tc>
        <w:tc>
          <w:tcPr>
            <w:tcW w:w="708" w:type="dxa"/>
            <w:shd w:val="solid" w:color="FFFFFF" w:fill="auto"/>
          </w:tcPr>
          <w:p w14:paraId="5E97A6B2" w14:textId="42E77ED5" w:rsidR="00005A3F" w:rsidRPr="00C93293" w:rsidRDefault="00005A3F" w:rsidP="00005A3F">
            <w:pPr>
              <w:pStyle w:val="TAC"/>
              <w:rPr>
                <w:sz w:val="16"/>
                <w:szCs w:val="16"/>
              </w:rPr>
            </w:pPr>
            <w:r w:rsidRPr="00C93293">
              <w:rPr>
                <w:sz w:val="16"/>
                <w:szCs w:val="16"/>
              </w:rPr>
              <w:t>0.</w:t>
            </w:r>
            <w:r w:rsidR="00110B0C" w:rsidRPr="00C93293">
              <w:rPr>
                <w:sz w:val="16"/>
                <w:szCs w:val="16"/>
              </w:rPr>
              <w:t>0</w:t>
            </w:r>
            <w:r w:rsidRPr="00C93293">
              <w:rPr>
                <w:sz w:val="16"/>
                <w:szCs w:val="16"/>
              </w:rPr>
              <w:t>.</w:t>
            </w:r>
            <w:r w:rsidR="00110B0C" w:rsidRPr="00C93293">
              <w:rPr>
                <w:sz w:val="16"/>
                <w:szCs w:val="16"/>
              </w:rPr>
              <w:t>1</w:t>
            </w:r>
          </w:p>
        </w:tc>
      </w:tr>
      <w:tr w:rsidR="005E5A57" w:rsidRPr="00C93293" w14:paraId="7246C55E" w14:textId="77777777" w:rsidTr="00EE508C">
        <w:tc>
          <w:tcPr>
            <w:tcW w:w="800" w:type="dxa"/>
            <w:shd w:val="solid" w:color="FFFFFF" w:fill="auto"/>
          </w:tcPr>
          <w:p w14:paraId="7E6BF7E8" w14:textId="7D4E137A" w:rsidR="005E5A57" w:rsidRPr="00C93293" w:rsidRDefault="005E5A57" w:rsidP="00005A3F">
            <w:pPr>
              <w:pStyle w:val="TAC"/>
              <w:rPr>
                <w:sz w:val="16"/>
                <w:szCs w:val="16"/>
              </w:rPr>
            </w:pPr>
            <w:r w:rsidRPr="00C93293">
              <w:rPr>
                <w:sz w:val="16"/>
                <w:szCs w:val="16"/>
              </w:rPr>
              <w:t>2024-04</w:t>
            </w:r>
          </w:p>
        </w:tc>
        <w:tc>
          <w:tcPr>
            <w:tcW w:w="1279" w:type="dxa"/>
            <w:shd w:val="solid" w:color="FFFFFF" w:fill="auto"/>
          </w:tcPr>
          <w:p w14:paraId="0F127EBD" w14:textId="281F31ED" w:rsidR="005E5A57" w:rsidRPr="00C93293" w:rsidRDefault="005E5A57" w:rsidP="00005A3F">
            <w:pPr>
              <w:pStyle w:val="TAC"/>
              <w:rPr>
                <w:sz w:val="16"/>
                <w:szCs w:val="16"/>
              </w:rPr>
            </w:pPr>
            <w:r w:rsidRPr="00C93293">
              <w:rPr>
                <w:sz w:val="16"/>
                <w:szCs w:val="16"/>
              </w:rPr>
              <w:t>SA4#127-bis-e</w:t>
            </w:r>
          </w:p>
        </w:tc>
        <w:tc>
          <w:tcPr>
            <w:tcW w:w="992" w:type="dxa"/>
            <w:shd w:val="solid" w:color="FFFFFF" w:fill="auto"/>
          </w:tcPr>
          <w:p w14:paraId="5394CB16" w14:textId="5EFF80AE" w:rsidR="005E5A57" w:rsidRPr="00C93293" w:rsidRDefault="007F2532" w:rsidP="00005A3F">
            <w:pPr>
              <w:pStyle w:val="TAC"/>
              <w:rPr>
                <w:sz w:val="16"/>
                <w:szCs w:val="16"/>
              </w:rPr>
            </w:pPr>
            <w:r w:rsidRPr="00C93293">
              <w:rPr>
                <w:sz w:val="16"/>
                <w:szCs w:val="16"/>
              </w:rPr>
              <w:t>S4-240816</w:t>
            </w:r>
          </w:p>
        </w:tc>
        <w:tc>
          <w:tcPr>
            <w:tcW w:w="331" w:type="dxa"/>
            <w:shd w:val="solid" w:color="FFFFFF" w:fill="auto"/>
          </w:tcPr>
          <w:p w14:paraId="0E3FEE33" w14:textId="77777777" w:rsidR="005E5A57" w:rsidRPr="00C93293" w:rsidRDefault="005E5A57" w:rsidP="00005A3F">
            <w:pPr>
              <w:pStyle w:val="TAC"/>
              <w:rPr>
                <w:sz w:val="16"/>
                <w:szCs w:val="16"/>
              </w:rPr>
            </w:pPr>
          </w:p>
        </w:tc>
        <w:tc>
          <w:tcPr>
            <w:tcW w:w="426" w:type="dxa"/>
            <w:shd w:val="solid" w:color="FFFFFF" w:fill="auto"/>
          </w:tcPr>
          <w:p w14:paraId="45A1E0E3" w14:textId="77777777" w:rsidR="005E5A57" w:rsidRPr="00C93293" w:rsidRDefault="005E5A57" w:rsidP="00005A3F">
            <w:pPr>
              <w:pStyle w:val="TAC"/>
              <w:rPr>
                <w:sz w:val="16"/>
                <w:szCs w:val="16"/>
              </w:rPr>
            </w:pPr>
          </w:p>
        </w:tc>
        <w:tc>
          <w:tcPr>
            <w:tcW w:w="425" w:type="dxa"/>
            <w:shd w:val="solid" w:color="FFFFFF" w:fill="auto"/>
          </w:tcPr>
          <w:p w14:paraId="6E3D2D71" w14:textId="77777777" w:rsidR="005E5A57" w:rsidRPr="00C93293" w:rsidRDefault="005E5A57" w:rsidP="00005A3F">
            <w:pPr>
              <w:pStyle w:val="TAC"/>
              <w:rPr>
                <w:sz w:val="16"/>
                <w:szCs w:val="16"/>
              </w:rPr>
            </w:pPr>
          </w:p>
        </w:tc>
        <w:tc>
          <w:tcPr>
            <w:tcW w:w="4678" w:type="dxa"/>
            <w:shd w:val="solid" w:color="FFFFFF" w:fill="auto"/>
          </w:tcPr>
          <w:p w14:paraId="3C05451B" w14:textId="5ADC9D59" w:rsidR="005E5A57" w:rsidRPr="00C93293" w:rsidRDefault="006E1516" w:rsidP="00005A3F">
            <w:pPr>
              <w:pStyle w:val="TAL"/>
              <w:rPr>
                <w:sz w:val="16"/>
                <w:szCs w:val="16"/>
              </w:rPr>
            </w:pPr>
            <w:r w:rsidRPr="00C93293">
              <w:rPr>
                <w:sz w:val="16"/>
                <w:szCs w:val="16"/>
              </w:rPr>
              <w:t>Addition of</w:t>
            </w:r>
            <w:r w:rsidR="00A1160F" w:rsidRPr="00C93293">
              <w:rPr>
                <w:sz w:val="16"/>
                <w:szCs w:val="16"/>
              </w:rPr>
              <w:t xml:space="preserve"> </w:t>
            </w:r>
            <w:r w:rsidR="007F2532" w:rsidRPr="00C93293">
              <w:rPr>
                <w:sz w:val="16"/>
                <w:szCs w:val="16"/>
              </w:rPr>
              <w:t>related work</w:t>
            </w:r>
            <w:r w:rsidR="00F659FE" w:rsidRPr="00C93293">
              <w:rPr>
                <w:sz w:val="16"/>
                <w:szCs w:val="16"/>
              </w:rPr>
              <w:t xml:space="preserve"> (S4-24080</w:t>
            </w:r>
            <w:r w:rsidR="002900C6" w:rsidRPr="00C93293">
              <w:rPr>
                <w:sz w:val="16"/>
                <w:szCs w:val="16"/>
              </w:rPr>
              <w:t>3)</w:t>
            </w:r>
          </w:p>
        </w:tc>
        <w:tc>
          <w:tcPr>
            <w:tcW w:w="708" w:type="dxa"/>
            <w:shd w:val="solid" w:color="FFFFFF" w:fill="auto"/>
          </w:tcPr>
          <w:p w14:paraId="3138FCCB" w14:textId="69A0BA2F" w:rsidR="005E5A57" w:rsidRPr="00C93293" w:rsidRDefault="005E5A57" w:rsidP="00005A3F">
            <w:pPr>
              <w:pStyle w:val="TAC"/>
              <w:rPr>
                <w:sz w:val="16"/>
                <w:szCs w:val="16"/>
              </w:rPr>
            </w:pPr>
            <w:r w:rsidRPr="00C93293">
              <w:rPr>
                <w:sz w:val="16"/>
                <w:szCs w:val="16"/>
              </w:rPr>
              <w:t>0.1.0</w:t>
            </w:r>
          </w:p>
        </w:tc>
      </w:tr>
      <w:tr w:rsidR="000B7483" w:rsidRPr="00C93293" w14:paraId="7FF07AC8" w14:textId="77777777" w:rsidTr="00EE508C">
        <w:tc>
          <w:tcPr>
            <w:tcW w:w="800" w:type="dxa"/>
            <w:shd w:val="solid" w:color="FFFFFF" w:fill="auto"/>
          </w:tcPr>
          <w:p w14:paraId="7EBC9230" w14:textId="76F1DE39" w:rsidR="000B7483" w:rsidRPr="00C93293" w:rsidRDefault="000B7483" w:rsidP="00005A3F">
            <w:pPr>
              <w:pStyle w:val="TAC"/>
              <w:rPr>
                <w:sz w:val="16"/>
                <w:szCs w:val="16"/>
              </w:rPr>
            </w:pPr>
            <w:r w:rsidRPr="00C93293">
              <w:rPr>
                <w:sz w:val="16"/>
                <w:szCs w:val="16"/>
              </w:rPr>
              <w:t>2024-05</w:t>
            </w:r>
          </w:p>
        </w:tc>
        <w:tc>
          <w:tcPr>
            <w:tcW w:w="1279" w:type="dxa"/>
            <w:shd w:val="solid" w:color="FFFFFF" w:fill="auto"/>
          </w:tcPr>
          <w:p w14:paraId="23413F9D" w14:textId="5798EC84" w:rsidR="000B7483" w:rsidRPr="00C93293" w:rsidRDefault="000B7483" w:rsidP="00005A3F">
            <w:pPr>
              <w:pStyle w:val="TAC"/>
              <w:rPr>
                <w:sz w:val="16"/>
                <w:szCs w:val="16"/>
              </w:rPr>
            </w:pPr>
            <w:r w:rsidRPr="00C93293">
              <w:rPr>
                <w:sz w:val="16"/>
                <w:szCs w:val="16"/>
              </w:rPr>
              <w:t>SA4#</w:t>
            </w:r>
            <w:r w:rsidR="000F5C59" w:rsidRPr="00C93293">
              <w:rPr>
                <w:sz w:val="16"/>
                <w:szCs w:val="16"/>
              </w:rPr>
              <w:t>128</w:t>
            </w:r>
          </w:p>
        </w:tc>
        <w:tc>
          <w:tcPr>
            <w:tcW w:w="992" w:type="dxa"/>
            <w:shd w:val="solid" w:color="FFFFFF" w:fill="auto"/>
          </w:tcPr>
          <w:p w14:paraId="19322D66" w14:textId="00244437" w:rsidR="000B7483" w:rsidRPr="00C93293" w:rsidRDefault="002456F7" w:rsidP="00005A3F">
            <w:pPr>
              <w:pStyle w:val="TAC"/>
              <w:rPr>
                <w:sz w:val="16"/>
                <w:szCs w:val="16"/>
              </w:rPr>
            </w:pPr>
            <w:r w:rsidRPr="00C93293">
              <w:rPr>
                <w:sz w:val="16"/>
                <w:szCs w:val="16"/>
              </w:rPr>
              <w:t>S4-240875</w:t>
            </w:r>
          </w:p>
        </w:tc>
        <w:tc>
          <w:tcPr>
            <w:tcW w:w="331" w:type="dxa"/>
            <w:shd w:val="solid" w:color="FFFFFF" w:fill="auto"/>
          </w:tcPr>
          <w:p w14:paraId="350460D8" w14:textId="77777777" w:rsidR="000B7483" w:rsidRPr="00C93293" w:rsidRDefault="000B7483" w:rsidP="00005A3F">
            <w:pPr>
              <w:pStyle w:val="TAC"/>
              <w:rPr>
                <w:sz w:val="16"/>
                <w:szCs w:val="16"/>
              </w:rPr>
            </w:pPr>
          </w:p>
        </w:tc>
        <w:tc>
          <w:tcPr>
            <w:tcW w:w="426" w:type="dxa"/>
            <w:shd w:val="solid" w:color="FFFFFF" w:fill="auto"/>
          </w:tcPr>
          <w:p w14:paraId="0404208E" w14:textId="77777777" w:rsidR="000B7483" w:rsidRPr="00C93293" w:rsidRDefault="000B7483" w:rsidP="00005A3F">
            <w:pPr>
              <w:pStyle w:val="TAC"/>
              <w:rPr>
                <w:sz w:val="16"/>
                <w:szCs w:val="16"/>
              </w:rPr>
            </w:pPr>
          </w:p>
        </w:tc>
        <w:tc>
          <w:tcPr>
            <w:tcW w:w="425" w:type="dxa"/>
            <w:shd w:val="solid" w:color="FFFFFF" w:fill="auto"/>
          </w:tcPr>
          <w:p w14:paraId="2D619226" w14:textId="77777777" w:rsidR="000B7483" w:rsidRPr="00C93293" w:rsidRDefault="000B7483" w:rsidP="00005A3F">
            <w:pPr>
              <w:pStyle w:val="TAC"/>
              <w:rPr>
                <w:sz w:val="16"/>
                <w:szCs w:val="16"/>
              </w:rPr>
            </w:pPr>
          </w:p>
        </w:tc>
        <w:tc>
          <w:tcPr>
            <w:tcW w:w="4678" w:type="dxa"/>
            <w:shd w:val="solid" w:color="FFFFFF" w:fill="auto"/>
          </w:tcPr>
          <w:p w14:paraId="133075E1" w14:textId="6804A034" w:rsidR="000B7483" w:rsidRPr="00C93293" w:rsidRDefault="002456F7" w:rsidP="00005A3F">
            <w:pPr>
              <w:pStyle w:val="TAL"/>
              <w:rPr>
                <w:sz w:val="16"/>
                <w:szCs w:val="16"/>
              </w:rPr>
            </w:pPr>
            <w:r w:rsidRPr="00C93293">
              <w:rPr>
                <w:sz w:val="16"/>
                <w:szCs w:val="16"/>
              </w:rPr>
              <w:t xml:space="preserve">Addition of </w:t>
            </w:r>
            <w:r w:rsidR="00012CC7" w:rsidRPr="00C93293">
              <w:rPr>
                <w:sz w:val="16"/>
                <w:szCs w:val="16"/>
              </w:rPr>
              <w:t>Collection and exposure of energy consumption information by OAM (</w:t>
            </w:r>
            <w:r w:rsidR="00591BB9" w:rsidRPr="00C93293">
              <w:rPr>
                <w:sz w:val="16"/>
                <w:szCs w:val="16"/>
              </w:rPr>
              <w:t>S4aI240057)</w:t>
            </w:r>
          </w:p>
        </w:tc>
        <w:tc>
          <w:tcPr>
            <w:tcW w:w="708" w:type="dxa"/>
            <w:shd w:val="solid" w:color="FFFFFF" w:fill="auto"/>
          </w:tcPr>
          <w:p w14:paraId="4526E373" w14:textId="6510BF79" w:rsidR="000B7483" w:rsidRPr="00C93293" w:rsidRDefault="00FB3D7B" w:rsidP="00005A3F">
            <w:pPr>
              <w:pStyle w:val="TAC"/>
              <w:rPr>
                <w:sz w:val="16"/>
                <w:szCs w:val="16"/>
              </w:rPr>
            </w:pPr>
            <w:r w:rsidRPr="00C93293">
              <w:rPr>
                <w:sz w:val="16"/>
                <w:szCs w:val="16"/>
              </w:rPr>
              <w:t>0.1.1</w:t>
            </w:r>
          </w:p>
        </w:tc>
      </w:tr>
      <w:tr w:rsidR="00E04DA5" w:rsidRPr="00C93293" w14:paraId="40856D32" w14:textId="77777777" w:rsidTr="00B102D1">
        <w:tc>
          <w:tcPr>
            <w:tcW w:w="800" w:type="dxa"/>
            <w:tcBorders>
              <w:bottom w:val="single" w:sz="6" w:space="0" w:color="auto"/>
            </w:tcBorders>
            <w:shd w:val="solid" w:color="FFFFFF" w:fill="auto"/>
          </w:tcPr>
          <w:p w14:paraId="1387BAB7" w14:textId="38E965B6" w:rsidR="00E04DA5" w:rsidRPr="00C93293" w:rsidRDefault="00E04DA5" w:rsidP="00005A3F">
            <w:pPr>
              <w:pStyle w:val="TAC"/>
              <w:rPr>
                <w:sz w:val="16"/>
                <w:szCs w:val="16"/>
              </w:rPr>
            </w:pPr>
            <w:r w:rsidRPr="00C93293">
              <w:rPr>
                <w:sz w:val="16"/>
                <w:szCs w:val="16"/>
              </w:rPr>
              <w:t>2024-05</w:t>
            </w:r>
          </w:p>
        </w:tc>
        <w:tc>
          <w:tcPr>
            <w:tcW w:w="1279" w:type="dxa"/>
            <w:tcBorders>
              <w:bottom w:val="single" w:sz="6" w:space="0" w:color="auto"/>
            </w:tcBorders>
            <w:shd w:val="solid" w:color="FFFFFF" w:fill="auto"/>
          </w:tcPr>
          <w:p w14:paraId="5912B52D" w14:textId="0A2B537F" w:rsidR="00E04DA5" w:rsidRPr="00C93293" w:rsidRDefault="00E04DA5" w:rsidP="00005A3F">
            <w:pPr>
              <w:pStyle w:val="TAC"/>
              <w:rPr>
                <w:sz w:val="16"/>
                <w:szCs w:val="16"/>
              </w:rPr>
            </w:pPr>
            <w:r w:rsidRPr="00C93293">
              <w:rPr>
                <w:sz w:val="16"/>
                <w:szCs w:val="16"/>
              </w:rPr>
              <w:t>SA4#128</w:t>
            </w:r>
          </w:p>
        </w:tc>
        <w:tc>
          <w:tcPr>
            <w:tcW w:w="992" w:type="dxa"/>
            <w:tcBorders>
              <w:bottom w:val="single" w:sz="6" w:space="0" w:color="auto"/>
            </w:tcBorders>
            <w:shd w:val="solid" w:color="FFFFFF" w:fill="auto"/>
          </w:tcPr>
          <w:p w14:paraId="3DBD701D" w14:textId="079B5788" w:rsidR="00E04DA5" w:rsidRPr="00C93293" w:rsidRDefault="00141122" w:rsidP="00005A3F">
            <w:pPr>
              <w:pStyle w:val="TAC"/>
              <w:rPr>
                <w:sz w:val="16"/>
                <w:szCs w:val="16"/>
              </w:rPr>
            </w:pPr>
            <w:r w:rsidRPr="00C93293">
              <w:rPr>
                <w:sz w:val="16"/>
                <w:szCs w:val="16"/>
              </w:rPr>
              <w:t>S4-241243</w:t>
            </w:r>
          </w:p>
        </w:tc>
        <w:tc>
          <w:tcPr>
            <w:tcW w:w="331" w:type="dxa"/>
            <w:tcBorders>
              <w:bottom w:val="single" w:sz="6" w:space="0" w:color="auto"/>
            </w:tcBorders>
            <w:shd w:val="solid" w:color="FFFFFF" w:fill="auto"/>
          </w:tcPr>
          <w:p w14:paraId="2782F08A" w14:textId="77777777" w:rsidR="00E04DA5" w:rsidRPr="00C93293" w:rsidRDefault="00E04DA5" w:rsidP="00005A3F">
            <w:pPr>
              <w:pStyle w:val="TAC"/>
              <w:rPr>
                <w:sz w:val="16"/>
                <w:szCs w:val="16"/>
              </w:rPr>
            </w:pPr>
          </w:p>
        </w:tc>
        <w:tc>
          <w:tcPr>
            <w:tcW w:w="426" w:type="dxa"/>
            <w:tcBorders>
              <w:bottom w:val="single" w:sz="6" w:space="0" w:color="auto"/>
            </w:tcBorders>
            <w:shd w:val="solid" w:color="FFFFFF" w:fill="auto"/>
          </w:tcPr>
          <w:p w14:paraId="6552961A" w14:textId="77777777" w:rsidR="00E04DA5" w:rsidRPr="00C93293" w:rsidRDefault="00E04DA5" w:rsidP="00005A3F">
            <w:pPr>
              <w:pStyle w:val="TAC"/>
              <w:rPr>
                <w:sz w:val="16"/>
                <w:szCs w:val="16"/>
              </w:rPr>
            </w:pPr>
          </w:p>
        </w:tc>
        <w:tc>
          <w:tcPr>
            <w:tcW w:w="425" w:type="dxa"/>
            <w:tcBorders>
              <w:bottom w:val="single" w:sz="6" w:space="0" w:color="auto"/>
            </w:tcBorders>
            <w:shd w:val="solid" w:color="FFFFFF" w:fill="auto"/>
          </w:tcPr>
          <w:p w14:paraId="2C555796" w14:textId="77777777" w:rsidR="00E04DA5" w:rsidRPr="00C93293" w:rsidRDefault="00E04DA5" w:rsidP="00005A3F">
            <w:pPr>
              <w:pStyle w:val="TAC"/>
              <w:rPr>
                <w:sz w:val="16"/>
                <w:szCs w:val="16"/>
              </w:rPr>
            </w:pPr>
          </w:p>
        </w:tc>
        <w:tc>
          <w:tcPr>
            <w:tcW w:w="4678" w:type="dxa"/>
            <w:tcBorders>
              <w:bottom w:val="single" w:sz="6" w:space="0" w:color="auto"/>
            </w:tcBorders>
            <w:shd w:val="solid" w:color="FFFFFF" w:fill="auto"/>
          </w:tcPr>
          <w:p w14:paraId="610DDDCC" w14:textId="663B0AE6" w:rsidR="00E04DA5" w:rsidRPr="00C93293" w:rsidRDefault="00394366" w:rsidP="00005A3F">
            <w:pPr>
              <w:pStyle w:val="TAL"/>
              <w:rPr>
                <w:sz w:val="16"/>
                <w:szCs w:val="16"/>
              </w:rPr>
            </w:pPr>
            <w:r w:rsidRPr="00C93293">
              <w:rPr>
                <w:sz w:val="16"/>
                <w:szCs w:val="16"/>
              </w:rPr>
              <w:t>Addition of</w:t>
            </w:r>
            <w:r w:rsidR="00D27CC1" w:rsidRPr="00C93293">
              <w:rPr>
                <w:sz w:val="16"/>
                <w:szCs w:val="16"/>
              </w:rPr>
              <w:t xml:space="preserve"> Description of the existing collection and exposure of energy consumption information at UE (S4</w:t>
            </w:r>
            <w:r w:rsidR="002A373B" w:rsidRPr="00C93293">
              <w:rPr>
                <w:sz w:val="16"/>
                <w:szCs w:val="16"/>
              </w:rPr>
              <w:t xml:space="preserve">-241212), </w:t>
            </w:r>
            <w:r w:rsidR="00627F29" w:rsidRPr="00C93293">
              <w:rPr>
                <w:sz w:val="16"/>
                <w:szCs w:val="16"/>
              </w:rPr>
              <w:t>Context information on greenhouse gas reporting laws, protocols and framework (S4</w:t>
            </w:r>
            <w:r w:rsidR="0089004B" w:rsidRPr="00C93293">
              <w:rPr>
                <w:sz w:val="16"/>
                <w:szCs w:val="16"/>
              </w:rPr>
              <w:t>-241218)</w:t>
            </w:r>
            <w:r w:rsidR="0073110D" w:rsidRPr="00C93293">
              <w:rPr>
                <w:sz w:val="16"/>
                <w:szCs w:val="16"/>
              </w:rPr>
              <w:t>,</w:t>
            </w:r>
            <w:r w:rsidR="00116A3F" w:rsidRPr="00C93293">
              <w:t xml:space="preserve"> </w:t>
            </w:r>
            <w:r w:rsidR="00116A3F" w:rsidRPr="00C93293">
              <w:rPr>
                <w:sz w:val="16"/>
                <w:szCs w:val="16"/>
              </w:rPr>
              <w:t>Network energy use (S4-241220),</w:t>
            </w:r>
            <w:r w:rsidR="0073110D" w:rsidRPr="00C93293">
              <w:rPr>
                <w:sz w:val="16"/>
                <w:szCs w:val="16"/>
              </w:rPr>
              <w:t xml:space="preserve"> UE energy consumption information reporting (S4-241224</w:t>
            </w:r>
            <w:r w:rsidR="008A37B9" w:rsidRPr="00C93293">
              <w:rPr>
                <w:sz w:val="16"/>
                <w:szCs w:val="16"/>
              </w:rPr>
              <w:t>), KI#1 (</w:t>
            </w:r>
            <w:r w:rsidR="00EA000A" w:rsidRPr="00C93293">
              <w:rPr>
                <w:sz w:val="16"/>
                <w:szCs w:val="16"/>
              </w:rPr>
              <w:t>S4-24</w:t>
            </w:r>
            <w:r w:rsidR="00F53BEA" w:rsidRPr="00C93293">
              <w:rPr>
                <w:sz w:val="16"/>
                <w:szCs w:val="16"/>
              </w:rPr>
              <w:t>1228)</w:t>
            </w:r>
          </w:p>
        </w:tc>
        <w:tc>
          <w:tcPr>
            <w:tcW w:w="708" w:type="dxa"/>
            <w:tcBorders>
              <w:bottom w:val="single" w:sz="6" w:space="0" w:color="auto"/>
            </w:tcBorders>
            <w:shd w:val="solid" w:color="FFFFFF" w:fill="auto"/>
          </w:tcPr>
          <w:p w14:paraId="6C02BFD0" w14:textId="2A75B432" w:rsidR="00E04DA5" w:rsidRPr="00C93293" w:rsidRDefault="00394366" w:rsidP="00005A3F">
            <w:pPr>
              <w:pStyle w:val="TAC"/>
              <w:rPr>
                <w:sz w:val="16"/>
                <w:szCs w:val="16"/>
              </w:rPr>
            </w:pPr>
            <w:r w:rsidRPr="00C93293">
              <w:rPr>
                <w:sz w:val="16"/>
                <w:szCs w:val="16"/>
              </w:rPr>
              <w:t>0.2.0</w:t>
            </w:r>
          </w:p>
        </w:tc>
      </w:tr>
      <w:tr w:rsidR="00A3208A" w:rsidRPr="00C93293" w14:paraId="046C0A64" w14:textId="77777777" w:rsidTr="00B102D1">
        <w:tc>
          <w:tcPr>
            <w:tcW w:w="800" w:type="dxa"/>
            <w:tcBorders>
              <w:bottom w:val="single" w:sz="6" w:space="0" w:color="auto"/>
            </w:tcBorders>
            <w:shd w:val="solid" w:color="FFFFFF" w:fill="auto"/>
          </w:tcPr>
          <w:p w14:paraId="4AD3970B" w14:textId="7D0913A4" w:rsidR="00A3208A" w:rsidRPr="00C93293" w:rsidRDefault="00A3208A" w:rsidP="00005A3F">
            <w:pPr>
              <w:pStyle w:val="TAC"/>
              <w:rPr>
                <w:sz w:val="16"/>
                <w:szCs w:val="16"/>
              </w:rPr>
            </w:pPr>
            <w:r w:rsidRPr="00C93293">
              <w:rPr>
                <w:sz w:val="16"/>
                <w:szCs w:val="16"/>
              </w:rPr>
              <w:t>2024-08</w:t>
            </w:r>
          </w:p>
        </w:tc>
        <w:tc>
          <w:tcPr>
            <w:tcW w:w="1279" w:type="dxa"/>
            <w:tcBorders>
              <w:bottom w:val="single" w:sz="6" w:space="0" w:color="auto"/>
            </w:tcBorders>
            <w:shd w:val="solid" w:color="FFFFFF" w:fill="auto"/>
          </w:tcPr>
          <w:p w14:paraId="325658BD" w14:textId="3DB1C7FF" w:rsidR="00A3208A" w:rsidRPr="00C93293" w:rsidRDefault="002E001A" w:rsidP="00005A3F">
            <w:pPr>
              <w:pStyle w:val="TAC"/>
              <w:rPr>
                <w:sz w:val="16"/>
                <w:szCs w:val="16"/>
              </w:rPr>
            </w:pPr>
            <w:r w:rsidRPr="00C93293">
              <w:rPr>
                <w:sz w:val="16"/>
                <w:szCs w:val="16"/>
              </w:rPr>
              <w:t>SA4#129-e</w:t>
            </w:r>
          </w:p>
        </w:tc>
        <w:tc>
          <w:tcPr>
            <w:tcW w:w="992" w:type="dxa"/>
            <w:tcBorders>
              <w:bottom w:val="single" w:sz="6" w:space="0" w:color="auto"/>
            </w:tcBorders>
            <w:shd w:val="solid" w:color="FFFFFF" w:fill="auto"/>
          </w:tcPr>
          <w:p w14:paraId="35971909" w14:textId="4877EDC9" w:rsidR="00A3208A" w:rsidRPr="00C93293" w:rsidRDefault="0029586C" w:rsidP="00005A3F">
            <w:pPr>
              <w:pStyle w:val="TAC"/>
              <w:rPr>
                <w:sz w:val="16"/>
                <w:szCs w:val="16"/>
              </w:rPr>
            </w:pPr>
            <w:r w:rsidRPr="00C93293">
              <w:rPr>
                <w:sz w:val="16"/>
                <w:szCs w:val="16"/>
              </w:rPr>
              <w:t>S4-241409</w:t>
            </w:r>
          </w:p>
        </w:tc>
        <w:tc>
          <w:tcPr>
            <w:tcW w:w="331" w:type="dxa"/>
            <w:tcBorders>
              <w:bottom w:val="single" w:sz="6" w:space="0" w:color="auto"/>
            </w:tcBorders>
            <w:shd w:val="solid" w:color="FFFFFF" w:fill="auto"/>
          </w:tcPr>
          <w:p w14:paraId="00A847F6" w14:textId="77777777" w:rsidR="00A3208A" w:rsidRPr="00C93293" w:rsidRDefault="00A3208A" w:rsidP="00005A3F">
            <w:pPr>
              <w:pStyle w:val="TAC"/>
              <w:rPr>
                <w:sz w:val="16"/>
                <w:szCs w:val="16"/>
              </w:rPr>
            </w:pPr>
          </w:p>
        </w:tc>
        <w:tc>
          <w:tcPr>
            <w:tcW w:w="426" w:type="dxa"/>
            <w:tcBorders>
              <w:bottom w:val="single" w:sz="6" w:space="0" w:color="auto"/>
            </w:tcBorders>
            <w:shd w:val="solid" w:color="FFFFFF" w:fill="auto"/>
          </w:tcPr>
          <w:p w14:paraId="52DD6C1A" w14:textId="77777777" w:rsidR="00A3208A" w:rsidRPr="00C93293" w:rsidRDefault="00A3208A" w:rsidP="00005A3F">
            <w:pPr>
              <w:pStyle w:val="TAC"/>
              <w:rPr>
                <w:sz w:val="16"/>
                <w:szCs w:val="16"/>
              </w:rPr>
            </w:pPr>
          </w:p>
        </w:tc>
        <w:tc>
          <w:tcPr>
            <w:tcW w:w="425" w:type="dxa"/>
            <w:tcBorders>
              <w:bottom w:val="single" w:sz="6" w:space="0" w:color="auto"/>
            </w:tcBorders>
            <w:shd w:val="solid" w:color="FFFFFF" w:fill="auto"/>
          </w:tcPr>
          <w:p w14:paraId="13890315" w14:textId="77777777" w:rsidR="00A3208A" w:rsidRPr="00C93293" w:rsidRDefault="00A3208A" w:rsidP="00005A3F">
            <w:pPr>
              <w:pStyle w:val="TAC"/>
              <w:rPr>
                <w:sz w:val="16"/>
                <w:szCs w:val="16"/>
              </w:rPr>
            </w:pPr>
          </w:p>
        </w:tc>
        <w:tc>
          <w:tcPr>
            <w:tcW w:w="4678" w:type="dxa"/>
            <w:tcBorders>
              <w:bottom w:val="single" w:sz="6" w:space="0" w:color="auto"/>
            </w:tcBorders>
            <w:shd w:val="solid" w:color="FFFFFF" w:fill="auto"/>
          </w:tcPr>
          <w:p w14:paraId="0A47EF36" w14:textId="0F8B8D7F" w:rsidR="00A3208A" w:rsidRPr="00C93293" w:rsidRDefault="002E001A" w:rsidP="00005A3F">
            <w:pPr>
              <w:pStyle w:val="TAL"/>
              <w:rPr>
                <w:sz w:val="16"/>
                <w:szCs w:val="16"/>
              </w:rPr>
            </w:pPr>
            <w:r w:rsidRPr="00C93293">
              <w:rPr>
                <w:sz w:val="16"/>
                <w:szCs w:val="16"/>
              </w:rPr>
              <w:t xml:space="preserve">Addition of </w:t>
            </w:r>
            <w:r w:rsidR="00286DA3" w:rsidRPr="00C93293">
              <w:rPr>
                <w:sz w:val="16"/>
                <w:szCs w:val="16"/>
              </w:rPr>
              <w:t>Key Issue #2: Monitoring and measurement (</w:t>
            </w:r>
            <w:r w:rsidR="0016586B" w:rsidRPr="00C93293">
              <w:rPr>
                <w:sz w:val="16"/>
                <w:szCs w:val="16"/>
              </w:rPr>
              <w:t>S4aI240112)</w:t>
            </w:r>
          </w:p>
        </w:tc>
        <w:tc>
          <w:tcPr>
            <w:tcW w:w="708" w:type="dxa"/>
            <w:tcBorders>
              <w:bottom w:val="single" w:sz="6" w:space="0" w:color="auto"/>
            </w:tcBorders>
            <w:shd w:val="solid" w:color="FFFFFF" w:fill="auto"/>
          </w:tcPr>
          <w:p w14:paraId="04B08F09" w14:textId="1AE9CFF4" w:rsidR="00A3208A" w:rsidRPr="00C93293" w:rsidRDefault="0016586B" w:rsidP="00005A3F">
            <w:pPr>
              <w:pStyle w:val="TAC"/>
              <w:rPr>
                <w:sz w:val="16"/>
                <w:szCs w:val="16"/>
              </w:rPr>
            </w:pPr>
            <w:r w:rsidRPr="00C93293">
              <w:rPr>
                <w:sz w:val="16"/>
                <w:szCs w:val="16"/>
              </w:rPr>
              <w:t>0.2.1</w:t>
            </w:r>
          </w:p>
        </w:tc>
      </w:tr>
      <w:tr w:rsidR="009F1B01" w:rsidRPr="00C93293" w14:paraId="4F7C3E6B" w14:textId="77777777" w:rsidTr="004424A6">
        <w:tc>
          <w:tcPr>
            <w:tcW w:w="800" w:type="dxa"/>
            <w:tcBorders>
              <w:top w:val="single" w:sz="6" w:space="0" w:color="auto"/>
              <w:bottom w:val="single" w:sz="6" w:space="0" w:color="auto"/>
            </w:tcBorders>
            <w:shd w:val="solid" w:color="FFFFFF" w:fill="auto"/>
          </w:tcPr>
          <w:p w14:paraId="1F944589" w14:textId="262A4A0F" w:rsidR="009F1B01" w:rsidRPr="00C93293" w:rsidRDefault="009F1B01" w:rsidP="00005A3F">
            <w:pPr>
              <w:pStyle w:val="TAC"/>
              <w:rPr>
                <w:sz w:val="16"/>
                <w:szCs w:val="16"/>
              </w:rPr>
            </w:pPr>
            <w:r w:rsidRPr="00C93293">
              <w:rPr>
                <w:sz w:val="16"/>
                <w:szCs w:val="16"/>
              </w:rPr>
              <w:t>2024-08</w:t>
            </w:r>
          </w:p>
        </w:tc>
        <w:tc>
          <w:tcPr>
            <w:tcW w:w="1279" w:type="dxa"/>
            <w:tcBorders>
              <w:top w:val="single" w:sz="6" w:space="0" w:color="auto"/>
              <w:bottom w:val="single" w:sz="6" w:space="0" w:color="auto"/>
            </w:tcBorders>
            <w:shd w:val="solid" w:color="FFFFFF" w:fill="auto"/>
          </w:tcPr>
          <w:p w14:paraId="163C4F65" w14:textId="599960D4" w:rsidR="009F1B01" w:rsidRPr="00C93293" w:rsidRDefault="009F1B01" w:rsidP="00005A3F">
            <w:pPr>
              <w:pStyle w:val="TAC"/>
              <w:rPr>
                <w:sz w:val="16"/>
                <w:szCs w:val="16"/>
              </w:rPr>
            </w:pPr>
            <w:r w:rsidRPr="00C93293">
              <w:rPr>
                <w:sz w:val="16"/>
                <w:szCs w:val="16"/>
              </w:rPr>
              <w:t>SA4#129-e</w:t>
            </w:r>
          </w:p>
        </w:tc>
        <w:tc>
          <w:tcPr>
            <w:tcW w:w="992" w:type="dxa"/>
            <w:tcBorders>
              <w:top w:val="single" w:sz="6" w:space="0" w:color="auto"/>
              <w:bottom w:val="single" w:sz="6" w:space="0" w:color="auto"/>
            </w:tcBorders>
            <w:shd w:val="solid" w:color="FFFFFF" w:fill="auto"/>
          </w:tcPr>
          <w:p w14:paraId="22BE9921" w14:textId="1BB8ACA7" w:rsidR="009F1B01" w:rsidRPr="00C93293" w:rsidRDefault="009F1B01" w:rsidP="00005A3F">
            <w:pPr>
              <w:pStyle w:val="TAC"/>
              <w:rPr>
                <w:sz w:val="16"/>
                <w:szCs w:val="16"/>
              </w:rPr>
            </w:pPr>
            <w:r w:rsidRPr="00C93293">
              <w:rPr>
                <w:sz w:val="16"/>
                <w:szCs w:val="16"/>
              </w:rPr>
              <w:t>S4-24</w:t>
            </w:r>
            <w:r w:rsidR="00257A3F" w:rsidRPr="00C93293">
              <w:rPr>
                <w:sz w:val="16"/>
                <w:szCs w:val="16"/>
              </w:rPr>
              <w:t>1736</w:t>
            </w:r>
          </w:p>
        </w:tc>
        <w:tc>
          <w:tcPr>
            <w:tcW w:w="331" w:type="dxa"/>
            <w:tcBorders>
              <w:top w:val="single" w:sz="6" w:space="0" w:color="auto"/>
              <w:bottom w:val="single" w:sz="6" w:space="0" w:color="auto"/>
            </w:tcBorders>
            <w:shd w:val="solid" w:color="FFFFFF" w:fill="auto"/>
          </w:tcPr>
          <w:p w14:paraId="05054CC0" w14:textId="77777777" w:rsidR="009F1B01" w:rsidRPr="00C93293" w:rsidRDefault="009F1B01" w:rsidP="00005A3F">
            <w:pPr>
              <w:pStyle w:val="TAC"/>
              <w:rPr>
                <w:sz w:val="16"/>
                <w:szCs w:val="16"/>
              </w:rPr>
            </w:pPr>
          </w:p>
        </w:tc>
        <w:tc>
          <w:tcPr>
            <w:tcW w:w="426" w:type="dxa"/>
            <w:tcBorders>
              <w:top w:val="single" w:sz="6" w:space="0" w:color="auto"/>
              <w:bottom w:val="single" w:sz="6" w:space="0" w:color="auto"/>
            </w:tcBorders>
            <w:shd w:val="solid" w:color="FFFFFF" w:fill="auto"/>
          </w:tcPr>
          <w:p w14:paraId="375E1959" w14:textId="77777777" w:rsidR="009F1B01" w:rsidRPr="00C93293" w:rsidRDefault="009F1B01" w:rsidP="00005A3F">
            <w:pPr>
              <w:pStyle w:val="TAC"/>
              <w:rPr>
                <w:sz w:val="16"/>
                <w:szCs w:val="16"/>
              </w:rPr>
            </w:pPr>
          </w:p>
        </w:tc>
        <w:tc>
          <w:tcPr>
            <w:tcW w:w="425" w:type="dxa"/>
            <w:tcBorders>
              <w:top w:val="single" w:sz="6" w:space="0" w:color="auto"/>
              <w:bottom w:val="single" w:sz="6" w:space="0" w:color="auto"/>
            </w:tcBorders>
            <w:shd w:val="solid" w:color="FFFFFF" w:fill="auto"/>
          </w:tcPr>
          <w:p w14:paraId="2FFF3CA1" w14:textId="77777777" w:rsidR="009F1B01" w:rsidRPr="00C93293" w:rsidRDefault="009F1B01" w:rsidP="00005A3F">
            <w:pPr>
              <w:pStyle w:val="TAC"/>
              <w:rPr>
                <w:sz w:val="16"/>
                <w:szCs w:val="16"/>
              </w:rPr>
            </w:pPr>
          </w:p>
        </w:tc>
        <w:tc>
          <w:tcPr>
            <w:tcW w:w="4678" w:type="dxa"/>
            <w:tcBorders>
              <w:top w:val="single" w:sz="6" w:space="0" w:color="auto"/>
              <w:bottom w:val="single" w:sz="6" w:space="0" w:color="auto"/>
            </w:tcBorders>
            <w:shd w:val="solid" w:color="FFFFFF" w:fill="auto"/>
          </w:tcPr>
          <w:p w14:paraId="6DC5C966" w14:textId="7E6462A4" w:rsidR="009F1B01" w:rsidRPr="00C93293" w:rsidRDefault="00257A3F" w:rsidP="00005A3F">
            <w:pPr>
              <w:pStyle w:val="TAL"/>
              <w:rPr>
                <w:sz w:val="16"/>
                <w:szCs w:val="16"/>
              </w:rPr>
            </w:pPr>
            <w:r w:rsidRPr="00C93293">
              <w:rPr>
                <w:sz w:val="16"/>
                <w:szCs w:val="16"/>
              </w:rPr>
              <w:t xml:space="preserve">Addition of </w:t>
            </w:r>
            <w:r w:rsidR="0063159D" w:rsidRPr="00C93293">
              <w:rPr>
                <w:sz w:val="16"/>
                <w:szCs w:val="16"/>
              </w:rPr>
              <w:t xml:space="preserve">Additional use cases defined by SA4 (S4-241718), </w:t>
            </w:r>
            <w:r w:rsidR="008F0537" w:rsidRPr="00C93293">
              <w:rPr>
                <w:sz w:val="16"/>
                <w:szCs w:val="16"/>
              </w:rPr>
              <w:t xml:space="preserve">related work in ITU-R (S4-241431), </w:t>
            </w:r>
            <w:r w:rsidR="00116309" w:rsidRPr="00C93293">
              <w:rPr>
                <w:sz w:val="16"/>
                <w:szCs w:val="16"/>
              </w:rPr>
              <w:t>energy-related information amendment (</w:t>
            </w:r>
            <w:r w:rsidR="001D1950" w:rsidRPr="00C93293">
              <w:rPr>
                <w:sz w:val="16"/>
                <w:szCs w:val="16"/>
              </w:rPr>
              <w:t>S4-241432)</w:t>
            </w:r>
            <w:r w:rsidR="00701442" w:rsidRPr="00C93293">
              <w:rPr>
                <w:sz w:val="16"/>
                <w:szCs w:val="16"/>
              </w:rPr>
              <w:t>, Description of the existing collection and exposure of energy consumption information at NF (S4-241722)</w:t>
            </w:r>
            <w:r w:rsidR="00732AB9" w:rsidRPr="00C93293">
              <w:rPr>
                <w:sz w:val="16"/>
                <w:szCs w:val="16"/>
              </w:rPr>
              <w:t xml:space="preserve"> and </w:t>
            </w:r>
            <w:r w:rsidR="00190210" w:rsidRPr="00C93293">
              <w:rPr>
                <w:sz w:val="16"/>
                <w:szCs w:val="16"/>
              </w:rPr>
              <w:t>KI#3 (S4-241732).</w:t>
            </w:r>
          </w:p>
        </w:tc>
        <w:tc>
          <w:tcPr>
            <w:tcW w:w="708" w:type="dxa"/>
            <w:tcBorders>
              <w:top w:val="single" w:sz="6" w:space="0" w:color="auto"/>
              <w:bottom w:val="single" w:sz="6" w:space="0" w:color="auto"/>
            </w:tcBorders>
            <w:shd w:val="solid" w:color="FFFFFF" w:fill="auto"/>
          </w:tcPr>
          <w:p w14:paraId="57CC30E2" w14:textId="762B15A5" w:rsidR="009F1B01" w:rsidRPr="00C93293" w:rsidRDefault="0063159D" w:rsidP="00005A3F">
            <w:pPr>
              <w:pStyle w:val="TAC"/>
              <w:rPr>
                <w:sz w:val="16"/>
                <w:szCs w:val="16"/>
              </w:rPr>
            </w:pPr>
            <w:r w:rsidRPr="00C93293">
              <w:rPr>
                <w:sz w:val="16"/>
                <w:szCs w:val="16"/>
              </w:rPr>
              <w:t>0.3.0</w:t>
            </w:r>
          </w:p>
        </w:tc>
      </w:tr>
      <w:tr w:rsidR="00295B7F" w:rsidRPr="00C93293" w14:paraId="10F0BB4F" w14:textId="77777777" w:rsidTr="003E2AA3">
        <w:tc>
          <w:tcPr>
            <w:tcW w:w="800" w:type="dxa"/>
            <w:tcBorders>
              <w:top w:val="single" w:sz="6" w:space="0" w:color="auto"/>
              <w:bottom w:val="single" w:sz="6" w:space="0" w:color="auto"/>
            </w:tcBorders>
            <w:shd w:val="solid" w:color="FFFFFF" w:fill="auto"/>
          </w:tcPr>
          <w:p w14:paraId="4DEE1892" w14:textId="3103F0AF" w:rsidR="00295B7F" w:rsidRPr="00C93293" w:rsidRDefault="00295B7F" w:rsidP="00295B7F">
            <w:pPr>
              <w:pStyle w:val="TAC"/>
              <w:rPr>
                <w:sz w:val="16"/>
                <w:szCs w:val="16"/>
              </w:rPr>
            </w:pPr>
            <w:r w:rsidRPr="00C93293">
              <w:rPr>
                <w:sz w:val="16"/>
                <w:szCs w:val="16"/>
              </w:rPr>
              <w:t>2024-10</w:t>
            </w:r>
          </w:p>
        </w:tc>
        <w:tc>
          <w:tcPr>
            <w:tcW w:w="1279" w:type="dxa"/>
            <w:tcBorders>
              <w:top w:val="single" w:sz="6" w:space="0" w:color="auto"/>
              <w:bottom w:val="single" w:sz="6" w:space="0" w:color="auto"/>
            </w:tcBorders>
            <w:shd w:val="solid" w:color="FFFFFF" w:fill="auto"/>
          </w:tcPr>
          <w:p w14:paraId="42316BFC" w14:textId="59AD5B97" w:rsidR="00295B7F" w:rsidRPr="00C93293" w:rsidRDefault="008F2775" w:rsidP="00295B7F">
            <w:pPr>
              <w:pStyle w:val="TAC"/>
              <w:rPr>
                <w:sz w:val="16"/>
                <w:szCs w:val="16"/>
              </w:rPr>
            </w:pPr>
            <w:r w:rsidRPr="00C93293">
              <w:rPr>
                <w:sz w:val="16"/>
                <w:szCs w:val="16"/>
              </w:rPr>
              <w:t>SA4-e (AH) MBS SWG post 129e</w:t>
            </w:r>
          </w:p>
        </w:tc>
        <w:tc>
          <w:tcPr>
            <w:tcW w:w="992" w:type="dxa"/>
            <w:tcBorders>
              <w:top w:val="single" w:sz="6" w:space="0" w:color="auto"/>
              <w:bottom w:val="single" w:sz="6" w:space="0" w:color="auto"/>
            </w:tcBorders>
            <w:shd w:val="solid" w:color="FFFFFF" w:fill="auto"/>
          </w:tcPr>
          <w:p w14:paraId="7D087F4E" w14:textId="618912E7" w:rsidR="00295B7F" w:rsidRPr="00C93293" w:rsidRDefault="001161E4" w:rsidP="00295B7F">
            <w:pPr>
              <w:pStyle w:val="TAC"/>
              <w:rPr>
                <w:sz w:val="16"/>
                <w:szCs w:val="16"/>
              </w:rPr>
            </w:pPr>
            <w:r w:rsidRPr="00C93293">
              <w:rPr>
                <w:sz w:val="16"/>
                <w:szCs w:val="16"/>
              </w:rPr>
              <w:t>S4aI240172</w:t>
            </w:r>
          </w:p>
        </w:tc>
        <w:tc>
          <w:tcPr>
            <w:tcW w:w="331" w:type="dxa"/>
            <w:tcBorders>
              <w:top w:val="single" w:sz="6" w:space="0" w:color="auto"/>
              <w:bottom w:val="single" w:sz="6" w:space="0" w:color="auto"/>
            </w:tcBorders>
            <w:shd w:val="solid" w:color="FFFFFF" w:fill="auto"/>
          </w:tcPr>
          <w:p w14:paraId="4A08CE98" w14:textId="77777777" w:rsidR="00295B7F" w:rsidRPr="00C93293" w:rsidRDefault="00295B7F" w:rsidP="00295B7F">
            <w:pPr>
              <w:pStyle w:val="TAC"/>
              <w:rPr>
                <w:sz w:val="16"/>
                <w:szCs w:val="16"/>
              </w:rPr>
            </w:pPr>
          </w:p>
        </w:tc>
        <w:tc>
          <w:tcPr>
            <w:tcW w:w="426" w:type="dxa"/>
            <w:tcBorders>
              <w:top w:val="single" w:sz="6" w:space="0" w:color="auto"/>
              <w:bottom w:val="single" w:sz="6" w:space="0" w:color="auto"/>
            </w:tcBorders>
            <w:shd w:val="solid" w:color="FFFFFF" w:fill="auto"/>
          </w:tcPr>
          <w:p w14:paraId="4EEA6F6A" w14:textId="77777777" w:rsidR="00295B7F" w:rsidRPr="00C93293" w:rsidRDefault="00295B7F" w:rsidP="00295B7F">
            <w:pPr>
              <w:pStyle w:val="TAC"/>
              <w:rPr>
                <w:sz w:val="16"/>
                <w:szCs w:val="16"/>
              </w:rPr>
            </w:pPr>
          </w:p>
        </w:tc>
        <w:tc>
          <w:tcPr>
            <w:tcW w:w="425" w:type="dxa"/>
            <w:tcBorders>
              <w:top w:val="single" w:sz="6" w:space="0" w:color="auto"/>
              <w:bottom w:val="single" w:sz="6" w:space="0" w:color="auto"/>
            </w:tcBorders>
            <w:shd w:val="solid" w:color="FFFFFF" w:fill="auto"/>
          </w:tcPr>
          <w:p w14:paraId="12C11951" w14:textId="77777777" w:rsidR="00295B7F" w:rsidRPr="00C93293" w:rsidRDefault="00295B7F" w:rsidP="00295B7F">
            <w:pPr>
              <w:pStyle w:val="TAC"/>
              <w:rPr>
                <w:sz w:val="16"/>
                <w:szCs w:val="16"/>
              </w:rPr>
            </w:pPr>
          </w:p>
        </w:tc>
        <w:tc>
          <w:tcPr>
            <w:tcW w:w="4678" w:type="dxa"/>
            <w:tcBorders>
              <w:top w:val="single" w:sz="6" w:space="0" w:color="auto"/>
              <w:bottom w:val="single" w:sz="6" w:space="0" w:color="auto"/>
            </w:tcBorders>
            <w:shd w:val="solid" w:color="FFFFFF" w:fill="auto"/>
          </w:tcPr>
          <w:p w14:paraId="14F4E9CE" w14:textId="2C4C56D6" w:rsidR="00295B7F" w:rsidRPr="00C93293" w:rsidRDefault="00295B7F" w:rsidP="00295B7F">
            <w:pPr>
              <w:pStyle w:val="TAL"/>
              <w:rPr>
                <w:sz w:val="16"/>
                <w:szCs w:val="16"/>
              </w:rPr>
            </w:pPr>
            <w:r w:rsidRPr="00C93293">
              <w:rPr>
                <w:sz w:val="16"/>
                <w:szCs w:val="16"/>
              </w:rPr>
              <w:t xml:space="preserve">Addition of </w:t>
            </w:r>
            <w:r w:rsidR="001161E4" w:rsidRPr="00C93293">
              <w:rPr>
                <w:sz w:val="16"/>
                <w:szCs w:val="16"/>
              </w:rPr>
              <w:t>Correction on collection and exposure at NF (</w:t>
            </w:r>
            <w:r w:rsidR="009F7B50" w:rsidRPr="00C93293">
              <w:rPr>
                <w:sz w:val="16"/>
                <w:szCs w:val="16"/>
              </w:rPr>
              <w:t xml:space="preserve">S4aI240173), </w:t>
            </w:r>
            <w:r w:rsidR="00155B5F" w:rsidRPr="00C93293">
              <w:rPr>
                <w:sz w:val="16"/>
                <w:szCs w:val="16"/>
              </w:rPr>
              <w:t xml:space="preserve">Complements on KI#2 </w:t>
            </w:r>
            <w:r w:rsidR="00A54FB2" w:rsidRPr="00C93293">
              <w:rPr>
                <w:sz w:val="16"/>
                <w:szCs w:val="16"/>
              </w:rPr>
              <w:t>(S4aI240142)</w:t>
            </w:r>
            <w:r w:rsidR="00155B5F" w:rsidRPr="00C93293">
              <w:rPr>
                <w:sz w:val="16"/>
                <w:szCs w:val="16"/>
              </w:rPr>
              <w:t>.</w:t>
            </w:r>
          </w:p>
        </w:tc>
        <w:tc>
          <w:tcPr>
            <w:tcW w:w="708" w:type="dxa"/>
            <w:tcBorders>
              <w:top w:val="single" w:sz="6" w:space="0" w:color="auto"/>
              <w:bottom w:val="single" w:sz="6" w:space="0" w:color="auto"/>
            </w:tcBorders>
            <w:shd w:val="solid" w:color="FFFFFF" w:fill="auto"/>
          </w:tcPr>
          <w:p w14:paraId="12BA5237" w14:textId="4D7A0A69" w:rsidR="00295B7F" w:rsidRPr="00C93293" w:rsidRDefault="00295B7F" w:rsidP="00295B7F">
            <w:pPr>
              <w:pStyle w:val="TAC"/>
              <w:rPr>
                <w:sz w:val="16"/>
                <w:szCs w:val="16"/>
              </w:rPr>
            </w:pPr>
            <w:r w:rsidRPr="00C93293">
              <w:rPr>
                <w:sz w:val="16"/>
                <w:szCs w:val="16"/>
              </w:rPr>
              <w:t>0.3.</w:t>
            </w:r>
            <w:r w:rsidR="009F7B50" w:rsidRPr="00C93293">
              <w:rPr>
                <w:sz w:val="16"/>
                <w:szCs w:val="16"/>
              </w:rPr>
              <w:t>1</w:t>
            </w:r>
          </w:p>
        </w:tc>
      </w:tr>
      <w:tr w:rsidR="005407FE" w:rsidRPr="00C93293" w14:paraId="143F17C8" w14:textId="77777777" w:rsidTr="009D669D">
        <w:tc>
          <w:tcPr>
            <w:tcW w:w="800" w:type="dxa"/>
            <w:tcBorders>
              <w:top w:val="single" w:sz="6" w:space="0" w:color="auto"/>
              <w:bottom w:val="single" w:sz="6" w:space="0" w:color="auto"/>
            </w:tcBorders>
            <w:shd w:val="solid" w:color="FFFFFF" w:fill="auto"/>
          </w:tcPr>
          <w:p w14:paraId="2F5CCD04" w14:textId="6E6F6D97" w:rsidR="005407FE" w:rsidRPr="00C93293" w:rsidRDefault="005407FE" w:rsidP="005407FE">
            <w:pPr>
              <w:pStyle w:val="TAC"/>
              <w:rPr>
                <w:sz w:val="16"/>
                <w:szCs w:val="16"/>
              </w:rPr>
            </w:pPr>
            <w:r w:rsidRPr="00C93293">
              <w:rPr>
                <w:sz w:val="16"/>
                <w:szCs w:val="16"/>
              </w:rPr>
              <w:t>2024-10</w:t>
            </w:r>
          </w:p>
        </w:tc>
        <w:tc>
          <w:tcPr>
            <w:tcW w:w="1279" w:type="dxa"/>
            <w:tcBorders>
              <w:top w:val="single" w:sz="6" w:space="0" w:color="auto"/>
              <w:bottom w:val="single" w:sz="6" w:space="0" w:color="auto"/>
            </w:tcBorders>
            <w:shd w:val="solid" w:color="FFFFFF" w:fill="auto"/>
          </w:tcPr>
          <w:p w14:paraId="1631DE95" w14:textId="43CC283A" w:rsidR="005407FE" w:rsidRPr="00C93293" w:rsidRDefault="005407FE" w:rsidP="005407FE">
            <w:pPr>
              <w:pStyle w:val="TAC"/>
              <w:rPr>
                <w:sz w:val="16"/>
                <w:szCs w:val="16"/>
              </w:rPr>
            </w:pPr>
            <w:r w:rsidRPr="00C93293">
              <w:rPr>
                <w:sz w:val="16"/>
                <w:szCs w:val="16"/>
              </w:rPr>
              <w:t>SA4-e (AH) MBS SWG post 129e</w:t>
            </w:r>
          </w:p>
        </w:tc>
        <w:tc>
          <w:tcPr>
            <w:tcW w:w="992" w:type="dxa"/>
            <w:tcBorders>
              <w:top w:val="single" w:sz="6" w:space="0" w:color="auto"/>
              <w:bottom w:val="single" w:sz="6" w:space="0" w:color="auto"/>
            </w:tcBorders>
            <w:shd w:val="solid" w:color="FFFFFF" w:fill="auto"/>
          </w:tcPr>
          <w:p w14:paraId="1234C296" w14:textId="211E56B7" w:rsidR="005407FE" w:rsidRPr="00C93293" w:rsidRDefault="005407FE" w:rsidP="005407FE">
            <w:pPr>
              <w:pStyle w:val="TAC"/>
              <w:rPr>
                <w:sz w:val="16"/>
                <w:szCs w:val="16"/>
              </w:rPr>
            </w:pPr>
            <w:r w:rsidRPr="00C93293">
              <w:rPr>
                <w:sz w:val="16"/>
                <w:szCs w:val="16"/>
              </w:rPr>
              <w:t>S4aI24017</w:t>
            </w:r>
            <w:r w:rsidR="00770475" w:rsidRPr="00C93293">
              <w:rPr>
                <w:sz w:val="16"/>
                <w:szCs w:val="16"/>
              </w:rPr>
              <w:t>4</w:t>
            </w:r>
          </w:p>
        </w:tc>
        <w:tc>
          <w:tcPr>
            <w:tcW w:w="331" w:type="dxa"/>
            <w:tcBorders>
              <w:top w:val="single" w:sz="6" w:space="0" w:color="auto"/>
              <w:bottom w:val="single" w:sz="6" w:space="0" w:color="auto"/>
            </w:tcBorders>
            <w:shd w:val="solid" w:color="FFFFFF" w:fill="auto"/>
          </w:tcPr>
          <w:p w14:paraId="0D19C0C6" w14:textId="77777777" w:rsidR="005407FE" w:rsidRPr="00C93293" w:rsidRDefault="005407FE" w:rsidP="005407FE">
            <w:pPr>
              <w:pStyle w:val="TAC"/>
              <w:rPr>
                <w:sz w:val="16"/>
                <w:szCs w:val="16"/>
              </w:rPr>
            </w:pPr>
          </w:p>
        </w:tc>
        <w:tc>
          <w:tcPr>
            <w:tcW w:w="426" w:type="dxa"/>
            <w:tcBorders>
              <w:top w:val="single" w:sz="6" w:space="0" w:color="auto"/>
              <w:bottom w:val="single" w:sz="6" w:space="0" w:color="auto"/>
            </w:tcBorders>
            <w:shd w:val="solid" w:color="FFFFFF" w:fill="auto"/>
          </w:tcPr>
          <w:p w14:paraId="30051BF6" w14:textId="77777777" w:rsidR="005407FE" w:rsidRPr="00C93293" w:rsidRDefault="005407FE" w:rsidP="005407FE">
            <w:pPr>
              <w:pStyle w:val="TAC"/>
              <w:rPr>
                <w:sz w:val="16"/>
                <w:szCs w:val="16"/>
              </w:rPr>
            </w:pPr>
          </w:p>
        </w:tc>
        <w:tc>
          <w:tcPr>
            <w:tcW w:w="425" w:type="dxa"/>
            <w:tcBorders>
              <w:top w:val="single" w:sz="6" w:space="0" w:color="auto"/>
              <w:bottom w:val="single" w:sz="6" w:space="0" w:color="auto"/>
            </w:tcBorders>
            <w:shd w:val="solid" w:color="FFFFFF" w:fill="auto"/>
          </w:tcPr>
          <w:p w14:paraId="4F0E7067" w14:textId="77777777" w:rsidR="005407FE" w:rsidRPr="00C93293" w:rsidRDefault="005407FE" w:rsidP="005407FE">
            <w:pPr>
              <w:pStyle w:val="TAC"/>
              <w:rPr>
                <w:sz w:val="16"/>
                <w:szCs w:val="16"/>
              </w:rPr>
            </w:pPr>
          </w:p>
        </w:tc>
        <w:tc>
          <w:tcPr>
            <w:tcW w:w="4678" w:type="dxa"/>
            <w:tcBorders>
              <w:top w:val="single" w:sz="6" w:space="0" w:color="auto"/>
              <w:bottom w:val="single" w:sz="6" w:space="0" w:color="auto"/>
            </w:tcBorders>
            <w:shd w:val="solid" w:color="FFFFFF" w:fill="auto"/>
          </w:tcPr>
          <w:p w14:paraId="77FAF68E" w14:textId="33B50164" w:rsidR="005407FE" w:rsidRPr="00C93293" w:rsidRDefault="00CD0A68" w:rsidP="005407FE">
            <w:pPr>
              <w:pStyle w:val="TAL"/>
              <w:rPr>
                <w:sz w:val="16"/>
                <w:szCs w:val="16"/>
              </w:rPr>
            </w:pPr>
            <w:r w:rsidRPr="00C93293">
              <w:rPr>
                <w:sz w:val="16"/>
                <w:szCs w:val="16"/>
              </w:rPr>
              <w:t xml:space="preserve">Modification to description to Key Issue #1: Information exposure </w:t>
            </w:r>
            <w:r w:rsidR="005407FE" w:rsidRPr="00C93293">
              <w:rPr>
                <w:sz w:val="16"/>
                <w:szCs w:val="16"/>
              </w:rPr>
              <w:t>(S4aI2401</w:t>
            </w:r>
            <w:r w:rsidRPr="00C93293">
              <w:rPr>
                <w:sz w:val="16"/>
                <w:szCs w:val="16"/>
              </w:rPr>
              <w:t>26</w:t>
            </w:r>
            <w:r w:rsidR="005407FE" w:rsidRPr="00C93293">
              <w:rPr>
                <w:sz w:val="16"/>
                <w:szCs w:val="16"/>
              </w:rPr>
              <w:t>)</w:t>
            </w:r>
            <w:r w:rsidRPr="00C93293">
              <w:rPr>
                <w:sz w:val="16"/>
                <w:szCs w:val="16"/>
              </w:rPr>
              <w:t>.</w:t>
            </w:r>
          </w:p>
        </w:tc>
        <w:tc>
          <w:tcPr>
            <w:tcW w:w="708" w:type="dxa"/>
            <w:tcBorders>
              <w:top w:val="single" w:sz="6" w:space="0" w:color="auto"/>
              <w:bottom w:val="single" w:sz="6" w:space="0" w:color="auto"/>
            </w:tcBorders>
            <w:shd w:val="solid" w:color="FFFFFF" w:fill="auto"/>
          </w:tcPr>
          <w:p w14:paraId="71D1AF4D" w14:textId="1055CDF8" w:rsidR="005407FE" w:rsidRPr="00C93293" w:rsidRDefault="005407FE" w:rsidP="005407FE">
            <w:pPr>
              <w:pStyle w:val="TAC"/>
              <w:rPr>
                <w:sz w:val="16"/>
                <w:szCs w:val="16"/>
              </w:rPr>
            </w:pPr>
            <w:r w:rsidRPr="00C93293">
              <w:rPr>
                <w:sz w:val="16"/>
                <w:szCs w:val="16"/>
              </w:rPr>
              <w:t>0.3.</w:t>
            </w:r>
            <w:r w:rsidR="00CD0A68" w:rsidRPr="00C93293">
              <w:rPr>
                <w:sz w:val="16"/>
                <w:szCs w:val="16"/>
              </w:rPr>
              <w:t>2</w:t>
            </w:r>
          </w:p>
        </w:tc>
      </w:tr>
      <w:tr w:rsidR="00F567D8" w:rsidRPr="00C93293" w14:paraId="1271C87A" w14:textId="77777777" w:rsidTr="002E0453">
        <w:tc>
          <w:tcPr>
            <w:tcW w:w="800" w:type="dxa"/>
            <w:tcBorders>
              <w:top w:val="single" w:sz="6" w:space="0" w:color="auto"/>
              <w:bottom w:val="single" w:sz="6" w:space="0" w:color="auto"/>
            </w:tcBorders>
            <w:shd w:val="solid" w:color="FFFFFF" w:fill="auto"/>
          </w:tcPr>
          <w:p w14:paraId="5169ED9D" w14:textId="3C997C67" w:rsidR="00F567D8" w:rsidRPr="00C93293" w:rsidRDefault="00F567D8" w:rsidP="00F567D8">
            <w:pPr>
              <w:pStyle w:val="TAC"/>
              <w:rPr>
                <w:sz w:val="16"/>
                <w:szCs w:val="16"/>
              </w:rPr>
            </w:pPr>
            <w:r w:rsidRPr="00C93293">
              <w:rPr>
                <w:sz w:val="16"/>
                <w:szCs w:val="16"/>
              </w:rPr>
              <w:t>2024-11</w:t>
            </w:r>
          </w:p>
        </w:tc>
        <w:tc>
          <w:tcPr>
            <w:tcW w:w="1279" w:type="dxa"/>
            <w:tcBorders>
              <w:top w:val="single" w:sz="6" w:space="0" w:color="auto"/>
              <w:bottom w:val="single" w:sz="6" w:space="0" w:color="auto"/>
            </w:tcBorders>
            <w:shd w:val="solid" w:color="FFFFFF" w:fill="auto"/>
          </w:tcPr>
          <w:p w14:paraId="67CD7B25" w14:textId="10456DD3" w:rsidR="00F567D8" w:rsidRPr="00C93293" w:rsidRDefault="00F567D8" w:rsidP="00F567D8">
            <w:pPr>
              <w:pStyle w:val="TAC"/>
              <w:rPr>
                <w:sz w:val="16"/>
                <w:szCs w:val="16"/>
              </w:rPr>
            </w:pPr>
            <w:r w:rsidRPr="00C93293">
              <w:rPr>
                <w:sz w:val="16"/>
                <w:szCs w:val="16"/>
              </w:rPr>
              <w:t>SA4#130</w:t>
            </w:r>
          </w:p>
        </w:tc>
        <w:tc>
          <w:tcPr>
            <w:tcW w:w="992" w:type="dxa"/>
            <w:tcBorders>
              <w:top w:val="single" w:sz="6" w:space="0" w:color="auto"/>
              <w:bottom w:val="single" w:sz="6" w:space="0" w:color="auto"/>
            </w:tcBorders>
            <w:shd w:val="solid" w:color="FFFFFF" w:fill="auto"/>
          </w:tcPr>
          <w:p w14:paraId="50FA35D9" w14:textId="29FAABDA" w:rsidR="00F567D8" w:rsidRPr="00C93293" w:rsidRDefault="00F41D91" w:rsidP="00F567D8">
            <w:pPr>
              <w:pStyle w:val="TAC"/>
              <w:rPr>
                <w:sz w:val="16"/>
                <w:szCs w:val="16"/>
              </w:rPr>
            </w:pPr>
            <w:r w:rsidRPr="00C93293">
              <w:rPr>
                <w:sz w:val="16"/>
                <w:szCs w:val="16"/>
              </w:rPr>
              <w:t>S4-242087</w:t>
            </w:r>
          </w:p>
        </w:tc>
        <w:tc>
          <w:tcPr>
            <w:tcW w:w="331" w:type="dxa"/>
            <w:tcBorders>
              <w:top w:val="single" w:sz="6" w:space="0" w:color="auto"/>
              <w:bottom w:val="single" w:sz="6" w:space="0" w:color="auto"/>
            </w:tcBorders>
            <w:shd w:val="solid" w:color="FFFFFF" w:fill="auto"/>
          </w:tcPr>
          <w:p w14:paraId="29F0A5E4" w14:textId="77777777" w:rsidR="00F567D8" w:rsidRPr="00C93293" w:rsidRDefault="00F567D8" w:rsidP="00F567D8">
            <w:pPr>
              <w:pStyle w:val="TAC"/>
              <w:rPr>
                <w:sz w:val="16"/>
                <w:szCs w:val="16"/>
              </w:rPr>
            </w:pPr>
          </w:p>
        </w:tc>
        <w:tc>
          <w:tcPr>
            <w:tcW w:w="426" w:type="dxa"/>
            <w:tcBorders>
              <w:top w:val="single" w:sz="6" w:space="0" w:color="auto"/>
              <w:bottom w:val="single" w:sz="6" w:space="0" w:color="auto"/>
            </w:tcBorders>
            <w:shd w:val="solid" w:color="FFFFFF" w:fill="auto"/>
          </w:tcPr>
          <w:p w14:paraId="1018F06D" w14:textId="77777777" w:rsidR="00F567D8" w:rsidRPr="00C93293" w:rsidRDefault="00F567D8" w:rsidP="00F567D8">
            <w:pPr>
              <w:pStyle w:val="TAC"/>
              <w:rPr>
                <w:sz w:val="16"/>
                <w:szCs w:val="16"/>
              </w:rPr>
            </w:pPr>
          </w:p>
        </w:tc>
        <w:tc>
          <w:tcPr>
            <w:tcW w:w="425" w:type="dxa"/>
            <w:tcBorders>
              <w:top w:val="single" w:sz="6" w:space="0" w:color="auto"/>
              <w:bottom w:val="single" w:sz="6" w:space="0" w:color="auto"/>
            </w:tcBorders>
            <w:shd w:val="solid" w:color="FFFFFF" w:fill="auto"/>
          </w:tcPr>
          <w:p w14:paraId="27CC3BD9" w14:textId="77777777" w:rsidR="00F567D8" w:rsidRPr="00C93293" w:rsidRDefault="00F567D8" w:rsidP="00F567D8">
            <w:pPr>
              <w:pStyle w:val="TAC"/>
              <w:rPr>
                <w:sz w:val="16"/>
                <w:szCs w:val="16"/>
              </w:rPr>
            </w:pPr>
          </w:p>
        </w:tc>
        <w:tc>
          <w:tcPr>
            <w:tcW w:w="4678" w:type="dxa"/>
            <w:tcBorders>
              <w:top w:val="single" w:sz="6" w:space="0" w:color="auto"/>
              <w:bottom w:val="single" w:sz="6" w:space="0" w:color="auto"/>
            </w:tcBorders>
            <w:shd w:val="solid" w:color="FFFFFF" w:fill="auto"/>
          </w:tcPr>
          <w:p w14:paraId="6120BACA" w14:textId="6D9E6EF9" w:rsidR="00F567D8" w:rsidRPr="00C93293" w:rsidRDefault="00F567D8" w:rsidP="009D669D">
            <w:pPr>
              <w:rPr>
                <w:sz w:val="16"/>
                <w:szCs w:val="16"/>
              </w:rPr>
            </w:pPr>
            <w:r w:rsidRPr="00C93293">
              <w:rPr>
                <w:rFonts w:ascii="Arial" w:hAnsi="Arial" w:cs="Arial"/>
                <w:sz w:val="16"/>
                <w:szCs w:val="16"/>
              </w:rPr>
              <w:t>Addition of</w:t>
            </w:r>
            <w:r w:rsidR="00EE19A5" w:rsidRPr="00C93293">
              <w:rPr>
                <w:rFonts w:ascii="Arial" w:hAnsi="Arial" w:cs="Arial"/>
                <w:sz w:val="16"/>
                <w:szCs w:val="16"/>
              </w:rPr>
              <w:t xml:space="preserve"> </w:t>
            </w:r>
            <w:r w:rsidR="00263750" w:rsidRPr="00C93293">
              <w:rPr>
                <w:rFonts w:ascii="Arial" w:hAnsi="Arial" w:cs="Arial"/>
                <w:sz w:val="16"/>
                <w:szCs w:val="16"/>
              </w:rPr>
              <w:t>Clause 3.1. Energy-related terms and definitions (</w:t>
            </w:r>
            <w:r w:rsidR="00A46A79" w:rsidRPr="00C93293">
              <w:rPr>
                <w:rFonts w:ascii="Arial" w:hAnsi="Arial" w:cs="Arial"/>
                <w:sz w:val="16"/>
                <w:szCs w:val="16"/>
              </w:rPr>
              <w:t>S4-2420</w:t>
            </w:r>
            <w:r w:rsidR="00CB24A2" w:rsidRPr="00C93293">
              <w:rPr>
                <w:rFonts w:ascii="Arial" w:hAnsi="Arial" w:cs="Arial"/>
                <w:sz w:val="16"/>
                <w:szCs w:val="16"/>
              </w:rPr>
              <w:t>67</w:t>
            </w:r>
            <w:r w:rsidR="00A46A79" w:rsidRPr="00C93293">
              <w:rPr>
                <w:rFonts w:ascii="Arial" w:hAnsi="Arial" w:cs="Arial"/>
                <w:sz w:val="16"/>
                <w:szCs w:val="16"/>
              </w:rPr>
              <w:t>),</w:t>
            </w:r>
            <w:r w:rsidR="00710275" w:rsidRPr="00C93293">
              <w:t xml:space="preserve"> </w:t>
            </w:r>
            <w:r w:rsidR="00710275" w:rsidRPr="00C93293">
              <w:rPr>
                <w:rFonts w:ascii="Arial" w:hAnsi="Arial" w:cs="Arial"/>
                <w:sz w:val="16"/>
                <w:szCs w:val="16"/>
              </w:rPr>
              <w:t>Update to Clause 4.2.3.1 (</w:t>
            </w:r>
            <w:r w:rsidR="0010746F" w:rsidRPr="00C93293">
              <w:rPr>
                <w:rFonts w:ascii="Arial" w:hAnsi="Arial" w:cs="Arial"/>
                <w:sz w:val="16"/>
                <w:szCs w:val="16"/>
              </w:rPr>
              <w:t>S4-242068),</w:t>
            </w:r>
            <w:r w:rsidR="00A46A79" w:rsidRPr="00C93293">
              <w:rPr>
                <w:rFonts w:ascii="Arial" w:hAnsi="Arial" w:cs="Arial"/>
                <w:sz w:val="16"/>
                <w:szCs w:val="16"/>
              </w:rPr>
              <w:t xml:space="preserve"> </w:t>
            </w:r>
            <w:r w:rsidR="00E14BEF" w:rsidRPr="00C93293">
              <w:rPr>
                <w:rFonts w:ascii="Arial" w:hAnsi="Arial" w:cs="Arial"/>
                <w:sz w:val="16"/>
                <w:szCs w:val="16"/>
              </w:rPr>
              <w:t>Summary of energy efficiency standards from ETSI Environmental Engineering (EE) WG</w:t>
            </w:r>
            <w:r w:rsidR="009C0987" w:rsidRPr="00C93293">
              <w:rPr>
                <w:rFonts w:ascii="Arial" w:hAnsi="Arial" w:cs="Arial"/>
                <w:sz w:val="16"/>
                <w:szCs w:val="16"/>
              </w:rPr>
              <w:t xml:space="preserve"> (</w:t>
            </w:r>
            <w:r w:rsidR="00E51843" w:rsidRPr="00C93293">
              <w:rPr>
                <w:rFonts w:ascii="Arial" w:hAnsi="Arial" w:cs="Arial"/>
                <w:sz w:val="16"/>
                <w:szCs w:val="16"/>
              </w:rPr>
              <w:t xml:space="preserve">S4-242069), </w:t>
            </w:r>
            <w:r w:rsidR="009264C2" w:rsidRPr="00C93293">
              <w:rPr>
                <w:rFonts w:ascii="Arial" w:hAnsi="Arial" w:cs="Arial"/>
                <w:sz w:val="16"/>
                <w:szCs w:val="16"/>
              </w:rPr>
              <w:t>Modification to description to Key Issue #2: Monitoring and measurement (</w:t>
            </w:r>
            <w:r w:rsidR="009B77E7" w:rsidRPr="00C93293">
              <w:rPr>
                <w:rFonts w:ascii="Arial" w:hAnsi="Arial" w:cs="Arial"/>
                <w:sz w:val="16"/>
                <w:szCs w:val="16"/>
              </w:rPr>
              <w:t xml:space="preserve">S4-242070), </w:t>
            </w:r>
            <w:r w:rsidR="00E00C73" w:rsidRPr="00C93293">
              <w:rPr>
                <w:rFonts w:ascii="Arial" w:hAnsi="Arial" w:cs="Arial"/>
                <w:sz w:val="16"/>
                <w:szCs w:val="16"/>
              </w:rPr>
              <w:t>Solution</w:t>
            </w:r>
            <w:r w:rsidR="00E00C73" w:rsidRPr="00C93293">
              <w:rPr>
                <w:rFonts w:ascii="Arial" w:hAnsi="Arial"/>
                <w:sz w:val="16"/>
                <w:szCs w:val="16"/>
              </w:rPr>
              <w:t xml:space="preserve"> for KI3 based on French regulators study (</w:t>
            </w:r>
            <w:r w:rsidR="00022A81" w:rsidRPr="00C93293">
              <w:rPr>
                <w:rFonts w:ascii="Arial" w:hAnsi="Arial"/>
                <w:sz w:val="16"/>
                <w:szCs w:val="16"/>
              </w:rPr>
              <w:t>S4-242109</w:t>
            </w:r>
            <w:r w:rsidR="00E14BEF" w:rsidRPr="00C93293">
              <w:rPr>
                <w:rFonts w:ascii="Arial" w:hAnsi="Arial"/>
                <w:sz w:val="16"/>
                <w:szCs w:val="16"/>
              </w:rPr>
              <w:t>)</w:t>
            </w:r>
            <w:r w:rsidR="00FB6147" w:rsidRPr="00C93293">
              <w:rPr>
                <w:rFonts w:ascii="Arial" w:hAnsi="Arial"/>
                <w:sz w:val="16"/>
                <w:szCs w:val="16"/>
              </w:rPr>
              <w:t>, Potential solution to Key Issue #3: Evaluation framework (</w:t>
            </w:r>
            <w:r w:rsidR="00C0274B" w:rsidRPr="00C93293">
              <w:rPr>
                <w:rFonts w:ascii="Arial" w:hAnsi="Arial"/>
                <w:sz w:val="16"/>
                <w:szCs w:val="16"/>
              </w:rPr>
              <w:t>S4-242164)</w:t>
            </w:r>
            <w:r w:rsidR="009A75CB" w:rsidRPr="00C93293">
              <w:rPr>
                <w:rFonts w:ascii="Arial" w:hAnsi="Arial"/>
                <w:sz w:val="16"/>
                <w:szCs w:val="16"/>
              </w:rPr>
              <w:t>,</w:t>
            </w:r>
            <w:r w:rsidR="00813702" w:rsidRPr="00C93293">
              <w:t xml:space="preserve"> </w:t>
            </w:r>
            <w:r w:rsidR="00813702" w:rsidRPr="00C93293">
              <w:rPr>
                <w:rFonts w:ascii="Arial" w:hAnsi="Arial"/>
                <w:sz w:val="16"/>
                <w:szCs w:val="16"/>
              </w:rPr>
              <w:t>KI2 solution based on existing UE energy-related information measurement</w:t>
            </w:r>
            <w:r w:rsidR="009A75CB" w:rsidRPr="00C93293">
              <w:rPr>
                <w:rFonts w:ascii="Arial" w:hAnsi="Arial"/>
                <w:sz w:val="16"/>
                <w:szCs w:val="16"/>
              </w:rPr>
              <w:t xml:space="preserve"> </w:t>
            </w:r>
            <w:r w:rsidR="00813702" w:rsidRPr="00C93293">
              <w:rPr>
                <w:rFonts w:ascii="Arial" w:hAnsi="Arial"/>
                <w:sz w:val="16"/>
                <w:szCs w:val="16"/>
              </w:rPr>
              <w:t>(S4-242165)</w:t>
            </w:r>
            <w:r w:rsidR="009B77E7" w:rsidRPr="00C93293">
              <w:rPr>
                <w:rFonts w:ascii="Arial" w:hAnsi="Arial"/>
                <w:sz w:val="16"/>
                <w:szCs w:val="16"/>
              </w:rPr>
              <w:t>.</w:t>
            </w:r>
          </w:p>
        </w:tc>
        <w:tc>
          <w:tcPr>
            <w:tcW w:w="708" w:type="dxa"/>
            <w:tcBorders>
              <w:top w:val="single" w:sz="6" w:space="0" w:color="auto"/>
              <w:bottom w:val="single" w:sz="6" w:space="0" w:color="auto"/>
            </w:tcBorders>
            <w:shd w:val="solid" w:color="FFFFFF" w:fill="auto"/>
          </w:tcPr>
          <w:p w14:paraId="3FAAB1BF" w14:textId="152D68CF" w:rsidR="00F567D8" w:rsidRPr="00C93293" w:rsidRDefault="00F567D8" w:rsidP="00F567D8">
            <w:pPr>
              <w:pStyle w:val="TAC"/>
              <w:rPr>
                <w:sz w:val="16"/>
                <w:szCs w:val="16"/>
              </w:rPr>
            </w:pPr>
            <w:r w:rsidRPr="00C93293">
              <w:rPr>
                <w:sz w:val="16"/>
                <w:szCs w:val="16"/>
              </w:rPr>
              <w:t>0.</w:t>
            </w:r>
            <w:r w:rsidR="00F41D91" w:rsidRPr="00C93293">
              <w:rPr>
                <w:sz w:val="16"/>
                <w:szCs w:val="16"/>
              </w:rPr>
              <w:t>4</w:t>
            </w:r>
            <w:r w:rsidRPr="00C93293">
              <w:rPr>
                <w:sz w:val="16"/>
                <w:szCs w:val="16"/>
              </w:rPr>
              <w:t>.0</w:t>
            </w:r>
          </w:p>
        </w:tc>
      </w:tr>
      <w:tr w:rsidR="00E54B22" w:rsidRPr="00C93293" w14:paraId="3D27D7AB" w14:textId="77777777" w:rsidTr="001F3E38">
        <w:tc>
          <w:tcPr>
            <w:tcW w:w="800" w:type="dxa"/>
            <w:tcBorders>
              <w:top w:val="single" w:sz="6" w:space="0" w:color="auto"/>
              <w:bottom w:val="single" w:sz="6" w:space="0" w:color="auto"/>
            </w:tcBorders>
            <w:shd w:val="solid" w:color="FFFFFF" w:fill="auto"/>
          </w:tcPr>
          <w:p w14:paraId="34E56895" w14:textId="35D17D7B" w:rsidR="00E54B22" w:rsidRPr="00C93293" w:rsidRDefault="00E54B22" w:rsidP="00E54B22">
            <w:pPr>
              <w:pStyle w:val="TAC"/>
              <w:rPr>
                <w:sz w:val="16"/>
                <w:szCs w:val="16"/>
              </w:rPr>
            </w:pPr>
            <w:r w:rsidRPr="00C93293">
              <w:rPr>
                <w:sz w:val="16"/>
                <w:szCs w:val="16"/>
              </w:rPr>
              <w:t>2024-11</w:t>
            </w:r>
          </w:p>
        </w:tc>
        <w:tc>
          <w:tcPr>
            <w:tcW w:w="1279" w:type="dxa"/>
            <w:tcBorders>
              <w:top w:val="single" w:sz="6" w:space="0" w:color="auto"/>
              <w:bottom w:val="single" w:sz="6" w:space="0" w:color="auto"/>
            </w:tcBorders>
            <w:shd w:val="solid" w:color="FFFFFF" w:fill="auto"/>
          </w:tcPr>
          <w:p w14:paraId="5FE9E76E" w14:textId="40C7B32C" w:rsidR="00E54B22" w:rsidRPr="00C93293" w:rsidRDefault="00E54B22" w:rsidP="00E54B22">
            <w:pPr>
              <w:pStyle w:val="TAC"/>
              <w:rPr>
                <w:sz w:val="16"/>
                <w:szCs w:val="16"/>
              </w:rPr>
            </w:pPr>
            <w:r w:rsidRPr="00C93293">
              <w:rPr>
                <w:sz w:val="16"/>
                <w:szCs w:val="16"/>
              </w:rPr>
              <w:t>SA4#130</w:t>
            </w:r>
          </w:p>
        </w:tc>
        <w:tc>
          <w:tcPr>
            <w:tcW w:w="992" w:type="dxa"/>
            <w:tcBorders>
              <w:top w:val="single" w:sz="6" w:space="0" w:color="auto"/>
              <w:bottom w:val="single" w:sz="6" w:space="0" w:color="auto"/>
            </w:tcBorders>
            <w:shd w:val="solid" w:color="FFFFFF" w:fill="auto"/>
          </w:tcPr>
          <w:p w14:paraId="2B6055DB" w14:textId="61135641" w:rsidR="00E54B22" w:rsidRPr="00C93293" w:rsidRDefault="00E54B22" w:rsidP="00E54B22">
            <w:pPr>
              <w:pStyle w:val="TAC"/>
              <w:rPr>
                <w:sz w:val="16"/>
                <w:szCs w:val="16"/>
              </w:rPr>
            </w:pPr>
            <w:r w:rsidRPr="00C93293">
              <w:rPr>
                <w:sz w:val="16"/>
                <w:szCs w:val="16"/>
              </w:rPr>
              <w:t>S4-242252</w:t>
            </w:r>
          </w:p>
        </w:tc>
        <w:tc>
          <w:tcPr>
            <w:tcW w:w="331" w:type="dxa"/>
            <w:tcBorders>
              <w:top w:val="single" w:sz="6" w:space="0" w:color="auto"/>
              <w:bottom w:val="single" w:sz="6" w:space="0" w:color="auto"/>
            </w:tcBorders>
            <w:shd w:val="solid" w:color="FFFFFF" w:fill="auto"/>
          </w:tcPr>
          <w:p w14:paraId="29CA85CE" w14:textId="77777777" w:rsidR="00E54B22" w:rsidRPr="00C93293" w:rsidRDefault="00E54B22" w:rsidP="00E54B22">
            <w:pPr>
              <w:pStyle w:val="TAC"/>
              <w:rPr>
                <w:sz w:val="16"/>
                <w:szCs w:val="16"/>
              </w:rPr>
            </w:pPr>
          </w:p>
        </w:tc>
        <w:tc>
          <w:tcPr>
            <w:tcW w:w="426" w:type="dxa"/>
            <w:tcBorders>
              <w:top w:val="single" w:sz="6" w:space="0" w:color="auto"/>
              <w:bottom w:val="single" w:sz="6" w:space="0" w:color="auto"/>
            </w:tcBorders>
            <w:shd w:val="solid" w:color="FFFFFF" w:fill="auto"/>
          </w:tcPr>
          <w:p w14:paraId="597C021B" w14:textId="77777777" w:rsidR="00E54B22" w:rsidRPr="00C93293" w:rsidRDefault="00E54B22" w:rsidP="00E54B22">
            <w:pPr>
              <w:pStyle w:val="TAC"/>
              <w:rPr>
                <w:sz w:val="16"/>
                <w:szCs w:val="16"/>
              </w:rPr>
            </w:pPr>
          </w:p>
        </w:tc>
        <w:tc>
          <w:tcPr>
            <w:tcW w:w="425" w:type="dxa"/>
            <w:tcBorders>
              <w:top w:val="single" w:sz="6" w:space="0" w:color="auto"/>
              <w:bottom w:val="single" w:sz="6" w:space="0" w:color="auto"/>
            </w:tcBorders>
            <w:shd w:val="solid" w:color="FFFFFF" w:fill="auto"/>
          </w:tcPr>
          <w:p w14:paraId="0569B096" w14:textId="77777777" w:rsidR="00E54B22" w:rsidRPr="00C93293" w:rsidRDefault="00E54B22" w:rsidP="00E54B22">
            <w:pPr>
              <w:pStyle w:val="TAC"/>
              <w:rPr>
                <w:sz w:val="16"/>
                <w:szCs w:val="16"/>
              </w:rPr>
            </w:pPr>
          </w:p>
        </w:tc>
        <w:tc>
          <w:tcPr>
            <w:tcW w:w="4678" w:type="dxa"/>
            <w:tcBorders>
              <w:top w:val="single" w:sz="6" w:space="0" w:color="auto"/>
              <w:bottom w:val="single" w:sz="6" w:space="0" w:color="auto"/>
            </w:tcBorders>
            <w:shd w:val="solid" w:color="FFFFFF" w:fill="auto"/>
          </w:tcPr>
          <w:p w14:paraId="42A817C0" w14:textId="54A1464A" w:rsidR="00E54B22" w:rsidRPr="00C93293" w:rsidRDefault="00E54B22" w:rsidP="00E54B22">
            <w:pPr>
              <w:rPr>
                <w:rFonts w:ascii="Arial" w:hAnsi="Arial" w:cs="Arial"/>
                <w:sz w:val="16"/>
                <w:szCs w:val="16"/>
              </w:rPr>
            </w:pPr>
            <w:r w:rsidRPr="00C93293">
              <w:rPr>
                <w:rFonts w:ascii="Arial" w:hAnsi="Arial" w:cs="Arial"/>
                <w:sz w:val="16"/>
                <w:szCs w:val="16"/>
              </w:rPr>
              <w:t xml:space="preserve">Editorial </w:t>
            </w:r>
            <w:r w:rsidR="00CB3AA4" w:rsidRPr="00C93293">
              <w:rPr>
                <w:rFonts w:ascii="Arial" w:hAnsi="Arial" w:cs="Arial"/>
                <w:sz w:val="16"/>
                <w:szCs w:val="16"/>
              </w:rPr>
              <w:t>corrections</w:t>
            </w:r>
            <w:r w:rsidRPr="00C93293">
              <w:rPr>
                <w:rFonts w:ascii="Arial" w:hAnsi="Arial" w:cs="Arial"/>
                <w:sz w:val="16"/>
                <w:szCs w:val="16"/>
              </w:rPr>
              <w:t>.</w:t>
            </w:r>
          </w:p>
        </w:tc>
        <w:tc>
          <w:tcPr>
            <w:tcW w:w="708" w:type="dxa"/>
            <w:tcBorders>
              <w:top w:val="single" w:sz="6" w:space="0" w:color="auto"/>
              <w:bottom w:val="single" w:sz="6" w:space="0" w:color="auto"/>
            </w:tcBorders>
            <w:shd w:val="solid" w:color="FFFFFF" w:fill="auto"/>
          </w:tcPr>
          <w:p w14:paraId="45A3EF80" w14:textId="62590D79" w:rsidR="00E54B22" w:rsidRPr="00C93293" w:rsidRDefault="00E54B22" w:rsidP="00E54B22">
            <w:pPr>
              <w:pStyle w:val="TAC"/>
              <w:rPr>
                <w:sz w:val="16"/>
                <w:szCs w:val="16"/>
              </w:rPr>
            </w:pPr>
            <w:r w:rsidRPr="00C93293">
              <w:rPr>
                <w:sz w:val="16"/>
                <w:szCs w:val="16"/>
              </w:rPr>
              <w:t>0.4.1</w:t>
            </w:r>
          </w:p>
        </w:tc>
      </w:tr>
      <w:tr w:rsidR="001F3E38" w:rsidRPr="00C93293" w14:paraId="0459F429" w14:textId="77777777" w:rsidTr="00862B2A">
        <w:tc>
          <w:tcPr>
            <w:tcW w:w="800" w:type="dxa"/>
            <w:tcBorders>
              <w:top w:val="single" w:sz="6" w:space="0" w:color="auto"/>
              <w:bottom w:val="single" w:sz="6" w:space="0" w:color="auto"/>
            </w:tcBorders>
            <w:shd w:val="solid" w:color="FFFFFF" w:fill="auto"/>
          </w:tcPr>
          <w:p w14:paraId="2A2CE515" w14:textId="19EDA448" w:rsidR="001F3E38" w:rsidRPr="00C93293" w:rsidRDefault="001F3E38" w:rsidP="00E54B22">
            <w:pPr>
              <w:pStyle w:val="TAC"/>
              <w:rPr>
                <w:sz w:val="16"/>
                <w:szCs w:val="16"/>
              </w:rPr>
            </w:pPr>
            <w:r w:rsidRPr="00C93293">
              <w:rPr>
                <w:sz w:val="16"/>
                <w:szCs w:val="16"/>
              </w:rPr>
              <w:t>2024-12</w:t>
            </w:r>
          </w:p>
        </w:tc>
        <w:tc>
          <w:tcPr>
            <w:tcW w:w="1279" w:type="dxa"/>
            <w:tcBorders>
              <w:top w:val="single" w:sz="6" w:space="0" w:color="auto"/>
              <w:bottom w:val="single" w:sz="6" w:space="0" w:color="auto"/>
            </w:tcBorders>
            <w:shd w:val="solid" w:color="FFFFFF" w:fill="auto"/>
          </w:tcPr>
          <w:p w14:paraId="175D2D06" w14:textId="48F7CCF3" w:rsidR="001F3E38" w:rsidRPr="00C93293" w:rsidRDefault="001F3E38" w:rsidP="00E54B22">
            <w:pPr>
              <w:pStyle w:val="TAC"/>
              <w:rPr>
                <w:sz w:val="16"/>
                <w:szCs w:val="16"/>
              </w:rPr>
            </w:pPr>
            <w:r w:rsidRPr="00C93293">
              <w:rPr>
                <w:sz w:val="16"/>
                <w:szCs w:val="16"/>
              </w:rPr>
              <w:t>SA#106</w:t>
            </w:r>
          </w:p>
        </w:tc>
        <w:tc>
          <w:tcPr>
            <w:tcW w:w="992" w:type="dxa"/>
            <w:tcBorders>
              <w:top w:val="single" w:sz="6" w:space="0" w:color="auto"/>
              <w:bottom w:val="single" w:sz="6" w:space="0" w:color="auto"/>
            </w:tcBorders>
            <w:shd w:val="solid" w:color="FFFFFF" w:fill="auto"/>
          </w:tcPr>
          <w:p w14:paraId="6C950336" w14:textId="4FDABCB1" w:rsidR="001F3E38" w:rsidRPr="00C93293" w:rsidRDefault="001F3E38" w:rsidP="00E54B22">
            <w:pPr>
              <w:pStyle w:val="TAC"/>
              <w:rPr>
                <w:sz w:val="16"/>
                <w:szCs w:val="16"/>
              </w:rPr>
            </w:pPr>
            <w:r w:rsidRPr="00C93293">
              <w:rPr>
                <w:sz w:val="16"/>
                <w:szCs w:val="16"/>
              </w:rPr>
              <w:t>SP-241756</w:t>
            </w:r>
          </w:p>
        </w:tc>
        <w:tc>
          <w:tcPr>
            <w:tcW w:w="331" w:type="dxa"/>
            <w:tcBorders>
              <w:top w:val="single" w:sz="6" w:space="0" w:color="auto"/>
              <w:bottom w:val="single" w:sz="6" w:space="0" w:color="auto"/>
            </w:tcBorders>
            <w:shd w:val="solid" w:color="FFFFFF" w:fill="auto"/>
          </w:tcPr>
          <w:p w14:paraId="2BA92C20" w14:textId="77777777" w:rsidR="001F3E38" w:rsidRPr="00C93293" w:rsidRDefault="001F3E38" w:rsidP="00E54B22">
            <w:pPr>
              <w:pStyle w:val="TAC"/>
              <w:rPr>
                <w:sz w:val="16"/>
                <w:szCs w:val="16"/>
              </w:rPr>
            </w:pPr>
          </w:p>
        </w:tc>
        <w:tc>
          <w:tcPr>
            <w:tcW w:w="426" w:type="dxa"/>
            <w:tcBorders>
              <w:top w:val="single" w:sz="6" w:space="0" w:color="auto"/>
              <w:bottom w:val="single" w:sz="6" w:space="0" w:color="auto"/>
            </w:tcBorders>
            <w:shd w:val="solid" w:color="FFFFFF" w:fill="auto"/>
          </w:tcPr>
          <w:p w14:paraId="140E84B2" w14:textId="77777777" w:rsidR="001F3E38" w:rsidRPr="00C93293" w:rsidRDefault="001F3E38" w:rsidP="00E54B22">
            <w:pPr>
              <w:pStyle w:val="TAC"/>
              <w:rPr>
                <w:sz w:val="16"/>
                <w:szCs w:val="16"/>
              </w:rPr>
            </w:pPr>
          </w:p>
        </w:tc>
        <w:tc>
          <w:tcPr>
            <w:tcW w:w="425" w:type="dxa"/>
            <w:tcBorders>
              <w:top w:val="single" w:sz="6" w:space="0" w:color="auto"/>
              <w:bottom w:val="single" w:sz="6" w:space="0" w:color="auto"/>
            </w:tcBorders>
            <w:shd w:val="solid" w:color="FFFFFF" w:fill="auto"/>
          </w:tcPr>
          <w:p w14:paraId="0C055591" w14:textId="77777777" w:rsidR="001F3E38" w:rsidRPr="00C93293" w:rsidRDefault="001F3E38" w:rsidP="00E54B22">
            <w:pPr>
              <w:pStyle w:val="TAC"/>
              <w:rPr>
                <w:sz w:val="16"/>
                <w:szCs w:val="16"/>
              </w:rPr>
            </w:pPr>
          </w:p>
        </w:tc>
        <w:tc>
          <w:tcPr>
            <w:tcW w:w="4678" w:type="dxa"/>
            <w:tcBorders>
              <w:top w:val="single" w:sz="6" w:space="0" w:color="auto"/>
              <w:bottom w:val="single" w:sz="6" w:space="0" w:color="auto"/>
            </w:tcBorders>
            <w:shd w:val="solid" w:color="FFFFFF" w:fill="auto"/>
          </w:tcPr>
          <w:p w14:paraId="43B0584B" w14:textId="1EB6AE57" w:rsidR="001F3E38" w:rsidRPr="00C93293" w:rsidRDefault="001F3E38" w:rsidP="00E54B22">
            <w:pPr>
              <w:rPr>
                <w:rFonts w:ascii="Arial" w:hAnsi="Arial" w:cs="Arial"/>
                <w:sz w:val="16"/>
                <w:szCs w:val="16"/>
              </w:rPr>
            </w:pPr>
            <w:r w:rsidRPr="00C93293">
              <w:rPr>
                <w:rFonts w:ascii="Arial" w:hAnsi="Arial" w:cs="Arial"/>
                <w:sz w:val="16"/>
                <w:szCs w:val="16"/>
              </w:rPr>
              <w:t>Version created by MCC to send to TSG SA for information</w:t>
            </w:r>
          </w:p>
        </w:tc>
        <w:tc>
          <w:tcPr>
            <w:tcW w:w="708" w:type="dxa"/>
            <w:tcBorders>
              <w:top w:val="single" w:sz="6" w:space="0" w:color="auto"/>
              <w:bottom w:val="single" w:sz="6" w:space="0" w:color="auto"/>
            </w:tcBorders>
            <w:shd w:val="solid" w:color="FFFFFF" w:fill="auto"/>
          </w:tcPr>
          <w:p w14:paraId="5F380D0F" w14:textId="192B9587" w:rsidR="001F3E38" w:rsidRPr="00C93293" w:rsidRDefault="001F3E38" w:rsidP="00E54B22">
            <w:pPr>
              <w:pStyle w:val="TAC"/>
              <w:rPr>
                <w:sz w:val="16"/>
                <w:szCs w:val="16"/>
              </w:rPr>
            </w:pPr>
            <w:r w:rsidRPr="00C93293">
              <w:rPr>
                <w:sz w:val="16"/>
                <w:szCs w:val="16"/>
              </w:rPr>
              <w:t>1.0.0</w:t>
            </w:r>
          </w:p>
        </w:tc>
      </w:tr>
      <w:tr w:rsidR="00D37CB8" w:rsidRPr="00C93293" w14:paraId="25437E61" w14:textId="77777777" w:rsidTr="00217E5A">
        <w:trPr>
          <w:cantSplit/>
        </w:trPr>
        <w:tc>
          <w:tcPr>
            <w:tcW w:w="800" w:type="dxa"/>
            <w:tcBorders>
              <w:top w:val="single" w:sz="6" w:space="0" w:color="auto"/>
              <w:bottom w:val="single" w:sz="6" w:space="0" w:color="auto"/>
            </w:tcBorders>
            <w:shd w:val="solid" w:color="FFFFFF" w:fill="auto"/>
          </w:tcPr>
          <w:p w14:paraId="423B175B" w14:textId="68EC04D8" w:rsidR="00D37CB8" w:rsidRPr="00C93293" w:rsidRDefault="00D37CB8" w:rsidP="00E54B22">
            <w:pPr>
              <w:pStyle w:val="TAC"/>
              <w:rPr>
                <w:sz w:val="16"/>
                <w:szCs w:val="16"/>
              </w:rPr>
            </w:pPr>
            <w:r w:rsidRPr="00C93293">
              <w:rPr>
                <w:sz w:val="16"/>
                <w:szCs w:val="16"/>
              </w:rPr>
              <w:t>2025-0</w:t>
            </w:r>
            <w:r w:rsidR="0084483C" w:rsidRPr="00C93293">
              <w:rPr>
                <w:sz w:val="16"/>
                <w:szCs w:val="16"/>
              </w:rPr>
              <w:t>2</w:t>
            </w:r>
          </w:p>
        </w:tc>
        <w:tc>
          <w:tcPr>
            <w:tcW w:w="1279" w:type="dxa"/>
            <w:tcBorders>
              <w:top w:val="single" w:sz="6" w:space="0" w:color="auto"/>
              <w:bottom w:val="single" w:sz="6" w:space="0" w:color="auto"/>
            </w:tcBorders>
            <w:shd w:val="solid" w:color="FFFFFF" w:fill="auto"/>
          </w:tcPr>
          <w:p w14:paraId="6FFBD4AC" w14:textId="5C860248" w:rsidR="00D37CB8" w:rsidRPr="00C93293" w:rsidRDefault="0084483C" w:rsidP="00E54B22">
            <w:pPr>
              <w:pStyle w:val="TAC"/>
              <w:rPr>
                <w:sz w:val="16"/>
                <w:szCs w:val="16"/>
              </w:rPr>
            </w:pPr>
            <w:r w:rsidRPr="00C93293">
              <w:rPr>
                <w:sz w:val="16"/>
                <w:szCs w:val="16"/>
              </w:rPr>
              <w:t>SA4#131</w:t>
            </w:r>
          </w:p>
        </w:tc>
        <w:tc>
          <w:tcPr>
            <w:tcW w:w="992" w:type="dxa"/>
            <w:tcBorders>
              <w:top w:val="single" w:sz="6" w:space="0" w:color="auto"/>
              <w:bottom w:val="single" w:sz="6" w:space="0" w:color="auto"/>
            </w:tcBorders>
            <w:shd w:val="solid" w:color="FFFFFF" w:fill="auto"/>
          </w:tcPr>
          <w:p w14:paraId="2B1AC9CA" w14:textId="44078F3C" w:rsidR="00D37CB8" w:rsidRPr="00C93293" w:rsidRDefault="005F233C" w:rsidP="00E54B22">
            <w:pPr>
              <w:pStyle w:val="TAC"/>
              <w:rPr>
                <w:sz w:val="16"/>
                <w:szCs w:val="16"/>
              </w:rPr>
            </w:pPr>
            <w:r w:rsidRPr="005F233C">
              <w:rPr>
                <w:sz w:val="16"/>
                <w:szCs w:val="16"/>
              </w:rPr>
              <w:t>S4-250042</w:t>
            </w:r>
          </w:p>
        </w:tc>
        <w:tc>
          <w:tcPr>
            <w:tcW w:w="331" w:type="dxa"/>
            <w:tcBorders>
              <w:top w:val="single" w:sz="6" w:space="0" w:color="auto"/>
              <w:bottom w:val="single" w:sz="6" w:space="0" w:color="auto"/>
            </w:tcBorders>
            <w:shd w:val="solid" w:color="FFFFFF" w:fill="auto"/>
          </w:tcPr>
          <w:p w14:paraId="3DBC153D" w14:textId="77777777" w:rsidR="00D37CB8" w:rsidRPr="00C93293" w:rsidRDefault="00D37CB8" w:rsidP="00E54B22">
            <w:pPr>
              <w:pStyle w:val="TAC"/>
              <w:rPr>
                <w:sz w:val="16"/>
                <w:szCs w:val="16"/>
              </w:rPr>
            </w:pPr>
          </w:p>
        </w:tc>
        <w:tc>
          <w:tcPr>
            <w:tcW w:w="426" w:type="dxa"/>
            <w:tcBorders>
              <w:top w:val="single" w:sz="6" w:space="0" w:color="auto"/>
              <w:bottom w:val="single" w:sz="6" w:space="0" w:color="auto"/>
            </w:tcBorders>
            <w:shd w:val="solid" w:color="FFFFFF" w:fill="auto"/>
          </w:tcPr>
          <w:p w14:paraId="73878A3E" w14:textId="77777777" w:rsidR="00D37CB8" w:rsidRPr="00C93293" w:rsidRDefault="00D37CB8" w:rsidP="00E54B22">
            <w:pPr>
              <w:pStyle w:val="TAC"/>
              <w:rPr>
                <w:sz w:val="16"/>
                <w:szCs w:val="16"/>
              </w:rPr>
            </w:pPr>
          </w:p>
        </w:tc>
        <w:tc>
          <w:tcPr>
            <w:tcW w:w="425" w:type="dxa"/>
            <w:tcBorders>
              <w:top w:val="single" w:sz="6" w:space="0" w:color="auto"/>
              <w:bottom w:val="single" w:sz="6" w:space="0" w:color="auto"/>
            </w:tcBorders>
            <w:shd w:val="solid" w:color="FFFFFF" w:fill="auto"/>
          </w:tcPr>
          <w:p w14:paraId="31CF587F" w14:textId="77777777" w:rsidR="00D37CB8" w:rsidRPr="00C93293" w:rsidRDefault="00D37CB8" w:rsidP="00E54B22">
            <w:pPr>
              <w:pStyle w:val="TAC"/>
              <w:rPr>
                <w:sz w:val="16"/>
                <w:szCs w:val="16"/>
              </w:rPr>
            </w:pPr>
          </w:p>
        </w:tc>
        <w:tc>
          <w:tcPr>
            <w:tcW w:w="4678" w:type="dxa"/>
            <w:tcBorders>
              <w:top w:val="single" w:sz="6" w:space="0" w:color="auto"/>
              <w:bottom w:val="single" w:sz="6" w:space="0" w:color="auto"/>
            </w:tcBorders>
            <w:shd w:val="solid" w:color="FFFFFF" w:fill="auto"/>
          </w:tcPr>
          <w:p w14:paraId="7A82D03B" w14:textId="4DB6F74A" w:rsidR="00D37CB8" w:rsidRPr="00C93293" w:rsidRDefault="008644BE" w:rsidP="00E54B22">
            <w:pPr>
              <w:rPr>
                <w:rFonts w:ascii="Arial" w:hAnsi="Arial" w:cs="Arial"/>
                <w:sz w:val="16"/>
                <w:szCs w:val="16"/>
              </w:rPr>
            </w:pPr>
            <w:r w:rsidRPr="00C93293">
              <w:rPr>
                <w:rFonts w:ascii="Arial" w:hAnsi="Arial" w:cs="Arial"/>
                <w:sz w:val="16"/>
                <w:szCs w:val="16"/>
              </w:rPr>
              <w:t xml:space="preserve">Addition of </w:t>
            </w:r>
            <w:r w:rsidR="00DB6160" w:rsidRPr="00C93293">
              <w:rPr>
                <w:rFonts w:ascii="Arial" w:hAnsi="Arial" w:cs="Arial"/>
                <w:sz w:val="16"/>
                <w:szCs w:val="16"/>
              </w:rPr>
              <w:t>Potential solution to Key Issue #1: Energy-related information exposure from UE (</w:t>
            </w:r>
            <w:r w:rsidR="00AF79BF" w:rsidRPr="00C93293">
              <w:rPr>
                <w:rFonts w:ascii="Arial" w:hAnsi="Arial" w:cs="Arial"/>
                <w:sz w:val="16"/>
                <w:szCs w:val="16"/>
              </w:rPr>
              <w:t>S4aI250007)</w:t>
            </w:r>
            <w:r w:rsidR="00D631FA" w:rsidRPr="00C93293">
              <w:rPr>
                <w:rFonts w:ascii="Arial" w:hAnsi="Arial" w:cs="Arial"/>
                <w:sz w:val="16"/>
                <w:szCs w:val="16"/>
              </w:rPr>
              <w:t>, Additional background information (</w:t>
            </w:r>
            <w:r w:rsidR="001A3554" w:rsidRPr="00C93293">
              <w:rPr>
                <w:rFonts w:ascii="Arial" w:hAnsi="Arial" w:cs="Arial"/>
                <w:sz w:val="16"/>
                <w:szCs w:val="16"/>
              </w:rPr>
              <w:t>S4aI250018)</w:t>
            </w:r>
            <w:r w:rsidR="00FA58CA" w:rsidRPr="00C93293">
              <w:rPr>
                <w:rFonts w:ascii="Arial" w:hAnsi="Arial" w:cs="Arial"/>
                <w:sz w:val="16"/>
                <w:szCs w:val="16"/>
              </w:rPr>
              <w:t xml:space="preserve">, </w:t>
            </w:r>
            <w:r w:rsidR="00795586" w:rsidRPr="00C93293">
              <w:rPr>
                <w:rFonts w:ascii="Arial" w:hAnsi="Arial" w:cs="Arial"/>
                <w:sz w:val="16"/>
                <w:szCs w:val="16"/>
              </w:rPr>
              <w:t>Complements on KI3 (</w:t>
            </w:r>
            <w:r w:rsidR="00C5123C" w:rsidRPr="00C93293">
              <w:rPr>
                <w:rFonts w:ascii="Arial" w:hAnsi="Arial" w:cs="Arial"/>
                <w:sz w:val="16"/>
                <w:szCs w:val="16"/>
              </w:rPr>
              <w:t>S4aI250038)</w:t>
            </w:r>
            <w:r w:rsidR="003C0FD3" w:rsidRPr="00C93293">
              <w:rPr>
                <w:rFonts w:ascii="Arial" w:hAnsi="Arial" w:cs="Arial"/>
                <w:sz w:val="16"/>
                <w:szCs w:val="16"/>
              </w:rPr>
              <w:t xml:space="preserve">, </w:t>
            </w:r>
            <w:r w:rsidR="00544434" w:rsidRPr="00C93293">
              <w:rPr>
                <w:rFonts w:ascii="Arial" w:hAnsi="Arial" w:cs="Arial"/>
                <w:sz w:val="16"/>
                <w:szCs w:val="16"/>
              </w:rPr>
              <w:t>Potential solution to KI1 based Energy related information from the UE, network and other entities provided to an App</w:t>
            </w:r>
            <w:r w:rsidR="006263C6" w:rsidRPr="00C93293">
              <w:rPr>
                <w:rFonts w:ascii="Arial" w:hAnsi="Arial" w:cs="Arial"/>
                <w:sz w:val="16"/>
                <w:szCs w:val="16"/>
              </w:rPr>
              <w:t xml:space="preserve"> (S4aI250043)</w:t>
            </w:r>
            <w:r w:rsidR="0084483C" w:rsidRPr="00C93293">
              <w:rPr>
                <w:rFonts w:ascii="Arial" w:hAnsi="Arial" w:cs="Arial"/>
                <w:sz w:val="16"/>
                <w:szCs w:val="16"/>
              </w:rPr>
              <w:t xml:space="preserve">, </w:t>
            </w:r>
            <w:r w:rsidR="005F0FC3" w:rsidRPr="00C93293">
              <w:rPr>
                <w:rFonts w:ascii="Arial" w:hAnsi="Arial" w:cs="Arial"/>
                <w:sz w:val="16"/>
                <w:szCs w:val="16"/>
              </w:rPr>
              <w:t>Abbreviations and introductions (</w:t>
            </w:r>
            <w:r w:rsidR="00AF1E0C" w:rsidRPr="00C93293">
              <w:rPr>
                <w:rFonts w:ascii="Arial" w:hAnsi="Arial" w:cs="Arial"/>
                <w:sz w:val="16"/>
                <w:szCs w:val="16"/>
              </w:rPr>
              <w:t>S4aI250048)</w:t>
            </w:r>
            <w:r w:rsidR="000A7047" w:rsidRPr="00C93293">
              <w:rPr>
                <w:rFonts w:ascii="Arial" w:hAnsi="Arial" w:cs="Arial"/>
                <w:sz w:val="16"/>
                <w:szCs w:val="16"/>
              </w:rPr>
              <w:t>, Potential solution to Key Issue #2: QMC-based monitoring and measurement (</w:t>
            </w:r>
            <w:r w:rsidR="001023BF" w:rsidRPr="00C93293">
              <w:rPr>
                <w:rFonts w:ascii="Arial" w:hAnsi="Arial" w:cs="Arial"/>
                <w:sz w:val="16"/>
                <w:szCs w:val="16"/>
              </w:rPr>
              <w:t>S4aI250066)</w:t>
            </w:r>
          </w:p>
        </w:tc>
        <w:tc>
          <w:tcPr>
            <w:tcW w:w="708" w:type="dxa"/>
            <w:tcBorders>
              <w:top w:val="single" w:sz="6" w:space="0" w:color="auto"/>
              <w:bottom w:val="single" w:sz="6" w:space="0" w:color="auto"/>
            </w:tcBorders>
            <w:shd w:val="solid" w:color="FFFFFF" w:fill="auto"/>
          </w:tcPr>
          <w:p w14:paraId="077B6E4F" w14:textId="6F97E515" w:rsidR="00D37CB8" w:rsidRPr="00C93293" w:rsidRDefault="00733CC0" w:rsidP="00E54B22">
            <w:pPr>
              <w:pStyle w:val="TAC"/>
              <w:rPr>
                <w:sz w:val="16"/>
                <w:szCs w:val="16"/>
              </w:rPr>
            </w:pPr>
            <w:r w:rsidRPr="00C93293">
              <w:rPr>
                <w:sz w:val="16"/>
                <w:szCs w:val="16"/>
              </w:rPr>
              <w:t>1.0.1</w:t>
            </w:r>
          </w:p>
        </w:tc>
      </w:tr>
      <w:tr w:rsidR="00217E5A" w:rsidRPr="00C93293" w14:paraId="1A36750B" w14:textId="77777777" w:rsidTr="00D820D9">
        <w:trPr>
          <w:cantSplit/>
        </w:trPr>
        <w:tc>
          <w:tcPr>
            <w:tcW w:w="800" w:type="dxa"/>
            <w:tcBorders>
              <w:top w:val="single" w:sz="6" w:space="0" w:color="auto"/>
              <w:bottom w:val="single" w:sz="6" w:space="0" w:color="auto"/>
            </w:tcBorders>
            <w:shd w:val="solid" w:color="FFFFFF" w:fill="auto"/>
          </w:tcPr>
          <w:p w14:paraId="5EAC173B" w14:textId="702CCB17" w:rsidR="00217E5A" w:rsidRPr="00C93293" w:rsidRDefault="00217E5A" w:rsidP="00E54B22">
            <w:pPr>
              <w:pStyle w:val="TAC"/>
              <w:rPr>
                <w:sz w:val="16"/>
                <w:szCs w:val="16"/>
              </w:rPr>
            </w:pPr>
            <w:r>
              <w:rPr>
                <w:sz w:val="16"/>
                <w:szCs w:val="16"/>
              </w:rPr>
              <w:t>2025</w:t>
            </w:r>
            <w:r w:rsidR="005F233C">
              <w:rPr>
                <w:sz w:val="16"/>
                <w:szCs w:val="16"/>
              </w:rPr>
              <w:t>-02</w:t>
            </w:r>
          </w:p>
        </w:tc>
        <w:tc>
          <w:tcPr>
            <w:tcW w:w="1279" w:type="dxa"/>
            <w:tcBorders>
              <w:top w:val="single" w:sz="6" w:space="0" w:color="auto"/>
              <w:bottom w:val="single" w:sz="6" w:space="0" w:color="auto"/>
            </w:tcBorders>
            <w:shd w:val="solid" w:color="FFFFFF" w:fill="auto"/>
          </w:tcPr>
          <w:p w14:paraId="0B0409A7" w14:textId="1B9AA604" w:rsidR="00217E5A" w:rsidRPr="00C93293" w:rsidRDefault="00217E5A" w:rsidP="00E54B22">
            <w:pPr>
              <w:pStyle w:val="TAC"/>
              <w:rPr>
                <w:sz w:val="16"/>
                <w:szCs w:val="16"/>
              </w:rPr>
            </w:pPr>
            <w:r>
              <w:rPr>
                <w:sz w:val="16"/>
                <w:szCs w:val="16"/>
              </w:rPr>
              <w:t>SA4#131</w:t>
            </w:r>
          </w:p>
        </w:tc>
        <w:tc>
          <w:tcPr>
            <w:tcW w:w="992" w:type="dxa"/>
            <w:tcBorders>
              <w:top w:val="single" w:sz="6" w:space="0" w:color="auto"/>
              <w:bottom w:val="single" w:sz="6" w:space="0" w:color="auto"/>
            </w:tcBorders>
            <w:shd w:val="solid" w:color="FFFFFF" w:fill="auto"/>
          </w:tcPr>
          <w:p w14:paraId="34F30FA1" w14:textId="3F201D66" w:rsidR="00217E5A" w:rsidRPr="00C93293" w:rsidRDefault="005F233C" w:rsidP="00E54B22">
            <w:pPr>
              <w:pStyle w:val="TAC"/>
              <w:rPr>
                <w:sz w:val="16"/>
                <w:szCs w:val="16"/>
              </w:rPr>
            </w:pPr>
            <w:r w:rsidRPr="005F233C">
              <w:rPr>
                <w:sz w:val="16"/>
                <w:szCs w:val="16"/>
              </w:rPr>
              <w:t>S4-250246</w:t>
            </w:r>
          </w:p>
        </w:tc>
        <w:tc>
          <w:tcPr>
            <w:tcW w:w="331" w:type="dxa"/>
            <w:tcBorders>
              <w:top w:val="single" w:sz="6" w:space="0" w:color="auto"/>
              <w:bottom w:val="single" w:sz="6" w:space="0" w:color="auto"/>
            </w:tcBorders>
            <w:shd w:val="solid" w:color="FFFFFF" w:fill="auto"/>
          </w:tcPr>
          <w:p w14:paraId="6BAB63A9" w14:textId="77777777" w:rsidR="00217E5A" w:rsidRPr="00C93293" w:rsidRDefault="00217E5A" w:rsidP="00E54B22">
            <w:pPr>
              <w:pStyle w:val="TAC"/>
              <w:rPr>
                <w:sz w:val="16"/>
                <w:szCs w:val="16"/>
              </w:rPr>
            </w:pPr>
          </w:p>
        </w:tc>
        <w:tc>
          <w:tcPr>
            <w:tcW w:w="426" w:type="dxa"/>
            <w:tcBorders>
              <w:top w:val="single" w:sz="6" w:space="0" w:color="auto"/>
              <w:bottom w:val="single" w:sz="6" w:space="0" w:color="auto"/>
            </w:tcBorders>
            <w:shd w:val="solid" w:color="FFFFFF" w:fill="auto"/>
          </w:tcPr>
          <w:p w14:paraId="291B31DF" w14:textId="77777777" w:rsidR="00217E5A" w:rsidRPr="00C93293" w:rsidRDefault="00217E5A" w:rsidP="00E54B22">
            <w:pPr>
              <w:pStyle w:val="TAC"/>
              <w:rPr>
                <w:sz w:val="16"/>
                <w:szCs w:val="16"/>
              </w:rPr>
            </w:pPr>
          </w:p>
        </w:tc>
        <w:tc>
          <w:tcPr>
            <w:tcW w:w="425" w:type="dxa"/>
            <w:tcBorders>
              <w:top w:val="single" w:sz="6" w:space="0" w:color="auto"/>
              <w:bottom w:val="single" w:sz="6" w:space="0" w:color="auto"/>
            </w:tcBorders>
            <w:shd w:val="solid" w:color="FFFFFF" w:fill="auto"/>
          </w:tcPr>
          <w:p w14:paraId="13550C02" w14:textId="77777777" w:rsidR="00217E5A" w:rsidRPr="00C93293" w:rsidRDefault="00217E5A" w:rsidP="00E54B22">
            <w:pPr>
              <w:pStyle w:val="TAC"/>
              <w:rPr>
                <w:sz w:val="16"/>
                <w:szCs w:val="16"/>
              </w:rPr>
            </w:pPr>
          </w:p>
        </w:tc>
        <w:tc>
          <w:tcPr>
            <w:tcW w:w="4678" w:type="dxa"/>
            <w:tcBorders>
              <w:top w:val="single" w:sz="6" w:space="0" w:color="auto"/>
              <w:bottom w:val="single" w:sz="6" w:space="0" w:color="auto"/>
            </w:tcBorders>
            <w:shd w:val="solid" w:color="FFFFFF" w:fill="auto"/>
          </w:tcPr>
          <w:p w14:paraId="40BA73F4" w14:textId="622716BD" w:rsidR="00217E5A" w:rsidRPr="00C93293" w:rsidRDefault="00217E5A" w:rsidP="00E54B22">
            <w:pPr>
              <w:rPr>
                <w:rFonts w:ascii="Arial" w:hAnsi="Arial" w:cs="Arial"/>
                <w:sz w:val="16"/>
                <w:szCs w:val="16"/>
              </w:rPr>
            </w:pPr>
            <w:r>
              <w:rPr>
                <w:rFonts w:ascii="Arial" w:hAnsi="Arial" w:cs="Arial"/>
                <w:sz w:val="16"/>
                <w:szCs w:val="16"/>
              </w:rPr>
              <w:t>Editorial corrections</w:t>
            </w:r>
          </w:p>
        </w:tc>
        <w:tc>
          <w:tcPr>
            <w:tcW w:w="708" w:type="dxa"/>
            <w:tcBorders>
              <w:top w:val="single" w:sz="6" w:space="0" w:color="auto"/>
              <w:bottom w:val="single" w:sz="6" w:space="0" w:color="auto"/>
            </w:tcBorders>
            <w:shd w:val="solid" w:color="FFFFFF" w:fill="auto"/>
          </w:tcPr>
          <w:p w14:paraId="4BFF3F91" w14:textId="274C8E82" w:rsidR="00217E5A" w:rsidRPr="00C93293" w:rsidRDefault="00217E5A" w:rsidP="00E54B22">
            <w:pPr>
              <w:pStyle w:val="TAC"/>
              <w:rPr>
                <w:sz w:val="16"/>
                <w:szCs w:val="16"/>
              </w:rPr>
            </w:pPr>
            <w:r>
              <w:rPr>
                <w:sz w:val="16"/>
                <w:szCs w:val="16"/>
              </w:rPr>
              <w:t>1.0.2</w:t>
            </w:r>
          </w:p>
        </w:tc>
      </w:tr>
      <w:tr w:rsidR="00777FFD" w:rsidRPr="00C93293" w14:paraId="29ABE455" w14:textId="77777777" w:rsidTr="00862B2A">
        <w:trPr>
          <w:cantSplit/>
          <w:ins w:id="1751" w:author="LEMOTHEUX Julien INNOV/IT-S" w:date="2025-02-19T18:14:00Z"/>
        </w:trPr>
        <w:tc>
          <w:tcPr>
            <w:tcW w:w="800" w:type="dxa"/>
            <w:tcBorders>
              <w:top w:val="single" w:sz="6" w:space="0" w:color="auto"/>
            </w:tcBorders>
            <w:shd w:val="solid" w:color="FFFFFF" w:fill="auto"/>
          </w:tcPr>
          <w:p w14:paraId="2D86F2F9" w14:textId="5F76F693" w:rsidR="00777FFD" w:rsidRDefault="00777FFD" w:rsidP="00E54B22">
            <w:pPr>
              <w:pStyle w:val="TAC"/>
              <w:rPr>
                <w:ins w:id="1752" w:author="LEMOTHEUX Julien INNOV/IT-S" w:date="2025-02-19T18:14:00Z"/>
                <w:sz w:val="16"/>
                <w:szCs w:val="16"/>
              </w:rPr>
            </w:pPr>
            <w:ins w:id="1753" w:author="LEMOTHEUX Julien INNOV/IT-S" w:date="2025-02-19T18:14:00Z">
              <w:r>
                <w:rPr>
                  <w:sz w:val="16"/>
                  <w:szCs w:val="16"/>
                </w:rPr>
                <w:t>2025-02</w:t>
              </w:r>
            </w:ins>
          </w:p>
        </w:tc>
        <w:tc>
          <w:tcPr>
            <w:tcW w:w="1279" w:type="dxa"/>
            <w:tcBorders>
              <w:top w:val="single" w:sz="6" w:space="0" w:color="auto"/>
            </w:tcBorders>
            <w:shd w:val="solid" w:color="FFFFFF" w:fill="auto"/>
          </w:tcPr>
          <w:p w14:paraId="2D2413B3" w14:textId="5976C181" w:rsidR="00777FFD" w:rsidRDefault="00777FFD" w:rsidP="00E54B22">
            <w:pPr>
              <w:pStyle w:val="TAC"/>
              <w:rPr>
                <w:ins w:id="1754" w:author="LEMOTHEUX Julien INNOV/IT-S" w:date="2025-02-19T18:14:00Z"/>
                <w:sz w:val="16"/>
                <w:szCs w:val="16"/>
              </w:rPr>
            </w:pPr>
            <w:ins w:id="1755" w:author="LEMOTHEUX Julien INNOV/IT-S" w:date="2025-02-19T18:14:00Z">
              <w:r>
                <w:rPr>
                  <w:sz w:val="16"/>
                  <w:szCs w:val="16"/>
                </w:rPr>
                <w:t>SA4#131</w:t>
              </w:r>
            </w:ins>
          </w:p>
        </w:tc>
        <w:tc>
          <w:tcPr>
            <w:tcW w:w="992" w:type="dxa"/>
            <w:tcBorders>
              <w:top w:val="single" w:sz="6" w:space="0" w:color="auto"/>
            </w:tcBorders>
            <w:shd w:val="solid" w:color="FFFFFF" w:fill="auto"/>
          </w:tcPr>
          <w:p w14:paraId="5C147A50" w14:textId="5421F3AE" w:rsidR="00777FFD" w:rsidRPr="005F233C" w:rsidRDefault="00D81807" w:rsidP="00E54B22">
            <w:pPr>
              <w:pStyle w:val="TAC"/>
              <w:rPr>
                <w:ins w:id="1756" w:author="LEMOTHEUX Julien INNOV/IT-S" w:date="2025-02-19T18:14:00Z"/>
                <w:sz w:val="16"/>
                <w:szCs w:val="16"/>
              </w:rPr>
            </w:pPr>
            <w:ins w:id="1757" w:author="LEMOTHEUX Julien INNOV/IT-S" w:date="2025-02-19T18:15:00Z">
              <w:r>
                <w:rPr>
                  <w:sz w:val="16"/>
                  <w:szCs w:val="16"/>
                </w:rPr>
                <w:t>S4-250292</w:t>
              </w:r>
            </w:ins>
          </w:p>
        </w:tc>
        <w:tc>
          <w:tcPr>
            <w:tcW w:w="331" w:type="dxa"/>
            <w:tcBorders>
              <w:top w:val="single" w:sz="6" w:space="0" w:color="auto"/>
            </w:tcBorders>
            <w:shd w:val="solid" w:color="FFFFFF" w:fill="auto"/>
          </w:tcPr>
          <w:p w14:paraId="18A5496C" w14:textId="77777777" w:rsidR="00777FFD" w:rsidRPr="00C93293" w:rsidRDefault="00777FFD" w:rsidP="00E54B22">
            <w:pPr>
              <w:pStyle w:val="TAC"/>
              <w:rPr>
                <w:ins w:id="1758" w:author="LEMOTHEUX Julien INNOV/IT-S" w:date="2025-02-19T18:14:00Z"/>
                <w:sz w:val="16"/>
                <w:szCs w:val="16"/>
              </w:rPr>
            </w:pPr>
          </w:p>
        </w:tc>
        <w:tc>
          <w:tcPr>
            <w:tcW w:w="426" w:type="dxa"/>
            <w:tcBorders>
              <w:top w:val="single" w:sz="6" w:space="0" w:color="auto"/>
            </w:tcBorders>
            <w:shd w:val="solid" w:color="FFFFFF" w:fill="auto"/>
          </w:tcPr>
          <w:p w14:paraId="17FE7F77" w14:textId="77777777" w:rsidR="00777FFD" w:rsidRPr="00C93293" w:rsidRDefault="00777FFD" w:rsidP="00E54B22">
            <w:pPr>
              <w:pStyle w:val="TAC"/>
              <w:rPr>
                <w:ins w:id="1759" w:author="LEMOTHEUX Julien INNOV/IT-S" w:date="2025-02-19T18:14:00Z"/>
                <w:sz w:val="16"/>
                <w:szCs w:val="16"/>
              </w:rPr>
            </w:pPr>
          </w:p>
        </w:tc>
        <w:tc>
          <w:tcPr>
            <w:tcW w:w="425" w:type="dxa"/>
            <w:tcBorders>
              <w:top w:val="single" w:sz="6" w:space="0" w:color="auto"/>
            </w:tcBorders>
            <w:shd w:val="solid" w:color="FFFFFF" w:fill="auto"/>
          </w:tcPr>
          <w:p w14:paraId="196CB9CC" w14:textId="77777777" w:rsidR="00777FFD" w:rsidRPr="00C93293" w:rsidRDefault="00777FFD" w:rsidP="00E54B22">
            <w:pPr>
              <w:pStyle w:val="TAC"/>
              <w:rPr>
                <w:ins w:id="1760" w:author="LEMOTHEUX Julien INNOV/IT-S" w:date="2025-02-19T18:14:00Z"/>
                <w:sz w:val="16"/>
                <w:szCs w:val="16"/>
              </w:rPr>
            </w:pPr>
          </w:p>
        </w:tc>
        <w:tc>
          <w:tcPr>
            <w:tcW w:w="4678" w:type="dxa"/>
            <w:tcBorders>
              <w:top w:val="single" w:sz="6" w:space="0" w:color="auto"/>
            </w:tcBorders>
            <w:shd w:val="solid" w:color="FFFFFF" w:fill="auto"/>
          </w:tcPr>
          <w:p w14:paraId="7B20781C" w14:textId="633A2BCE" w:rsidR="00777FFD" w:rsidRDefault="000A1AF7" w:rsidP="00E54B22">
            <w:pPr>
              <w:rPr>
                <w:ins w:id="1761" w:author="LEMOTHEUX Julien INNOV/IT-S" w:date="2025-02-19T18:14:00Z"/>
                <w:rFonts w:ascii="Arial" w:hAnsi="Arial" w:cs="Arial"/>
                <w:sz w:val="16"/>
                <w:szCs w:val="16"/>
              </w:rPr>
            </w:pPr>
            <w:ins w:id="1762" w:author="LEMOTHEUX Julien INNOV/IT-S" w:date="2025-02-19T18:14:00Z">
              <w:r>
                <w:rPr>
                  <w:rFonts w:ascii="Arial" w:hAnsi="Arial" w:cs="Arial"/>
                  <w:sz w:val="16"/>
                  <w:szCs w:val="16"/>
                </w:rPr>
                <w:t xml:space="preserve">Addition of </w:t>
              </w:r>
            </w:ins>
            <w:ins w:id="1763" w:author="LEMOTHEUX Julien INNOV/IT-S" w:date="2025-02-19T18:15:00Z">
              <w:r w:rsidR="006E6630" w:rsidRPr="006E6630">
                <w:rPr>
                  <w:rFonts w:ascii="Arial" w:hAnsi="Arial" w:cs="Arial"/>
                  <w:sz w:val="16"/>
                  <w:szCs w:val="16"/>
                </w:rPr>
                <w:t xml:space="preserve">Text reference from French Agency for Ecological Transition </w:t>
              </w:r>
            </w:ins>
            <w:ins w:id="1764" w:author="LEMOTHEUX Julien INNOV/IT-S" w:date="2025-02-19T18:14:00Z">
              <w:r>
                <w:rPr>
                  <w:rFonts w:ascii="Arial" w:hAnsi="Arial" w:cs="Arial"/>
                  <w:sz w:val="16"/>
                  <w:szCs w:val="16"/>
                </w:rPr>
                <w:t>(</w:t>
              </w:r>
              <w:r w:rsidRPr="000A1AF7">
                <w:rPr>
                  <w:rFonts w:ascii="Arial" w:hAnsi="Arial" w:cs="Arial"/>
                  <w:sz w:val="16"/>
                  <w:szCs w:val="16"/>
                </w:rPr>
                <w:t>S4-250294</w:t>
              </w:r>
              <w:r>
                <w:rPr>
                  <w:rFonts w:ascii="Arial" w:hAnsi="Arial" w:cs="Arial"/>
                  <w:sz w:val="16"/>
                  <w:szCs w:val="16"/>
                </w:rPr>
                <w:t>)</w:t>
              </w:r>
            </w:ins>
            <w:ins w:id="1765" w:author="LEMOTHEUX Julien INNOV/IT-S" w:date="2025-02-19T18:15:00Z">
              <w:r w:rsidR="006E6630">
                <w:rPr>
                  <w:rFonts w:ascii="Arial" w:hAnsi="Arial" w:cs="Arial"/>
                  <w:sz w:val="16"/>
                  <w:szCs w:val="16"/>
                </w:rPr>
                <w:t xml:space="preserve">, </w:t>
              </w:r>
            </w:ins>
            <w:ins w:id="1766" w:author="LEMOTHEUX Julien INNOV/IT-S" w:date="2025-02-19T18:19:00Z">
              <w:r w:rsidR="005E74C9" w:rsidRPr="005E74C9">
                <w:rPr>
                  <w:rFonts w:ascii="Arial" w:hAnsi="Arial" w:cs="Arial"/>
                  <w:sz w:val="16"/>
                  <w:szCs w:val="16"/>
                </w:rPr>
                <w:t>Text reference for Energy Information Function</w:t>
              </w:r>
              <w:r w:rsidR="005E74C9">
                <w:rPr>
                  <w:rFonts w:ascii="Arial" w:hAnsi="Arial" w:cs="Arial"/>
                  <w:sz w:val="16"/>
                  <w:szCs w:val="16"/>
                </w:rPr>
                <w:t xml:space="preserve"> (</w:t>
              </w:r>
              <w:r w:rsidR="00735629" w:rsidRPr="00735629">
                <w:rPr>
                  <w:rFonts w:ascii="Arial" w:hAnsi="Arial" w:cs="Arial"/>
                  <w:sz w:val="16"/>
                  <w:szCs w:val="16"/>
                </w:rPr>
                <w:t>S4-250293</w:t>
              </w:r>
              <w:r w:rsidR="00735629">
                <w:rPr>
                  <w:rFonts w:ascii="Arial" w:hAnsi="Arial" w:cs="Arial"/>
                  <w:sz w:val="16"/>
                  <w:szCs w:val="16"/>
                </w:rPr>
                <w:t xml:space="preserve">), </w:t>
              </w:r>
            </w:ins>
            <w:ins w:id="1767" w:author="LEMOTHEUX Julien INNOV/IT-S" w:date="2025-02-19T18:37:00Z">
              <w:r w:rsidR="00C826CE" w:rsidRPr="00C826CE">
                <w:rPr>
                  <w:rFonts w:ascii="Arial" w:hAnsi="Arial" w:cs="Arial"/>
                  <w:sz w:val="16"/>
                  <w:szCs w:val="16"/>
                </w:rPr>
                <w:t>potential solution to KI1 based Energy Information Exposure Specification to configure the exposure of the UE, network and other entities energy related information to the UE Application</w:t>
              </w:r>
              <w:r w:rsidR="00C826CE">
                <w:rPr>
                  <w:rFonts w:ascii="Arial" w:hAnsi="Arial" w:cs="Arial"/>
                  <w:sz w:val="16"/>
                  <w:szCs w:val="16"/>
                </w:rPr>
                <w:t xml:space="preserve"> (</w:t>
              </w:r>
              <w:r w:rsidR="00370F5C" w:rsidRPr="00370F5C">
                <w:rPr>
                  <w:rFonts w:ascii="Arial" w:hAnsi="Arial" w:cs="Arial"/>
                  <w:sz w:val="16"/>
                  <w:szCs w:val="16"/>
                </w:rPr>
                <w:t>S4-250150</w:t>
              </w:r>
              <w:r w:rsidR="00370F5C">
                <w:rPr>
                  <w:rFonts w:ascii="Arial" w:hAnsi="Arial" w:cs="Arial"/>
                  <w:sz w:val="16"/>
                  <w:szCs w:val="16"/>
                </w:rPr>
                <w:t>)</w:t>
              </w:r>
            </w:ins>
            <w:ins w:id="1768" w:author="LEMOTHEUX Julien INNOV/IT-S" w:date="2025-02-19T18:45:00Z">
              <w:r w:rsidR="00BB67BE">
                <w:rPr>
                  <w:rFonts w:ascii="Arial" w:hAnsi="Arial" w:cs="Arial"/>
                  <w:sz w:val="16"/>
                  <w:szCs w:val="16"/>
                </w:rPr>
                <w:t xml:space="preserve">, </w:t>
              </w:r>
              <w:r w:rsidR="00BB67BE" w:rsidRPr="00BB67BE">
                <w:rPr>
                  <w:rFonts w:ascii="Arial" w:hAnsi="Arial" w:cs="Arial"/>
                  <w:sz w:val="16"/>
                  <w:szCs w:val="16"/>
                </w:rPr>
                <w:t>Potential solution to Key Issue #2: UE application energy consumption measurement</w:t>
              </w:r>
              <w:r w:rsidR="00E126CB">
                <w:rPr>
                  <w:rFonts w:ascii="Arial" w:hAnsi="Arial" w:cs="Arial"/>
                  <w:sz w:val="16"/>
                  <w:szCs w:val="16"/>
                </w:rPr>
                <w:t xml:space="preserve"> (</w:t>
              </w:r>
              <w:r w:rsidR="008C57E6" w:rsidRPr="008C57E6">
                <w:rPr>
                  <w:rFonts w:ascii="Arial" w:hAnsi="Arial" w:cs="Arial"/>
                  <w:sz w:val="16"/>
                  <w:szCs w:val="16"/>
                </w:rPr>
                <w:t>S4-250299</w:t>
              </w:r>
              <w:r w:rsidR="008C57E6">
                <w:rPr>
                  <w:rFonts w:ascii="Arial" w:hAnsi="Arial" w:cs="Arial"/>
                  <w:sz w:val="16"/>
                  <w:szCs w:val="16"/>
                </w:rPr>
                <w:t>)</w:t>
              </w:r>
            </w:ins>
            <w:ins w:id="1769" w:author="LEMOTHEUX Julien INNOV/IT-S" w:date="2025-02-20T09:32:00Z">
              <w:r w:rsidR="00622997">
                <w:rPr>
                  <w:rFonts w:ascii="Arial" w:hAnsi="Arial" w:cs="Arial"/>
                  <w:sz w:val="16"/>
                  <w:szCs w:val="16"/>
                </w:rPr>
                <w:t xml:space="preserve">, </w:t>
              </w:r>
            </w:ins>
            <w:ins w:id="1770" w:author="LEMOTHEUX Julien INNOV/IT-S" w:date="2025-02-20T09:33:00Z">
              <w:r w:rsidR="008A1AD7" w:rsidRPr="008A1AD7">
                <w:rPr>
                  <w:rFonts w:ascii="Arial" w:hAnsi="Arial" w:cs="Arial"/>
                  <w:sz w:val="16"/>
                  <w:szCs w:val="16"/>
                </w:rPr>
                <w:t>Clarifications and additions to Solution #5 on exposure of energy related information</w:t>
              </w:r>
              <w:r w:rsidR="008A1AD7">
                <w:rPr>
                  <w:rFonts w:ascii="Arial" w:hAnsi="Arial" w:cs="Arial"/>
                  <w:sz w:val="16"/>
                  <w:szCs w:val="16"/>
                </w:rPr>
                <w:t xml:space="preserve"> (</w:t>
              </w:r>
              <w:r w:rsidR="00440257" w:rsidRPr="00440257">
                <w:rPr>
                  <w:rFonts w:ascii="Arial" w:hAnsi="Arial" w:cs="Arial"/>
                  <w:sz w:val="16"/>
                  <w:szCs w:val="16"/>
                </w:rPr>
                <w:t>S4-250302</w:t>
              </w:r>
              <w:r w:rsidR="00440257">
                <w:rPr>
                  <w:rFonts w:ascii="Arial" w:hAnsi="Arial" w:cs="Arial"/>
                  <w:sz w:val="16"/>
                  <w:szCs w:val="16"/>
                </w:rPr>
                <w:t>)</w:t>
              </w:r>
            </w:ins>
            <w:ins w:id="1771" w:author="LEMOTHEUX Julien INNOV/IT-S" w:date="2025-02-20T10:29:00Z">
              <w:r w:rsidR="00BE5A89">
                <w:rPr>
                  <w:rFonts w:ascii="Arial" w:hAnsi="Arial" w:cs="Arial"/>
                  <w:sz w:val="16"/>
                  <w:szCs w:val="16"/>
                </w:rPr>
                <w:t xml:space="preserve">, </w:t>
              </w:r>
            </w:ins>
            <w:ins w:id="1772" w:author="LEMOTHEUX Julien INNOV/IT-S" w:date="2025-02-20T10:30:00Z">
              <w:r w:rsidR="00FB7F3B" w:rsidRPr="00FB7F3B">
                <w:rPr>
                  <w:rFonts w:ascii="Arial" w:hAnsi="Arial" w:cs="Arial"/>
                  <w:sz w:val="16"/>
                  <w:szCs w:val="16"/>
                </w:rPr>
                <w:t>Proposed Conclusions</w:t>
              </w:r>
              <w:r w:rsidR="00FB7F3B">
                <w:rPr>
                  <w:rFonts w:ascii="Arial" w:hAnsi="Arial" w:cs="Arial"/>
                  <w:sz w:val="16"/>
                  <w:szCs w:val="16"/>
                </w:rPr>
                <w:t xml:space="preserve"> (</w:t>
              </w:r>
              <w:r w:rsidR="00127C48" w:rsidRPr="00127C48">
                <w:rPr>
                  <w:rFonts w:ascii="Arial" w:hAnsi="Arial" w:cs="Arial"/>
                  <w:sz w:val="16"/>
                  <w:szCs w:val="16"/>
                </w:rPr>
                <w:t>S4-250333</w:t>
              </w:r>
              <w:r w:rsidR="00127C48">
                <w:rPr>
                  <w:rFonts w:ascii="Arial" w:hAnsi="Arial" w:cs="Arial"/>
                  <w:sz w:val="16"/>
                  <w:szCs w:val="16"/>
                </w:rPr>
                <w:t>)</w:t>
              </w:r>
            </w:ins>
            <w:ins w:id="1773" w:author="LEMOTHEUX Julien INNOV/IT-S" w:date="2025-02-20T11:08:00Z">
              <w:r w:rsidR="00E96A2F">
                <w:rPr>
                  <w:rFonts w:ascii="Arial" w:hAnsi="Arial" w:cs="Arial"/>
                  <w:sz w:val="16"/>
                  <w:szCs w:val="16"/>
                </w:rPr>
                <w:t xml:space="preserve">, </w:t>
              </w:r>
            </w:ins>
            <w:ins w:id="1774" w:author="LEMOTHEUX Julien INNOV/IT-S" w:date="2025-02-20T11:09:00Z">
              <w:r w:rsidR="000F14B7" w:rsidRPr="000F14B7">
                <w:rPr>
                  <w:rFonts w:ascii="Arial" w:hAnsi="Arial" w:cs="Arial"/>
                  <w:sz w:val="16"/>
                  <w:szCs w:val="16"/>
                </w:rPr>
                <w:t>Potential solution to Key Issue #1: UE energy metrics abstraction</w:t>
              </w:r>
              <w:r w:rsidR="000F14B7">
                <w:rPr>
                  <w:rFonts w:ascii="Arial" w:hAnsi="Arial" w:cs="Arial"/>
                  <w:sz w:val="16"/>
                  <w:szCs w:val="16"/>
                </w:rPr>
                <w:t xml:space="preserve"> (</w:t>
              </w:r>
              <w:r w:rsidR="006E6109" w:rsidRPr="006E6109">
                <w:rPr>
                  <w:rFonts w:ascii="Arial" w:hAnsi="Arial" w:cs="Arial"/>
                  <w:sz w:val="16"/>
                  <w:szCs w:val="16"/>
                </w:rPr>
                <w:t>S4-250324</w:t>
              </w:r>
              <w:r w:rsidR="006E6109">
                <w:rPr>
                  <w:rFonts w:ascii="Arial" w:hAnsi="Arial" w:cs="Arial"/>
                  <w:sz w:val="16"/>
                  <w:szCs w:val="16"/>
                </w:rPr>
                <w:t>)</w:t>
              </w:r>
            </w:ins>
            <w:ins w:id="1775" w:author="LEMOTHEUX Julien INNOV/IT-S" w:date="2025-02-20T10:30:00Z">
              <w:r w:rsidR="00127C48">
                <w:rPr>
                  <w:rFonts w:ascii="Arial" w:hAnsi="Arial" w:cs="Arial"/>
                  <w:sz w:val="16"/>
                  <w:szCs w:val="16"/>
                </w:rPr>
                <w:t>.</w:t>
              </w:r>
            </w:ins>
          </w:p>
        </w:tc>
        <w:tc>
          <w:tcPr>
            <w:tcW w:w="708" w:type="dxa"/>
            <w:tcBorders>
              <w:top w:val="single" w:sz="6" w:space="0" w:color="auto"/>
            </w:tcBorders>
            <w:shd w:val="solid" w:color="FFFFFF" w:fill="auto"/>
          </w:tcPr>
          <w:p w14:paraId="27ACC26F" w14:textId="201FFFB6" w:rsidR="00777FFD" w:rsidRDefault="000A1AF7" w:rsidP="00E54B22">
            <w:pPr>
              <w:pStyle w:val="TAC"/>
              <w:rPr>
                <w:ins w:id="1776" w:author="LEMOTHEUX Julien INNOV/IT-S" w:date="2025-02-19T18:14:00Z"/>
                <w:sz w:val="16"/>
                <w:szCs w:val="16"/>
              </w:rPr>
            </w:pPr>
            <w:ins w:id="1777" w:author="LEMOTHEUX Julien INNOV/IT-S" w:date="2025-02-19T18:14:00Z">
              <w:r>
                <w:rPr>
                  <w:sz w:val="16"/>
                  <w:szCs w:val="16"/>
                </w:rPr>
                <w:t>1.1.0</w:t>
              </w:r>
            </w:ins>
          </w:p>
        </w:tc>
      </w:tr>
    </w:tbl>
    <w:p w14:paraId="6AE5F0B0" w14:textId="77777777" w:rsidR="00080512" w:rsidRPr="00A470E8" w:rsidRDefault="00080512" w:rsidP="00A470E8"/>
    <w:sectPr w:rsidR="00080512" w:rsidRPr="00A470E8">
      <w:headerReference w:type="default" r:id="rId63"/>
      <w:footerReference w:type="even" r:id="rId64"/>
      <w:footerReference w:type="default" r:id="rId65"/>
      <w:footerReference w:type="first" r:id="rId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B6274" w14:textId="77777777" w:rsidR="0066204E" w:rsidRPr="00C93293" w:rsidRDefault="0066204E">
      <w:r w:rsidRPr="00C93293">
        <w:separator/>
      </w:r>
    </w:p>
  </w:endnote>
  <w:endnote w:type="continuationSeparator" w:id="0">
    <w:p w14:paraId="4BEE6B54" w14:textId="77777777" w:rsidR="0066204E" w:rsidRPr="00C93293" w:rsidRDefault="0066204E">
      <w:r w:rsidRPr="00C93293">
        <w:continuationSeparator/>
      </w:r>
    </w:p>
  </w:endnote>
  <w:endnote w:type="continuationNotice" w:id="1">
    <w:p w14:paraId="337C5879" w14:textId="77777777" w:rsidR="0066204E" w:rsidRDefault="006620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5B9F3" w14:textId="77777777" w:rsidR="00C61581" w:rsidRPr="00C93293" w:rsidRDefault="00C615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Pr="00C93293" w:rsidRDefault="00597B11">
    <w:pPr>
      <w:pStyle w:val="Footer"/>
    </w:pPr>
    <w:r w:rsidRPr="00C93293">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2D8ED" w14:textId="77777777" w:rsidR="00C61581" w:rsidRPr="00C93293" w:rsidRDefault="00C615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51502" w14:textId="77777777" w:rsidR="0066204E" w:rsidRPr="00C93293" w:rsidRDefault="0066204E">
      <w:r w:rsidRPr="00C93293">
        <w:separator/>
      </w:r>
    </w:p>
  </w:footnote>
  <w:footnote w:type="continuationSeparator" w:id="0">
    <w:p w14:paraId="4BDF24F1" w14:textId="77777777" w:rsidR="0066204E" w:rsidRPr="00C93293" w:rsidRDefault="0066204E">
      <w:r w:rsidRPr="00C93293">
        <w:continuationSeparator/>
      </w:r>
    </w:p>
  </w:footnote>
  <w:footnote w:type="continuationNotice" w:id="1">
    <w:p w14:paraId="6EE06FC5" w14:textId="77777777" w:rsidR="0066204E" w:rsidRDefault="0066204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7C3600FF" w:rsidR="00597B11" w:rsidRPr="00C93293" w:rsidRDefault="00597B11">
    <w:pPr>
      <w:framePr w:h="284" w:hRule="exact" w:wrap="around" w:vAnchor="text" w:hAnchor="margin" w:xAlign="right" w:y="1"/>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STYLEREF ZA </w:instrText>
    </w:r>
    <w:r w:rsidRPr="00C93293">
      <w:rPr>
        <w:rFonts w:ascii="Arial" w:hAnsi="Arial" w:cs="Arial"/>
        <w:b/>
        <w:sz w:val="18"/>
        <w:szCs w:val="18"/>
      </w:rPr>
      <w:fldChar w:fldCharType="separate"/>
    </w:r>
    <w:r w:rsidR="00836232">
      <w:rPr>
        <w:rFonts w:ascii="Arial" w:hAnsi="Arial" w:cs="Arial"/>
        <w:b/>
        <w:noProof/>
        <w:sz w:val="18"/>
        <w:szCs w:val="18"/>
      </w:rPr>
      <w:t>3GPP TR 26.942 V1.10.02 (2025-02)</w:t>
    </w:r>
    <w:r w:rsidRPr="00C93293">
      <w:rPr>
        <w:rFonts w:ascii="Arial" w:hAnsi="Arial" w:cs="Arial"/>
        <w:b/>
        <w:sz w:val="18"/>
        <w:szCs w:val="18"/>
      </w:rPr>
      <w:fldChar w:fldCharType="end"/>
    </w:r>
  </w:p>
  <w:p w14:paraId="7A6BC72E" w14:textId="77777777" w:rsidR="00597B11" w:rsidRPr="00C93293" w:rsidRDefault="00597B11">
    <w:pPr>
      <w:framePr w:h="284" w:hRule="exact" w:wrap="around" w:vAnchor="text" w:hAnchor="margin" w:xAlign="center" w:y="7"/>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PAGE </w:instrText>
    </w:r>
    <w:r w:rsidRPr="00C93293">
      <w:rPr>
        <w:rFonts w:ascii="Arial" w:hAnsi="Arial" w:cs="Arial"/>
        <w:b/>
        <w:sz w:val="18"/>
        <w:szCs w:val="18"/>
      </w:rPr>
      <w:fldChar w:fldCharType="separate"/>
    </w:r>
    <w:r w:rsidRPr="00C93293">
      <w:rPr>
        <w:rFonts w:ascii="Arial" w:hAnsi="Arial" w:cs="Arial"/>
        <w:b/>
        <w:noProof/>
        <w:sz w:val="18"/>
        <w:szCs w:val="18"/>
      </w:rPr>
      <w:t>14</w:t>
    </w:r>
    <w:r w:rsidRPr="00C93293">
      <w:rPr>
        <w:rFonts w:ascii="Arial" w:hAnsi="Arial" w:cs="Arial"/>
        <w:b/>
        <w:sz w:val="18"/>
        <w:szCs w:val="18"/>
      </w:rPr>
      <w:fldChar w:fldCharType="end"/>
    </w:r>
  </w:p>
  <w:p w14:paraId="13C538E8" w14:textId="7A3A72F9" w:rsidR="00597B11" w:rsidRPr="00C93293" w:rsidRDefault="00597B11">
    <w:pPr>
      <w:framePr w:h="284" w:hRule="exact" w:wrap="around" w:vAnchor="text" w:hAnchor="margin" w:y="7"/>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STYLEREF ZGSM </w:instrText>
    </w:r>
    <w:r w:rsidRPr="00C93293">
      <w:rPr>
        <w:rFonts w:ascii="Arial" w:hAnsi="Arial" w:cs="Arial"/>
        <w:b/>
        <w:sz w:val="18"/>
        <w:szCs w:val="18"/>
      </w:rPr>
      <w:fldChar w:fldCharType="separate"/>
    </w:r>
    <w:r w:rsidR="00836232">
      <w:rPr>
        <w:rFonts w:ascii="Arial" w:hAnsi="Arial" w:cs="Arial"/>
        <w:b/>
        <w:noProof/>
        <w:sz w:val="18"/>
        <w:szCs w:val="18"/>
      </w:rPr>
      <w:t>Release 19</w:t>
    </w:r>
    <w:r w:rsidRPr="00C93293">
      <w:rPr>
        <w:rFonts w:ascii="Arial" w:hAnsi="Arial" w:cs="Arial"/>
        <w:b/>
        <w:sz w:val="18"/>
        <w:szCs w:val="18"/>
      </w:rPr>
      <w:fldChar w:fldCharType="end"/>
    </w:r>
  </w:p>
  <w:p w14:paraId="1024E63D" w14:textId="77777777" w:rsidR="00597B11" w:rsidRPr="00C93293"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0A4645"/>
    <w:multiLevelType w:val="hybridMultilevel"/>
    <w:tmpl w:val="0952D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8F2446"/>
    <w:multiLevelType w:val="hybridMultilevel"/>
    <w:tmpl w:val="4D00868A"/>
    <w:lvl w:ilvl="0" w:tplc="228CA8B2">
      <w:start w:val="2025"/>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09762011"/>
    <w:multiLevelType w:val="hybridMultilevel"/>
    <w:tmpl w:val="25907BF6"/>
    <w:lvl w:ilvl="0" w:tplc="0CE4D7AA">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099D72AF"/>
    <w:multiLevelType w:val="hybridMultilevel"/>
    <w:tmpl w:val="EC760BE8"/>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FF9025F"/>
    <w:multiLevelType w:val="hybridMultilevel"/>
    <w:tmpl w:val="E7CACEBE"/>
    <w:lvl w:ilvl="0" w:tplc="260E2BCE">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15C23C5"/>
    <w:multiLevelType w:val="hybridMultilevel"/>
    <w:tmpl w:val="F05CBC58"/>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11C2780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3745AE"/>
    <w:multiLevelType w:val="hybridMultilevel"/>
    <w:tmpl w:val="CB645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3515EC"/>
    <w:multiLevelType w:val="hybridMultilevel"/>
    <w:tmpl w:val="86783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9C5CAB"/>
    <w:multiLevelType w:val="multilevel"/>
    <w:tmpl w:val="985A3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616CE"/>
    <w:multiLevelType w:val="hybridMultilevel"/>
    <w:tmpl w:val="9E968C92"/>
    <w:lvl w:ilvl="0" w:tplc="08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9BD2CA1"/>
    <w:multiLevelType w:val="hybridMultilevel"/>
    <w:tmpl w:val="BEAA0B64"/>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3652CC"/>
    <w:multiLevelType w:val="hybridMultilevel"/>
    <w:tmpl w:val="38489DFC"/>
    <w:lvl w:ilvl="0" w:tplc="3FC28056">
      <w:start w:val="1"/>
      <w:numFmt w:val="bullet"/>
      <w:lvlText w:val="•"/>
      <w:lvlJc w:val="left"/>
      <w:pPr>
        <w:tabs>
          <w:tab w:val="num" w:pos="720"/>
        </w:tabs>
        <w:ind w:left="720" w:hanging="360"/>
      </w:pPr>
      <w:rPr>
        <w:rFonts w:ascii="Arial" w:hAnsi="Arial" w:cs="Times New Roman" w:hint="default"/>
      </w:rPr>
    </w:lvl>
    <w:lvl w:ilvl="1" w:tplc="0A2CB352">
      <w:start w:val="39"/>
      <w:numFmt w:val="bullet"/>
      <w:lvlText w:val="•"/>
      <w:lvlJc w:val="left"/>
      <w:pPr>
        <w:tabs>
          <w:tab w:val="num" w:pos="1440"/>
        </w:tabs>
        <w:ind w:left="1440" w:hanging="360"/>
      </w:pPr>
      <w:rPr>
        <w:rFonts w:ascii="Arial" w:hAnsi="Arial" w:cs="Times New Roman" w:hint="default"/>
      </w:rPr>
    </w:lvl>
    <w:lvl w:ilvl="2" w:tplc="FBF23DC2">
      <w:start w:val="1"/>
      <w:numFmt w:val="bullet"/>
      <w:lvlText w:val="•"/>
      <w:lvlJc w:val="left"/>
      <w:pPr>
        <w:tabs>
          <w:tab w:val="num" w:pos="2160"/>
        </w:tabs>
        <w:ind w:left="2160" w:hanging="360"/>
      </w:pPr>
      <w:rPr>
        <w:rFonts w:ascii="Arial" w:hAnsi="Arial" w:cs="Times New Roman" w:hint="default"/>
      </w:rPr>
    </w:lvl>
    <w:lvl w:ilvl="3" w:tplc="A5AAE170">
      <w:start w:val="1"/>
      <w:numFmt w:val="bullet"/>
      <w:lvlText w:val="•"/>
      <w:lvlJc w:val="left"/>
      <w:pPr>
        <w:tabs>
          <w:tab w:val="num" w:pos="2880"/>
        </w:tabs>
        <w:ind w:left="2880" w:hanging="360"/>
      </w:pPr>
      <w:rPr>
        <w:rFonts w:ascii="Arial" w:hAnsi="Arial" w:cs="Times New Roman" w:hint="default"/>
      </w:rPr>
    </w:lvl>
    <w:lvl w:ilvl="4" w:tplc="2AF8FB24">
      <w:start w:val="1"/>
      <w:numFmt w:val="bullet"/>
      <w:lvlText w:val="•"/>
      <w:lvlJc w:val="left"/>
      <w:pPr>
        <w:tabs>
          <w:tab w:val="num" w:pos="3600"/>
        </w:tabs>
        <w:ind w:left="3600" w:hanging="360"/>
      </w:pPr>
      <w:rPr>
        <w:rFonts w:ascii="Arial" w:hAnsi="Arial" w:cs="Times New Roman" w:hint="default"/>
      </w:rPr>
    </w:lvl>
    <w:lvl w:ilvl="5" w:tplc="27FEAE6C">
      <w:start w:val="1"/>
      <w:numFmt w:val="bullet"/>
      <w:lvlText w:val="•"/>
      <w:lvlJc w:val="left"/>
      <w:pPr>
        <w:tabs>
          <w:tab w:val="num" w:pos="4320"/>
        </w:tabs>
        <w:ind w:left="4320" w:hanging="360"/>
      </w:pPr>
      <w:rPr>
        <w:rFonts w:ascii="Arial" w:hAnsi="Arial" w:cs="Times New Roman" w:hint="default"/>
      </w:rPr>
    </w:lvl>
    <w:lvl w:ilvl="6" w:tplc="DD84C936">
      <w:start w:val="1"/>
      <w:numFmt w:val="bullet"/>
      <w:lvlText w:val="•"/>
      <w:lvlJc w:val="left"/>
      <w:pPr>
        <w:tabs>
          <w:tab w:val="num" w:pos="5040"/>
        </w:tabs>
        <w:ind w:left="5040" w:hanging="360"/>
      </w:pPr>
      <w:rPr>
        <w:rFonts w:ascii="Arial" w:hAnsi="Arial" w:cs="Times New Roman" w:hint="default"/>
      </w:rPr>
    </w:lvl>
    <w:lvl w:ilvl="7" w:tplc="9808FEBE">
      <w:start w:val="1"/>
      <w:numFmt w:val="bullet"/>
      <w:lvlText w:val="•"/>
      <w:lvlJc w:val="left"/>
      <w:pPr>
        <w:tabs>
          <w:tab w:val="num" w:pos="5760"/>
        </w:tabs>
        <w:ind w:left="5760" w:hanging="360"/>
      </w:pPr>
      <w:rPr>
        <w:rFonts w:ascii="Arial" w:hAnsi="Arial" w:cs="Times New Roman" w:hint="default"/>
      </w:rPr>
    </w:lvl>
    <w:lvl w:ilvl="8" w:tplc="5302C74A">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642B13E9"/>
    <w:multiLevelType w:val="hybridMultilevel"/>
    <w:tmpl w:val="EB1E7C76"/>
    <w:lvl w:ilvl="0" w:tplc="E1306958">
      <w:numFmt w:val="bullet"/>
      <w:lvlText w:val="-"/>
      <w:lvlJc w:val="left"/>
      <w:pPr>
        <w:ind w:left="644" w:hanging="360"/>
      </w:pPr>
      <w:rPr>
        <w:rFonts w:ascii="Times New Roman" w:eastAsiaTheme="minorEastAsia"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6" w15:restartNumberingAfterBreak="0">
    <w:nsid w:val="65467A04"/>
    <w:multiLevelType w:val="hybridMultilevel"/>
    <w:tmpl w:val="77427A04"/>
    <w:lvl w:ilvl="0" w:tplc="D75A11D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7" w15:restartNumberingAfterBreak="0">
    <w:nsid w:val="674D37BB"/>
    <w:multiLevelType w:val="hybridMultilevel"/>
    <w:tmpl w:val="A182A11C"/>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930C24"/>
    <w:multiLevelType w:val="hybridMultilevel"/>
    <w:tmpl w:val="C1A45298"/>
    <w:lvl w:ilvl="0" w:tplc="646ACE5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78F81201"/>
    <w:multiLevelType w:val="hybridMultilevel"/>
    <w:tmpl w:val="DDD844E6"/>
    <w:lvl w:ilvl="0" w:tplc="A46AE34E">
      <w:start w:val="8"/>
      <w:numFmt w:val="decimal"/>
      <w:lvlText w:val="%1."/>
      <w:lvlJc w:val="left"/>
      <w:pPr>
        <w:ind w:left="644" w:hanging="360"/>
      </w:pPr>
      <w:rPr>
        <w:rFonts w:hint="default"/>
      </w:rPr>
    </w:lvl>
    <w:lvl w:ilvl="1" w:tplc="040C0019" w:tentative="1">
      <w:start w:val="1"/>
      <w:numFmt w:val="lowerLetter"/>
      <w:lvlText w:val="%2."/>
      <w:lvlJc w:val="left"/>
      <w:pPr>
        <w:ind w:left="797" w:hanging="360"/>
      </w:pPr>
    </w:lvl>
    <w:lvl w:ilvl="2" w:tplc="040C001B" w:tentative="1">
      <w:start w:val="1"/>
      <w:numFmt w:val="lowerRoman"/>
      <w:lvlText w:val="%3."/>
      <w:lvlJc w:val="right"/>
      <w:pPr>
        <w:ind w:left="1517" w:hanging="180"/>
      </w:pPr>
    </w:lvl>
    <w:lvl w:ilvl="3" w:tplc="040C000F" w:tentative="1">
      <w:start w:val="1"/>
      <w:numFmt w:val="decimal"/>
      <w:lvlText w:val="%4."/>
      <w:lvlJc w:val="left"/>
      <w:pPr>
        <w:ind w:left="2237" w:hanging="360"/>
      </w:pPr>
    </w:lvl>
    <w:lvl w:ilvl="4" w:tplc="040C0019" w:tentative="1">
      <w:start w:val="1"/>
      <w:numFmt w:val="lowerLetter"/>
      <w:lvlText w:val="%5."/>
      <w:lvlJc w:val="left"/>
      <w:pPr>
        <w:ind w:left="2957" w:hanging="360"/>
      </w:pPr>
    </w:lvl>
    <w:lvl w:ilvl="5" w:tplc="040C001B" w:tentative="1">
      <w:start w:val="1"/>
      <w:numFmt w:val="lowerRoman"/>
      <w:lvlText w:val="%6."/>
      <w:lvlJc w:val="right"/>
      <w:pPr>
        <w:ind w:left="3677" w:hanging="180"/>
      </w:pPr>
    </w:lvl>
    <w:lvl w:ilvl="6" w:tplc="040C000F" w:tentative="1">
      <w:start w:val="1"/>
      <w:numFmt w:val="decimal"/>
      <w:lvlText w:val="%7."/>
      <w:lvlJc w:val="left"/>
      <w:pPr>
        <w:ind w:left="4397" w:hanging="360"/>
      </w:pPr>
    </w:lvl>
    <w:lvl w:ilvl="7" w:tplc="040C0019" w:tentative="1">
      <w:start w:val="1"/>
      <w:numFmt w:val="lowerLetter"/>
      <w:lvlText w:val="%8."/>
      <w:lvlJc w:val="left"/>
      <w:pPr>
        <w:ind w:left="5117" w:hanging="360"/>
      </w:pPr>
    </w:lvl>
    <w:lvl w:ilvl="8" w:tplc="040C001B" w:tentative="1">
      <w:start w:val="1"/>
      <w:numFmt w:val="lowerRoman"/>
      <w:lvlText w:val="%9."/>
      <w:lvlJc w:val="right"/>
      <w:pPr>
        <w:ind w:left="5837" w:hanging="180"/>
      </w:pPr>
    </w:lvl>
  </w:abstractNum>
  <w:abstractNum w:abstractNumId="31" w15:restartNumberingAfterBreak="0">
    <w:nsid w:val="7AC12308"/>
    <w:multiLevelType w:val="hybridMultilevel"/>
    <w:tmpl w:val="4942FE5A"/>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854F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28"/>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28802618">
    <w:abstractNumId w:val="18"/>
  </w:num>
  <w:num w:numId="16" w16cid:durableId="921571304">
    <w:abstractNumId w:val="32"/>
  </w:num>
  <w:num w:numId="17" w16cid:durableId="124205090">
    <w:abstractNumId w:val="19"/>
  </w:num>
  <w:num w:numId="18" w16cid:durableId="1215199540">
    <w:abstractNumId w:val="15"/>
  </w:num>
  <w:num w:numId="19" w16cid:durableId="2099060583">
    <w:abstractNumId w:val="31"/>
  </w:num>
  <w:num w:numId="20" w16cid:durableId="1620069285">
    <w:abstractNumId w:val="23"/>
  </w:num>
  <w:num w:numId="21" w16cid:durableId="1655797636">
    <w:abstractNumId w:val="27"/>
  </w:num>
  <w:num w:numId="22" w16cid:durableId="7400573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4129339">
    <w:abstractNumId w:val="17"/>
  </w:num>
  <w:num w:numId="24" w16cid:durableId="757099852">
    <w:abstractNumId w:val="22"/>
  </w:num>
  <w:num w:numId="25" w16cid:durableId="1606184790">
    <w:abstractNumId w:val="30"/>
  </w:num>
  <w:num w:numId="26" w16cid:durableId="1870412589">
    <w:abstractNumId w:val="26"/>
  </w:num>
  <w:num w:numId="27" w16cid:durableId="155537757">
    <w:abstractNumId w:val="29"/>
  </w:num>
  <w:num w:numId="28" w16cid:durableId="1350137704">
    <w:abstractNumId w:val="25"/>
  </w:num>
  <w:num w:numId="29" w16cid:durableId="263340329">
    <w:abstractNumId w:val="24"/>
  </w:num>
  <w:num w:numId="30" w16cid:durableId="253250601">
    <w:abstractNumId w:val="14"/>
  </w:num>
  <w:num w:numId="31" w16cid:durableId="1442922214">
    <w:abstractNumId w:val="20"/>
  </w:num>
  <w:num w:numId="32" w16cid:durableId="618292791">
    <w:abstractNumId w:val="13"/>
  </w:num>
  <w:num w:numId="33" w16cid:durableId="1411535295">
    <w:abstractNumId w:val="21"/>
  </w:num>
  <w:num w:numId="34" w16cid:durableId="139480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Richard Bradbury (2025-02-20)">
    <w15:presenceInfo w15:providerId="None" w15:userId="Richard Bradbury (2025-02-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8C4"/>
    <w:rsid w:val="00004049"/>
    <w:rsid w:val="00004836"/>
    <w:rsid w:val="00005A3F"/>
    <w:rsid w:val="00012CC7"/>
    <w:rsid w:val="00020692"/>
    <w:rsid w:val="00022A81"/>
    <w:rsid w:val="000270B9"/>
    <w:rsid w:val="000300A9"/>
    <w:rsid w:val="00033397"/>
    <w:rsid w:val="00036582"/>
    <w:rsid w:val="00040095"/>
    <w:rsid w:val="00041C67"/>
    <w:rsid w:val="00042577"/>
    <w:rsid w:val="0004302E"/>
    <w:rsid w:val="000434F0"/>
    <w:rsid w:val="00051834"/>
    <w:rsid w:val="000525DB"/>
    <w:rsid w:val="00053790"/>
    <w:rsid w:val="00054A22"/>
    <w:rsid w:val="00055152"/>
    <w:rsid w:val="00061CBF"/>
    <w:rsid w:val="00062023"/>
    <w:rsid w:val="000644C6"/>
    <w:rsid w:val="000646E7"/>
    <w:rsid w:val="000655A6"/>
    <w:rsid w:val="000715D4"/>
    <w:rsid w:val="0007468A"/>
    <w:rsid w:val="00077F9E"/>
    <w:rsid w:val="00080512"/>
    <w:rsid w:val="00090D16"/>
    <w:rsid w:val="000A1AF7"/>
    <w:rsid w:val="000A1B8A"/>
    <w:rsid w:val="000A3055"/>
    <w:rsid w:val="000A51A8"/>
    <w:rsid w:val="000A52D5"/>
    <w:rsid w:val="000A7047"/>
    <w:rsid w:val="000B4EAC"/>
    <w:rsid w:val="000B50E1"/>
    <w:rsid w:val="000B7483"/>
    <w:rsid w:val="000B776D"/>
    <w:rsid w:val="000C47C3"/>
    <w:rsid w:val="000C5B2A"/>
    <w:rsid w:val="000C65B3"/>
    <w:rsid w:val="000C66B6"/>
    <w:rsid w:val="000C69D9"/>
    <w:rsid w:val="000D131C"/>
    <w:rsid w:val="000D21BB"/>
    <w:rsid w:val="000D3262"/>
    <w:rsid w:val="000D3EF2"/>
    <w:rsid w:val="000D58AB"/>
    <w:rsid w:val="000E045A"/>
    <w:rsid w:val="000E0D05"/>
    <w:rsid w:val="000E495E"/>
    <w:rsid w:val="000F09C1"/>
    <w:rsid w:val="000F14B7"/>
    <w:rsid w:val="000F5C59"/>
    <w:rsid w:val="00100423"/>
    <w:rsid w:val="00100826"/>
    <w:rsid w:val="0010134F"/>
    <w:rsid w:val="001023BF"/>
    <w:rsid w:val="001028B1"/>
    <w:rsid w:val="00104452"/>
    <w:rsid w:val="001054AB"/>
    <w:rsid w:val="0010746F"/>
    <w:rsid w:val="00110B0C"/>
    <w:rsid w:val="001161E4"/>
    <w:rsid w:val="00116309"/>
    <w:rsid w:val="00116A3F"/>
    <w:rsid w:val="001204C9"/>
    <w:rsid w:val="00120FF7"/>
    <w:rsid w:val="001251A7"/>
    <w:rsid w:val="001257A5"/>
    <w:rsid w:val="00126DB4"/>
    <w:rsid w:val="00127C48"/>
    <w:rsid w:val="00133525"/>
    <w:rsid w:val="00134B77"/>
    <w:rsid w:val="00134DCD"/>
    <w:rsid w:val="00135C97"/>
    <w:rsid w:val="001376A7"/>
    <w:rsid w:val="00137B83"/>
    <w:rsid w:val="00141122"/>
    <w:rsid w:val="00143703"/>
    <w:rsid w:val="00146A30"/>
    <w:rsid w:val="001503A2"/>
    <w:rsid w:val="00152DA4"/>
    <w:rsid w:val="00153C78"/>
    <w:rsid w:val="00155B5F"/>
    <w:rsid w:val="00163C76"/>
    <w:rsid w:val="0016586B"/>
    <w:rsid w:val="00172E67"/>
    <w:rsid w:val="00173CCB"/>
    <w:rsid w:val="00173E3B"/>
    <w:rsid w:val="00173EDA"/>
    <w:rsid w:val="00174B52"/>
    <w:rsid w:val="00174E78"/>
    <w:rsid w:val="0017637F"/>
    <w:rsid w:val="00177432"/>
    <w:rsid w:val="00177C3F"/>
    <w:rsid w:val="00181C10"/>
    <w:rsid w:val="00190210"/>
    <w:rsid w:val="00191D16"/>
    <w:rsid w:val="0019419D"/>
    <w:rsid w:val="00196986"/>
    <w:rsid w:val="001A0242"/>
    <w:rsid w:val="001A3554"/>
    <w:rsid w:val="001A4C42"/>
    <w:rsid w:val="001A5083"/>
    <w:rsid w:val="001A5AE5"/>
    <w:rsid w:val="001A5F01"/>
    <w:rsid w:val="001A7420"/>
    <w:rsid w:val="001A7461"/>
    <w:rsid w:val="001B0BDB"/>
    <w:rsid w:val="001B11BC"/>
    <w:rsid w:val="001B3FFA"/>
    <w:rsid w:val="001B6637"/>
    <w:rsid w:val="001C21C3"/>
    <w:rsid w:val="001C2D1E"/>
    <w:rsid w:val="001C5698"/>
    <w:rsid w:val="001C56C8"/>
    <w:rsid w:val="001C58A0"/>
    <w:rsid w:val="001C68DC"/>
    <w:rsid w:val="001D02C2"/>
    <w:rsid w:val="001D0D30"/>
    <w:rsid w:val="001D0D62"/>
    <w:rsid w:val="001D1950"/>
    <w:rsid w:val="001D19F5"/>
    <w:rsid w:val="001D5F6D"/>
    <w:rsid w:val="001D6311"/>
    <w:rsid w:val="001E1652"/>
    <w:rsid w:val="001E5691"/>
    <w:rsid w:val="001E5964"/>
    <w:rsid w:val="001E7F2A"/>
    <w:rsid w:val="001E7FF5"/>
    <w:rsid w:val="001F0C1D"/>
    <w:rsid w:val="001F1132"/>
    <w:rsid w:val="001F168B"/>
    <w:rsid w:val="001F1A2C"/>
    <w:rsid w:val="001F3E38"/>
    <w:rsid w:val="001F4397"/>
    <w:rsid w:val="00204680"/>
    <w:rsid w:val="00205DAF"/>
    <w:rsid w:val="002069AC"/>
    <w:rsid w:val="002128C7"/>
    <w:rsid w:val="00217E5A"/>
    <w:rsid w:val="00222CEA"/>
    <w:rsid w:val="00223726"/>
    <w:rsid w:val="002321D2"/>
    <w:rsid w:val="00232FD1"/>
    <w:rsid w:val="002346DC"/>
    <w:rsid w:val="002347A2"/>
    <w:rsid w:val="00237A3A"/>
    <w:rsid w:val="00237F0F"/>
    <w:rsid w:val="00240E08"/>
    <w:rsid w:val="00240F92"/>
    <w:rsid w:val="00243C18"/>
    <w:rsid w:val="00243D37"/>
    <w:rsid w:val="0024568C"/>
    <w:rsid w:val="002456F7"/>
    <w:rsid w:val="00247702"/>
    <w:rsid w:val="0025032B"/>
    <w:rsid w:val="00250BE5"/>
    <w:rsid w:val="002535D6"/>
    <w:rsid w:val="002562EA"/>
    <w:rsid w:val="002571E3"/>
    <w:rsid w:val="00257A3F"/>
    <w:rsid w:val="00260952"/>
    <w:rsid w:val="002614A1"/>
    <w:rsid w:val="00262800"/>
    <w:rsid w:val="00263750"/>
    <w:rsid w:val="002675F0"/>
    <w:rsid w:val="00272F5E"/>
    <w:rsid w:val="00274A31"/>
    <w:rsid w:val="002760EE"/>
    <w:rsid w:val="00276B67"/>
    <w:rsid w:val="0028265B"/>
    <w:rsid w:val="00286467"/>
    <w:rsid w:val="00286DA3"/>
    <w:rsid w:val="002900C6"/>
    <w:rsid w:val="00291385"/>
    <w:rsid w:val="0029586C"/>
    <w:rsid w:val="00295B7F"/>
    <w:rsid w:val="00297879"/>
    <w:rsid w:val="002A0749"/>
    <w:rsid w:val="002A373B"/>
    <w:rsid w:val="002A4B60"/>
    <w:rsid w:val="002A4D7B"/>
    <w:rsid w:val="002A52BB"/>
    <w:rsid w:val="002A759C"/>
    <w:rsid w:val="002B6339"/>
    <w:rsid w:val="002C05B0"/>
    <w:rsid w:val="002C0F61"/>
    <w:rsid w:val="002C268B"/>
    <w:rsid w:val="002C3C97"/>
    <w:rsid w:val="002D42BD"/>
    <w:rsid w:val="002D5E8C"/>
    <w:rsid w:val="002D6021"/>
    <w:rsid w:val="002D6421"/>
    <w:rsid w:val="002D6594"/>
    <w:rsid w:val="002D69A2"/>
    <w:rsid w:val="002D7C6B"/>
    <w:rsid w:val="002E001A"/>
    <w:rsid w:val="002E00EE"/>
    <w:rsid w:val="002E0453"/>
    <w:rsid w:val="002E0F66"/>
    <w:rsid w:val="002E11D9"/>
    <w:rsid w:val="002E26BC"/>
    <w:rsid w:val="002E56D3"/>
    <w:rsid w:val="002E7E0D"/>
    <w:rsid w:val="002F4459"/>
    <w:rsid w:val="003048F7"/>
    <w:rsid w:val="00305EC2"/>
    <w:rsid w:val="00312CD0"/>
    <w:rsid w:val="00314973"/>
    <w:rsid w:val="0031516F"/>
    <w:rsid w:val="00315B85"/>
    <w:rsid w:val="00316642"/>
    <w:rsid w:val="003172DC"/>
    <w:rsid w:val="00321B32"/>
    <w:rsid w:val="003227C4"/>
    <w:rsid w:val="00323F18"/>
    <w:rsid w:val="00326F3E"/>
    <w:rsid w:val="003309E4"/>
    <w:rsid w:val="0033483C"/>
    <w:rsid w:val="003376A9"/>
    <w:rsid w:val="003446F4"/>
    <w:rsid w:val="0034670D"/>
    <w:rsid w:val="0035462D"/>
    <w:rsid w:val="0035595E"/>
    <w:rsid w:val="00356555"/>
    <w:rsid w:val="00360030"/>
    <w:rsid w:val="00360600"/>
    <w:rsid w:val="00360CBC"/>
    <w:rsid w:val="003641F8"/>
    <w:rsid w:val="00370E4A"/>
    <w:rsid w:val="00370F5C"/>
    <w:rsid w:val="00371A9D"/>
    <w:rsid w:val="0037207C"/>
    <w:rsid w:val="0037493C"/>
    <w:rsid w:val="0037644D"/>
    <w:rsid w:val="003765B8"/>
    <w:rsid w:val="00380EB8"/>
    <w:rsid w:val="00382DC2"/>
    <w:rsid w:val="00383B6B"/>
    <w:rsid w:val="003850DF"/>
    <w:rsid w:val="00390D22"/>
    <w:rsid w:val="00391A88"/>
    <w:rsid w:val="003931FC"/>
    <w:rsid w:val="003940A0"/>
    <w:rsid w:val="00394366"/>
    <w:rsid w:val="00396667"/>
    <w:rsid w:val="003A04A1"/>
    <w:rsid w:val="003A0F80"/>
    <w:rsid w:val="003A1967"/>
    <w:rsid w:val="003A1F30"/>
    <w:rsid w:val="003A23A7"/>
    <w:rsid w:val="003A27F1"/>
    <w:rsid w:val="003A2FC8"/>
    <w:rsid w:val="003B19BE"/>
    <w:rsid w:val="003B29D3"/>
    <w:rsid w:val="003B2B7C"/>
    <w:rsid w:val="003C0FD3"/>
    <w:rsid w:val="003C3971"/>
    <w:rsid w:val="003C72A8"/>
    <w:rsid w:val="003C77E5"/>
    <w:rsid w:val="003D0C3C"/>
    <w:rsid w:val="003D0EEE"/>
    <w:rsid w:val="003D281E"/>
    <w:rsid w:val="003D2BDE"/>
    <w:rsid w:val="003D467C"/>
    <w:rsid w:val="003D7930"/>
    <w:rsid w:val="003D7F47"/>
    <w:rsid w:val="003E01D1"/>
    <w:rsid w:val="003E1498"/>
    <w:rsid w:val="003E2AA3"/>
    <w:rsid w:val="003E6485"/>
    <w:rsid w:val="003E68D1"/>
    <w:rsid w:val="003E75C5"/>
    <w:rsid w:val="003F022A"/>
    <w:rsid w:val="003F1D93"/>
    <w:rsid w:val="003F3BC1"/>
    <w:rsid w:val="003F6D02"/>
    <w:rsid w:val="00405F0E"/>
    <w:rsid w:val="004069D6"/>
    <w:rsid w:val="0040727F"/>
    <w:rsid w:val="004114BA"/>
    <w:rsid w:val="004169D6"/>
    <w:rsid w:val="00421307"/>
    <w:rsid w:val="00423334"/>
    <w:rsid w:val="00423EB5"/>
    <w:rsid w:val="00424591"/>
    <w:rsid w:val="00424BAB"/>
    <w:rsid w:val="00424D46"/>
    <w:rsid w:val="004254FD"/>
    <w:rsid w:val="00431DE6"/>
    <w:rsid w:val="004345EC"/>
    <w:rsid w:val="00434CAA"/>
    <w:rsid w:val="00435F53"/>
    <w:rsid w:val="004371B0"/>
    <w:rsid w:val="00440257"/>
    <w:rsid w:val="00441758"/>
    <w:rsid w:val="0044236E"/>
    <w:rsid w:val="004424A6"/>
    <w:rsid w:val="00452AA0"/>
    <w:rsid w:val="004542B9"/>
    <w:rsid w:val="00456257"/>
    <w:rsid w:val="004604FE"/>
    <w:rsid w:val="004616E5"/>
    <w:rsid w:val="00461CEB"/>
    <w:rsid w:val="00465515"/>
    <w:rsid w:val="00473CAC"/>
    <w:rsid w:val="00480FF5"/>
    <w:rsid w:val="004849CD"/>
    <w:rsid w:val="0049083C"/>
    <w:rsid w:val="00492B29"/>
    <w:rsid w:val="004948FD"/>
    <w:rsid w:val="00496864"/>
    <w:rsid w:val="0049751D"/>
    <w:rsid w:val="004A13DB"/>
    <w:rsid w:val="004A1A8E"/>
    <w:rsid w:val="004A5105"/>
    <w:rsid w:val="004A6262"/>
    <w:rsid w:val="004A663B"/>
    <w:rsid w:val="004A6669"/>
    <w:rsid w:val="004B0B62"/>
    <w:rsid w:val="004B4F84"/>
    <w:rsid w:val="004B5542"/>
    <w:rsid w:val="004C047B"/>
    <w:rsid w:val="004C09F5"/>
    <w:rsid w:val="004C30AC"/>
    <w:rsid w:val="004C3EF4"/>
    <w:rsid w:val="004D1D08"/>
    <w:rsid w:val="004D3578"/>
    <w:rsid w:val="004D48CC"/>
    <w:rsid w:val="004D5456"/>
    <w:rsid w:val="004E207D"/>
    <w:rsid w:val="004E213A"/>
    <w:rsid w:val="004E5DD9"/>
    <w:rsid w:val="004E73FB"/>
    <w:rsid w:val="004F0988"/>
    <w:rsid w:val="004F16AC"/>
    <w:rsid w:val="004F1F04"/>
    <w:rsid w:val="004F3340"/>
    <w:rsid w:val="004F5442"/>
    <w:rsid w:val="004F5639"/>
    <w:rsid w:val="004F6241"/>
    <w:rsid w:val="004F7C25"/>
    <w:rsid w:val="00502CB9"/>
    <w:rsid w:val="00502E0E"/>
    <w:rsid w:val="00504796"/>
    <w:rsid w:val="00505307"/>
    <w:rsid w:val="005143A0"/>
    <w:rsid w:val="0051538A"/>
    <w:rsid w:val="005155A3"/>
    <w:rsid w:val="00516A65"/>
    <w:rsid w:val="00517430"/>
    <w:rsid w:val="00517C2F"/>
    <w:rsid w:val="00522492"/>
    <w:rsid w:val="005227BC"/>
    <w:rsid w:val="0052305F"/>
    <w:rsid w:val="00523C88"/>
    <w:rsid w:val="00524395"/>
    <w:rsid w:val="00532533"/>
    <w:rsid w:val="00532C99"/>
    <w:rsid w:val="0053388B"/>
    <w:rsid w:val="00535773"/>
    <w:rsid w:val="00537D5D"/>
    <w:rsid w:val="00537F5C"/>
    <w:rsid w:val="005407FE"/>
    <w:rsid w:val="005410EC"/>
    <w:rsid w:val="0054345C"/>
    <w:rsid w:val="00543E6C"/>
    <w:rsid w:val="0054402F"/>
    <w:rsid w:val="00544434"/>
    <w:rsid w:val="00545E96"/>
    <w:rsid w:val="00547114"/>
    <w:rsid w:val="005472AE"/>
    <w:rsid w:val="005511C2"/>
    <w:rsid w:val="00561DD4"/>
    <w:rsid w:val="005629DF"/>
    <w:rsid w:val="00565087"/>
    <w:rsid w:val="005660AE"/>
    <w:rsid w:val="00566228"/>
    <w:rsid w:val="0057591D"/>
    <w:rsid w:val="00575AA3"/>
    <w:rsid w:val="00575EDF"/>
    <w:rsid w:val="0058031E"/>
    <w:rsid w:val="005852BD"/>
    <w:rsid w:val="00587B96"/>
    <w:rsid w:val="0059087F"/>
    <w:rsid w:val="00591BB9"/>
    <w:rsid w:val="00591BC7"/>
    <w:rsid w:val="005931C2"/>
    <w:rsid w:val="00596D7C"/>
    <w:rsid w:val="0059785C"/>
    <w:rsid w:val="00597B11"/>
    <w:rsid w:val="005A11EE"/>
    <w:rsid w:val="005A31E5"/>
    <w:rsid w:val="005B58CA"/>
    <w:rsid w:val="005B5979"/>
    <w:rsid w:val="005B5C1A"/>
    <w:rsid w:val="005B7645"/>
    <w:rsid w:val="005D2B87"/>
    <w:rsid w:val="005D2E01"/>
    <w:rsid w:val="005D434C"/>
    <w:rsid w:val="005D703F"/>
    <w:rsid w:val="005D7526"/>
    <w:rsid w:val="005E3EEB"/>
    <w:rsid w:val="005E4BB2"/>
    <w:rsid w:val="005E5A57"/>
    <w:rsid w:val="005E74C9"/>
    <w:rsid w:val="005F06A3"/>
    <w:rsid w:val="005F0FC3"/>
    <w:rsid w:val="005F233C"/>
    <w:rsid w:val="005F2977"/>
    <w:rsid w:val="005F3487"/>
    <w:rsid w:val="005F5FDF"/>
    <w:rsid w:val="005F788A"/>
    <w:rsid w:val="00602AEA"/>
    <w:rsid w:val="0060682E"/>
    <w:rsid w:val="0061047F"/>
    <w:rsid w:val="006116B7"/>
    <w:rsid w:val="0061171D"/>
    <w:rsid w:val="00614FDF"/>
    <w:rsid w:val="00614FEE"/>
    <w:rsid w:val="00622091"/>
    <w:rsid w:val="00622149"/>
    <w:rsid w:val="006225C5"/>
    <w:rsid w:val="00622937"/>
    <w:rsid w:val="00622997"/>
    <w:rsid w:val="006235BD"/>
    <w:rsid w:val="00624B17"/>
    <w:rsid w:val="00625171"/>
    <w:rsid w:val="006263C6"/>
    <w:rsid w:val="00627F29"/>
    <w:rsid w:val="006313F0"/>
    <w:rsid w:val="0063159D"/>
    <w:rsid w:val="0063543D"/>
    <w:rsid w:val="00637C58"/>
    <w:rsid w:val="00640F4A"/>
    <w:rsid w:val="006442D8"/>
    <w:rsid w:val="00646D42"/>
    <w:rsid w:val="00647114"/>
    <w:rsid w:val="006510AB"/>
    <w:rsid w:val="006514A8"/>
    <w:rsid w:val="00652B47"/>
    <w:rsid w:val="00654CE0"/>
    <w:rsid w:val="0065706E"/>
    <w:rsid w:val="006576E1"/>
    <w:rsid w:val="0066204E"/>
    <w:rsid w:val="00663908"/>
    <w:rsid w:val="00664328"/>
    <w:rsid w:val="006660E7"/>
    <w:rsid w:val="0066706A"/>
    <w:rsid w:val="00670CF4"/>
    <w:rsid w:val="00675044"/>
    <w:rsid w:val="00675279"/>
    <w:rsid w:val="00676E2B"/>
    <w:rsid w:val="0067757E"/>
    <w:rsid w:val="006806E3"/>
    <w:rsid w:val="00680B6A"/>
    <w:rsid w:val="0068179A"/>
    <w:rsid w:val="00682CC3"/>
    <w:rsid w:val="00684F99"/>
    <w:rsid w:val="00685F62"/>
    <w:rsid w:val="00687DE4"/>
    <w:rsid w:val="00690274"/>
    <w:rsid w:val="006912E9"/>
    <w:rsid w:val="0069140F"/>
    <w:rsid w:val="006A323F"/>
    <w:rsid w:val="006A3B53"/>
    <w:rsid w:val="006A6C5F"/>
    <w:rsid w:val="006A7597"/>
    <w:rsid w:val="006B22FB"/>
    <w:rsid w:val="006B2922"/>
    <w:rsid w:val="006B2D6E"/>
    <w:rsid w:val="006B30D0"/>
    <w:rsid w:val="006B7895"/>
    <w:rsid w:val="006C1473"/>
    <w:rsid w:val="006C158F"/>
    <w:rsid w:val="006C2AEE"/>
    <w:rsid w:val="006C3D95"/>
    <w:rsid w:val="006D1DBD"/>
    <w:rsid w:val="006D1FEE"/>
    <w:rsid w:val="006D2E73"/>
    <w:rsid w:val="006D5A79"/>
    <w:rsid w:val="006D7418"/>
    <w:rsid w:val="006E1516"/>
    <w:rsid w:val="006E2640"/>
    <w:rsid w:val="006E30FA"/>
    <w:rsid w:val="006E34A1"/>
    <w:rsid w:val="006E5C86"/>
    <w:rsid w:val="006E6109"/>
    <w:rsid w:val="006E6630"/>
    <w:rsid w:val="006E770F"/>
    <w:rsid w:val="006F329F"/>
    <w:rsid w:val="006F5938"/>
    <w:rsid w:val="007000D6"/>
    <w:rsid w:val="00701116"/>
    <w:rsid w:val="00701442"/>
    <w:rsid w:val="00705108"/>
    <w:rsid w:val="00710275"/>
    <w:rsid w:val="0071138F"/>
    <w:rsid w:val="0071174C"/>
    <w:rsid w:val="007139A2"/>
    <w:rsid w:val="00713C44"/>
    <w:rsid w:val="007151DA"/>
    <w:rsid w:val="0072289F"/>
    <w:rsid w:val="00723DDC"/>
    <w:rsid w:val="00726A3C"/>
    <w:rsid w:val="0073110D"/>
    <w:rsid w:val="00732AB9"/>
    <w:rsid w:val="00733CC0"/>
    <w:rsid w:val="00734479"/>
    <w:rsid w:val="00734A5B"/>
    <w:rsid w:val="00735304"/>
    <w:rsid w:val="00735629"/>
    <w:rsid w:val="007366D3"/>
    <w:rsid w:val="00737C40"/>
    <w:rsid w:val="0074026F"/>
    <w:rsid w:val="00740898"/>
    <w:rsid w:val="0074185A"/>
    <w:rsid w:val="007429F6"/>
    <w:rsid w:val="00742D27"/>
    <w:rsid w:val="00744E76"/>
    <w:rsid w:val="0074505B"/>
    <w:rsid w:val="00745A3E"/>
    <w:rsid w:val="0074606E"/>
    <w:rsid w:val="00751C12"/>
    <w:rsid w:val="00752143"/>
    <w:rsid w:val="00753795"/>
    <w:rsid w:val="007573FE"/>
    <w:rsid w:val="00763001"/>
    <w:rsid w:val="00764CE9"/>
    <w:rsid w:val="00765EA3"/>
    <w:rsid w:val="00767DB6"/>
    <w:rsid w:val="00770475"/>
    <w:rsid w:val="00771E2E"/>
    <w:rsid w:val="0077215C"/>
    <w:rsid w:val="00772A3E"/>
    <w:rsid w:val="00773FC9"/>
    <w:rsid w:val="00774DA4"/>
    <w:rsid w:val="00774FCD"/>
    <w:rsid w:val="00775B87"/>
    <w:rsid w:val="00777FFD"/>
    <w:rsid w:val="00781533"/>
    <w:rsid w:val="00781F0F"/>
    <w:rsid w:val="00782C2F"/>
    <w:rsid w:val="00787763"/>
    <w:rsid w:val="007906DA"/>
    <w:rsid w:val="00792A57"/>
    <w:rsid w:val="00795586"/>
    <w:rsid w:val="007A04C5"/>
    <w:rsid w:val="007A385A"/>
    <w:rsid w:val="007B1D88"/>
    <w:rsid w:val="007B600E"/>
    <w:rsid w:val="007B7ADD"/>
    <w:rsid w:val="007C1A9C"/>
    <w:rsid w:val="007C249B"/>
    <w:rsid w:val="007C56FD"/>
    <w:rsid w:val="007D080A"/>
    <w:rsid w:val="007D0DD5"/>
    <w:rsid w:val="007D1B56"/>
    <w:rsid w:val="007D209F"/>
    <w:rsid w:val="007D6EA1"/>
    <w:rsid w:val="007E3B46"/>
    <w:rsid w:val="007E6F04"/>
    <w:rsid w:val="007F0F4A"/>
    <w:rsid w:val="007F238F"/>
    <w:rsid w:val="007F2532"/>
    <w:rsid w:val="007F5599"/>
    <w:rsid w:val="008028A4"/>
    <w:rsid w:val="00813702"/>
    <w:rsid w:val="00816796"/>
    <w:rsid w:val="00817B9C"/>
    <w:rsid w:val="008219B3"/>
    <w:rsid w:val="00821F45"/>
    <w:rsid w:val="00821FEE"/>
    <w:rsid w:val="00823348"/>
    <w:rsid w:val="008245E2"/>
    <w:rsid w:val="00826A1E"/>
    <w:rsid w:val="00826B6B"/>
    <w:rsid w:val="008303EA"/>
    <w:rsid w:val="00830747"/>
    <w:rsid w:val="00830904"/>
    <w:rsid w:val="00830B71"/>
    <w:rsid w:val="00836232"/>
    <w:rsid w:val="00841AD4"/>
    <w:rsid w:val="00843854"/>
    <w:rsid w:val="0084483C"/>
    <w:rsid w:val="008524EC"/>
    <w:rsid w:val="00861C54"/>
    <w:rsid w:val="00862B2A"/>
    <w:rsid w:val="008642BB"/>
    <w:rsid w:val="00864380"/>
    <w:rsid w:val="008644BE"/>
    <w:rsid w:val="0087027E"/>
    <w:rsid w:val="00873E4D"/>
    <w:rsid w:val="00873E57"/>
    <w:rsid w:val="008768CA"/>
    <w:rsid w:val="00877F32"/>
    <w:rsid w:val="008809B2"/>
    <w:rsid w:val="00881896"/>
    <w:rsid w:val="008851A6"/>
    <w:rsid w:val="0089004B"/>
    <w:rsid w:val="008935A4"/>
    <w:rsid w:val="00895400"/>
    <w:rsid w:val="008957A7"/>
    <w:rsid w:val="008A1AD7"/>
    <w:rsid w:val="008A2E0F"/>
    <w:rsid w:val="008A3287"/>
    <w:rsid w:val="008A37B9"/>
    <w:rsid w:val="008A4A0B"/>
    <w:rsid w:val="008A57AE"/>
    <w:rsid w:val="008A58ED"/>
    <w:rsid w:val="008A79CD"/>
    <w:rsid w:val="008B1ED8"/>
    <w:rsid w:val="008B4AA0"/>
    <w:rsid w:val="008B5FB7"/>
    <w:rsid w:val="008B78A9"/>
    <w:rsid w:val="008B7D98"/>
    <w:rsid w:val="008C1839"/>
    <w:rsid w:val="008C1AAF"/>
    <w:rsid w:val="008C384C"/>
    <w:rsid w:val="008C49DD"/>
    <w:rsid w:val="008C4C0E"/>
    <w:rsid w:val="008C57E6"/>
    <w:rsid w:val="008C6418"/>
    <w:rsid w:val="008C7B64"/>
    <w:rsid w:val="008C7F4E"/>
    <w:rsid w:val="008D30EE"/>
    <w:rsid w:val="008E252F"/>
    <w:rsid w:val="008E2D68"/>
    <w:rsid w:val="008E36C2"/>
    <w:rsid w:val="008E3975"/>
    <w:rsid w:val="008E3F6D"/>
    <w:rsid w:val="008E44ED"/>
    <w:rsid w:val="008E58AB"/>
    <w:rsid w:val="008E61B0"/>
    <w:rsid w:val="008E6756"/>
    <w:rsid w:val="008F0537"/>
    <w:rsid w:val="008F2775"/>
    <w:rsid w:val="008F2CDF"/>
    <w:rsid w:val="008F4550"/>
    <w:rsid w:val="008F4D54"/>
    <w:rsid w:val="008F5392"/>
    <w:rsid w:val="008F5532"/>
    <w:rsid w:val="008F6341"/>
    <w:rsid w:val="008F6357"/>
    <w:rsid w:val="008F6930"/>
    <w:rsid w:val="008F7FD1"/>
    <w:rsid w:val="009006A1"/>
    <w:rsid w:val="00901EA5"/>
    <w:rsid w:val="00902122"/>
    <w:rsid w:val="0090271F"/>
    <w:rsid w:val="00902C97"/>
    <w:rsid w:val="00902E23"/>
    <w:rsid w:val="00905FA1"/>
    <w:rsid w:val="009114D7"/>
    <w:rsid w:val="009120CC"/>
    <w:rsid w:val="009121B5"/>
    <w:rsid w:val="0091348E"/>
    <w:rsid w:val="009134C8"/>
    <w:rsid w:val="00916E7B"/>
    <w:rsid w:val="009171E5"/>
    <w:rsid w:val="00917CCB"/>
    <w:rsid w:val="00921D0E"/>
    <w:rsid w:val="00921D27"/>
    <w:rsid w:val="00922459"/>
    <w:rsid w:val="00923837"/>
    <w:rsid w:val="009264C2"/>
    <w:rsid w:val="00932880"/>
    <w:rsid w:val="00933FB0"/>
    <w:rsid w:val="009423BE"/>
    <w:rsid w:val="00942D73"/>
    <w:rsid w:val="00942EC2"/>
    <w:rsid w:val="00943A6C"/>
    <w:rsid w:val="0095124D"/>
    <w:rsid w:val="0095256C"/>
    <w:rsid w:val="00955467"/>
    <w:rsid w:val="00955EF5"/>
    <w:rsid w:val="0096136C"/>
    <w:rsid w:val="00973E8A"/>
    <w:rsid w:val="00975DAE"/>
    <w:rsid w:val="009779B2"/>
    <w:rsid w:val="00981EF0"/>
    <w:rsid w:val="00984815"/>
    <w:rsid w:val="00987D45"/>
    <w:rsid w:val="00991524"/>
    <w:rsid w:val="00991AF4"/>
    <w:rsid w:val="00996D06"/>
    <w:rsid w:val="009A0D3E"/>
    <w:rsid w:val="009A176D"/>
    <w:rsid w:val="009A369A"/>
    <w:rsid w:val="009A446A"/>
    <w:rsid w:val="009A5620"/>
    <w:rsid w:val="009A75CB"/>
    <w:rsid w:val="009B0620"/>
    <w:rsid w:val="009B0AAF"/>
    <w:rsid w:val="009B17A7"/>
    <w:rsid w:val="009B3AB4"/>
    <w:rsid w:val="009B77E7"/>
    <w:rsid w:val="009C0961"/>
    <w:rsid w:val="009C0987"/>
    <w:rsid w:val="009C145E"/>
    <w:rsid w:val="009C2497"/>
    <w:rsid w:val="009C2FF4"/>
    <w:rsid w:val="009C32FF"/>
    <w:rsid w:val="009C3E6E"/>
    <w:rsid w:val="009C441B"/>
    <w:rsid w:val="009C78D2"/>
    <w:rsid w:val="009D02E6"/>
    <w:rsid w:val="009D12CB"/>
    <w:rsid w:val="009D361B"/>
    <w:rsid w:val="009D45F9"/>
    <w:rsid w:val="009D5BF1"/>
    <w:rsid w:val="009D669D"/>
    <w:rsid w:val="009E2532"/>
    <w:rsid w:val="009E28C3"/>
    <w:rsid w:val="009E347F"/>
    <w:rsid w:val="009F1B01"/>
    <w:rsid w:val="009F1EC8"/>
    <w:rsid w:val="009F37B7"/>
    <w:rsid w:val="009F664F"/>
    <w:rsid w:val="009F7B50"/>
    <w:rsid w:val="00A0132C"/>
    <w:rsid w:val="00A01A38"/>
    <w:rsid w:val="00A026F5"/>
    <w:rsid w:val="00A0278E"/>
    <w:rsid w:val="00A02BC0"/>
    <w:rsid w:val="00A06544"/>
    <w:rsid w:val="00A07BB7"/>
    <w:rsid w:val="00A10F02"/>
    <w:rsid w:val="00A1160F"/>
    <w:rsid w:val="00A14E41"/>
    <w:rsid w:val="00A164B4"/>
    <w:rsid w:val="00A173C7"/>
    <w:rsid w:val="00A26956"/>
    <w:rsid w:val="00A26B74"/>
    <w:rsid w:val="00A26BA9"/>
    <w:rsid w:val="00A27486"/>
    <w:rsid w:val="00A31E1A"/>
    <w:rsid w:val="00A3208A"/>
    <w:rsid w:val="00A32AAF"/>
    <w:rsid w:val="00A375C7"/>
    <w:rsid w:val="00A41557"/>
    <w:rsid w:val="00A41B64"/>
    <w:rsid w:val="00A46845"/>
    <w:rsid w:val="00A46A79"/>
    <w:rsid w:val="00A470E8"/>
    <w:rsid w:val="00A50B25"/>
    <w:rsid w:val="00A52AA8"/>
    <w:rsid w:val="00A53724"/>
    <w:rsid w:val="00A53E3B"/>
    <w:rsid w:val="00A53F5F"/>
    <w:rsid w:val="00A540E4"/>
    <w:rsid w:val="00A54FB2"/>
    <w:rsid w:val="00A56066"/>
    <w:rsid w:val="00A629EB"/>
    <w:rsid w:val="00A64C44"/>
    <w:rsid w:val="00A669E7"/>
    <w:rsid w:val="00A71313"/>
    <w:rsid w:val="00A714C1"/>
    <w:rsid w:val="00A71C61"/>
    <w:rsid w:val="00A73129"/>
    <w:rsid w:val="00A7520C"/>
    <w:rsid w:val="00A774C6"/>
    <w:rsid w:val="00A82346"/>
    <w:rsid w:val="00A927F4"/>
    <w:rsid w:val="00A9289B"/>
    <w:rsid w:val="00A92BA1"/>
    <w:rsid w:val="00A95A32"/>
    <w:rsid w:val="00A95A6E"/>
    <w:rsid w:val="00AA293B"/>
    <w:rsid w:val="00AA7464"/>
    <w:rsid w:val="00AB4809"/>
    <w:rsid w:val="00AB4A5D"/>
    <w:rsid w:val="00AB57AA"/>
    <w:rsid w:val="00AC013E"/>
    <w:rsid w:val="00AC0679"/>
    <w:rsid w:val="00AC1DE6"/>
    <w:rsid w:val="00AC4921"/>
    <w:rsid w:val="00AC4C69"/>
    <w:rsid w:val="00AC6BC6"/>
    <w:rsid w:val="00AC6CC2"/>
    <w:rsid w:val="00AC7B0F"/>
    <w:rsid w:val="00AD2A1A"/>
    <w:rsid w:val="00AD45A1"/>
    <w:rsid w:val="00AD5699"/>
    <w:rsid w:val="00AD7C85"/>
    <w:rsid w:val="00AE0790"/>
    <w:rsid w:val="00AE35A8"/>
    <w:rsid w:val="00AE3E5E"/>
    <w:rsid w:val="00AE6164"/>
    <w:rsid w:val="00AE65E2"/>
    <w:rsid w:val="00AE6654"/>
    <w:rsid w:val="00AE779C"/>
    <w:rsid w:val="00AF1460"/>
    <w:rsid w:val="00AF1E0C"/>
    <w:rsid w:val="00AF1F60"/>
    <w:rsid w:val="00AF79BF"/>
    <w:rsid w:val="00B0727D"/>
    <w:rsid w:val="00B102D1"/>
    <w:rsid w:val="00B10EDF"/>
    <w:rsid w:val="00B11544"/>
    <w:rsid w:val="00B138AB"/>
    <w:rsid w:val="00B15449"/>
    <w:rsid w:val="00B15CD8"/>
    <w:rsid w:val="00B15D53"/>
    <w:rsid w:val="00B16D34"/>
    <w:rsid w:val="00B17275"/>
    <w:rsid w:val="00B21553"/>
    <w:rsid w:val="00B216E8"/>
    <w:rsid w:val="00B24386"/>
    <w:rsid w:val="00B24CA0"/>
    <w:rsid w:val="00B255B3"/>
    <w:rsid w:val="00B269A1"/>
    <w:rsid w:val="00B275E8"/>
    <w:rsid w:val="00B378A2"/>
    <w:rsid w:val="00B41793"/>
    <w:rsid w:val="00B42180"/>
    <w:rsid w:val="00B4245E"/>
    <w:rsid w:val="00B5019F"/>
    <w:rsid w:val="00B5094E"/>
    <w:rsid w:val="00B50C53"/>
    <w:rsid w:val="00B571AF"/>
    <w:rsid w:val="00B572AE"/>
    <w:rsid w:val="00B57329"/>
    <w:rsid w:val="00B578E3"/>
    <w:rsid w:val="00B602D3"/>
    <w:rsid w:val="00B627E5"/>
    <w:rsid w:val="00B64D1E"/>
    <w:rsid w:val="00B674EF"/>
    <w:rsid w:val="00B6789B"/>
    <w:rsid w:val="00B74758"/>
    <w:rsid w:val="00B75B73"/>
    <w:rsid w:val="00B77BF7"/>
    <w:rsid w:val="00B82956"/>
    <w:rsid w:val="00B875DA"/>
    <w:rsid w:val="00B87E37"/>
    <w:rsid w:val="00B93086"/>
    <w:rsid w:val="00B93510"/>
    <w:rsid w:val="00B94B5E"/>
    <w:rsid w:val="00B94FA0"/>
    <w:rsid w:val="00B950FE"/>
    <w:rsid w:val="00BA19ED"/>
    <w:rsid w:val="00BA4B8D"/>
    <w:rsid w:val="00BB1B2D"/>
    <w:rsid w:val="00BB1C50"/>
    <w:rsid w:val="00BB5F6C"/>
    <w:rsid w:val="00BB67BE"/>
    <w:rsid w:val="00BB76B5"/>
    <w:rsid w:val="00BC0858"/>
    <w:rsid w:val="00BC0F7D"/>
    <w:rsid w:val="00BC1031"/>
    <w:rsid w:val="00BC1C4B"/>
    <w:rsid w:val="00BC260D"/>
    <w:rsid w:val="00BC31FE"/>
    <w:rsid w:val="00BC3B7A"/>
    <w:rsid w:val="00BD3A88"/>
    <w:rsid w:val="00BD4513"/>
    <w:rsid w:val="00BD465F"/>
    <w:rsid w:val="00BD4C6D"/>
    <w:rsid w:val="00BD572A"/>
    <w:rsid w:val="00BD6F77"/>
    <w:rsid w:val="00BD7D31"/>
    <w:rsid w:val="00BE1D9C"/>
    <w:rsid w:val="00BE1E65"/>
    <w:rsid w:val="00BE3255"/>
    <w:rsid w:val="00BE33BD"/>
    <w:rsid w:val="00BE5A89"/>
    <w:rsid w:val="00BE761E"/>
    <w:rsid w:val="00BE7F53"/>
    <w:rsid w:val="00BF128E"/>
    <w:rsid w:val="00BF2330"/>
    <w:rsid w:val="00BF25A6"/>
    <w:rsid w:val="00C0274B"/>
    <w:rsid w:val="00C03D6D"/>
    <w:rsid w:val="00C0568A"/>
    <w:rsid w:val="00C074DD"/>
    <w:rsid w:val="00C0756A"/>
    <w:rsid w:val="00C076DE"/>
    <w:rsid w:val="00C07EC0"/>
    <w:rsid w:val="00C113C7"/>
    <w:rsid w:val="00C1250D"/>
    <w:rsid w:val="00C12A1C"/>
    <w:rsid w:val="00C12B43"/>
    <w:rsid w:val="00C13BEC"/>
    <w:rsid w:val="00C13DBC"/>
    <w:rsid w:val="00C14256"/>
    <w:rsid w:val="00C1496A"/>
    <w:rsid w:val="00C15EAF"/>
    <w:rsid w:val="00C17437"/>
    <w:rsid w:val="00C22DE0"/>
    <w:rsid w:val="00C23A4B"/>
    <w:rsid w:val="00C33079"/>
    <w:rsid w:val="00C341CF"/>
    <w:rsid w:val="00C35630"/>
    <w:rsid w:val="00C368AF"/>
    <w:rsid w:val="00C3706E"/>
    <w:rsid w:val="00C45231"/>
    <w:rsid w:val="00C46644"/>
    <w:rsid w:val="00C5123C"/>
    <w:rsid w:val="00C551FF"/>
    <w:rsid w:val="00C61569"/>
    <w:rsid w:val="00C61581"/>
    <w:rsid w:val="00C63368"/>
    <w:rsid w:val="00C63470"/>
    <w:rsid w:val="00C6688B"/>
    <w:rsid w:val="00C67A55"/>
    <w:rsid w:val="00C70B20"/>
    <w:rsid w:val="00C72833"/>
    <w:rsid w:val="00C80F1D"/>
    <w:rsid w:val="00C826CE"/>
    <w:rsid w:val="00C8439F"/>
    <w:rsid w:val="00C872E3"/>
    <w:rsid w:val="00C91962"/>
    <w:rsid w:val="00C93293"/>
    <w:rsid w:val="00C93F40"/>
    <w:rsid w:val="00CA081E"/>
    <w:rsid w:val="00CA1BC2"/>
    <w:rsid w:val="00CA2B42"/>
    <w:rsid w:val="00CA3D0C"/>
    <w:rsid w:val="00CA54F5"/>
    <w:rsid w:val="00CA642A"/>
    <w:rsid w:val="00CA6C0A"/>
    <w:rsid w:val="00CA6C84"/>
    <w:rsid w:val="00CA70B9"/>
    <w:rsid w:val="00CB0081"/>
    <w:rsid w:val="00CB0D14"/>
    <w:rsid w:val="00CB24A2"/>
    <w:rsid w:val="00CB38BA"/>
    <w:rsid w:val="00CB3AA4"/>
    <w:rsid w:val="00CC1B81"/>
    <w:rsid w:val="00CC4E01"/>
    <w:rsid w:val="00CC4F64"/>
    <w:rsid w:val="00CD0A68"/>
    <w:rsid w:val="00CD1336"/>
    <w:rsid w:val="00CD1EB2"/>
    <w:rsid w:val="00CD2502"/>
    <w:rsid w:val="00CD2C16"/>
    <w:rsid w:val="00CD5659"/>
    <w:rsid w:val="00CD6341"/>
    <w:rsid w:val="00CE2313"/>
    <w:rsid w:val="00CE6020"/>
    <w:rsid w:val="00CE6659"/>
    <w:rsid w:val="00CF5C9F"/>
    <w:rsid w:val="00CF5DB3"/>
    <w:rsid w:val="00CF7E22"/>
    <w:rsid w:val="00D00A81"/>
    <w:rsid w:val="00D03597"/>
    <w:rsid w:val="00D03FA0"/>
    <w:rsid w:val="00D10D1B"/>
    <w:rsid w:val="00D11A36"/>
    <w:rsid w:val="00D11B7F"/>
    <w:rsid w:val="00D12116"/>
    <w:rsid w:val="00D1478E"/>
    <w:rsid w:val="00D153CE"/>
    <w:rsid w:val="00D16A2A"/>
    <w:rsid w:val="00D21AC4"/>
    <w:rsid w:val="00D23929"/>
    <w:rsid w:val="00D24CAD"/>
    <w:rsid w:val="00D254A3"/>
    <w:rsid w:val="00D27559"/>
    <w:rsid w:val="00D27CC1"/>
    <w:rsid w:val="00D27FE0"/>
    <w:rsid w:val="00D307C4"/>
    <w:rsid w:val="00D3151C"/>
    <w:rsid w:val="00D32CC9"/>
    <w:rsid w:val="00D33A05"/>
    <w:rsid w:val="00D37CB8"/>
    <w:rsid w:val="00D40A86"/>
    <w:rsid w:val="00D415C9"/>
    <w:rsid w:val="00D41A2E"/>
    <w:rsid w:val="00D43DD7"/>
    <w:rsid w:val="00D469A6"/>
    <w:rsid w:val="00D477AF"/>
    <w:rsid w:val="00D51C57"/>
    <w:rsid w:val="00D51E37"/>
    <w:rsid w:val="00D52218"/>
    <w:rsid w:val="00D56434"/>
    <w:rsid w:val="00D57972"/>
    <w:rsid w:val="00D60C3C"/>
    <w:rsid w:val="00D60CC0"/>
    <w:rsid w:val="00D61986"/>
    <w:rsid w:val="00D619C7"/>
    <w:rsid w:val="00D631FA"/>
    <w:rsid w:val="00D6344B"/>
    <w:rsid w:val="00D66049"/>
    <w:rsid w:val="00D675A9"/>
    <w:rsid w:val="00D67A99"/>
    <w:rsid w:val="00D70A3C"/>
    <w:rsid w:val="00D738D6"/>
    <w:rsid w:val="00D755EB"/>
    <w:rsid w:val="00D76048"/>
    <w:rsid w:val="00D81807"/>
    <w:rsid w:val="00D820D9"/>
    <w:rsid w:val="00D82839"/>
    <w:rsid w:val="00D82E6F"/>
    <w:rsid w:val="00D83147"/>
    <w:rsid w:val="00D87E00"/>
    <w:rsid w:val="00D9134D"/>
    <w:rsid w:val="00D93274"/>
    <w:rsid w:val="00D96B29"/>
    <w:rsid w:val="00DA4B97"/>
    <w:rsid w:val="00DA629A"/>
    <w:rsid w:val="00DA7A03"/>
    <w:rsid w:val="00DA7F6F"/>
    <w:rsid w:val="00DB1818"/>
    <w:rsid w:val="00DB3FD9"/>
    <w:rsid w:val="00DB4037"/>
    <w:rsid w:val="00DB4BCC"/>
    <w:rsid w:val="00DB586F"/>
    <w:rsid w:val="00DB6160"/>
    <w:rsid w:val="00DC17B2"/>
    <w:rsid w:val="00DC2240"/>
    <w:rsid w:val="00DC2557"/>
    <w:rsid w:val="00DC29F2"/>
    <w:rsid w:val="00DC309B"/>
    <w:rsid w:val="00DC30CC"/>
    <w:rsid w:val="00DC4B4F"/>
    <w:rsid w:val="00DC4DA2"/>
    <w:rsid w:val="00DC598C"/>
    <w:rsid w:val="00DC5C43"/>
    <w:rsid w:val="00DC705E"/>
    <w:rsid w:val="00DD2433"/>
    <w:rsid w:val="00DD2D75"/>
    <w:rsid w:val="00DD4C17"/>
    <w:rsid w:val="00DD56A3"/>
    <w:rsid w:val="00DD74A5"/>
    <w:rsid w:val="00DE097B"/>
    <w:rsid w:val="00DE2C96"/>
    <w:rsid w:val="00DE4B69"/>
    <w:rsid w:val="00DE518D"/>
    <w:rsid w:val="00DF2B1F"/>
    <w:rsid w:val="00DF62CD"/>
    <w:rsid w:val="00DF7B92"/>
    <w:rsid w:val="00E00C73"/>
    <w:rsid w:val="00E03A5C"/>
    <w:rsid w:val="00E04DA5"/>
    <w:rsid w:val="00E06424"/>
    <w:rsid w:val="00E07034"/>
    <w:rsid w:val="00E126CB"/>
    <w:rsid w:val="00E12FE8"/>
    <w:rsid w:val="00E13178"/>
    <w:rsid w:val="00E13A1A"/>
    <w:rsid w:val="00E14BEF"/>
    <w:rsid w:val="00E16509"/>
    <w:rsid w:val="00E21871"/>
    <w:rsid w:val="00E2253C"/>
    <w:rsid w:val="00E268D5"/>
    <w:rsid w:val="00E26A2B"/>
    <w:rsid w:val="00E27D5A"/>
    <w:rsid w:val="00E30CE4"/>
    <w:rsid w:val="00E31385"/>
    <w:rsid w:val="00E32293"/>
    <w:rsid w:val="00E322C7"/>
    <w:rsid w:val="00E35B15"/>
    <w:rsid w:val="00E35BC4"/>
    <w:rsid w:val="00E40F28"/>
    <w:rsid w:val="00E4121F"/>
    <w:rsid w:val="00E442ED"/>
    <w:rsid w:val="00E44582"/>
    <w:rsid w:val="00E44FFC"/>
    <w:rsid w:val="00E45023"/>
    <w:rsid w:val="00E47FB1"/>
    <w:rsid w:val="00E50004"/>
    <w:rsid w:val="00E51843"/>
    <w:rsid w:val="00E51F86"/>
    <w:rsid w:val="00E53527"/>
    <w:rsid w:val="00E54B22"/>
    <w:rsid w:val="00E602D6"/>
    <w:rsid w:val="00E61A88"/>
    <w:rsid w:val="00E63254"/>
    <w:rsid w:val="00E63A28"/>
    <w:rsid w:val="00E706A3"/>
    <w:rsid w:val="00E720D1"/>
    <w:rsid w:val="00E72D89"/>
    <w:rsid w:val="00E74CAF"/>
    <w:rsid w:val="00E767C8"/>
    <w:rsid w:val="00E77645"/>
    <w:rsid w:val="00E81E2F"/>
    <w:rsid w:val="00E826E4"/>
    <w:rsid w:val="00E82C5F"/>
    <w:rsid w:val="00E84B6F"/>
    <w:rsid w:val="00E86D7E"/>
    <w:rsid w:val="00E90D75"/>
    <w:rsid w:val="00E9247F"/>
    <w:rsid w:val="00E924B6"/>
    <w:rsid w:val="00E96421"/>
    <w:rsid w:val="00E96A2F"/>
    <w:rsid w:val="00EA000A"/>
    <w:rsid w:val="00EA15B0"/>
    <w:rsid w:val="00EA1A66"/>
    <w:rsid w:val="00EA3BB0"/>
    <w:rsid w:val="00EA5EA7"/>
    <w:rsid w:val="00EA6647"/>
    <w:rsid w:val="00EA66BD"/>
    <w:rsid w:val="00EB3EFF"/>
    <w:rsid w:val="00EB4160"/>
    <w:rsid w:val="00EB6981"/>
    <w:rsid w:val="00EC0225"/>
    <w:rsid w:val="00EC2095"/>
    <w:rsid w:val="00EC3737"/>
    <w:rsid w:val="00EC4A25"/>
    <w:rsid w:val="00EC727B"/>
    <w:rsid w:val="00EC7C33"/>
    <w:rsid w:val="00EC7E7C"/>
    <w:rsid w:val="00ED4271"/>
    <w:rsid w:val="00ED6E7E"/>
    <w:rsid w:val="00ED6ED9"/>
    <w:rsid w:val="00ED72FD"/>
    <w:rsid w:val="00EE19A5"/>
    <w:rsid w:val="00EE23CE"/>
    <w:rsid w:val="00EE3A1B"/>
    <w:rsid w:val="00EE508C"/>
    <w:rsid w:val="00EE77FC"/>
    <w:rsid w:val="00EF28D4"/>
    <w:rsid w:val="00EF3400"/>
    <w:rsid w:val="00EF608C"/>
    <w:rsid w:val="00EF6EF7"/>
    <w:rsid w:val="00F009D4"/>
    <w:rsid w:val="00F00F86"/>
    <w:rsid w:val="00F01742"/>
    <w:rsid w:val="00F01C55"/>
    <w:rsid w:val="00F025A2"/>
    <w:rsid w:val="00F02B6B"/>
    <w:rsid w:val="00F04712"/>
    <w:rsid w:val="00F10AB5"/>
    <w:rsid w:val="00F123E3"/>
    <w:rsid w:val="00F13360"/>
    <w:rsid w:val="00F137D6"/>
    <w:rsid w:val="00F14401"/>
    <w:rsid w:val="00F163DE"/>
    <w:rsid w:val="00F1737E"/>
    <w:rsid w:val="00F1793C"/>
    <w:rsid w:val="00F209E1"/>
    <w:rsid w:val="00F21EA8"/>
    <w:rsid w:val="00F22EC7"/>
    <w:rsid w:val="00F24298"/>
    <w:rsid w:val="00F325C8"/>
    <w:rsid w:val="00F34834"/>
    <w:rsid w:val="00F373ED"/>
    <w:rsid w:val="00F413E5"/>
    <w:rsid w:val="00F41D91"/>
    <w:rsid w:val="00F41F01"/>
    <w:rsid w:val="00F45A1E"/>
    <w:rsid w:val="00F51402"/>
    <w:rsid w:val="00F523CA"/>
    <w:rsid w:val="00F523F5"/>
    <w:rsid w:val="00F52B4E"/>
    <w:rsid w:val="00F53122"/>
    <w:rsid w:val="00F53BEA"/>
    <w:rsid w:val="00F55FCF"/>
    <w:rsid w:val="00F567D8"/>
    <w:rsid w:val="00F5690D"/>
    <w:rsid w:val="00F57653"/>
    <w:rsid w:val="00F60A85"/>
    <w:rsid w:val="00F61AC5"/>
    <w:rsid w:val="00F653B8"/>
    <w:rsid w:val="00F659FD"/>
    <w:rsid w:val="00F659FE"/>
    <w:rsid w:val="00F70325"/>
    <w:rsid w:val="00F7209D"/>
    <w:rsid w:val="00F73464"/>
    <w:rsid w:val="00F7472A"/>
    <w:rsid w:val="00F74EA4"/>
    <w:rsid w:val="00F753B8"/>
    <w:rsid w:val="00F77680"/>
    <w:rsid w:val="00F813DD"/>
    <w:rsid w:val="00F817DE"/>
    <w:rsid w:val="00F8262E"/>
    <w:rsid w:val="00F82D5B"/>
    <w:rsid w:val="00F84BB7"/>
    <w:rsid w:val="00F85C4B"/>
    <w:rsid w:val="00F9008D"/>
    <w:rsid w:val="00F92CCA"/>
    <w:rsid w:val="00F972BE"/>
    <w:rsid w:val="00FA1266"/>
    <w:rsid w:val="00FA4EDA"/>
    <w:rsid w:val="00FA58CA"/>
    <w:rsid w:val="00FB0440"/>
    <w:rsid w:val="00FB1ED3"/>
    <w:rsid w:val="00FB3D7B"/>
    <w:rsid w:val="00FB6147"/>
    <w:rsid w:val="00FB62B1"/>
    <w:rsid w:val="00FB7F3B"/>
    <w:rsid w:val="00FC1192"/>
    <w:rsid w:val="00FC57B8"/>
    <w:rsid w:val="00FD208E"/>
    <w:rsid w:val="00FD3182"/>
    <w:rsid w:val="00FD551D"/>
    <w:rsid w:val="00FF40B2"/>
    <w:rsid w:val="00FF4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link w:val="Heading3"/>
    <w:rsid w:val="00D67A99"/>
    <w:rPr>
      <w:rFonts w:ascii="Arial" w:hAnsi="Arial"/>
      <w:sz w:val="28"/>
      <w:lang w:eastAsia="en-US"/>
    </w:rPr>
  </w:style>
  <w:style w:type="paragraph" w:styleId="Revision">
    <w:name w:val="Revision"/>
    <w:hidden/>
    <w:uiPriority w:val="99"/>
    <w:semiHidden/>
    <w:rsid w:val="00614FEE"/>
    <w:rPr>
      <w:lang w:eastAsia="en-US"/>
    </w:rPr>
  </w:style>
  <w:style w:type="character" w:customStyle="1" w:styleId="Heading4Char">
    <w:name w:val="Heading 4 Char"/>
    <w:basedOn w:val="DefaultParagraphFont"/>
    <w:link w:val="Heading4"/>
    <w:qFormat/>
    <w:rsid w:val="00773FC9"/>
    <w:rPr>
      <w:rFonts w:ascii="Arial" w:hAnsi="Arial"/>
      <w:sz w:val="24"/>
      <w:lang w:eastAsia="en-US"/>
    </w:rPr>
  </w:style>
  <w:style w:type="character" w:customStyle="1" w:styleId="B1Char1">
    <w:name w:val="B1 Char1"/>
    <w:link w:val="B1"/>
    <w:locked/>
    <w:rsid w:val="00773FC9"/>
    <w:rPr>
      <w:lang w:eastAsia="en-US"/>
    </w:rPr>
  </w:style>
  <w:style w:type="character" w:customStyle="1" w:styleId="EXChar">
    <w:name w:val="EX Char"/>
    <w:link w:val="EX"/>
    <w:qFormat/>
    <w:locked/>
    <w:rsid w:val="00EC727B"/>
    <w:rPr>
      <w:lang w:eastAsia="en-US"/>
    </w:rPr>
  </w:style>
  <w:style w:type="character" w:customStyle="1" w:styleId="Heading5Char">
    <w:name w:val="Heading 5 Char"/>
    <w:basedOn w:val="DefaultParagraphFont"/>
    <w:link w:val="Heading5"/>
    <w:rsid w:val="0077215C"/>
    <w:rPr>
      <w:rFonts w:ascii="Arial" w:hAnsi="Arial"/>
      <w:sz w:val="22"/>
      <w:lang w:eastAsia="en-US"/>
    </w:rPr>
  </w:style>
  <w:style w:type="character" w:customStyle="1" w:styleId="TALChar">
    <w:name w:val="TAL Char"/>
    <w:link w:val="TAL"/>
    <w:qFormat/>
    <w:locked/>
    <w:rsid w:val="0077215C"/>
    <w:rPr>
      <w:rFonts w:ascii="Arial" w:hAnsi="Arial"/>
      <w:sz w:val="18"/>
      <w:lang w:eastAsia="en-US"/>
    </w:rPr>
  </w:style>
  <w:style w:type="character" w:customStyle="1" w:styleId="B2Char">
    <w:name w:val="B2 Char"/>
    <w:link w:val="B2"/>
    <w:qFormat/>
    <w:locked/>
    <w:rsid w:val="0077215C"/>
    <w:rPr>
      <w:lang w:eastAsia="en-US"/>
    </w:rPr>
  </w:style>
  <w:style w:type="character" w:customStyle="1" w:styleId="TACChar">
    <w:name w:val="TAC Char"/>
    <w:link w:val="TAC"/>
    <w:qFormat/>
    <w:locked/>
    <w:rsid w:val="0077215C"/>
    <w:rPr>
      <w:rFonts w:ascii="Arial" w:hAnsi="Arial"/>
      <w:sz w:val="18"/>
      <w:lang w:eastAsia="en-US"/>
    </w:rPr>
  </w:style>
  <w:style w:type="character" w:customStyle="1" w:styleId="TAHCar">
    <w:name w:val="TAH Car"/>
    <w:link w:val="TAH"/>
    <w:qFormat/>
    <w:locked/>
    <w:rsid w:val="0077215C"/>
    <w:rPr>
      <w:rFonts w:ascii="Arial" w:hAnsi="Arial"/>
      <w:b/>
      <w:sz w:val="18"/>
      <w:lang w:eastAsia="en-US"/>
    </w:rPr>
  </w:style>
  <w:style w:type="character" w:customStyle="1" w:styleId="Codechar">
    <w:name w:val="Code (char)"/>
    <w:basedOn w:val="DefaultParagraphFont"/>
    <w:uiPriority w:val="1"/>
    <w:qFormat/>
    <w:rsid w:val="00682CC3"/>
    <w:rPr>
      <w:rFonts w:ascii="Arial" w:eastAsia="DengXian" w:hAnsi="Arial" w:cs="Arial" w:hint="default"/>
      <w:i/>
      <w:iCs w:val="0"/>
      <w:noProof/>
      <w:sz w:val="18"/>
      <w:lang w:val="en-US" w:eastAsia="ja-JP"/>
    </w:rPr>
  </w:style>
  <w:style w:type="character" w:customStyle="1" w:styleId="B1Char">
    <w:name w:val="B1 Char"/>
    <w:qFormat/>
    <w:locked/>
    <w:rsid w:val="004254FD"/>
    <w:rPr>
      <w:rFonts w:ascii="Times New Roman" w:hAnsi="Times New Roman"/>
      <w:lang w:val="en-GB" w:eastAsia="en-US"/>
    </w:rPr>
  </w:style>
  <w:style w:type="character" w:customStyle="1" w:styleId="Heading1Char">
    <w:name w:val="Heading 1 Char"/>
    <w:basedOn w:val="DefaultParagraphFont"/>
    <w:link w:val="Heading1"/>
    <w:rsid w:val="004849CD"/>
    <w:rPr>
      <w:rFonts w:ascii="Arial" w:hAnsi="Arial"/>
      <w:sz w:val="36"/>
      <w:lang w:eastAsia="en-US"/>
    </w:rPr>
  </w:style>
  <w:style w:type="character" w:customStyle="1" w:styleId="Heading2Char">
    <w:name w:val="Heading 2 Char"/>
    <w:basedOn w:val="DefaultParagraphFont"/>
    <w:link w:val="Heading2"/>
    <w:rsid w:val="004849CD"/>
    <w:rPr>
      <w:rFonts w:ascii="Arial" w:hAnsi="Arial"/>
      <w:sz w:val="32"/>
      <w:lang w:eastAsia="en-US"/>
    </w:rPr>
  </w:style>
  <w:style w:type="character" w:customStyle="1" w:styleId="NOChar">
    <w:name w:val="NO Char"/>
    <w:link w:val="NO"/>
    <w:qFormat/>
    <w:locked/>
    <w:rsid w:val="00D153CE"/>
    <w:rPr>
      <w:lang w:eastAsia="en-US"/>
    </w:rPr>
  </w:style>
  <w:style w:type="character" w:customStyle="1" w:styleId="ui-provider">
    <w:name w:val="ui-provider"/>
    <w:basedOn w:val="DefaultParagraphFont"/>
    <w:rsid w:val="001D0D62"/>
  </w:style>
  <w:style w:type="character" w:customStyle="1" w:styleId="NOZchn">
    <w:name w:val="NO Zchn"/>
    <w:qFormat/>
    <w:locked/>
    <w:rsid w:val="002D42BD"/>
    <w:rPr>
      <w:rFonts w:ascii="Times New Roman" w:hAnsi="Times New Roman"/>
      <w:lang w:val="en-GB" w:eastAsia="en-US"/>
    </w:rPr>
  </w:style>
  <w:style w:type="character" w:styleId="CommentReference">
    <w:name w:val="annotation reference"/>
    <w:qFormat/>
    <w:rsid w:val="00BD572A"/>
    <w:rPr>
      <w:sz w:val="16"/>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821F45"/>
    <w:rPr>
      <w:rFonts w:ascii="Arial" w:hAnsi="Arial"/>
      <w:b/>
      <w:lang w:eastAsia="en-US"/>
    </w:rPr>
  </w:style>
  <w:style w:type="character" w:customStyle="1" w:styleId="Code">
    <w:name w:val="Code"/>
    <w:uiPriority w:val="1"/>
    <w:qFormat/>
    <w:rsid w:val="00821F45"/>
    <w:rPr>
      <w:rFonts w:ascii="Arial" w:hAnsi="Arial" w:cs="Arial" w:hint="default"/>
      <w:i/>
      <w:iCs w:val="0"/>
      <w:sz w:val="18"/>
      <w:bdr w:val="none" w:sz="0" w:space="0" w:color="auto" w:frame="1"/>
    </w:rPr>
  </w:style>
  <w:style w:type="table" w:customStyle="1" w:styleId="ETSItablestyle">
    <w:name w:val="ETSI table style"/>
    <w:basedOn w:val="TableNormal"/>
    <w:uiPriority w:val="99"/>
    <w:rsid w:val="00AE779C"/>
    <w:rPr>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
    <w:name w:val="Mention"/>
    <w:basedOn w:val="DefaultParagraphFont"/>
    <w:uiPriority w:val="99"/>
    <w:unhideWhenUsed/>
    <w:rsid w:val="00AE77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2107">
      <w:bodyDiv w:val="1"/>
      <w:marLeft w:val="0"/>
      <w:marRight w:val="0"/>
      <w:marTop w:val="0"/>
      <w:marBottom w:val="0"/>
      <w:divBdr>
        <w:top w:val="none" w:sz="0" w:space="0" w:color="auto"/>
        <w:left w:val="none" w:sz="0" w:space="0" w:color="auto"/>
        <w:bottom w:val="none" w:sz="0" w:space="0" w:color="auto"/>
        <w:right w:val="none" w:sz="0" w:space="0" w:color="auto"/>
      </w:divBdr>
    </w:div>
    <w:div w:id="27612343">
      <w:bodyDiv w:val="1"/>
      <w:marLeft w:val="0"/>
      <w:marRight w:val="0"/>
      <w:marTop w:val="0"/>
      <w:marBottom w:val="0"/>
      <w:divBdr>
        <w:top w:val="none" w:sz="0" w:space="0" w:color="auto"/>
        <w:left w:val="none" w:sz="0" w:space="0" w:color="auto"/>
        <w:bottom w:val="none" w:sz="0" w:space="0" w:color="auto"/>
        <w:right w:val="none" w:sz="0" w:space="0" w:color="auto"/>
      </w:divBdr>
    </w:div>
    <w:div w:id="73354974">
      <w:bodyDiv w:val="1"/>
      <w:marLeft w:val="0"/>
      <w:marRight w:val="0"/>
      <w:marTop w:val="0"/>
      <w:marBottom w:val="0"/>
      <w:divBdr>
        <w:top w:val="none" w:sz="0" w:space="0" w:color="auto"/>
        <w:left w:val="none" w:sz="0" w:space="0" w:color="auto"/>
        <w:bottom w:val="none" w:sz="0" w:space="0" w:color="auto"/>
        <w:right w:val="none" w:sz="0" w:space="0" w:color="auto"/>
      </w:divBdr>
    </w:div>
    <w:div w:id="86966635">
      <w:bodyDiv w:val="1"/>
      <w:marLeft w:val="0"/>
      <w:marRight w:val="0"/>
      <w:marTop w:val="0"/>
      <w:marBottom w:val="0"/>
      <w:divBdr>
        <w:top w:val="none" w:sz="0" w:space="0" w:color="auto"/>
        <w:left w:val="none" w:sz="0" w:space="0" w:color="auto"/>
        <w:bottom w:val="none" w:sz="0" w:space="0" w:color="auto"/>
        <w:right w:val="none" w:sz="0" w:space="0" w:color="auto"/>
      </w:divBdr>
    </w:div>
    <w:div w:id="152721580">
      <w:bodyDiv w:val="1"/>
      <w:marLeft w:val="0"/>
      <w:marRight w:val="0"/>
      <w:marTop w:val="0"/>
      <w:marBottom w:val="0"/>
      <w:divBdr>
        <w:top w:val="none" w:sz="0" w:space="0" w:color="auto"/>
        <w:left w:val="none" w:sz="0" w:space="0" w:color="auto"/>
        <w:bottom w:val="none" w:sz="0" w:space="0" w:color="auto"/>
        <w:right w:val="none" w:sz="0" w:space="0" w:color="auto"/>
      </w:divBdr>
    </w:div>
    <w:div w:id="167405619">
      <w:bodyDiv w:val="1"/>
      <w:marLeft w:val="0"/>
      <w:marRight w:val="0"/>
      <w:marTop w:val="0"/>
      <w:marBottom w:val="0"/>
      <w:divBdr>
        <w:top w:val="none" w:sz="0" w:space="0" w:color="auto"/>
        <w:left w:val="none" w:sz="0" w:space="0" w:color="auto"/>
        <w:bottom w:val="none" w:sz="0" w:space="0" w:color="auto"/>
        <w:right w:val="none" w:sz="0" w:space="0" w:color="auto"/>
      </w:divBdr>
    </w:div>
    <w:div w:id="233398742">
      <w:bodyDiv w:val="1"/>
      <w:marLeft w:val="0"/>
      <w:marRight w:val="0"/>
      <w:marTop w:val="0"/>
      <w:marBottom w:val="0"/>
      <w:divBdr>
        <w:top w:val="none" w:sz="0" w:space="0" w:color="auto"/>
        <w:left w:val="none" w:sz="0" w:space="0" w:color="auto"/>
        <w:bottom w:val="none" w:sz="0" w:space="0" w:color="auto"/>
        <w:right w:val="none" w:sz="0" w:space="0" w:color="auto"/>
      </w:divBdr>
    </w:div>
    <w:div w:id="244999326">
      <w:bodyDiv w:val="1"/>
      <w:marLeft w:val="0"/>
      <w:marRight w:val="0"/>
      <w:marTop w:val="0"/>
      <w:marBottom w:val="0"/>
      <w:divBdr>
        <w:top w:val="none" w:sz="0" w:space="0" w:color="auto"/>
        <w:left w:val="none" w:sz="0" w:space="0" w:color="auto"/>
        <w:bottom w:val="none" w:sz="0" w:space="0" w:color="auto"/>
        <w:right w:val="none" w:sz="0" w:space="0" w:color="auto"/>
      </w:divBdr>
    </w:div>
    <w:div w:id="287129289">
      <w:bodyDiv w:val="1"/>
      <w:marLeft w:val="0"/>
      <w:marRight w:val="0"/>
      <w:marTop w:val="0"/>
      <w:marBottom w:val="0"/>
      <w:divBdr>
        <w:top w:val="none" w:sz="0" w:space="0" w:color="auto"/>
        <w:left w:val="none" w:sz="0" w:space="0" w:color="auto"/>
        <w:bottom w:val="none" w:sz="0" w:space="0" w:color="auto"/>
        <w:right w:val="none" w:sz="0" w:space="0" w:color="auto"/>
      </w:divBdr>
    </w:div>
    <w:div w:id="326516037">
      <w:bodyDiv w:val="1"/>
      <w:marLeft w:val="0"/>
      <w:marRight w:val="0"/>
      <w:marTop w:val="0"/>
      <w:marBottom w:val="0"/>
      <w:divBdr>
        <w:top w:val="none" w:sz="0" w:space="0" w:color="auto"/>
        <w:left w:val="none" w:sz="0" w:space="0" w:color="auto"/>
        <w:bottom w:val="none" w:sz="0" w:space="0" w:color="auto"/>
        <w:right w:val="none" w:sz="0" w:space="0" w:color="auto"/>
      </w:divBdr>
    </w:div>
    <w:div w:id="420032149">
      <w:bodyDiv w:val="1"/>
      <w:marLeft w:val="0"/>
      <w:marRight w:val="0"/>
      <w:marTop w:val="0"/>
      <w:marBottom w:val="0"/>
      <w:divBdr>
        <w:top w:val="none" w:sz="0" w:space="0" w:color="auto"/>
        <w:left w:val="none" w:sz="0" w:space="0" w:color="auto"/>
        <w:bottom w:val="none" w:sz="0" w:space="0" w:color="auto"/>
        <w:right w:val="none" w:sz="0" w:space="0" w:color="auto"/>
      </w:divBdr>
    </w:div>
    <w:div w:id="487594557">
      <w:bodyDiv w:val="1"/>
      <w:marLeft w:val="0"/>
      <w:marRight w:val="0"/>
      <w:marTop w:val="0"/>
      <w:marBottom w:val="0"/>
      <w:divBdr>
        <w:top w:val="none" w:sz="0" w:space="0" w:color="auto"/>
        <w:left w:val="none" w:sz="0" w:space="0" w:color="auto"/>
        <w:bottom w:val="none" w:sz="0" w:space="0" w:color="auto"/>
        <w:right w:val="none" w:sz="0" w:space="0" w:color="auto"/>
      </w:divBdr>
    </w:div>
    <w:div w:id="487937401">
      <w:bodyDiv w:val="1"/>
      <w:marLeft w:val="0"/>
      <w:marRight w:val="0"/>
      <w:marTop w:val="0"/>
      <w:marBottom w:val="0"/>
      <w:divBdr>
        <w:top w:val="none" w:sz="0" w:space="0" w:color="auto"/>
        <w:left w:val="none" w:sz="0" w:space="0" w:color="auto"/>
        <w:bottom w:val="none" w:sz="0" w:space="0" w:color="auto"/>
        <w:right w:val="none" w:sz="0" w:space="0" w:color="auto"/>
      </w:divBdr>
    </w:div>
    <w:div w:id="506559568">
      <w:bodyDiv w:val="1"/>
      <w:marLeft w:val="0"/>
      <w:marRight w:val="0"/>
      <w:marTop w:val="0"/>
      <w:marBottom w:val="0"/>
      <w:divBdr>
        <w:top w:val="none" w:sz="0" w:space="0" w:color="auto"/>
        <w:left w:val="none" w:sz="0" w:space="0" w:color="auto"/>
        <w:bottom w:val="none" w:sz="0" w:space="0" w:color="auto"/>
        <w:right w:val="none" w:sz="0" w:space="0" w:color="auto"/>
      </w:divBdr>
    </w:div>
    <w:div w:id="519272327">
      <w:bodyDiv w:val="1"/>
      <w:marLeft w:val="0"/>
      <w:marRight w:val="0"/>
      <w:marTop w:val="0"/>
      <w:marBottom w:val="0"/>
      <w:divBdr>
        <w:top w:val="none" w:sz="0" w:space="0" w:color="auto"/>
        <w:left w:val="none" w:sz="0" w:space="0" w:color="auto"/>
        <w:bottom w:val="none" w:sz="0" w:space="0" w:color="auto"/>
        <w:right w:val="none" w:sz="0" w:space="0" w:color="auto"/>
      </w:divBdr>
    </w:div>
    <w:div w:id="529270388">
      <w:bodyDiv w:val="1"/>
      <w:marLeft w:val="0"/>
      <w:marRight w:val="0"/>
      <w:marTop w:val="0"/>
      <w:marBottom w:val="0"/>
      <w:divBdr>
        <w:top w:val="none" w:sz="0" w:space="0" w:color="auto"/>
        <w:left w:val="none" w:sz="0" w:space="0" w:color="auto"/>
        <w:bottom w:val="none" w:sz="0" w:space="0" w:color="auto"/>
        <w:right w:val="none" w:sz="0" w:space="0" w:color="auto"/>
      </w:divBdr>
    </w:div>
    <w:div w:id="601953644">
      <w:bodyDiv w:val="1"/>
      <w:marLeft w:val="0"/>
      <w:marRight w:val="0"/>
      <w:marTop w:val="0"/>
      <w:marBottom w:val="0"/>
      <w:divBdr>
        <w:top w:val="none" w:sz="0" w:space="0" w:color="auto"/>
        <w:left w:val="none" w:sz="0" w:space="0" w:color="auto"/>
        <w:bottom w:val="none" w:sz="0" w:space="0" w:color="auto"/>
        <w:right w:val="none" w:sz="0" w:space="0" w:color="auto"/>
      </w:divBdr>
    </w:div>
    <w:div w:id="614218162">
      <w:bodyDiv w:val="1"/>
      <w:marLeft w:val="0"/>
      <w:marRight w:val="0"/>
      <w:marTop w:val="0"/>
      <w:marBottom w:val="0"/>
      <w:divBdr>
        <w:top w:val="none" w:sz="0" w:space="0" w:color="auto"/>
        <w:left w:val="none" w:sz="0" w:space="0" w:color="auto"/>
        <w:bottom w:val="none" w:sz="0" w:space="0" w:color="auto"/>
        <w:right w:val="none" w:sz="0" w:space="0" w:color="auto"/>
      </w:divBdr>
    </w:div>
    <w:div w:id="622464432">
      <w:bodyDiv w:val="1"/>
      <w:marLeft w:val="0"/>
      <w:marRight w:val="0"/>
      <w:marTop w:val="0"/>
      <w:marBottom w:val="0"/>
      <w:divBdr>
        <w:top w:val="none" w:sz="0" w:space="0" w:color="auto"/>
        <w:left w:val="none" w:sz="0" w:space="0" w:color="auto"/>
        <w:bottom w:val="none" w:sz="0" w:space="0" w:color="auto"/>
        <w:right w:val="none" w:sz="0" w:space="0" w:color="auto"/>
      </w:divBdr>
    </w:div>
    <w:div w:id="673916347">
      <w:bodyDiv w:val="1"/>
      <w:marLeft w:val="0"/>
      <w:marRight w:val="0"/>
      <w:marTop w:val="0"/>
      <w:marBottom w:val="0"/>
      <w:divBdr>
        <w:top w:val="none" w:sz="0" w:space="0" w:color="auto"/>
        <w:left w:val="none" w:sz="0" w:space="0" w:color="auto"/>
        <w:bottom w:val="none" w:sz="0" w:space="0" w:color="auto"/>
        <w:right w:val="none" w:sz="0" w:space="0" w:color="auto"/>
      </w:divBdr>
    </w:div>
    <w:div w:id="691800694">
      <w:bodyDiv w:val="1"/>
      <w:marLeft w:val="0"/>
      <w:marRight w:val="0"/>
      <w:marTop w:val="0"/>
      <w:marBottom w:val="0"/>
      <w:divBdr>
        <w:top w:val="none" w:sz="0" w:space="0" w:color="auto"/>
        <w:left w:val="none" w:sz="0" w:space="0" w:color="auto"/>
        <w:bottom w:val="none" w:sz="0" w:space="0" w:color="auto"/>
        <w:right w:val="none" w:sz="0" w:space="0" w:color="auto"/>
      </w:divBdr>
    </w:div>
    <w:div w:id="801340716">
      <w:bodyDiv w:val="1"/>
      <w:marLeft w:val="0"/>
      <w:marRight w:val="0"/>
      <w:marTop w:val="0"/>
      <w:marBottom w:val="0"/>
      <w:divBdr>
        <w:top w:val="none" w:sz="0" w:space="0" w:color="auto"/>
        <w:left w:val="none" w:sz="0" w:space="0" w:color="auto"/>
        <w:bottom w:val="none" w:sz="0" w:space="0" w:color="auto"/>
        <w:right w:val="none" w:sz="0" w:space="0" w:color="auto"/>
      </w:divBdr>
    </w:div>
    <w:div w:id="813985887">
      <w:bodyDiv w:val="1"/>
      <w:marLeft w:val="0"/>
      <w:marRight w:val="0"/>
      <w:marTop w:val="0"/>
      <w:marBottom w:val="0"/>
      <w:divBdr>
        <w:top w:val="none" w:sz="0" w:space="0" w:color="auto"/>
        <w:left w:val="none" w:sz="0" w:space="0" w:color="auto"/>
        <w:bottom w:val="none" w:sz="0" w:space="0" w:color="auto"/>
        <w:right w:val="none" w:sz="0" w:space="0" w:color="auto"/>
      </w:divBdr>
    </w:div>
    <w:div w:id="845558383">
      <w:bodyDiv w:val="1"/>
      <w:marLeft w:val="0"/>
      <w:marRight w:val="0"/>
      <w:marTop w:val="0"/>
      <w:marBottom w:val="0"/>
      <w:divBdr>
        <w:top w:val="none" w:sz="0" w:space="0" w:color="auto"/>
        <w:left w:val="none" w:sz="0" w:space="0" w:color="auto"/>
        <w:bottom w:val="none" w:sz="0" w:space="0" w:color="auto"/>
        <w:right w:val="none" w:sz="0" w:space="0" w:color="auto"/>
      </w:divBdr>
    </w:div>
    <w:div w:id="864245354">
      <w:bodyDiv w:val="1"/>
      <w:marLeft w:val="0"/>
      <w:marRight w:val="0"/>
      <w:marTop w:val="0"/>
      <w:marBottom w:val="0"/>
      <w:divBdr>
        <w:top w:val="none" w:sz="0" w:space="0" w:color="auto"/>
        <w:left w:val="none" w:sz="0" w:space="0" w:color="auto"/>
        <w:bottom w:val="none" w:sz="0" w:space="0" w:color="auto"/>
        <w:right w:val="none" w:sz="0" w:space="0" w:color="auto"/>
      </w:divBdr>
    </w:div>
    <w:div w:id="906571387">
      <w:bodyDiv w:val="1"/>
      <w:marLeft w:val="0"/>
      <w:marRight w:val="0"/>
      <w:marTop w:val="0"/>
      <w:marBottom w:val="0"/>
      <w:divBdr>
        <w:top w:val="none" w:sz="0" w:space="0" w:color="auto"/>
        <w:left w:val="none" w:sz="0" w:space="0" w:color="auto"/>
        <w:bottom w:val="none" w:sz="0" w:space="0" w:color="auto"/>
        <w:right w:val="none" w:sz="0" w:space="0" w:color="auto"/>
      </w:divBdr>
    </w:div>
    <w:div w:id="914633588">
      <w:bodyDiv w:val="1"/>
      <w:marLeft w:val="0"/>
      <w:marRight w:val="0"/>
      <w:marTop w:val="0"/>
      <w:marBottom w:val="0"/>
      <w:divBdr>
        <w:top w:val="none" w:sz="0" w:space="0" w:color="auto"/>
        <w:left w:val="none" w:sz="0" w:space="0" w:color="auto"/>
        <w:bottom w:val="none" w:sz="0" w:space="0" w:color="auto"/>
        <w:right w:val="none" w:sz="0" w:space="0" w:color="auto"/>
      </w:divBdr>
    </w:div>
    <w:div w:id="1016464484">
      <w:bodyDiv w:val="1"/>
      <w:marLeft w:val="0"/>
      <w:marRight w:val="0"/>
      <w:marTop w:val="0"/>
      <w:marBottom w:val="0"/>
      <w:divBdr>
        <w:top w:val="none" w:sz="0" w:space="0" w:color="auto"/>
        <w:left w:val="none" w:sz="0" w:space="0" w:color="auto"/>
        <w:bottom w:val="none" w:sz="0" w:space="0" w:color="auto"/>
        <w:right w:val="none" w:sz="0" w:space="0" w:color="auto"/>
      </w:divBdr>
    </w:div>
    <w:div w:id="1037853344">
      <w:bodyDiv w:val="1"/>
      <w:marLeft w:val="0"/>
      <w:marRight w:val="0"/>
      <w:marTop w:val="0"/>
      <w:marBottom w:val="0"/>
      <w:divBdr>
        <w:top w:val="none" w:sz="0" w:space="0" w:color="auto"/>
        <w:left w:val="none" w:sz="0" w:space="0" w:color="auto"/>
        <w:bottom w:val="none" w:sz="0" w:space="0" w:color="auto"/>
        <w:right w:val="none" w:sz="0" w:space="0" w:color="auto"/>
      </w:divBdr>
    </w:div>
    <w:div w:id="1072584108">
      <w:bodyDiv w:val="1"/>
      <w:marLeft w:val="0"/>
      <w:marRight w:val="0"/>
      <w:marTop w:val="0"/>
      <w:marBottom w:val="0"/>
      <w:divBdr>
        <w:top w:val="none" w:sz="0" w:space="0" w:color="auto"/>
        <w:left w:val="none" w:sz="0" w:space="0" w:color="auto"/>
        <w:bottom w:val="none" w:sz="0" w:space="0" w:color="auto"/>
        <w:right w:val="none" w:sz="0" w:space="0" w:color="auto"/>
      </w:divBdr>
    </w:div>
    <w:div w:id="1079715858">
      <w:bodyDiv w:val="1"/>
      <w:marLeft w:val="0"/>
      <w:marRight w:val="0"/>
      <w:marTop w:val="0"/>
      <w:marBottom w:val="0"/>
      <w:divBdr>
        <w:top w:val="none" w:sz="0" w:space="0" w:color="auto"/>
        <w:left w:val="none" w:sz="0" w:space="0" w:color="auto"/>
        <w:bottom w:val="none" w:sz="0" w:space="0" w:color="auto"/>
        <w:right w:val="none" w:sz="0" w:space="0" w:color="auto"/>
      </w:divBdr>
    </w:div>
    <w:div w:id="1092970280">
      <w:bodyDiv w:val="1"/>
      <w:marLeft w:val="0"/>
      <w:marRight w:val="0"/>
      <w:marTop w:val="0"/>
      <w:marBottom w:val="0"/>
      <w:divBdr>
        <w:top w:val="none" w:sz="0" w:space="0" w:color="auto"/>
        <w:left w:val="none" w:sz="0" w:space="0" w:color="auto"/>
        <w:bottom w:val="none" w:sz="0" w:space="0" w:color="auto"/>
        <w:right w:val="none" w:sz="0" w:space="0" w:color="auto"/>
      </w:divBdr>
    </w:div>
    <w:div w:id="1095396992">
      <w:bodyDiv w:val="1"/>
      <w:marLeft w:val="0"/>
      <w:marRight w:val="0"/>
      <w:marTop w:val="0"/>
      <w:marBottom w:val="0"/>
      <w:divBdr>
        <w:top w:val="none" w:sz="0" w:space="0" w:color="auto"/>
        <w:left w:val="none" w:sz="0" w:space="0" w:color="auto"/>
        <w:bottom w:val="none" w:sz="0" w:space="0" w:color="auto"/>
        <w:right w:val="none" w:sz="0" w:space="0" w:color="auto"/>
      </w:divBdr>
    </w:div>
    <w:div w:id="1108548891">
      <w:bodyDiv w:val="1"/>
      <w:marLeft w:val="0"/>
      <w:marRight w:val="0"/>
      <w:marTop w:val="0"/>
      <w:marBottom w:val="0"/>
      <w:divBdr>
        <w:top w:val="none" w:sz="0" w:space="0" w:color="auto"/>
        <w:left w:val="none" w:sz="0" w:space="0" w:color="auto"/>
        <w:bottom w:val="none" w:sz="0" w:space="0" w:color="auto"/>
        <w:right w:val="none" w:sz="0" w:space="0" w:color="auto"/>
      </w:divBdr>
    </w:div>
    <w:div w:id="1167595891">
      <w:bodyDiv w:val="1"/>
      <w:marLeft w:val="0"/>
      <w:marRight w:val="0"/>
      <w:marTop w:val="0"/>
      <w:marBottom w:val="0"/>
      <w:divBdr>
        <w:top w:val="none" w:sz="0" w:space="0" w:color="auto"/>
        <w:left w:val="none" w:sz="0" w:space="0" w:color="auto"/>
        <w:bottom w:val="none" w:sz="0" w:space="0" w:color="auto"/>
        <w:right w:val="none" w:sz="0" w:space="0" w:color="auto"/>
      </w:divBdr>
    </w:div>
    <w:div w:id="1175539346">
      <w:bodyDiv w:val="1"/>
      <w:marLeft w:val="0"/>
      <w:marRight w:val="0"/>
      <w:marTop w:val="0"/>
      <w:marBottom w:val="0"/>
      <w:divBdr>
        <w:top w:val="none" w:sz="0" w:space="0" w:color="auto"/>
        <w:left w:val="none" w:sz="0" w:space="0" w:color="auto"/>
        <w:bottom w:val="none" w:sz="0" w:space="0" w:color="auto"/>
        <w:right w:val="none" w:sz="0" w:space="0" w:color="auto"/>
      </w:divBdr>
    </w:div>
    <w:div w:id="1244726739">
      <w:bodyDiv w:val="1"/>
      <w:marLeft w:val="0"/>
      <w:marRight w:val="0"/>
      <w:marTop w:val="0"/>
      <w:marBottom w:val="0"/>
      <w:divBdr>
        <w:top w:val="none" w:sz="0" w:space="0" w:color="auto"/>
        <w:left w:val="none" w:sz="0" w:space="0" w:color="auto"/>
        <w:bottom w:val="none" w:sz="0" w:space="0" w:color="auto"/>
        <w:right w:val="none" w:sz="0" w:space="0" w:color="auto"/>
      </w:divBdr>
    </w:div>
    <w:div w:id="1274093135">
      <w:bodyDiv w:val="1"/>
      <w:marLeft w:val="0"/>
      <w:marRight w:val="0"/>
      <w:marTop w:val="0"/>
      <w:marBottom w:val="0"/>
      <w:divBdr>
        <w:top w:val="none" w:sz="0" w:space="0" w:color="auto"/>
        <w:left w:val="none" w:sz="0" w:space="0" w:color="auto"/>
        <w:bottom w:val="none" w:sz="0" w:space="0" w:color="auto"/>
        <w:right w:val="none" w:sz="0" w:space="0" w:color="auto"/>
      </w:divBdr>
    </w:div>
    <w:div w:id="1288127572">
      <w:bodyDiv w:val="1"/>
      <w:marLeft w:val="0"/>
      <w:marRight w:val="0"/>
      <w:marTop w:val="0"/>
      <w:marBottom w:val="0"/>
      <w:divBdr>
        <w:top w:val="none" w:sz="0" w:space="0" w:color="auto"/>
        <w:left w:val="none" w:sz="0" w:space="0" w:color="auto"/>
        <w:bottom w:val="none" w:sz="0" w:space="0" w:color="auto"/>
        <w:right w:val="none" w:sz="0" w:space="0" w:color="auto"/>
      </w:divBdr>
    </w:div>
    <w:div w:id="1297687387">
      <w:bodyDiv w:val="1"/>
      <w:marLeft w:val="0"/>
      <w:marRight w:val="0"/>
      <w:marTop w:val="0"/>
      <w:marBottom w:val="0"/>
      <w:divBdr>
        <w:top w:val="none" w:sz="0" w:space="0" w:color="auto"/>
        <w:left w:val="none" w:sz="0" w:space="0" w:color="auto"/>
        <w:bottom w:val="none" w:sz="0" w:space="0" w:color="auto"/>
        <w:right w:val="none" w:sz="0" w:space="0" w:color="auto"/>
      </w:divBdr>
    </w:div>
    <w:div w:id="1357997234">
      <w:bodyDiv w:val="1"/>
      <w:marLeft w:val="0"/>
      <w:marRight w:val="0"/>
      <w:marTop w:val="0"/>
      <w:marBottom w:val="0"/>
      <w:divBdr>
        <w:top w:val="none" w:sz="0" w:space="0" w:color="auto"/>
        <w:left w:val="none" w:sz="0" w:space="0" w:color="auto"/>
        <w:bottom w:val="none" w:sz="0" w:space="0" w:color="auto"/>
        <w:right w:val="none" w:sz="0" w:space="0" w:color="auto"/>
      </w:divBdr>
    </w:div>
    <w:div w:id="1517623011">
      <w:bodyDiv w:val="1"/>
      <w:marLeft w:val="0"/>
      <w:marRight w:val="0"/>
      <w:marTop w:val="0"/>
      <w:marBottom w:val="0"/>
      <w:divBdr>
        <w:top w:val="none" w:sz="0" w:space="0" w:color="auto"/>
        <w:left w:val="none" w:sz="0" w:space="0" w:color="auto"/>
        <w:bottom w:val="none" w:sz="0" w:space="0" w:color="auto"/>
        <w:right w:val="none" w:sz="0" w:space="0" w:color="auto"/>
      </w:divBdr>
    </w:div>
    <w:div w:id="1532062949">
      <w:bodyDiv w:val="1"/>
      <w:marLeft w:val="0"/>
      <w:marRight w:val="0"/>
      <w:marTop w:val="0"/>
      <w:marBottom w:val="0"/>
      <w:divBdr>
        <w:top w:val="none" w:sz="0" w:space="0" w:color="auto"/>
        <w:left w:val="none" w:sz="0" w:space="0" w:color="auto"/>
        <w:bottom w:val="none" w:sz="0" w:space="0" w:color="auto"/>
        <w:right w:val="none" w:sz="0" w:space="0" w:color="auto"/>
      </w:divBdr>
    </w:div>
    <w:div w:id="1574855546">
      <w:bodyDiv w:val="1"/>
      <w:marLeft w:val="0"/>
      <w:marRight w:val="0"/>
      <w:marTop w:val="0"/>
      <w:marBottom w:val="0"/>
      <w:divBdr>
        <w:top w:val="none" w:sz="0" w:space="0" w:color="auto"/>
        <w:left w:val="none" w:sz="0" w:space="0" w:color="auto"/>
        <w:bottom w:val="none" w:sz="0" w:space="0" w:color="auto"/>
        <w:right w:val="none" w:sz="0" w:space="0" w:color="auto"/>
      </w:divBdr>
    </w:div>
    <w:div w:id="1582366928">
      <w:bodyDiv w:val="1"/>
      <w:marLeft w:val="0"/>
      <w:marRight w:val="0"/>
      <w:marTop w:val="0"/>
      <w:marBottom w:val="0"/>
      <w:divBdr>
        <w:top w:val="none" w:sz="0" w:space="0" w:color="auto"/>
        <w:left w:val="none" w:sz="0" w:space="0" w:color="auto"/>
        <w:bottom w:val="none" w:sz="0" w:space="0" w:color="auto"/>
        <w:right w:val="none" w:sz="0" w:space="0" w:color="auto"/>
      </w:divBdr>
    </w:div>
    <w:div w:id="1597321002">
      <w:bodyDiv w:val="1"/>
      <w:marLeft w:val="0"/>
      <w:marRight w:val="0"/>
      <w:marTop w:val="0"/>
      <w:marBottom w:val="0"/>
      <w:divBdr>
        <w:top w:val="none" w:sz="0" w:space="0" w:color="auto"/>
        <w:left w:val="none" w:sz="0" w:space="0" w:color="auto"/>
        <w:bottom w:val="none" w:sz="0" w:space="0" w:color="auto"/>
        <w:right w:val="none" w:sz="0" w:space="0" w:color="auto"/>
      </w:divBdr>
    </w:div>
    <w:div w:id="1629123871">
      <w:bodyDiv w:val="1"/>
      <w:marLeft w:val="0"/>
      <w:marRight w:val="0"/>
      <w:marTop w:val="0"/>
      <w:marBottom w:val="0"/>
      <w:divBdr>
        <w:top w:val="none" w:sz="0" w:space="0" w:color="auto"/>
        <w:left w:val="none" w:sz="0" w:space="0" w:color="auto"/>
        <w:bottom w:val="none" w:sz="0" w:space="0" w:color="auto"/>
        <w:right w:val="none" w:sz="0" w:space="0" w:color="auto"/>
      </w:divBdr>
    </w:div>
    <w:div w:id="1677345086">
      <w:bodyDiv w:val="1"/>
      <w:marLeft w:val="0"/>
      <w:marRight w:val="0"/>
      <w:marTop w:val="0"/>
      <w:marBottom w:val="0"/>
      <w:divBdr>
        <w:top w:val="none" w:sz="0" w:space="0" w:color="auto"/>
        <w:left w:val="none" w:sz="0" w:space="0" w:color="auto"/>
        <w:bottom w:val="none" w:sz="0" w:space="0" w:color="auto"/>
        <w:right w:val="none" w:sz="0" w:space="0" w:color="auto"/>
      </w:divBdr>
    </w:div>
    <w:div w:id="1728869539">
      <w:bodyDiv w:val="1"/>
      <w:marLeft w:val="0"/>
      <w:marRight w:val="0"/>
      <w:marTop w:val="0"/>
      <w:marBottom w:val="0"/>
      <w:divBdr>
        <w:top w:val="none" w:sz="0" w:space="0" w:color="auto"/>
        <w:left w:val="none" w:sz="0" w:space="0" w:color="auto"/>
        <w:bottom w:val="none" w:sz="0" w:space="0" w:color="auto"/>
        <w:right w:val="none" w:sz="0" w:space="0" w:color="auto"/>
      </w:divBdr>
    </w:div>
    <w:div w:id="1752969921">
      <w:bodyDiv w:val="1"/>
      <w:marLeft w:val="0"/>
      <w:marRight w:val="0"/>
      <w:marTop w:val="0"/>
      <w:marBottom w:val="0"/>
      <w:divBdr>
        <w:top w:val="none" w:sz="0" w:space="0" w:color="auto"/>
        <w:left w:val="none" w:sz="0" w:space="0" w:color="auto"/>
        <w:bottom w:val="none" w:sz="0" w:space="0" w:color="auto"/>
        <w:right w:val="none" w:sz="0" w:space="0" w:color="auto"/>
      </w:divBdr>
    </w:div>
    <w:div w:id="1800487586">
      <w:bodyDiv w:val="1"/>
      <w:marLeft w:val="0"/>
      <w:marRight w:val="0"/>
      <w:marTop w:val="0"/>
      <w:marBottom w:val="0"/>
      <w:divBdr>
        <w:top w:val="none" w:sz="0" w:space="0" w:color="auto"/>
        <w:left w:val="none" w:sz="0" w:space="0" w:color="auto"/>
        <w:bottom w:val="none" w:sz="0" w:space="0" w:color="auto"/>
        <w:right w:val="none" w:sz="0" w:space="0" w:color="auto"/>
      </w:divBdr>
    </w:div>
    <w:div w:id="1808890890">
      <w:bodyDiv w:val="1"/>
      <w:marLeft w:val="0"/>
      <w:marRight w:val="0"/>
      <w:marTop w:val="0"/>
      <w:marBottom w:val="0"/>
      <w:divBdr>
        <w:top w:val="none" w:sz="0" w:space="0" w:color="auto"/>
        <w:left w:val="none" w:sz="0" w:space="0" w:color="auto"/>
        <w:bottom w:val="none" w:sz="0" w:space="0" w:color="auto"/>
        <w:right w:val="none" w:sz="0" w:space="0" w:color="auto"/>
      </w:divBdr>
    </w:div>
    <w:div w:id="1831750878">
      <w:bodyDiv w:val="1"/>
      <w:marLeft w:val="0"/>
      <w:marRight w:val="0"/>
      <w:marTop w:val="0"/>
      <w:marBottom w:val="0"/>
      <w:divBdr>
        <w:top w:val="none" w:sz="0" w:space="0" w:color="auto"/>
        <w:left w:val="none" w:sz="0" w:space="0" w:color="auto"/>
        <w:bottom w:val="none" w:sz="0" w:space="0" w:color="auto"/>
        <w:right w:val="none" w:sz="0" w:space="0" w:color="auto"/>
      </w:divBdr>
    </w:div>
    <w:div w:id="1885798892">
      <w:bodyDiv w:val="1"/>
      <w:marLeft w:val="0"/>
      <w:marRight w:val="0"/>
      <w:marTop w:val="0"/>
      <w:marBottom w:val="0"/>
      <w:divBdr>
        <w:top w:val="none" w:sz="0" w:space="0" w:color="auto"/>
        <w:left w:val="none" w:sz="0" w:space="0" w:color="auto"/>
        <w:bottom w:val="none" w:sz="0" w:space="0" w:color="auto"/>
        <w:right w:val="none" w:sz="0" w:space="0" w:color="auto"/>
      </w:divBdr>
    </w:div>
    <w:div w:id="1888494455">
      <w:bodyDiv w:val="1"/>
      <w:marLeft w:val="0"/>
      <w:marRight w:val="0"/>
      <w:marTop w:val="0"/>
      <w:marBottom w:val="0"/>
      <w:divBdr>
        <w:top w:val="none" w:sz="0" w:space="0" w:color="auto"/>
        <w:left w:val="none" w:sz="0" w:space="0" w:color="auto"/>
        <w:bottom w:val="none" w:sz="0" w:space="0" w:color="auto"/>
        <w:right w:val="none" w:sz="0" w:space="0" w:color="auto"/>
      </w:divBdr>
    </w:div>
    <w:div w:id="1888951317">
      <w:bodyDiv w:val="1"/>
      <w:marLeft w:val="0"/>
      <w:marRight w:val="0"/>
      <w:marTop w:val="0"/>
      <w:marBottom w:val="0"/>
      <w:divBdr>
        <w:top w:val="none" w:sz="0" w:space="0" w:color="auto"/>
        <w:left w:val="none" w:sz="0" w:space="0" w:color="auto"/>
        <w:bottom w:val="none" w:sz="0" w:space="0" w:color="auto"/>
        <w:right w:val="none" w:sz="0" w:space="0" w:color="auto"/>
      </w:divBdr>
    </w:div>
    <w:div w:id="1901667376">
      <w:bodyDiv w:val="1"/>
      <w:marLeft w:val="0"/>
      <w:marRight w:val="0"/>
      <w:marTop w:val="0"/>
      <w:marBottom w:val="0"/>
      <w:divBdr>
        <w:top w:val="none" w:sz="0" w:space="0" w:color="auto"/>
        <w:left w:val="none" w:sz="0" w:space="0" w:color="auto"/>
        <w:bottom w:val="none" w:sz="0" w:space="0" w:color="auto"/>
        <w:right w:val="none" w:sz="0" w:space="0" w:color="auto"/>
      </w:divBdr>
    </w:div>
    <w:div w:id="1946228519">
      <w:bodyDiv w:val="1"/>
      <w:marLeft w:val="0"/>
      <w:marRight w:val="0"/>
      <w:marTop w:val="0"/>
      <w:marBottom w:val="0"/>
      <w:divBdr>
        <w:top w:val="none" w:sz="0" w:space="0" w:color="auto"/>
        <w:left w:val="none" w:sz="0" w:space="0" w:color="auto"/>
        <w:bottom w:val="none" w:sz="0" w:space="0" w:color="auto"/>
        <w:right w:val="none" w:sz="0" w:space="0" w:color="auto"/>
      </w:divBdr>
    </w:div>
    <w:div w:id="1963799561">
      <w:bodyDiv w:val="1"/>
      <w:marLeft w:val="0"/>
      <w:marRight w:val="0"/>
      <w:marTop w:val="0"/>
      <w:marBottom w:val="0"/>
      <w:divBdr>
        <w:top w:val="none" w:sz="0" w:space="0" w:color="auto"/>
        <w:left w:val="none" w:sz="0" w:space="0" w:color="auto"/>
        <w:bottom w:val="none" w:sz="0" w:space="0" w:color="auto"/>
        <w:right w:val="none" w:sz="0" w:space="0" w:color="auto"/>
      </w:divBdr>
    </w:div>
    <w:div w:id="2001035178">
      <w:bodyDiv w:val="1"/>
      <w:marLeft w:val="0"/>
      <w:marRight w:val="0"/>
      <w:marTop w:val="0"/>
      <w:marBottom w:val="0"/>
      <w:divBdr>
        <w:top w:val="none" w:sz="0" w:space="0" w:color="auto"/>
        <w:left w:val="none" w:sz="0" w:space="0" w:color="auto"/>
        <w:bottom w:val="none" w:sz="0" w:space="0" w:color="auto"/>
        <w:right w:val="none" w:sz="0" w:space="0" w:color="auto"/>
      </w:divBdr>
    </w:div>
    <w:div w:id="2009479876">
      <w:bodyDiv w:val="1"/>
      <w:marLeft w:val="0"/>
      <w:marRight w:val="0"/>
      <w:marTop w:val="0"/>
      <w:marBottom w:val="0"/>
      <w:divBdr>
        <w:top w:val="none" w:sz="0" w:space="0" w:color="auto"/>
        <w:left w:val="none" w:sz="0" w:space="0" w:color="auto"/>
        <w:bottom w:val="none" w:sz="0" w:space="0" w:color="auto"/>
        <w:right w:val="none" w:sz="0" w:space="0" w:color="auto"/>
      </w:divBdr>
    </w:div>
    <w:div w:id="2027436272">
      <w:bodyDiv w:val="1"/>
      <w:marLeft w:val="0"/>
      <w:marRight w:val="0"/>
      <w:marTop w:val="0"/>
      <w:marBottom w:val="0"/>
      <w:divBdr>
        <w:top w:val="none" w:sz="0" w:space="0" w:color="auto"/>
        <w:left w:val="none" w:sz="0" w:space="0" w:color="auto"/>
        <w:bottom w:val="none" w:sz="0" w:space="0" w:color="auto"/>
        <w:right w:val="none" w:sz="0" w:space="0" w:color="auto"/>
      </w:divBdr>
    </w:div>
    <w:div w:id="2060476609">
      <w:bodyDiv w:val="1"/>
      <w:marLeft w:val="0"/>
      <w:marRight w:val="0"/>
      <w:marTop w:val="0"/>
      <w:marBottom w:val="0"/>
      <w:divBdr>
        <w:top w:val="none" w:sz="0" w:space="0" w:color="auto"/>
        <w:left w:val="none" w:sz="0" w:space="0" w:color="auto"/>
        <w:bottom w:val="none" w:sz="0" w:space="0" w:color="auto"/>
        <w:right w:val="none" w:sz="0" w:space="0" w:color="auto"/>
      </w:divBdr>
    </w:div>
    <w:div w:id="2070687207">
      <w:bodyDiv w:val="1"/>
      <w:marLeft w:val="0"/>
      <w:marRight w:val="0"/>
      <w:marTop w:val="0"/>
      <w:marBottom w:val="0"/>
      <w:divBdr>
        <w:top w:val="none" w:sz="0" w:space="0" w:color="auto"/>
        <w:left w:val="none" w:sz="0" w:space="0" w:color="auto"/>
        <w:bottom w:val="none" w:sz="0" w:space="0" w:color="auto"/>
        <w:right w:val="none" w:sz="0" w:space="0" w:color="auto"/>
      </w:divBdr>
    </w:div>
    <w:div w:id="2072655224">
      <w:bodyDiv w:val="1"/>
      <w:marLeft w:val="0"/>
      <w:marRight w:val="0"/>
      <w:marTop w:val="0"/>
      <w:marBottom w:val="0"/>
      <w:divBdr>
        <w:top w:val="none" w:sz="0" w:space="0" w:color="auto"/>
        <w:left w:val="none" w:sz="0" w:space="0" w:color="auto"/>
        <w:bottom w:val="none" w:sz="0" w:space="0" w:color="auto"/>
        <w:right w:val="none" w:sz="0" w:space="0" w:color="auto"/>
      </w:divBdr>
    </w:div>
    <w:div w:id="2105422170">
      <w:bodyDiv w:val="1"/>
      <w:marLeft w:val="0"/>
      <w:marRight w:val="0"/>
      <w:marTop w:val="0"/>
      <w:marBottom w:val="0"/>
      <w:divBdr>
        <w:top w:val="none" w:sz="0" w:space="0" w:color="auto"/>
        <w:left w:val="none" w:sz="0" w:space="0" w:color="auto"/>
        <w:bottom w:val="none" w:sz="0" w:space="0" w:color="auto"/>
        <w:right w:val="none" w:sz="0" w:space="0" w:color="auto"/>
      </w:divBdr>
    </w:div>
    <w:div w:id="2119179900">
      <w:bodyDiv w:val="1"/>
      <w:marLeft w:val="0"/>
      <w:marRight w:val="0"/>
      <w:marTop w:val="0"/>
      <w:marBottom w:val="0"/>
      <w:divBdr>
        <w:top w:val="none" w:sz="0" w:space="0" w:color="auto"/>
        <w:left w:val="none" w:sz="0" w:space="0" w:color="auto"/>
        <w:bottom w:val="none" w:sz="0" w:space="0" w:color="auto"/>
        <w:right w:val="none" w:sz="0" w:space="0" w:color="auto"/>
      </w:divBdr>
    </w:div>
    <w:div w:id="21268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papers.ssrn.com/sol3/papers.cfm?abstract_id=4424264" TargetMode="External"/><Relationship Id="rId26" Type="http://schemas.openxmlformats.org/officeDocument/2006/relationships/hyperlink" Target="https://developer.huawei.com/consumer/en/doc/harmonyos-references/js-apis-battery-info-V5" TargetMode="External"/><Relationship Id="rId39" Type="http://schemas.openxmlformats.org/officeDocument/2006/relationships/package" Target="embeddings/Microsoft_Visio_Drawing1.vsdx"/><Relationship Id="rId21" Type="http://schemas.openxmlformats.org/officeDocument/2006/relationships/hyperlink" Target="https://dimpact.org/" TargetMode="External"/><Relationship Id="rId34" Type="http://schemas.openxmlformats.org/officeDocument/2006/relationships/hyperlink" Target="https://doi.org/10.1111/jiec.13512" TargetMode="External"/><Relationship Id="rId42" Type="http://schemas.openxmlformats.org/officeDocument/2006/relationships/image" Target="media/image6.emf"/><Relationship Id="rId47" Type="http://schemas.openxmlformats.org/officeDocument/2006/relationships/image" Target="media/image9.emf"/><Relationship Id="rId50" Type="http://schemas.openxmlformats.org/officeDocument/2006/relationships/package" Target="embeddings/Microsoft_Visio_Drawing6.vsdx"/><Relationship Id="rId55" Type="http://schemas.openxmlformats.org/officeDocument/2006/relationships/package" Target="embeddings/Microsoft_Visio_Drawing7.vsdx"/><Relationship Id="rId63" Type="http://schemas.openxmlformats.org/officeDocument/2006/relationships/header" Target="header1.xm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ghgprotocol.org" TargetMode="External"/><Relationship Id="rId29" Type="http://schemas.openxmlformats.org/officeDocument/2006/relationships/hyperlink" Target="https://iopscience.iop.org/article/10.1088/1748-9326/9/5/054007"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arcep.fr/fileadmin/user_upload/57-24-english-version.pdf" TargetMode="External"/><Relationship Id="rId32" Type="http://schemas.openxmlformats.org/officeDocument/2006/relationships/hyperlink" Target="https://doi.org/10.1038/s41928-024-01227-8" TargetMode="External"/><Relationship Id="rId37" Type="http://schemas.openxmlformats.org/officeDocument/2006/relationships/package" Target="embeddings/Microsoft_Visio_Drawing.vsdx"/><Relationship Id="rId40" Type="http://schemas.openxmlformats.org/officeDocument/2006/relationships/image" Target="media/image5.emf"/><Relationship Id="rId45" Type="http://schemas.openxmlformats.org/officeDocument/2006/relationships/image" Target="media/image8.emf"/><Relationship Id="rId53" Type="http://schemas.openxmlformats.org/officeDocument/2006/relationships/image" Target="media/image13.png"/><Relationship Id="rId58" Type="http://schemas.openxmlformats.org/officeDocument/2006/relationships/image" Target="media/image16.emf"/><Relationship Id="rId66"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oleObject" Target="embeddings/oleObject2.bin"/><Relationship Id="rId23" Type="http://schemas.openxmlformats.org/officeDocument/2006/relationships/hyperlink" Target="https://eur-lex.europa.eu/legal-content/EN/TXT/?uri=CELEX:32024L0825" TargetMode="External"/><Relationship Id="rId28" Type="http://schemas.openxmlformats.org/officeDocument/2006/relationships/hyperlink" Target="https://www.bbc.co.uk/rd/publications/whitepaper189" TargetMode="External"/><Relationship Id="rId36" Type="http://schemas.openxmlformats.org/officeDocument/2006/relationships/image" Target="media/image3.emf"/><Relationship Id="rId49" Type="http://schemas.openxmlformats.org/officeDocument/2006/relationships/image" Target="media/image10.emf"/><Relationship Id="rId57" Type="http://schemas.openxmlformats.org/officeDocument/2006/relationships/package" Target="embeddings/Microsoft_Visio_Drawing8.vsdx"/><Relationship Id="rId61"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hyperlink" Target="https://www.atsc.org/subcommittees/planning-team-9-sustainability/" TargetMode="External"/><Relationship Id="rId31" Type="http://schemas.openxmlformats.org/officeDocument/2006/relationships/hyperlink" Target="https://www.bbc.co.uk/rd/blog/2020-09-sustainability-video-energy-streaming-broadcast" TargetMode="External"/><Relationship Id="rId44" Type="http://schemas.openxmlformats.org/officeDocument/2006/relationships/image" Target="media/image7.png"/><Relationship Id="rId52" Type="http://schemas.openxmlformats.org/officeDocument/2006/relationships/image" Target="media/image12.png"/><Relationship Id="rId60" Type="http://schemas.openxmlformats.org/officeDocument/2006/relationships/image" Target="media/image17.png"/><Relationship Id="rId65"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https://en.arcep.fr/fileadmin/cru-1714402758/user_upload/41-24-english-version.pdf" TargetMode="External"/><Relationship Id="rId27" Type="http://schemas.openxmlformats.org/officeDocument/2006/relationships/hyperlink" Target="https://www.bbc.co.uk/rd/blog/2011-10-tv-carbon-footprint" TargetMode="External"/><Relationship Id="rId30" Type="http://schemas.openxmlformats.org/officeDocument/2006/relationships/hyperlink" Target="https://www.iea.org/commentaries/the-carbon-footprint-of-streaming-video-fact-checking-the-headlines" TargetMode="External"/><Relationship Id="rId35" Type="http://schemas.openxmlformats.org/officeDocument/2006/relationships/hyperlink" Target="https://www.ofcom.org.uk/internet-based-services/technology/carbon-emissions-of-streaming-and-digital-terrestrial-television/" TargetMode="External"/><Relationship Id="rId43" Type="http://schemas.openxmlformats.org/officeDocument/2006/relationships/package" Target="embeddings/Microsoft_Visio_Drawing3.vsdx"/><Relationship Id="rId48" Type="http://schemas.openxmlformats.org/officeDocument/2006/relationships/package" Target="embeddings/Microsoft_Visio_Drawing5.vsdx"/><Relationship Id="rId56" Type="http://schemas.openxmlformats.org/officeDocument/2006/relationships/image" Target="media/image15.emf"/><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1.png"/><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hyperlink" Target="https://ember-climate.org/insights/research/global-electricity-review-2023/" TargetMode="External"/><Relationship Id="rId25" Type="http://schemas.openxmlformats.org/officeDocument/2006/relationships/hyperlink" Target="https://developer.android.com/reference/kotlin/android/os/BatteryManager" TargetMode="External"/><Relationship Id="rId33" Type="http://schemas.openxmlformats.org/officeDocument/2006/relationships/hyperlink" Target="https://www.carbontrust.com/our-work-and-impact/guides-reports-and-tools/carbon-impact-of-video-streaming" TargetMode="External"/><Relationship Id="rId38" Type="http://schemas.openxmlformats.org/officeDocument/2006/relationships/image" Target="media/image4.emf"/><Relationship Id="rId46" Type="http://schemas.openxmlformats.org/officeDocument/2006/relationships/package" Target="embeddings/Microsoft_Visio_Drawing4.vsdx"/><Relationship Id="rId59" Type="http://schemas.openxmlformats.org/officeDocument/2006/relationships/package" Target="embeddings/Microsoft_Visio_Drawing9.vsdx"/><Relationship Id="rId67" Type="http://schemas.openxmlformats.org/officeDocument/2006/relationships/fontTable" Target="fontTable.xml"/><Relationship Id="rId20" Type="http://schemas.openxmlformats.org/officeDocument/2006/relationships/hyperlink" Target="https://www.greeningofstreaming.org/" TargetMode="External"/><Relationship Id="rId41" Type="http://schemas.openxmlformats.org/officeDocument/2006/relationships/package" Target="embeddings/Microsoft_Visio_Drawing2.vsdx"/><Relationship Id="rId54" Type="http://schemas.openxmlformats.org/officeDocument/2006/relationships/image" Target="media/image14.emf"/><Relationship Id="rId62"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AE280F-8161-4976-B7A0-6E9B33D04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9FDB9-5B77-4F1C-9F36-3C851CC97C9C}">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706B88F9-C40B-4E7E-8714-187295AF265D}">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30</TotalTime>
  <Pages>76</Pages>
  <Words>30448</Words>
  <Characters>173556</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203597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 (2025-02-20)</cp:lastModifiedBy>
  <cp:revision>9</cp:revision>
  <cp:lastPrinted>2025-01-13T13:42:00Z</cp:lastPrinted>
  <dcterms:created xsi:type="dcterms:W3CDTF">2025-02-20T12:40:00Z</dcterms:created>
  <dcterms:modified xsi:type="dcterms:W3CDTF">2025-02-20T13:06:00Z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