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F32743">
      <w:pPr>
        <w:pStyle w:val="84"/>
        <w:tabs>
          <w:tab w:val="right" w:pos="9639"/>
        </w:tabs>
        <w:spacing w:after="0"/>
        <w:rPr>
          <w:rFonts w:hint="default" w:eastAsia="宋体"/>
          <w:b/>
          <w:i/>
          <w:sz w:val="28"/>
          <w:lang w:val="en-US" w:eastAsia="zh-CN"/>
        </w:rPr>
      </w:pPr>
      <w:r>
        <w:rPr>
          <w:b/>
          <w:sz w:val="24"/>
        </w:rPr>
        <w:t>3GPPSA4 131</w:t>
      </w:r>
      <w:r>
        <w:rPr>
          <w:rFonts w:hint="eastAsia" w:eastAsia="宋体"/>
          <w:b/>
          <w:sz w:val="24"/>
          <w:lang w:val="en-US" w:eastAsia="zh-CN"/>
        </w:rPr>
        <w:t>-bis-e Meeting</w:t>
      </w:r>
      <w:r>
        <w:rPr>
          <w:b/>
          <w:i/>
          <w:sz w:val="28"/>
        </w:rPr>
        <w:tab/>
      </w:r>
      <w:r>
        <w:rPr>
          <w:rFonts w:hint="eastAsia"/>
          <w:b/>
          <w:sz w:val="24"/>
        </w:rPr>
        <w:t>S4-250568</w:t>
      </w:r>
    </w:p>
    <w:p w14:paraId="7A48C037">
      <w:pPr>
        <w:tabs>
          <w:tab w:val="right" w:pos="9356"/>
        </w:tabs>
        <w:overflowPunct/>
        <w:autoSpaceDE/>
        <w:autoSpaceDN/>
        <w:adjustRightInd/>
        <w:spacing w:after="120" w:line="240" w:lineRule="atLeast"/>
        <w:textAlignment w:val="auto"/>
        <w:rPr>
          <w:rFonts w:cs="Arial"/>
          <w:sz w:val="24"/>
          <w:szCs w:val="24"/>
          <w:lang w:val="en-US"/>
        </w:rPr>
      </w:pPr>
      <w:r>
        <w:rPr>
          <w:rFonts w:ascii="Arial" w:hAnsi="Arial" w:cs="Arial"/>
          <w:sz w:val="22"/>
          <w:lang w:val="en-US" w:eastAsia="en-US"/>
        </w:rPr>
        <w:t>Online, 11 – 17 April 2025</w:t>
      </w:r>
      <w:r>
        <w:rPr>
          <w:rFonts w:cs="Arial"/>
          <w:sz w:val="24"/>
          <w:szCs w:val="24"/>
          <w:lang w:val="en-US" w:eastAsia="ja-JP"/>
        </w:rPr>
        <w:t xml:space="preserve"> </w:t>
      </w:r>
    </w:p>
    <w:p w14:paraId="5211576E">
      <w:pPr>
        <w:pStyle w:val="84"/>
        <w:outlineLvl w:val="0"/>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 xml:space="preserve">      </w:t>
      </w:r>
    </w:p>
    <w:p w14:paraId="51466FE6">
      <w:pPr>
        <w:pStyle w:val="35"/>
        <w:pBdr>
          <w:bottom w:val="single" w:color="auto" w:sz="4" w:space="1"/>
        </w:pBdr>
        <w:tabs>
          <w:tab w:val="right" w:pos="9639"/>
        </w:tabs>
        <w:rPr>
          <w:rFonts w:cs="Arial"/>
          <w:b w:val="0"/>
          <w:bCs/>
          <w:sz w:val="24"/>
          <w:szCs w:val="24"/>
        </w:rPr>
      </w:pPr>
    </w:p>
    <w:p w14:paraId="150746FC">
      <w:pPr>
        <w:pStyle w:val="84"/>
        <w:outlineLvl w:val="0"/>
        <w:rPr>
          <w:b/>
          <w:sz w:val="24"/>
        </w:rPr>
      </w:pPr>
    </w:p>
    <w:p w14:paraId="2C6FC682">
      <w:pPr>
        <w:spacing w:after="120"/>
        <w:ind w:left="1985" w:hanging="1985"/>
        <w:rPr>
          <w:rFonts w:hint="default" w:ascii="Arial" w:hAnsi="Arial" w:eastAsia="宋体" w:cs="Arial"/>
          <w:b/>
          <w:bCs/>
          <w:lang w:val="en-US" w:eastAsia="zh-CN"/>
        </w:rPr>
      </w:pPr>
      <w:r>
        <w:rPr>
          <w:rFonts w:ascii="Arial" w:hAnsi="Arial" w:cs="Arial"/>
          <w:b/>
          <w:bCs/>
          <w:lang w:val="en-US"/>
        </w:rPr>
        <w:t>Source:</w:t>
      </w:r>
      <w:r>
        <w:rPr>
          <w:rFonts w:ascii="Arial" w:hAnsi="Arial" w:cs="Arial"/>
          <w:b/>
          <w:bCs/>
          <w:lang w:val="en-US"/>
        </w:rPr>
        <w:tab/>
      </w:r>
      <w:r>
        <w:rPr>
          <w:rFonts w:hint="eastAsia" w:ascii="Arial" w:hAnsi="Arial" w:eastAsia="宋体" w:cs="Arial"/>
          <w:b/>
          <w:bCs/>
          <w:lang w:val="en-US" w:eastAsia="zh-CN"/>
        </w:rPr>
        <w:t>China Mobile</w:t>
      </w:r>
    </w:p>
    <w:p w14:paraId="571F4337">
      <w:pPr>
        <w:spacing w:after="120"/>
        <w:ind w:left="1985" w:hanging="1985"/>
        <w:rPr>
          <w:rFonts w:ascii="Arial" w:hAnsi="Arial" w:cs="Arial"/>
          <w:b/>
          <w:bCs/>
          <w:lang w:val="en-US"/>
        </w:rPr>
      </w:pPr>
      <w:r>
        <w:rPr>
          <w:rFonts w:ascii="Arial" w:hAnsi="Arial" w:cs="Arial"/>
          <w:b/>
          <w:bCs/>
          <w:lang w:val="en-US"/>
        </w:rPr>
        <w:t>Title:</w:t>
      </w:r>
      <w:r>
        <w:rPr>
          <w:rFonts w:ascii="Arial" w:hAnsi="Arial" w:cs="Arial"/>
          <w:b/>
          <w:bCs/>
          <w:lang w:val="en-US"/>
        </w:rPr>
        <w:tab/>
      </w:r>
      <w:r>
        <w:rPr>
          <w:rFonts w:hint="eastAsia" w:ascii="Arial" w:hAnsi="Arial" w:cs="Arial"/>
          <w:b/>
          <w:bCs/>
          <w:lang w:val="en-US"/>
        </w:rPr>
        <w:t xml:space="preserve">[FS_Beyond2D] </w:t>
      </w:r>
      <w:r>
        <w:rPr>
          <w:rFonts w:hint="eastAsia" w:ascii="Arial" w:hAnsi="Arial" w:eastAsia="宋体" w:cs="Arial"/>
          <w:b/>
          <w:bCs/>
          <w:lang w:val="en-US" w:eastAsia="zh-CN"/>
        </w:rPr>
        <w:t xml:space="preserve">Objective Metric for Generated Stereoscopic Video </w:t>
      </w:r>
    </w:p>
    <w:p w14:paraId="0D1F9602">
      <w:pPr>
        <w:spacing w:after="120"/>
        <w:ind w:left="1985" w:hanging="1985"/>
        <w:rPr>
          <w:rFonts w:hint="eastAsia" w:ascii="Arial" w:hAnsi="Arial" w:eastAsia="宋体" w:cs="Arial"/>
          <w:b/>
          <w:bCs/>
          <w:lang w:val="en-US" w:eastAsia="zh-CN"/>
        </w:rPr>
      </w:pPr>
      <w:r>
        <w:rPr>
          <w:rFonts w:ascii="Arial" w:hAnsi="Arial" w:cs="Arial"/>
          <w:b/>
          <w:bCs/>
          <w:lang w:val="en-US"/>
        </w:rPr>
        <w:t>Agenda item:</w:t>
      </w:r>
      <w:r>
        <w:rPr>
          <w:rFonts w:ascii="Arial" w:hAnsi="Arial" w:cs="Arial"/>
          <w:b/>
          <w:bCs/>
          <w:lang w:val="en-US"/>
        </w:rPr>
        <w:tab/>
      </w:r>
      <w:r>
        <w:rPr>
          <w:rFonts w:ascii="Arial" w:hAnsi="Arial" w:cs="Arial"/>
          <w:b/>
          <w:bCs/>
          <w:color w:val="000000" w:themeColor="text1"/>
          <w:lang w:val="en-US"/>
          <w14:textFill>
            <w14:solidFill>
              <w14:schemeClr w14:val="tx1"/>
            </w14:solidFill>
          </w14:textFill>
        </w:rPr>
        <w:t>9.</w:t>
      </w:r>
      <w:r>
        <w:rPr>
          <w:rFonts w:hint="eastAsia" w:ascii="Arial" w:hAnsi="Arial" w:eastAsia="宋体" w:cs="Arial"/>
          <w:b/>
          <w:bCs/>
          <w:color w:val="000000" w:themeColor="text1"/>
          <w:lang w:val="en-US" w:eastAsia="zh-CN"/>
          <w14:textFill>
            <w14:solidFill>
              <w14:schemeClr w14:val="tx1"/>
            </w14:solidFill>
          </w14:textFill>
        </w:rPr>
        <w:t>7</w:t>
      </w:r>
    </w:p>
    <w:p w14:paraId="0FCA7357">
      <w:pPr>
        <w:spacing w:after="120"/>
        <w:ind w:left="1985" w:hanging="1985"/>
        <w:rPr>
          <w:rFonts w:ascii="Arial" w:hAnsi="Arial" w:cs="Arial"/>
          <w:b/>
          <w:bCs/>
          <w:lang w:val="en-US"/>
        </w:rPr>
      </w:pPr>
      <w:r>
        <w:rPr>
          <w:rFonts w:ascii="Arial" w:hAnsi="Arial" w:cs="Arial"/>
          <w:b/>
          <w:bCs/>
          <w:lang w:val="en-US"/>
        </w:rPr>
        <w:t>Document for:</w:t>
      </w:r>
      <w:r>
        <w:rPr>
          <w:rFonts w:ascii="Arial" w:hAnsi="Arial" w:cs="Arial"/>
          <w:b/>
          <w:bCs/>
          <w:lang w:val="en-US"/>
        </w:rPr>
        <w:tab/>
      </w:r>
      <w:r>
        <w:rPr>
          <w:rFonts w:ascii="Arial" w:hAnsi="Arial" w:cs="Arial"/>
          <w:b/>
          <w:bCs/>
          <w:lang w:val="en-US"/>
        </w:rPr>
        <w:t>Agreement</w:t>
      </w:r>
    </w:p>
    <w:p w14:paraId="00973A0F">
      <w:pPr>
        <w:pBdr>
          <w:bottom w:val="single" w:color="auto" w:sz="12" w:space="1"/>
        </w:pBdr>
        <w:spacing w:after="120"/>
        <w:ind w:left="1985" w:hanging="1985"/>
        <w:rPr>
          <w:rFonts w:ascii="Arial" w:hAnsi="Arial" w:cs="Arial"/>
          <w:b/>
          <w:bCs/>
          <w:lang w:val="en-US"/>
        </w:rPr>
      </w:pPr>
    </w:p>
    <w:p w14:paraId="449AF33E">
      <w:pPr>
        <w:pStyle w:val="84"/>
        <w:rPr>
          <w:b/>
          <w:lang w:val="en-US"/>
        </w:rPr>
      </w:pPr>
      <w:r>
        <w:rPr>
          <w:b/>
          <w:lang w:val="en-US"/>
        </w:rPr>
        <w:t>1. Introduction</w:t>
      </w:r>
    </w:p>
    <w:p w14:paraId="71A2A15B">
      <w:pPr>
        <w:rPr>
          <w:rFonts w:eastAsia="Malgun Gothic"/>
          <w:lang w:val="en-US" w:eastAsia="en-GB"/>
        </w:rPr>
      </w:pPr>
      <w:bookmarkStart w:id="0" w:name="OLE_LINK1"/>
      <w:r>
        <w:rPr>
          <w:rFonts w:hint="eastAsia" w:eastAsia="Malgun Gothic"/>
          <w:lang w:val="en-US" w:eastAsia="en-GB"/>
        </w:rPr>
        <w:t xml:space="preserve">This </w:t>
      </w:r>
      <w:r>
        <w:rPr>
          <w:rFonts w:hint="eastAsia" w:eastAsia="宋体"/>
          <w:lang w:val="en-US" w:eastAsia="zh-CN"/>
        </w:rPr>
        <w:t xml:space="preserve">document </w:t>
      </w:r>
      <w:r>
        <w:rPr>
          <w:rFonts w:hint="eastAsia" w:eastAsia="Malgun Gothic"/>
          <w:lang w:val="en-US" w:eastAsia="en-GB"/>
        </w:rPr>
        <w:t xml:space="preserve">extends the current objective evaluation </w:t>
      </w:r>
      <w:r>
        <w:rPr>
          <w:rFonts w:hint="eastAsia" w:eastAsia="宋体"/>
          <w:lang w:val="en-US" w:eastAsia="zh-CN"/>
        </w:rPr>
        <w:t xml:space="preserve">metrics </w:t>
      </w:r>
      <w:r>
        <w:rPr>
          <w:rFonts w:hint="eastAsia" w:eastAsia="Malgun Gothic"/>
          <w:lang w:val="en-US" w:eastAsia="en-GB"/>
        </w:rPr>
        <w:t>in TR 26.9</w:t>
      </w:r>
      <w:del w:id="0" w:author="xujiayi" w:date="2025-04-14T17:43:06Z">
        <w:r>
          <w:rPr>
            <w:rFonts w:hint="default" w:eastAsia="Malgun Gothic"/>
            <w:lang w:val="en-US" w:eastAsia="en-GB"/>
          </w:rPr>
          <w:delText>2</w:delText>
        </w:r>
      </w:del>
      <w:ins w:id="1" w:author="xujiayi" w:date="2025-04-14T17:43:06Z">
        <w:r>
          <w:rPr>
            <w:rFonts w:hint="eastAsia" w:eastAsia="宋体"/>
            <w:lang w:val="en-US" w:eastAsia="zh-CN"/>
          </w:rPr>
          <w:t>5</w:t>
        </w:r>
      </w:ins>
      <w:r>
        <w:rPr>
          <w:rFonts w:hint="eastAsia" w:eastAsia="Malgun Gothic"/>
          <w:lang w:val="en-US" w:eastAsia="en-GB"/>
        </w:rPr>
        <w:t>6 Section 7.2.5, which currently applies only to captured stereoscopic sequences. The</w:t>
      </w:r>
      <w:r>
        <w:rPr>
          <w:rFonts w:hint="eastAsia" w:eastAsia="宋体"/>
          <w:lang w:val="en-US" w:eastAsia="zh-CN"/>
        </w:rPr>
        <w:t xml:space="preserve"> proposed content </w:t>
      </w:r>
      <w:r>
        <w:rPr>
          <w:rFonts w:hint="eastAsia" w:eastAsia="Malgun Gothic"/>
          <w:lang w:val="en-US" w:eastAsia="en-GB"/>
        </w:rPr>
        <w:t xml:space="preserve">specifically addresses quality assessment of AI-generated stereoscopic video </w:t>
      </w:r>
      <w:r>
        <w:rPr>
          <w:rFonts w:hint="eastAsia" w:eastAsia="宋体"/>
          <w:lang w:val="en-US" w:eastAsia="zh-CN"/>
        </w:rPr>
        <w:t xml:space="preserve">sequences </w:t>
      </w:r>
      <w:r>
        <w:rPr>
          <w:rFonts w:hint="eastAsia" w:eastAsia="Malgun Gothic"/>
          <w:lang w:val="en-US" w:eastAsia="en-GB"/>
        </w:rPr>
        <w:t xml:space="preserve">in UE-to-UE </w:t>
      </w:r>
      <w:r>
        <w:rPr>
          <w:rFonts w:hint="eastAsia" w:eastAsia="宋体"/>
          <w:lang w:val="en-US" w:eastAsia="zh-CN"/>
        </w:rPr>
        <w:t>L</w:t>
      </w:r>
      <w:r>
        <w:rPr>
          <w:rFonts w:hint="eastAsia" w:eastAsia="Malgun Gothic"/>
          <w:lang w:val="en-US" w:eastAsia="en-GB"/>
        </w:rPr>
        <w:t xml:space="preserve">ive </w:t>
      </w:r>
      <w:r>
        <w:rPr>
          <w:rFonts w:hint="eastAsia" w:eastAsia="宋体"/>
          <w:lang w:val="en-US" w:eastAsia="zh-CN"/>
        </w:rPr>
        <w:t>S</w:t>
      </w:r>
      <w:r>
        <w:rPr>
          <w:rFonts w:hint="eastAsia" w:eastAsia="Malgun Gothic"/>
          <w:lang w:val="en-US" w:eastAsia="en-GB"/>
        </w:rPr>
        <w:t xml:space="preserve">treaming </w:t>
      </w:r>
      <w:r>
        <w:rPr>
          <w:rFonts w:hint="eastAsia" w:eastAsia="宋体"/>
          <w:lang w:val="en-US" w:eastAsia="zh-CN"/>
        </w:rPr>
        <w:t>S</w:t>
      </w:r>
      <w:r>
        <w:rPr>
          <w:rFonts w:hint="eastAsia" w:eastAsia="Malgun Gothic"/>
          <w:lang w:val="en-US" w:eastAsia="en-GB"/>
        </w:rPr>
        <w:t>cenario.</w:t>
      </w:r>
    </w:p>
    <w:bookmarkEnd w:id="0"/>
    <w:p w14:paraId="71D8388F">
      <w:pPr>
        <w:pStyle w:val="84"/>
        <w:rPr>
          <w:b/>
          <w:lang w:val="en-US"/>
        </w:rPr>
      </w:pPr>
      <w:r>
        <w:rPr>
          <w:b/>
          <w:lang w:val="en-US"/>
        </w:rPr>
        <w:t>2. Proposal</w:t>
      </w:r>
    </w:p>
    <w:p w14:paraId="0EFECB8D">
      <w:pPr>
        <w:rPr>
          <w:rFonts w:hint="eastAsia" w:eastAsia="宋体"/>
          <w:lang w:val="en-US" w:eastAsia="zh-CN"/>
        </w:rPr>
      </w:pPr>
      <w:r>
        <w:rPr>
          <w:lang w:val="en-US"/>
        </w:rPr>
        <w:t>It is proposed to agree the following changes to the 3GPP draft TR 26.9</w:t>
      </w:r>
      <w:r>
        <w:rPr>
          <w:rFonts w:hint="eastAsia" w:eastAsia="宋体"/>
          <w:lang w:val="en-US" w:eastAsia="zh-CN"/>
        </w:rPr>
        <w:t>26</w:t>
      </w:r>
      <w:r>
        <w:rPr>
          <w:lang w:val="en-US"/>
        </w:rPr>
        <w:t xml:space="preserve"> V0.</w:t>
      </w:r>
      <w:r>
        <w:rPr>
          <w:rFonts w:hint="eastAsia" w:eastAsia="宋体"/>
          <w:lang w:val="en-US" w:eastAsia="zh-CN"/>
        </w:rPr>
        <w:t>3</w:t>
      </w:r>
      <w:r>
        <w:rPr>
          <w:lang w:val="en-US"/>
        </w:rPr>
        <w:t>.0</w:t>
      </w:r>
      <w:r>
        <w:rPr>
          <w:rFonts w:hint="eastAsia" w:eastAsia="宋体"/>
          <w:lang w:val="en-US" w:eastAsia="zh-CN"/>
        </w:rPr>
        <w:t>.</w:t>
      </w:r>
    </w:p>
    <w:p w14:paraId="5FD38E9A">
      <w:pPr>
        <w:pStyle w:val="84"/>
        <w:rPr>
          <w:lang w:val="en-US"/>
        </w:rPr>
      </w:pPr>
    </w:p>
    <w:p w14:paraId="5212947E">
      <w:pPr>
        <w:pBdr>
          <w:top w:val="single" w:color="auto" w:sz="4" w:space="1"/>
          <w:left w:val="single" w:color="auto" w:sz="4" w:space="4"/>
          <w:bottom w:val="single" w:color="auto" w:sz="4" w:space="1"/>
          <w:right w:val="single" w:color="auto" w:sz="4" w:space="4"/>
        </w:pBdr>
        <w:jc w:val="center"/>
        <w:rPr>
          <w:rFonts w:ascii="Arial" w:hAnsi="Arial" w:cs="Arial"/>
          <w:color w:val="0000FF"/>
          <w:sz w:val="28"/>
          <w:szCs w:val="28"/>
          <w:lang w:val="en-US"/>
        </w:rPr>
      </w:pPr>
      <w:r>
        <w:rPr>
          <w:rFonts w:ascii="Arial" w:hAnsi="Arial" w:cs="Arial"/>
          <w:color w:val="0000FF"/>
          <w:sz w:val="28"/>
          <w:szCs w:val="28"/>
          <w:lang w:val="en-US"/>
        </w:rPr>
        <w:t xml:space="preserve">* * * First Change </w:t>
      </w:r>
      <w:r>
        <w:rPr>
          <w:rFonts w:hint="eastAsia" w:ascii="Arial" w:hAnsi="Arial" w:eastAsia="宋体" w:cs="Arial"/>
          <w:color w:val="0000FF"/>
          <w:sz w:val="28"/>
          <w:szCs w:val="28"/>
          <w:lang w:val="en-US" w:eastAsia="zh-CN"/>
        </w:rPr>
        <w:t>(all new Text)</w:t>
      </w:r>
      <w:r>
        <w:rPr>
          <w:rFonts w:ascii="Arial" w:hAnsi="Arial" w:cs="Arial"/>
          <w:color w:val="0000FF"/>
          <w:sz w:val="28"/>
          <w:szCs w:val="28"/>
          <w:lang w:val="en-US"/>
        </w:rPr>
        <w:t xml:space="preserve">* * * </w:t>
      </w:r>
    </w:p>
    <w:p w14:paraId="32AE544D">
      <w:pPr>
        <w:pStyle w:val="4"/>
        <w:rPr>
          <w:rFonts w:hint="eastAsia" w:eastAsia="宋体"/>
          <w:lang w:val="en-US" w:eastAsia="zh-CN"/>
        </w:rPr>
      </w:pPr>
      <w:bookmarkStart w:id="1" w:name="_Toc36"/>
      <w:bookmarkStart w:id="2" w:name="_Toc6093"/>
      <w:bookmarkStart w:id="3" w:name="_Toc8238"/>
      <w:bookmarkStart w:id="4" w:name="_Toc12640"/>
      <w:r>
        <w:rPr>
          <w:rFonts w:hint="eastAsia"/>
          <w:lang w:val="en-US" w:eastAsia="zh-CN"/>
        </w:rPr>
        <w:t>7</w:t>
      </w:r>
      <w:r>
        <w:t>.</w:t>
      </w:r>
      <w:r>
        <w:rPr>
          <w:rFonts w:hint="eastAsia"/>
          <w:lang w:val="en-US" w:eastAsia="zh-CN"/>
        </w:rPr>
        <w:t>2</w:t>
      </w:r>
      <w:r>
        <w:t>.</w:t>
      </w:r>
      <w:r>
        <w:rPr>
          <w:rFonts w:hint="eastAsia"/>
          <w:lang w:val="en-US" w:eastAsia="zh-CN"/>
        </w:rPr>
        <w:t>5</w:t>
      </w:r>
      <w:r>
        <w:tab/>
      </w:r>
      <w:r>
        <w:rPr>
          <w:rFonts w:hint="eastAsia" w:eastAsia="宋体"/>
          <w:lang w:val="en-US" w:eastAsia="zh-CN"/>
        </w:rPr>
        <w:t>Performance Metrics</w:t>
      </w:r>
      <w:bookmarkEnd w:id="1"/>
      <w:bookmarkEnd w:id="2"/>
      <w:bookmarkEnd w:id="3"/>
      <w:bookmarkEnd w:id="4"/>
    </w:p>
    <w:p w14:paraId="3501477F">
      <w:pPr>
        <w:pStyle w:val="5"/>
        <w:rPr>
          <w:rFonts w:hint="eastAsia"/>
          <w:lang w:val="en-US" w:eastAsia="zh-CN"/>
        </w:rPr>
      </w:pPr>
      <w:bookmarkStart w:id="5" w:name="_Toc28089"/>
      <w:r>
        <w:rPr>
          <w:rFonts w:hint="eastAsia"/>
          <w:lang w:val="en-US" w:eastAsia="zh-CN"/>
        </w:rPr>
        <w:t>7.2.5.1</w:t>
      </w:r>
      <w:r>
        <w:rPr>
          <w:rFonts w:hint="eastAsia"/>
          <w:lang w:val="en-US" w:eastAsia="zh-CN"/>
        </w:rPr>
        <w:tab/>
      </w:r>
      <w:r>
        <w:rPr>
          <w:rFonts w:hint="eastAsia"/>
          <w:lang w:val="en-US" w:eastAsia="zh-CN"/>
        </w:rPr>
        <w:t>Objective Metrics</w:t>
      </w:r>
      <w:bookmarkEnd w:id="5"/>
    </w:p>
    <w:p w14:paraId="3D8A3A01">
      <w:pPr>
        <w:pStyle w:val="6"/>
        <w:bidi w:val="0"/>
        <w:rPr>
          <w:ins w:id="2" w:author="xujiayi-2" w:date="2025-04-07T19:00:34Z"/>
        </w:rPr>
      </w:pPr>
      <w:ins w:id="3" w:author="xujiayi-2" w:date="2025-04-07T19:00:34Z">
        <w:bookmarkStart w:id="6" w:name="_Toc20847"/>
        <w:r>
          <w:rPr>
            <w:rFonts w:hint="eastAsia"/>
            <w:lang w:val="en-US" w:eastAsia="zh-CN"/>
          </w:rPr>
          <w:t>7.</w:t>
        </w:r>
      </w:ins>
      <w:ins w:id="4" w:author="xujiayi-2" w:date="2025-04-07T19:00:34Z">
        <w:r>
          <w:rPr>
            <w:rFonts w:hint="eastAsia"/>
            <w:lang w:eastAsia="zh-CN"/>
          </w:rPr>
          <w:t>2.</w:t>
        </w:r>
      </w:ins>
      <w:ins w:id="5" w:author="xujiayi-2" w:date="2025-04-07T19:00:34Z">
        <w:r>
          <w:rPr>
            <w:rFonts w:hint="eastAsia"/>
            <w:lang w:val="en-US" w:eastAsia="zh-CN"/>
          </w:rPr>
          <w:t>5</w:t>
        </w:r>
      </w:ins>
      <w:ins w:id="6" w:author="xujiayi-2" w:date="2025-04-07T19:00:34Z">
        <w:r>
          <w:rPr>
            <w:rFonts w:hint="eastAsia"/>
            <w:lang w:eastAsia="zh-CN"/>
          </w:rPr>
          <w:t>.</w:t>
        </w:r>
      </w:ins>
      <w:ins w:id="7" w:author="xujiayi-2" w:date="2025-04-07T19:00:34Z">
        <w:del w:id="8" w:author="xujiayi" w:date="2025-04-14T17:39:23Z">
          <w:r>
            <w:rPr>
              <w:rFonts w:hint="default"/>
              <w:lang w:val="en-US" w:eastAsia="zh-CN"/>
            </w:rPr>
            <w:delText>1.5</w:delText>
          </w:r>
        </w:del>
      </w:ins>
      <w:ins w:id="9" w:author="xujiayi" w:date="2025-04-14T17:39:23Z">
        <w:r>
          <w:rPr>
            <w:rFonts w:hint="eastAsia"/>
            <w:lang w:val="en-US" w:eastAsia="zh-CN"/>
          </w:rPr>
          <w:t>2</w:t>
        </w:r>
      </w:ins>
      <w:ins w:id="10" w:author="xujiayi-2" w:date="2025-04-07T19:00:34Z">
        <w:r>
          <w:rPr>
            <w:rFonts w:hint="eastAsia"/>
            <w:lang w:val="en-US" w:eastAsia="zh-CN"/>
          </w:rPr>
          <w:tab/>
        </w:r>
        <w:bookmarkEnd w:id="6"/>
      </w:ins>
      <w:ins w:id="11" w:author="xujiayi-2" w:date="2025-04-07T19:00:34Z">
        <w:r>
          <w:rPr>
            <w:rFonts w:hint="eastAsia"/>
          </w:rPr>
          <w:t xml:space="preserve">Objective Metric for Generated Stereoscopic Video </w:t>
        </w:r>
      </w:ins>
    </w:p>
    <w:p w14:paraId="2D2DEDDD">
      <w:pPr>
        <w:rPr>
          <w:ins w:id="12" w:author="xujiayi-2" w:date="2025-04-08T13:06:08Z"/>
          <w:rFonts w:hint="eastAsia" w:eastAsia="宋体"/>
          <w:lang w:val="en-US" w:eastAsia="zh-CN"/>
        </w:rPr>
      </w:pPr>
      <w:ins w:id="13" w:author="xujiayi-2" w:date="2025-04-08T11:33:31Z">
        <w:r>
          <w:rPr>
            <w:rFonts w:hint="eastAsia" w:eastAsia="宋体"/>
            <w:lang w:val="en-US" w:eastAsia="zh-CN"/>
          </w:rPr>
          <w:t>C</w:t>
        </w:r>
      </w:ins>
      <w:ins w:id="14" w:author="xujiayi-2" w:date="2025-04-08T11:33:32Z">
        <w:r>
          <w:rPr>
            <w:rFonts w:hint="eastAsia" w:eastAsia="宋体"/>
            <w:lang w:val="en-US" w:eastAsia="zh-CN"/>
          </w:rPr>
          <w:t>u</w:t>
        </w:r>
      </w:ins>
      <w:ins w:id="15" w:author="xujiayi-2" w:date="2025-04-08T11:33:33Z">
        <w:r>
          <w:rPr>
            <w:rFonts w:hint="eastAsia" w:eastAsia="宋体"/>
            <w:lang w:val="en-US" w:eastAsia="zh-CN"/>
          </w:rPr>
          <w:t>r</w:t>
        </w:r>
      </w:ins>
      <w:ins w:id="16" w:author="xujiayi-2" w:date="2025-04-08T11:33:36Z">
        <w:r>
          <w:rPr>
            <w:rFonts w:hint="eastAsia" w:eastAsia="宋体"/>
            <w:lang w:val="en-US" w:eastAsia="zh-CN"/>
          </w:rPr>
          <w:t>r</w:t>
        </w:r>
      </w:ins>
      <w:ins w:id="17" w:author="xujiayi-2" w:date="2025-04-08T11:33:37Z">
        <w:r>
          <w:rPr>
            <w:rFonts w:hint="eastAsia" w:eastAsia="宋体"/>
            <w:lang w:val="en-US" w:eastAsia="zh-CN"/>
          </w:rPr>
          <w:t>ent</w:t>
        </w:r>
      </w:ins>
      <w:ins w:id="18" w:author="xujiayi-2" w:date="2025-04-08T11:33:38Z">
        <w:r>
          <w:rPr>
            <w:rFonts w:hint="eastAsia" w:eastAsia="宋体"/>
            <w:lang w:val="en-US" w:eastAsia="zh-CN"/>
          </w:rPr>
          <w:t xml:space="preserve"> </w:t>
        </w:r>
      </w:ins>
      <w:ins w:id="19" w:author="xujiayi-2" w:date="2025-04-08T11:33:41Z">
        <w:r>
          <w:rPr>
            <w:rFonts w:hint="eastAsia" w:eastAsia="宋体"/>
            <w:lang w:val="en-US" w:eastAsia="zh-CN"/>
          </w:rPr>
          <w:t>A</w:t>
        </w:r>
      </w:ins>
      <w:ins w:id="20" w:author="xujiayi-2" w:date="2025-04-08T11:33:44Z">
        <w:r>
          <w:rPr>
            <w:rFonts w:hint="eastAsia" w:eastAsia="宋体"/>
            <w:lang w:val="en-US" w:eastAsia="zh-CN"/>
          </w:rPr>
          <w:t>I</w:t>
        </w:r>
      </w:ins>
      <w:ins w:id="21" w:author="xujiayi-2" w:date="2025-04-08T11:33:46Z">
        <w:r>
          <w:rPr>
            <w:rFonts w:hint="eastAsia" w:eastAsia="宋体"/>
            <w:lang w:val="en-US" w:eastAsia="zh-CN"/>
          </w:rPr>
          <w:t>-</w:t>
        </w:r>
      </w:ins>
      <w:ins w:id="22" w:author="xujiayi-2" w:date="2025-04-08T11:33:47Z">
        <w:r>
          <w:rPr>
            <w:rFonts w:hint="eastAsia" w:eastAsia="宋体"/>
            <w:lang w:val="en-US" w:eastAsia="zh-CN"/>
          </w:rPr>
          <w:t>ba</w:t>
        </w:r>
      </w:ins>
      <w:ins w:id="23" w:author="xujiayi-2" w:date="2025-04-08T11:33:48Z">
        <w:r>
          <w:rPr>
            <w:rFonts w:hint="eastAsia" w:eastAsia="宋体"/>
            <w:lang w:val="en-US" w:eastAsia="zh-CN"/>
          </w:rPr>
          <w:t>sed</w:t>
        </w:r>
      </w:ins>
      <w:ins w:id="24" w:author="xujiayi-2" w:date="2025-04-08T11:33:49Z">
        <w:r>
          <w:rPr>
            <w:rFonts w:hint="eastAsia" w:eastAsia="宋体"/>
            <w:lang w:val="en-US" w:eastAsia="zh-CN"/>
          </w:rPr>
          <w:t xml:space="preserve"> </w:t>
        </w:r>
      </w:ins>
      <w:ins w:id="25" w:author="xujiayi-2" w:date="2025-04-08T11:40:09Z">
        <w:r>
          <w:rPr>
            <w:rFonts w:hint="eastAsia" w:eastAsia="宋体"/>
            <w:lang w:val="en-US" w:eastAsia="zh-CN"/>
          </w:rPr>
          <w:t>ster</w:t>
        </w:r>
      </w:ins>
      <w:ins w:id="26" w:author="xujiayi-2" w:date="2025-04-08T11:40:10Z">
        <w:r>
          <w:rPr>
            <w:rFonts w:hint="eastAsia" w:eastAsia="宋体"/>
            <w:lang w:val="en-US" w:eastAsia="zh-CN"/>
          </w:rPr>
          <w:t>e</w:t>
        </w:r>
      </w:ins>
      <w:ins w:id="27" w:author="xujiayi-2" w:date="2025-04-08T11:40:23Z">
        <w:r>
          <w:rPr>
            <w:rFonts w:hint="eastAsia" w:eastAsia="宋体"/>
            <w:lang w:val="en-US" w:eastAsia="zh-CN"/>
          </w:rPr>
          <w:t>osc</w:t>
        </w:r>
      </w:ins>
      <w:ins w:id="28" w:author="xujiayi-2" w:date="2025-04-08T11:40:24Z">
        <w:r>
          <w:rPr>
            <w:rFonts w:hint="eastAsia" w:eastAsia="宋体"/>
            <w:lang w:val="en-US" w:eastAsia="zh-CN"/>
          </w:rPr>
          <w:t>opic</w:t>
        </w:r>
      </w:ins>
      <w:ins w:id="29" w:author="xujiayi-2" w:date="2025-04-08T11:40:25Z">
        <w:r>
          <w:rPr>
            <w:rFonts w:hint="eastAsia" w:eastAsia="宋体"/>
            <w:lang w:val="en-US" w:eastAsia="zh-CN"/>
          </w:rPr>
          <w:t xml:space="preserve"> </w:t>
        </w:r>
      </w:ins>
      <w:ins w:id="30" w:author="xujiayi-2" w:date="2025-04-08T11:40:26Z">
        <w:r>
          <w:rPr>
            <w:rFonts w:hint="eastAsia" w:eastAsia="宋体"/>
            <w:lang w:val="en-US" w:eastAsia="zh-CN"/>
          </w:rPr>
          <w:t>v</w:t>
        </w:r>
      </w:ins>
      <w:ins w:id="31" w:author="xujiayi-2" w:date="2025-04-08T11:40:27Z">
        <w:r>
          <w:rPr>
            <w:rFonts w:hint="eastAsia" w:eastAsia="宋体"/>
            <w:lang w:val="en-US" w:eastAsia="zh-CN"/>
          </w:rPr>
          <w:t>id</w:t>
        </w:r>
      </w:ins>
      <w:ins w:id="32" w:author="xujiayi-2" w:date="2025-04-08T11:40:28Z">
        <w:r>
          <w:rPr>
            <w:rFonts w:hint="eastAsia" w:eastAsia="宋体"/>
            <w:lang w:val="en-US" w:eastAsia="zh-CN"/>
          </w:rPr>
          <w:t xml:space="preserve">eo </w:t>
        </w:r>
      </w:ins>
      <w:ins w:id="33" w:author="xujiayi-2" w:date="2025-04-08T11:40:29Z">
        <w:r>
          <w:rPr>
            <w:rFonts w:hint="eastAsia" w:eastAsia="宋体"/>
            <w:lang w:val="en-US" w:eastAsia="zh-CN"/>
          </w:rPr>
          <w:t>generati</w:t>
        </w:r>
      </w:ins>
      <w:ins w:id="34" w:author="xujiayi-2" w:date="2025-04-08T11:40:30Z">
        <w:r>
          <w:rPr>
            <w:rFonts w:hint="eastAsia" w:eastAsia="宋体"/>
            <w:lang w:val="en-US" w:eastAsia="zh-CN"/>
          </w:rPr>
          <w:t>on</w:t>
        </w:r>
      </w:ins>
      <w:ins w:id="35" w:author="xujiayi-2" w:date="2025-04-08T11:40:35Z">
        <w:r>
          <w:rPr>
            <w:rFonts w:hint="eastAsia" w:eastAsia="宋体"/>
            <w:lang w:val="en-US" w:eastAsia="zh-CN"/>
          </w:rPr>
          <w:t xml:space="preserve"> me</w:t>
        </w:r>
      </w:ins>
      <w:ins w:id="36" w:author="xujiayi-2" w:date="2025-04-08T11:40:36Z">
        <w:r>
          <w:rPr>
            <w:rFonts w:hint="eastAsia" w:eastAsia="宋体"/>
            <w:lang w:val="en-US" w:eastAsia="zh-CN"/>
          </w:rPr>
          <w:t>thod</w:t>
        </w:r>
      </w:ins>
      <w:ins w:id="37" w:author="xujiayi-2" w:date="2025-04-08T11:40:37Z">
        <w:r>
          <w:rPr>
            <w:rFonts w:hint="eastAsia" w:eastAsia="宋体"/>
            <w:lang w:val="en-US" w:eastAsia="zh-CN"/>
          </w:rPr>
          <w:t xml:space="preserve">s </w:t>
        </w:r>
      </w:ins>
      <w:ins w:id="38" w:author="xujiayi-2" w:date="2025-04-08T11:40:39Z">
        <w:r>
          <w:rPr>
            <w:rFonts w:hint="eastAsia" w:eastAsia="宋体"/>
            <w:lang w:val="en-US" w:eastAsia="zh-CN"/>
          </w:rPr>
          <w:t>of</w:t>
        </w:r>
      </w:ins>
      <w:ins w:id="39" w:author="xujiayi-2" w:date="2025-04-08T11:40:40Z">
        <w:r>
          <w:rPr>
            <w:rFonts w:hint="eastAsia" w:eastAsia="宋体"/>
            <w:lang w:val="en-US" w:eastAsia="zh-CN"/>
          </w:rPr>
          <w:t>ten e</w:t>
        </w:r>
      </w:ins>
      <w:ins w:id="40" w:author="xujiayi-2" w:date="2025-04-08T11:40:41Z">
        <w:r>
          <w:rPr>
            <w:rFonts w:hint="eastAsia" w:eastAsia="宋体"/>
            <w:lang w:val="en-US" w:eastAsia="zh-CN"/>
          </w:rPr>
          <w:t>xper</w:t>
        </w:r>
      </w:ins>
      <w:ins w:id="41" w:author="xujiayi-2" w:date="2025-04-08T11:40:42Z">
        <w:r>
          <w:rPr>
            <w:rFonts w:hint="eastAsia" w:eastAsia="宋体"/>
            <w:lang w:val="en-US" w:eastAsia="zh-CN"/>
          </w:rPr>
          <w:t>ience</w:t>
        </w:r>
      </w:ins>
      <w:ins w:id="42" w:author="xujiayi-2" w:date="2025-04-08T11:40:43Z">
        <w:r>
          <w:rPr>
            <w:rFonts w:hint="eastAsia" w:eastAsia="宋体"/>
            <w:lang w:val="en-US" w:eastAsia="zh-CN"/>
          </w:rPr>
          <w:t xml:space="preserve"> a</w:t>
        </w:r>
      </w:ins>
      <w:ins w:id="43" w:author="xujiayi-2" w:date="2025-04-08T11:40:44Z">
        <w:r>
          <w:rPr>
            <w:rFonts w:hint="eastAsia" w:eastAsia="宋体"/>
            <w:lang w:val="en-US" w:eastAsia="zh-CN"/>
          </w:rPr>
          <w:t>rti</w:t>
        </w:r>
      </w:ins>
      <w:ins w:id="44" w:author="xujiayi-2" w:date="2025-04-08T11:40:45Z">
        <w:r>
          <w:rPr>
            <w:rFonts w:hint="eastAsia" w:eastAsia="宋体"/>
            <w:lang w:val="en-US" w:eastAsia="zh-CN"/>
          </w:rPr>
          <w:t>f</w:t>
        </w:r>
      </w:ins>
      <w:ins w:id="45" w:author="xujiayi-2" w:date="2025-04-08T11:40:48Z">
        <w:r>
          <w:rPr>
            <w:rFonts w:hint="eastAsia" w:eastAsia="宋体"/>
            <w:lang w:val="en-US" w:eastAsia="zh-CN"/>
          </w:rPr>
          <w:t>a</w:t>
        </w:r>
      </w:ins>
      <w:ins w:id="46" w:author="xujiayi-2" w:date="2025-04-08T11:40:49Z">
        <w:r>
          <w:rPr>
            <w:rFonts w:hint="eastAsia" w:eastAsia="宋体"/>
            <w:lang w:val="en-US" w:eastAsia="zh-CN"/>
          </w:rPr>
          <w:t xml:space="preserve">cts </w:t>
        </w:r>
      </w:ins>
      <w:ins w:id="47" w:author="xujiayi-2" w:date="2025-04-08T11:40:50Z">
        <w:r>
          <w:rPr>
            <w:rFonts w:hint="eastAsia" w:eastAsia="宋体"/>
            <w:lang w:val="en-US" w:eastAsia="zh-CN"/>
          </w:rPr>
          <w:t>su</w:t>
        </w:r>
      </w:ins>
      <w:ins w:id="48" w:author="xujiayi-2" w:date="2025-04-08T11:40:52Z">
        <w:r>
          <w:rPr>
            <w:rFonts w:hint="eastAsia" w:eastAsia="宋体"/>
            <w:lang w:val="en-US" w:eastAsia="zh-CN"/>
          </w:rPr>
          <w:t xml:space="preserve">ch </w:t>
        </w:r>
      </w:ins>
      <w:ins w:id="49" w:author="xujiayi-2" w:date="2025-04-08T11:40:53Z">
        <w:r>
          <w:rPr>
            <w:rFonts w:hint="eastAsia" w:eastAsia="宋体"/>
            <w:lang w:val="en-US" w:eastAsia="zh-CN"/>
          </w:rPr>
          <w:t xml:space="preserve">as </w:t>
        </w:r>
      </w:ins>
      <w:ins w:id="50" w:author="xujiayi-2" w:date="2025-04-08T11:40:54Z">
        <w:r>
          <w:rPr>
            <w:rFonts w:hint="eastAsia" w:eastAsia="宋体"/>
            <w:lang w:val="en-US" w:eastAsia="zh-CN"/>
          </w:rPr>
          <w:t>edge</w:t>
        </w:r>
      </w:ins>
      <w:ins w:id="51" w:author="xujiayi-2" w:date="2025-04-08T11:40:55Z">
        <w:r>
          <w:rPr>
            <w:rFonts w:hint="eastAsia" w:eastAsia="宋体"/>
            <w:lang w:val="en-US" w:eastAsia="zh-CN"/>
          </w:rPr>
          <w:t xml:space="preserve"> sharp</w:t>
        </w:r>
      </w:ins>
      <w:ins w:id="52" w:author="xujiayi-2" w:date="2025-04-08T11:40:56Z">
        <w:r>
          <w:rPr>
            <w:rFonts w:hint="eastAsia" w:eastAsia="宋体"/>
            <w:lang w:val="en-US" w:eastAsia="zh-CN"/>
          </w:rPr>
          <w:t>ness</w:t>
        </w:r>
      </w:ins>
      <w:ins w:id="53" w:author="xujiayi-2" w:date="2025-04-08T11:40:57Z">
        <w:r>
          <w:rPr>
            <w:rFonts w:hint="eastAsia" w:eastAsia="宋体"/>
            <w:lang w:val="en-US" w:eastAsia="zh-CN"/>
          </w:rPr>
          <w:t xml:space="preserve"> mis</w:t>
        </w:r>
      </w:ins>
      <w:ins w:id="54" w:author="xujiayi-2" w:date="2025-04-08T11:40:58Z">
        <w:r>
          <w:rPr>
            <w:rFonts w:hint="eastAsia" w:eastAsia="宋体"/>
            <w:lang w:val="en-US" w:eastAsia="zh-CN"/>
          </w:rPr>
          <w:t>ma</w:t>
        </w:r>
      </w:ins>
      <w:ins w:id="55" w:author="xujiayi-2" w:date="2025-04-08T11:41:03Z">
        <w:r>
          <w:rPr>
            <w:rFonts w:hint="eastAsia" w:eastAsia="宋体"/>
            <w:lang w:val="en-US" w:eastAsia="zh-CN"/>
          </w:rPr>
          <w:t>tch</w:t>
        </w:r>
      </w:ins>
      <w:ins w:id="56" w:author="xujiayi-2" w:date="2025-04-08T11:41:04Z">
        <w:r>
          <w:rPr>
            <w:rFonts w:hint="eastAsia" w:eastAsia="宋体"/>
            <w:lang w:val="en-US" w:eastAsia="zh-CN"/>
          </w:rPr>
          <w:t>,</w:t>
        </w:r>
      </w:ins>
      <w:ins w:id="57" w:author="xujiayi-2" w:date="2025-04-08T11:41:05Z">
        <w:r>
          <w:rPr>
            <w:rFonts w:hint="eastAsia" w:eastAsia="宋体"/>
            <w:lang w:val="en-US" w:eastAsia="zh-CN"/>
          </w:rPr>
          <w:t xml:space="preserve"> </w:t>
        </w:r>
      </w:ins>
      <w:ins w:id="58" w:author="xujiayi-2" w:date="2025-04-08T11:41:06Z">
        <w:r>
          <w:rPr>
            <w:rFonts w:hint="eastAsia" w:eastAsia="宋体"/>
            <w:lang w:val="en-US" w:eastAsia="zh-CN"/>
          </w:rPr>
          <w:t>c</w:t>
        </w:r>
      </w:ins>
      <w:ins w:id="59" w:author="xujiayi-2" w:date="2025-04-08T11:41:08Z">
        <w:r>
          <w:rPr>
            <w:rFonts w:hint="eastAsia" w:eastAsia="宋体"/>
            <w:lang w:val="en-US" w:eastAsia="zh-CN"/>
          </w:rPr>
          <w:t>ar</w:t>
        </w:r>
      </w:ins>
      <w:ins w:id="60" w:author="xujiayi-2" w:date="2025-04-08T11:57:28Z">
        <w:r>
          <w:rPr>
            <w:rFonts w:hint="eastAsia" w:eastAsia="宋体"/>
            <w:lang w:val="en-US" w:eastAsia="zh-CN"/>
          </w:rPr>
          <w:t>db</w:t>
        </w:r>
      </w:ins>
      <w:ins w:id="61" w:author="xujiayi-2" w:date="2025-04-08T11:57:30Z">
        <w:r>
          <w:rPr>
            <w:rFonts w:hint="eastAsia" w:eastAsia="宋体"/>
            <w:lang w:val="en-US" w:eastAsia="zh-CN"/>
          </w:rPr>
          <w:t>o</w:t>
        </w:r>
      </w:ins>
      <w:ins w:id="62" w:author="xujiayi-2" w:date="2025-04-08T11:57:31Z">
        <w:r>
          <w:rPr>
            <w:rFonts w:hint="eastAsia" w:eastAsia="宋体"/>
            <w:lang w:val="en-US" w:eastAsia="zh-CN"/>
          </w:rPr>
          <w:t>arding</w:t>
        </w:r>
      </w:ins>
      <w:ins w:id="63" w:author="xujiayi-2" w:date="2025-04-08T11:57:33Z">
        <w:r>
          <w:rPr>
            <w:rFonts w:hint="eastAsia" w:eastAsia="宋体"/>
            <w:lang w:val="en-US" w:eastAsia="zh-CN"/>
          </w:rPr>
          <w:t xml:space="preserve"> </w:t>
        </w:r>
      </w:ins>
      <w:ins w:id="64" w:author="xujiayi-2" w:date="2025-04-08T11:57:34Z">
        <w:r>
          <w:rPr>
            <w:rFonts w:hint="eastAsia" w:eastAsia="宋体"/>
            <w:lang w:val="en-US" w:eastAsia="zh-CN"/>
          </w:rPr>
          <w:t>eff</w:t>
        </w:r>
      </w:ins>
      <w:ins w:id="65" w:author="xujiayi-2" w:date="2025-04-08T11:57:35Z">
        <w:r>
          <w:rPr>
            <w:rFonts w:hint="eastAsia" w:eastAsia="宋体"/>
            <w:lang w:val="en-US" w:eastAsia="zh-CN"/>
          </w:rPr>
          <w:t>ects</w:t>
        </w:r>
      </w:ins>
      <w:ins w:id="66" w:author="xujiayi-2" w:date="2025-04-08T11:57:37Z">
        <w:r>
          <w:rPr>
            <w:rFonts w:hint="eastAsia" w:eastAsia="宋体"/>
            <w:lang w:val="en-US" w:eastAsia="zh-CN"/>
          </w:rPr>
          <w:t xml:space="preserve"> an</w:t>
        </w:r>
      </w:ins>
      <w:ins w:id="67" w:author="xujiayi-2" w:date="2025-04-08T11:57:38Z">
        <w:r>
          <w:rPr>
            <w:rFonts w:hint="eastAsia" w:eastAsia="宋体"/>
            <w:lang w:val="en-US" w:eastAsia="zh-CN"/>
          </w:rPr>
          <w:t>d cro</w:t>
        </w:r>
      </w:ins>
      <w:ins w:id="68" w:author="xujiayi-2" w:date="2025-04-08T11:57:39Z">
        <w:r>
          <w:rPr>
            <w:rFonts w:hint="eastAsia" w:eastAsia="宋体"/>
            <w:lang w:val="en-US" w:eastAsia="zh-CN"/>
          </w:rPr>
          <w:t>s</w:t>
        </w:r>
      </w:ins>
      <w:ins w:id="69" w:author="xujiayi-2" w:date="2025-04-08T11:57:47Z">
        <w:r>
          <w:rPr>
            <w:rFonts w:hint="eastAsia" w:eastAsia="宋体"/>
            <w:lang w:val="en-US" w:eastAsia="zh-CN"/>
          </w:rPr>
          <w:t>s</w:t>
        </w:r>
      </w:ins>
      <w:ins w:id="70" w:author="xujiayi-2" w:date="2025-04-08T11:57:48Z">
        <w:r>
          <w:rPr>
            <w:rFonts w:hint="eastAsia" w:eastAsia="宋体"/>
            <w:lang w:val="en-US" w:eastAsia="zh-CN"/>
          </w:rPr>
          <w:t>tal</w:t>
        </w:r>
      </w:ins>
      <w:ins w:id="71" w:author="xujiayi-2" w:date="2025-04-08T11:57:49Z">
        <w:r>
          <w:rPr>
            <w:rFonts w:hint="eastAsia" w:eastAsia="宋体"/>
            <w:lang w:val="en-US" w:eastAsia="zh-CN"/>
          </w:rPr>
          <w:t>k</w:t>
        </w:r>
      </w:ins>
      <w:ins w:id="72" w:author="xujiayi-2" w:date="2025-04-08T11:57:50Z">
        <w:r>
          <w:rPr>
            <w:rFonts w:hint="eastAsia" w:eastAsia="宋体"/>
            <w:lang w:val="en-US" w:eastAsia="zh-CN"/>
          </w:rPr>
          <w:t xml:space="preserve">. </w:t>
        </w:r>
      </w:ins>
      <w:ins w:id="73" w:author="xujiayi-2" w:date="2025-04-08T11:57:51Z">
        <w:r>
          <w:rPr>
            <w:rFonts w:hint="eastAsia" w:eastAsia="宋体"/>
            <w:lang w:val="en-US" w:eastAsia="zh-CN"/>
          </w:rPr>
          <w:t>T</w:t>
        </w:r>
      </w:ins>
      <w:ins w:id="74" w:author="xujiayi-2" w:date="2025-04-08T11:57:56Z">
        <w:r>
          <w:rPr>
            <w:rFonts w:hint="eastAsia" w:eastAsia="宋体"/>
            <w:lang w:val="en-US" w:eastAsia="zh-CN"/>
          </w:rPr>
          <w:t>hese</w:t>
        </w:r>
      </w:ins>
      <w:ins w:id="75" w:author="xujiayi-2" w:date="2025-04-08T11:57:57Z">
        <w:r>
          <w:rPr>
            <w:rFonts w:hint="eastAsia" w:eastAsia="宋体"/>
            <w:lang w:val="en-US" w:eastAsia="zh-CN"/>
          </w:rPr>
          <w:t xml:space="preserve"> art</w:t>
        </w:r>
      </w:ins>
      <w:ins w:id="76" w:author="xujiayi-2" w:date="2025-04-08T11:57:58Z">
        <w:r>
          <w:rPr>
            <w:rFonts w:hint="eastAsia" w:eastAsia="宋体"/>
            <w:lang w:val="en-US" w:eastAsia="zh-CN"/>
          </w:rPr>
          <w:t>ifa</w:t>
        </w:r>
      </w:ins>
      <w:ins w:id="77" w:author="xujiayi-2" w:date="2025-04-08T11:58:14Z">
        <w:r>
          <w:rPr>
            <w:rFonts w:hint="eastAsia" w:eastAsia="宋体"/>
            <w:lang w:val="en-US" w:eastAsia="zh-CN"/>
          </w:rPr>
          <w:t>c</w:t>
        </w:r>
      </w:ins>
      <w:ins w:id="78" w:author="xujiayi-2" w:date="2025-04-08T11:58:03Z">
        <w:r>
          <w:rPr>
            <w:rFonts w:hint="eastAsia" w:eastAsia="宋体"/>
            <w:lang w:val="en-US" w:eastAsia="zh-CN"/>
          </w:rPr>
          <w:t>ts ar</w:t>
        </w:r>
      </w:ins>
      <w:ins w:id="79" w:author="xujiayi-2" w:date="2025-04-08T11:58:04Z">
        <w:r>
          <w:rPr>
            <w:rFonts w:hint="eastAsia" w:eastAsia="宋体"/>
            <w:lang w:val="en-US" w:eastAsia="zh-CN"/>
          </w:rPr>
          <w:t>e</w:t>
        </w:r>
      </w:ins>
      <w:ins w:id="80" w:author="xujiayi-2" w:date="2025-04-08T11:58:16Z">
        <w:r>
          <w:rPr>
            <w:rFonts w:hint="eastAsia" w:eastAsia="宋体"/>
            <w:lang w:val="en-US" w:eastAsia="zh-CN"/>
          </w:rPr>
          <w:t xml:space="preserve"> </w:t>
        </w:r>
      </w:ins>
      <w:ins w:id="81" w:author="xujiayi-2" w:date="2025-04-08T11:58:17Z">
        <w:r>
          <w:rPr>
            <w:rFonts w:hint="eastAsia" w:eastAsia="宋体"/>
            <w:lang w:val="en-US" w:eastAsia="zh-CN"/>
          </w:rPr>
          <w:t>prati</w:t>
        </w:r>
      </w:ins>
      <w:ins w:id="82" w:author="xujiayi-2" w:date="2025-04-08T11:58:19Z">
        <w:r>
          <w:rPr>
            <w:rFonts w:hint="eastAsia" w:eastAsia="宋体"/>
            <w:lang w:val="en-US" w:eastAsia="zh-CN"/>
          </w:rPr>
          <w:t>cul</w:t>
        </w:r>
      </w:ins>
      <w:ins w:id="83" w:author="xujiayi-2" w:date="2025-04-08T11:58:20Z">
        <w:r>
          <w:rPr>
            <w:rFonts w:hint="eastAsia" w:eastAsia="宋体"/>
            <w:lang w:val="en-US" w:eastAsia="zh-CN"/>
          </w:rPr>
          <w:t>a</w:t>
        </w:r>
      </w:ins>
      <w:ins w:id="84" w:author="xujiayi-2" w:date="2025-04-08T11:58:26Z">
        <w:r>
          <w:rPr>
            <w:rFonts w:hint="eastAsia" w:eastAsia="宋体"/>
            <w:lang w:val="en-US" w:eastAsia="zh-CN"/>
          </w:rPr>
          <w:t>r</w:t>
        </w:r>
      </w:ins>
      <w:ins w:id="85" w:author="xujiayi-2" w:date="2025-04-08T11:58:27Z">
        <w:r>
          <w:rPr>
            <w:rFonts w:hint="eastAsia" w:eastAsia="宋体"/>
            <w:lang w:val="en-US" w:eastAsia="zh-CN"/>
          </w:rPr>
          <w:t>ly</w:t>
        </w:r>
      </w:ins>
      <w:ins w:id="86" w:author="xujiayi-2" w:date="2025-04-08T11:58:36Z">
        <w:r>
          <w:rPr>
            <w:rFonts w:hint="eastAsia" w:eastAsia="宋体"/>
            <w:lang w:val="en-US" w:eastAsia="zh-CN"/>
          </w:rPr>
          <w:t xml:space="preserve"> pro</w:t>
        </w:r>
      </w:ins>
      <w:ins w:id="87" w:author="xujiayi-2" w:date="2025-04-08T11:58:38Z">
        <w:r>
          <w:rPr>
            <w:rFonts w:hint="eastAsia" w:eastAsia="宋体"/>
            <w:lang w:val="en-US" w:eastAsia="zh-CN"/>
          </w:rPr>
          <w:t>m</w:t>
        </w:r>
      </w:ins>
      <w:ins w:id="88" w:author="xujiayi-2" w:date="2025-04-08T11:58:39Z">
        <w:r>
          <w:rPr>
            <w:rFonts w:hint="eastAsia" w:eastAsia="宋体"/>
            <w:lang w:val="en-US" w:eastAsia="zh-CN"/>
          </w:rPr>
          <w:t>ine</w:t>
        </w:r>
      </w:ins>
      <w:ins w:id="89" w:author="xujiayi-2" w:date="2025-04-08T11:58:40Z">
        <w:r>
          <w:rPr>
            <w:rFonts w:hint="eastAsia" w:eastAsia="宋体"/>
            <w:lang w:val="en-US" w:eastAsia="zh-CN"/>
          </w:rPr>
          <w:t>nt</w:t>
        </w:r>
      </w:ins>
      <w:ins w:id="90" w:author="xujiayi-2" w:date="2025-04-08T11:58:41Z">
        <w:r>
          <w:rPr>
            <w:rFonts w:hint="eastAsia" w:eastAsia="宋体"/>
            <w:lang w:val="en-US" w:eastAsia="zh-CN"/>
          </w:rPr>
          <w:t xml:space="preserve"> </w:t>
        </w:r>
      </w:ins>
      <w:ins w:id="91" w:author="xujiayi-2" w:date="2025-04-08T11:58:44Z">
        <w:r>
          <w:rPr>
            <w:rFonts w:hint="eastAsia" w:eastAsia="宋体"/>
            <w:lang w:val="en-US" w:eastAsia="zh-CN"/>
          </w:rPr>
          <w:t>al</w:t>
        </w:r>
      </w:ins>
      <w:ins w:id="92" w:author="xujiayi-2" w:date="2025-04-08T11:58:45Z">
        <w:r>
          <w:rPr>
            <w:rFonts w:hint="eastAsia" w:eastAsia="宋体"/>
            <w:lang w:val="en-US" w:eastAsia="zh-CN"/>
          </w:rPr>
          <w:t xml:space="preserve">ong </w:t>
        </w:r>
      </w:ins>
      <w:ins w:id="93" w:author="xujiayi-2" w:date="2025-04-08T11:58:46Z">
        <w:r>
          <w:rPr>
            <w:rFonts w:hint="eastAsia" w:eastAsia="宋体"/>
            <w:lang w:val="en-US" w:eastAsia="zh-CN"/>
          </w:rPr>
          <w:t>fore</w:t>
        </w:r>
      </w:ins>
      <w:ins w:id="94" w:author="xujiayi-2" w:date="2025-04-08T11:58:47Z">
        <w:r>
          <w:rPr>
            <w:rFonts w:hint="eastAsia" w:eastAsia="宋体"/>
            <w:lang w:val="en-US" w:eastAsia="zh-CN"/>
          </w:rPr>
          <w:t>ground</w:t>
        </w:r>
      </w:ins>
      <w:ins w:id="95" w:author="xujiayi-2" w:date="2025-04-08T11:58:48Z">
        <w:r>
          <w:rPr>
            <w:rFonts w:hint="eastAsia" w:eastAsia="宋体"/>
            <w:lang w:val="en-US" w:eastAsia="zh-CN"/>
          </w:rPr>
          <w:t xml:space="preserve"> </w:t>
        </w:r>
      </w:ins>
      <w:ins w:id="96" w:author="xujiayi-2" w:date="2025-04-08T11:58:49Z">
        <w:r>
          <w:rPr>
            <w:rFonts w:hint="eastAsia" w:eastAsia="宋体"/>
            <w:lang w:val="en-US" w:eastAsia="zh-CN"/>
          </w:rPr>
          <w:t>object</w:t>
        </w:r>
      </w:ins>
      <w:ins w:id="97" w:author="xujiayi-2" w:date="2025-04-08T11:58:50Z">
        <w:r>
          <w:rPr>
            <w:rFonts w:hint="eastAsia" w:eastAsia="宋体"/>
            <w:lang w:val="en-US" w:eastAsia="zh-CN"/>
          </w:rPr>
          <w:t xml:space="preserve">ive </w:t>
        </w:r>
      </w:ins>
      <w:ins w:id="98" w:author="xujiayi-2" w:date="2025-04-08T11:58:51Z">
        <w:r>
          <w:rPr>
            <w:rFonts w:hint="eastAsia" w:eastAsia="宋体"/>
            <w:lang w:val="en-US" w:eastAsia="zh-CN"/>
          </w:rPr>
          <w:t>ed</w:t>
        </w:r>
      </w:ins>
      <w:ins w:id="99" w:author="xujiayi-2" w:date="2025-04-08T11:58:52Z">
        <w:r>
          <w:rPr>
            <w:rFonts w:hint="eastAsia" w:eastAsia="宋体"/>
            <w:lang w:val="en-US" w:eastAsia="zh-CN"/>
          </w:rPr>
          <w:t>ge</w:t>
        </w:r>
      </w:ins>
      <w:ins w:id="100" w:author="xujiayi-2" w:date="2025-04-08T11:58:54Z">
        <w:r>
          <w:rPr>
            <w:rFonts w:hint="eastAsia" w:eastAsia="宋体"/>
            <w:lang w:val="en-US" w:eastAsia="zh-CN"/>
          </w:rPr>
          <w:t>s</w:t>
        </w:r>
      </w:ins>
      <w:ins w:id="101" w:author="xujiayi-2" w:date="2025-04-08T11:58:58Z">
        <w:r>
          <w:rPr>
            <w:rFonts w:hint="eastAsia" w:eastAsia="宋体"/>
            <w:highlight w:val="yellow"/>
            <w:lang w:val="en-US" w:eastAsia="zh-CN"/>
            <w:rPrChange w:id="102" w:author="xujiayi" w:date="2025-04-14T17:39:31Z">
              <w:rPr>
                <w:rFonts w:hint="eastAsia" w:eastAsia="宋体"/>
                <w:lang w:val="en-US" w:eastAsia="zh-CN"/>
              </w:rPr>
            </w:rPrChange>
          </w:rPr>
          <w:t xml:space="preserve"> </w:t>
        </w:r>
      </w:ins>
      <w:ins w:id="104" w:author="xujiayi-2" w:date="2025-04-08T11:58:56Z">
        <w:r>
          <w:rPr>
            <w:rFonts w:hint="eastAsia" w:eastAsia="宋体"/>
            <w:highlight w:val="yellow"/>
            <w:lang w:val="en-US" w:eastAsia="zh-CN"/>
            <w:rPrChange w:id="105" w:author="xujiayi" w:date="2025-04-14T17:39:31Z">
              <w:rPr>
                <w:rFonts w:hint="eastAsia" w:eastAsia="宋体"/>
                <w:lang w:val="en-US" w:eastAsia="zh-CN"/>
              </w:rPr>
            </w:rPrChange>
          </w:rPr>
          <w:t>[</w:t>
        </w:r>
      </w:ins>
      <w:ins w:id="107" w:author="xujiayi" w:date="2025-04-14T17:40:00Z">
        <w:r>
          <w:rPr>
            <w:rFonts w:hint="eastAsia" w:eastAsia="宋体"/>
            <w:highlight w:val="yellow"/>
            <w:lang w:val="en-US" w:eastAsia="zh-CN"/>
          </w:rPr>
          <w:t>S</w:t>
        </w:r>
      </w:ins>
      <w:ins w:id="108" w:author="xujiayi" w:date="2025-04-14T17:40:01Z">
        <w:r>
          <w:rPr>
            <w:rFonts w:hint="eastAsia" w:eastAsia="宋体"/>
            <w:highlight w:val="yellow"/>
            <w:lang w:val="en-US" w:eastAsia="zh-CN"/>
          </w:rPr>
          <w:t>7</w:t>
        </w:r>
      </w:ins>
      <w:ins w:id="109" w:author="xujiayi" w:date="2025-04-14T17:40:02Z">
        <w:r>
          <w:rPr>
            <w:rFonts w:hint="eastAsia" w:eastAsia="宋体"/>
            <w:highlight w:val="yellow"/>
            <w:lang w:val="en-US" w:eastAsia="zh-CN"/>
          </w:rPr>
          <w:t>,</w:t>
        </w:r>
      </w:ins>
      <w:ins w:id="110" w:author="xujiayi-2" w:date="2025-04-08T11:59:00Z">
        <w:del w:id="111" w:author="xujiayi" w:date="2025-04-14T17:40:00Z">
          <w:bookmarkStart w:id="26" w:name="_GoBack"/>
          <w:bookmarkEnd w:id="26"/>
          <w:r>
            <w:rPr>
              <w:rFonts w:hint="eastAsia" w:eastAsia="宋体"/>
              <w:highlight w:val="yellow"/>
              <w:lang w:val="en-US" w:eastAsia="zh-CN"/>
              <w:rPrChange w:id="112" w:author="xujiayi" w:date="2025-04-14T17:39:31Z">
                <w:rPr>
                  <w:rFonts w:hint="eastAsia" w:eastAsia="宋体"/>
                  <w:lang w:val="en-US" w:eastAsia="zh-CN"/>
                </w:rPr>
              </w:rPrChange>
            </w:rPr>
            <w:delText>1</w:delText>
          </w:r>
        </w:del>
      </w:ins>
      <w:ins w:id="115" w:author="xujiayi-2" w:date="2025-04-08T11:58:56Z">
        <w:r>
          <w:rPr>
            <w:rFonts w:hint="eastAsia" w:eastAsia="宋体"/>
            <w:highlight w:val="yellow"/>
            <w:lang w:val="en-US" w:eastAsia="zh-CN"/>
            <w:rPrChange w:id="116" w:author="xujiayi" w:date="2025-04-14T17:39:31Z">
              <w:rPr>
                <w:rFonts w:hint="eastAsia" w:eastAsia="宋体"/>
                <w:lang w:val="en-US" w:eastAsia="zh-CN"/>
              </w:rPr>
            </w:rPrChange>
          </w:rPr>
          <w:t>]</w:t>
        </w:r>
      </w:ins>
      <w:ins w:id="118" w:author="xujiayi-2" w:date="2025-04-08T11:59:04Z">
        <w:r>
          <w:rPr>
            <w:rFonts w:hint="eastAsia" w:eastAsia="宋体"/>
            <w:lang w:val="en-US" w:eastAsia="zh-CN"/>
          </w:rPr>
          <w:t>,</w:t>
        </w:r>
      </w:ins>
      <w:ins w:id="119" w:author="xujiayi-2" w:date="2025-04-08T11:59:05Z">
        <w:r>
          <w:rPr>
            <w:rFonts w:hint="eastAsia" w:eastAsia="宋体"/>
            <w:lang w:val="en-US" w:eastAsia="zh-CN"/>
          </w:rPr>
          <w:t xml:space="preserve"> </w:t>
        </w:r>
      </w:ins>
      <w:ins w:id="120" w:author="xujiayi-2" w:date="2025-04-08T12:00:17Z">
        <w:r>
          <w:rPr>
            <w:rFonts w:hint="eastAsia" w:eastAsia="宋体"/>
            <w:lang w:val="en-US" w:eastAsia="zh-CN"/>
          </w:rPr>
          <w:t>as shown i</w:t>
        </w:r>
      </w:ins>
      <w:ins w:id="121" w:author="xujiayi-2" w:date="2025-04-08T12:00:18Z">
        <w:r>
          <w:rPr>
            <w:rFonts w:hint="eastAsia" w:eastAsia="宋体"/>
            <w:lang w:val="en-US" w:eastAsia="zh-CN"/>
          </w:rPr>
          <w:t xml:space="preserve">n </w:t>
        </w:r>
      </w:ins>
      <w:ins w:id="122" w:author="xujiayi-2" w:date="2025-04-08T12:00:19Z">
        <w:r>
          <w:rPr>
            <w:rFonts w:hint="eastAsia" w:eastAsia="宋体"/>
            <w:highlight w:val="yellow"/>
            <w:lang w:val="en-US" w:eastAsia="zh-CN"/>
          </w:rPr>
          <w:t>Figure</w:t>
        </w:r>
      </w:ins>
      <w:ins w:id="123" w:author="xujiayi-2" w:date="2025-04-08T13:05:59Z">
        <w:r>
          <w:rPr>
            <w:rFonts w:hint="eastAsia" w:eastAsia="宋体"/>
            <w:highlight w:val="yellow"/>
            <w:lang w:val="en-US" w:eastAsia="zh-CN"/>
          </w:rPr>
          <w:t>1</w:t>
        </w:r>
      </w:ins>
      <w:ins w:id="124" w:author="xujiayi-2" w:date="2025-04-08T12:00:21Z">
        <w:r>
          <w:rPr>
            <w:rFonts w:hint="eastAsia" w:eastAsia="宋体"/>
            <w:lang w:val="en-US" w:eastAsia="zh-CN"/>
          </w:rPr>
          <w:t xml:space="preserve">. </w:t>
        </w:r>
      </w:ins>
      <w:ins w:id="125" w:author="xujiayi-2" w:date="2025-04-08T11:59:05Z">
        <w:r>
          <w:rPr>
            <w:rFonts w:hint="eastAsia" w:eastAsia="宋体"/>
            <w:lang w:val="en-US" w:eastAsia="zh-CN"/>
          </w:rPr>
          <w:t>The</w:t>
        </w:r>
      </w:ins>
      <w:ins w:id="126" w:author="xujiayi-2" w:date="2025-04-08T11:59:06Z">
        <w:r>
          <w:rPr>
            <w:rFonts w:hint="eastAsia" w:eastAsia="宋体"/>
            <w:lang w:val="en-US" w:eastAsia="zh-CN"/>
          </w:rPr>
          <w:t>re</w:t>
        </w:r>
      </w:ins>
      <w:ins w:id="127" w:author="xujiayi-2" w:date="2025-04-08T11:59:08Z">
        <w:r>
          <w:rPr>
            <w:rFonts w:hint="eastAsia" w:eastAsia="宋体"/>
            <w:lang w:val="en-US" w:eastAsia="zh-CN"/>
          </w:rPr>
          <w:t>fo</w:t>
        </w:r>
      </w:ins>
      <w:ins w:id="128" w:author="xujiayi-2" w:date="2025-04-08T11:59:09Z">
        <w:r>
          <w:rPr>
            <w:rFonts w:hint="eastAsia" w:eastAsia="宋体"/>
            <w:lang w:val="en-US" w:eastAsia="zh-CN"/>
          </w:rPr>
          <w:t>re the o</w:t>
        </w:r>
      </w:ins>
      <w:ins w:id="129" w:author="xujiayi-2" w:date="2025-04-08T11:59:10Z">
        <w:r>
          <w:rPr>
            <w:rFonts w:hint="eastAsia" w:eastAsia="宋体"/>
            <w:lang w:val="en-US" w:eastAsia="zh-CN"/>
          </w:rPr>
          <w:t>b</w:t>
        </w:r>
      </w:ins>
      <w:ins w:id="130" w:author="xujiayi-2" w:date="2025-04-08T11:59:11Z">
        <w:r>
          <w:rPr>
            <w:rFonts w:hint="eastAsia" w:eastAsia="宋体"/>
            <w:lang w:val="en-US" w:eastAsia="zh-CN"/>
          </w:rPr>
          <w:t>jecti</w:t>
        </w:r>
      </w:ins>
      <w:ins w:id="131" w:author="xujiayi-2" w:date="2025-04-08T11:59:12Z">
        <w:r>
          <w:rPr>
            <w:rFonts w:hint="eastAsia" w:eastAsia="宋体"/>
            <w:lang w:val="en-US" w:eastAsia="zh-CN"/>
          </w:rPr>
          <w:t>ve metr</w:t>
        </w:r>
      </w:ins>
      <w:ins w:id="132" w:author="xujiayi-2" w:date="2025-04-08T11:59:15Z">
        <w:r>
          <w:rPr>
            <w:rFonts w:hint="eastAsia" w:eastAsia="宋体"/>
            <w:lang w:val="en-US" w:eastAsia="zh-CN"/>
          </w:rPr>
          <w:t>i</w:t>
        </w:r>
      </w:ins>
      <w:ins w:id="133" w:author="xujiayi-2" w:date="2025-04-08T11:59:16Z">
        <w:r>
          <w:rPr>
            <w:rFonts w:hint="eastAsia" w:eastAsia="宋体"/>
            <w:lang w:val="en-US" w:eastAsia="zh-CN"/>
          </w:rPr>
          <w:t xml:space="preserve">c </w:t>
        </w:r>
      </w:ins>
      <w:ins w:id="134" w:author="xujiayi-2" w:date="2025-04-08T11:59:31Z">
        <w:r>
          <w:rPr>
            <w:rFonts w:hint="eastAsia" w:eastAsia="宋体"/>
            <w:lang w:val="en-US" w:eastAsia="zh-CN"/>
          </w:rPr>
          <w:t>f</w:t>
        </w:r>
      </w:ins>
      <w:ins w:id="135" w:author="xujiayi-2" w:date="2025-04-08T11:59:33Z">
        <w:r>
          <w:rPr>
            <w:rFonts w:hint="eastAsia" w:eastAsia="宋体"/>
            <w:lang w:val="en-US" w:eastAsia="zh-CN"/>
          </w:rPr>
          <w:t xml:space="preserve">or </w:t>
        </w:r>
      </w:ins>
      <w:ins w:id="136" w:author="xujiayi-2" w:date="2025-04-08T11:59:34Z">
        <w:r>
          <w:rPr>
            <w:rFonts w:hint="eastAsia" w:eastAsia="宋体"/>
            <w:lang w:val="en-US" w:eastAsia="zh-CN"/>
          </w:rPr>
          <w:t>g</w:t>
        </w:r>
      </w:ins>
      <w:ins w:id="137" w:author="xujiayi-2" w:date="2025-04-08T11:59:36Z">
        <w:r>
          <w:rPr>
            <w:rFonts w:hint="eastAsia" w:eastAsia="宋体"/>
            <w:lang w:val="en-US" w:eastAsia="zh-CN"/>
          </w:rPr>
          <w:t>ener</w:t>
        </w:r>
      </w:ins>
      <w:ins w:id="138" w:author="xujiayi-2" w:date="2025-04-08T11:59:37Z">
        <w:r>
          <w:rPr>
            <w:rFonts w:hint="eastAsia" w:eastAsia="宋体"/>
            <w:lang w:val="en-US" w:eastAsia="zh-CN"/>
          </w:rPr>
          <w:t xml:space="preserve">ated </w:t>
        </w:r>
      </w:ins>
      <w:ins w:id="139" w:author="xujiayi-2" w:date="2025-04-08T11:59:40Z">
        <w:r>
          <w:rPr>
            <w:rFonts w:hint="eastAsia" w:eastAsia="宋体"/>
            <w:lang w:val="en-US" w:eastAsia="zh-CN"/>
          </w:rPr>
          <w:t>stere</w:t>
        </w:r>
      </w:ins>
      <w:ins w:id="140" w:author="xujiayi-2" w:date="2025-04-08T11:59:41Z">
        <w:r>
          <w:rPr>
            <w:rFonts w:hint="eastAsia" w:eastAsia="宋体"/>
            <w:lang w:val="en-US" w:eastAsia="zh-CN"/>
          </w:rPr>
          <w:t>o</w:t>
        </w:r>
      </w:ins>
      <w:ins w:id="141" w:author="xujiayi-2" w:date="2025-04-08T11:59:42Z">
        <w:r>
          <w:rPr>
            <w:rFonts w:hint="eastAsia" w:eastAsia="宋体"/>
            <w:lang w:val="en-US" w:eastAsia="zh-CN"/>
          </w:rPr>
          <w:t>sc</w:t>
        </w:r>
      </w:ins>
      <w:ins w:id="142" w:author="xujiayi-2" w:date="2025-04-08T11:59:44Z">
        <w:r>
          <w:rPr>
            <w:rFonts w:hint="eastAsia" w:eastAsia="宋体"/>
            <w:lang w:val="en-US" w:eastAsia="zh-CN"/>
          </w:rPr>
          <w:t xml:space="preserve">opic </w:t>
        </w:r>
      </w:ins>
      <w:ins w:id="143" w:author="xujiayi-2" w:date="2025-04-08T11:59:45Z">
        <w:r>
          <w:rPr>
            <w:rFonts w:hint="eastAsia" w:eastAsia="宋体"/>
            <w:lang w:val="en-US" w:eastAsia="zh-CN"/>
          </w:rPr>
          <w:t>video</w:t>
        </w:r>
      </w:ins>
      <w:ins w:id="144" w:author="xujiayi-2" w:date="2025-04-08T11:59:46Z">
        <w:r>
          <w:rPr>
            <w:rFonts w:hint="eastAsia" w:eastAsia="宋体"/>
            <w:lang w:val="en-US" w:eastAsia="zh-CN"/>
          </w:rPr>
          <w:t xml:space="preserve"> </w:t>
        </w:r>
      </w:ins>
      <w:ins w:id="145" w:author="xujiayi-2" w:date="2025-04-08T11:59:56Z">
        <w:r>
          <w:rPr>
            <w:rFonts w:hint="eastAsia" w:eastAsia="宋体"/>
            <w:lang w:val="en-US" w:eastAsia="zh-CN"/>
          </w:rPr>
          <w:t>em</w:t>
        </w:r>
      </w:ins>
      <w:ins w:id="146" w:author="xujiayi-2" w:date="2025-04-08T11:59:58Z">
        <w:r>
          <w:rPr>
            <w:rFonts w:hint="eastAsia" w:eastAsia="宋体"/>
            <w:lang w:val="en-US" w:eastAsia="zh-CN"/>
          </w:rPr>
          <w:t>pha</w:t>
        </w:r>
      </w:ins>
      <w:ins w:id="147" w:author="xujiayi-2" w:date="2025-04-08T12:00:02Z">
        <w:r>
          <w:rPr>
            <w:rFonts w:hint="eastAsia" w:eastAsia="宋体"/>
            <w:lang w:val="en-US" w:eastAsia="zh-CN"/>
          </w:rPr>
          <w:t>siz</w:t>
        </w:r>
      </w:ins>
      <w:ins w:id="148" w:author="xujiayi-2" w:date="2025-04-08T12:00:03Z">
        <w:r>
          <w:rPr>
            <w:rFonts w:hint="eastAsia" w:eastAsia="宋体"/>
            <w:lang w:val="en-US" w:eastAsia="zh-CN"/>
          </w:rPr>
          <w:t>e ed</w:t>
        </w:r>
      </w:ins>
      <w:ins w:id="149" w:author="xujiayi-2" w:date="2025-04-08T12:00:05Z">
        <w:r>
          <w:rPr>
            <w:rFonts w:hint="eastAsia" w:eastAsia="宋体"/>
            <w:lang w:val="en-US" w:eastAsia="zh-CN"/>
          </w:rPr>
          <w:t>ge r</w:t>
        </w:r>
      </w:ins>
      <w:ins w:id="150" w:author="xujiayi-2" w:date="2025-04-08T12:00:06Z">
        <w:r>
          <w:rPr>
            <w:rFonts w:hint="eastAsia" w:eastAsia="宋体"/>
            <w:lang w:val="en-US" w:eastAsia="zh-CN"/>
          </w:rPr>
          <w:t>egion</w:t>
        </w:r>
      </w:ins>
      <w:ins w:id="151" w:author="xujiayi-2" w:date="2025-04-08T12:00:07Z">
        <w:r>
          <w:rPr>
            <w:rFonts w:hint="eastAsia" w:eastAsia="宋体"/>
            <w:lang w:val="en-US" w:eastAsia="zh-CN"/>
          </w:rPr>
          <w:t xml:space="preserve"> ev</w:t>
        </w:r>
      </w:ins>
      <w:ins w:id="152" w:author="xujiayi-2" w:date="2025-04-08T12:00:08Z">
        <w:r>
          <w:rPr>
            <w:rFonts w:hint="eastAsia" w:eastAsia="宋体"/>
            <w:lang w:val="en-US" w:eastAsia="zh-CN"/>
          </w:rPr>
          <w:t>a</w:t>
        </w:r>
      </w:ins>
      <w:ins w:id="153" w:author="xujiayi-2" w:date="2025-04-08T12:00:11Z">
        <w:r>
          <w:rPr>
            <w:rFonts w:hint="eastAsia" w:eastAsia="宋体"/>
            <w:lang w:val="en-US" w:eastAsia="zh-CN"/>
          </w:rPr>
          <w:t>luation</w:t>
        </w:r>
      </w:ins>
      <w:ins w:id="154" w:author="xujiayi-2" w:date="2025-04-08T12:00:12Z">
        <w:r>
          <w:rPr>
            <w:rFonts w:hint="eastAsia" w:eastAsia="宋体"/>
            <w:lang w:val="en-US" w:eastAsia="zh-CN"/>
          </w:rPr>
          <w:t>.</w:t>
        </w:r>
      </w:ins>
      <w:ins w:id="155" w:author="xujiayi-2" w:date="2025-04-08T11:58:04Z">
        <w:r>
          <w:rPr>
            <w:rFonts w:hint="eastAsia" w:eastAsia="宋体"/>
            <w:lang w:val="en-US" w:eastAsia="zh-CN"/>
          </w:rPr>
          <w:t xml:space="preserve"> </w:t>
        </w:r>
      </w:ins>
    </w:p>
    <w:p w14:paraId="6F7E0B0F">
      <w:pPr>
        <w:jc w:val="center"/>
        <w:rPr>
          <w:ins w:id="156" w:author="xujiayi-2" w:date="2025-04-08T11:33:26Z"/>
          <w:rFonts w:hint="default" w:eastAsia="宋体"/>
          <w:b/>
          <w:bCs/>
          <w:lang w:val="en-US" w:eastAsia="zh-CN"/>
        </w:rPr>
      </w:pPr>
      <w:ins w:id="157" w:author="xujiayi-2" w:date="2025-04-08T13:06:11Z">
        <w:r>
          <w:rPr>
            <w:rFonts w:hint="eastAsia" w:eastAsia="宋体"/>
            <w:b/>
            <w:bCs/>
            <w:lang w:val="en-US" w:eastAsia="zh-CN"/>
          </w:rPr>
          <w:t>Fig</w:t>
        </w:r>
      </w:ins>
      <w:ins w:id="158" w:author="xujiayi-2" w:date="2025-04-08T13:06:12Z">
        <w:r>
          <w:rPr>
            <w:rFonts w:hint="eastAsia" w:eastAsia="宋体"/>
            <w:b/>
            <w:bCs/>
            <w:lang w:val="en-US" w:eastAsia="zh-CN"/>
          </w:rPr>
          <w:t>ure 1</w:t>
        </w:r>
      </w:ins>
      <w:ins w:id="159" w:author="xujiayi-2" w:date="2025-04-08T13:07:15Z">
        <w:r>
          <w:rPr>
            <w:rFonts w:hint="eastAsia" w:eastAsia="宋体"/>
            <w:b/>
            <w:bCs/>
            <w:lang w:val="en-US" w:eastAsia="zh-CN"/>
          </w:rPr>
          <w:t xml:space="preserve"> E</w:t>
        </w:r>
      </w:ins>
      <w:ins w:id="160" w:author="xujiayi-2" w:date="2025-04-08T13:07:17Z">
        <w:r>
          <w:rPr>
            <w:rFonts w:hint="eastAsia" w:eastAsia="宋体"/>
            <w:b/>
            <w:bCs/>
            <w:lang w:val="en-US" w:eastAsia="zh-CN"/>
          </w:rPr>
          <w:t>a</w:t>
        </w:r>
      </w:ins>
      <w:ins w:id="161" w:author="xujiayi-2" w:date="2025-04-08T13:07:18Z">
        <w:r>
          <w:rPr>
            <w:rFonts w:hint="eastAsia" w:eastAsia="宋体"/>
            <w:b/>
            <w:bCs/>
            <w:lang w:val="en-US" w:eastAsia="zh-CN"/>
          </w:rPr>
          <w:t>mpl</w:t>
        </w:r>
      </w:ins>
      <w:ins w:id="162" w:author="xujiayi-2" w:date="2025-04-08T13:07:19Z">
        <w:r>
          <w:rPr>
            <w:rFonts w:hint="eastAsia" w:eastAsia="宋体"/>
            <w:b/>
            <w:bCs/>
            <w:lang w:val="en-US" w:eastAsia="zh-CN"/>
          </w:rPr>
          <w:t>e of</w:t>
        </w:r>
      </w:ins>
      <w:ins w:id="163" w:author="xujiayi-2" w:date="2025-04-08T13:07:31Z">
        <w:r>
          <w:rPr>
            <w:rFonts w:hint="eastAsia" w:eastAsia="宋体"/>
            <w:b/>
            <w:bCs/>
            <w:lang w:val="en-US" w:eastAsia="zh-CN"/>
          </w:rPr>
          <w:t xml:space="preserve"> </w:t>
        </w:r>
      </w:ins>
      <w:ins w:id="164" w:author="xujiayi-2" w:date="2025-04-08T13:07:37Z">
        <w:r>
          <w:rPr>
            <w:rFonts w:hint="eastAsia" w:eastAsia="宋体"/>
            <w:b/>
            <w:bCs/>
            <w:lang w:val="en-US" w:eastAsia="zh-CN"/>
          </w:rPr>
          <w:t>AI</w:t>
        </w:r>
      </w:ins>
      <w:ins w:id="165" w:author="xujiayi-2" w:date="2025-04-08T13:07:38Z">
        <w:r>
          <w:rPr>
            <w:rFonts w:hint="eastAsia" w:eastAsia="宋体"/>
            <w:b/>
            <w:bCs/>
            <w:lang w:val="en-US" w:eastAsia="zh-CN"/>
          </w:rPr>
          <w:t>-</w:t>
        </w:r>
      </w:ins>
      <w:ins w:id="166" w:author="xujiayi-2" w:date="2025-04-08T13:07:41Z">
        <w:r>
          <w:rPr>
            <w:rFonts w:hint="eastAsia" w:eastAsia="宋体"/>
            <w:b/>
            <w:bCs/>
            <w:lang w:val="en-US" w:eastAsia="zh-CN"/>
          </w:rPr>
          <w:t>gener</w:t>
        </w:r>
      </w:ins>
      <w:ins w:id="167" w:author="xujiayi-2" w:date="2025-04-08T13:07:42Z">
        <w:r>
          <w:rPr>
            <w:rFonts w:hint="eastAsia" w:eastAsia="宋体"/>
            <w:b/>
            <w:bCs/>
            <w:lang w:val="en-US" w:eastAsia="zh-CN"/>
          </w:rPr>
          <w:t xml:space="preserve">ated </w:t>
        </w:r>
      </w:ins>
      <w:ins w:id="168" w:author="xujiayi-2" w:date="2025-04-08T13:07:46Z">
        <w:r>
          <w:rPr>
            <w:rFonts w:hint="eastAsia" w:eastAsia="宋体"/>
            <w:b/>
            <w:bCs/>
            <w:lang w:val="en-US" w:eastAsia="zh-CN"/>
          </w:rPr>
          <w:t>stere</w:t>
        </w:r>
      </w:ins>
      <w:ins w:id="169" w:author="xujiayi-2" w:date="2025-04-08T13:07:47Z">
        <w:r>
          <w:rPr>
            <w:rFonts w:hint="eastAsia" w:eastAsia="宋体"/>
            <w:b/>
            <w:bCs/>
            <w:lang w:val="en-US" w:eastAsia="zh-CN"/>
          </w:rPr>
          <w:t>oscopic</w:t>
        </w:r>
      </w:ins>
      <w:ins w:id="170" w:author="xujiayi-2" w:date="2025-04-08T13:07:48Z">
        <w:r>
          <w:rPr>
            <w:rFonts w:hint="eastAsia" w:eastAsia="宋体"/>
            <w:b/>
            <w:bCs/>
            <w:lang w:val="en-US" w:eastAsia="zh-CN"/>
          </w:rPr>
          <w:t xml:space="preserve"> v</w:t>
        </w:r>
      </w:ins>
      <w:ins w:id="171" w:author="xujiayi-2" w:date="2025-04-08T13:07:49Z">
        <w:r>
          <w:rPr>
            <w:rFonts w:hint="eastAsia" w:eastAsia="宋体"/>
            <w:b/>
            <w:bCs/>
            <w:lang w:val="en-US" w:eastAsia="zh-CN"/>
          </w:rPr>
          <w:t>ideo</w:t>
        </w:r>
      </w:ins>
    </w:p>
    <w:p w14:paraId="581E4F61">
      <w:pPr>
        <w:rPr>
          <w:ins w:id="172" w:author="xujiayi-2" w:date="2025-04-08T09:27:46Z"/>
          <w:rFonts w:hint="default"/>
          <w:lang w:val="en-US" w:eastAsia="zh-CN"/>
        </w:rPr>
      </w:pPr>
      <w:ins w:id="173" w:author="xujiayi-2" w:date="2025-04-08T10:06:06Z">
        <w:r>
          <w:rPr/>
          <w:drawing>
            <wp:inline distT="0" distB="0" distL="114300" distR="114300">
              <wp:extent cx="6120130" cy="2063750"/>
              <wp:effectExtent l="0" t="0" r="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6120130" cy="2063750"/>
                      </a:xfrm>
                      <a:prstGeom prst="rect">
                        <a:avLst/>
                      </a:prstGeom>
                      <a:noFill/>
                      <a:ln>
                        <a:noFill/>
                      </a:ln>
                    </pic:spPr>
                  </pic:pic>
                </a:graphicData>
              </a:graphic>
            </wp:inline>
          </w:drawing>
        </w:r>
      </w:ins>
    </w:p>
    <w:p w14:paraId="4FC1DF0B">
      <w:pPr>
        <w:rPr>
          <w:ins w:id="175" w:author="xujiayi-2" w:date="2025-04-08T09:23:21Z"/>
          <w:rFonts w:hint="default"/>
          <w:lang w:val="en-US" w:eastAsia="zh-CN"/>
        </w:rPr>
      </w:pPr>
      <w:ins w:id="176" w:author="xujiayi-2" w:date="2025-04-08T10:37:58Z">
        <w:r>
          <w:rPr>
            <w:rFonts w:hint="eastAsia"/>
            <w:lang w:val="en-US" w:eastAsia="zh-CN"/>
          </w:rPr>
          <w:t>The objective evaluation of generated stereoscopic video sequences generally involves the following procedures:</w:t>
        </w:r>
      </w:ins>
    </w:p>
    <w:p w14:paraId="0487C728">
      <w:pPr>
        <w:rPr>
          <w:ins w:id="177" w:author="xujiayi-2" w:date="2025-04-07T19:01:32Z"/>
          <w:rFonts w:hint="default"/>
          <w:b/>
          <w:bCs/>
          <w:lang w:val="en-US" w:eastAsia="zh-CN"/>
        </w:rPr>
      </w:pPr>
      <w:ins w:id="178" w:author="xujiayi-2" w:date="2025-04-07T19:01:32Z">
        <w:r>
          <w:rPr>
            <w:rFonts w:hint="eastAsia"/>
            <w:b/>
            <w:bCs/>
            <w:lang w:val="en-US" w:eastAsia="zh-CN"/>
          </w:rPr>
          <w:t>Predicted Image and Depth Map Acquisition</w:t>
        </w:r>
      </w:ins>
      <w:ins w:id="179" w:author="xujiayi-2" w:date="2025-04-08T10:33:16Z">
        <w:r>
          <w:rPr>
            <w:rFonts w:hint="eastAsia"/>
            <w:b/>
            <w:bCs/>
            <w:lang w:val="en-US" w:eastAsia="zh-CN"/>
          </w:rPr>
          <w:t>:</w:t>
        </w:r>
      </w:ins>
    </w:p>
    <w:p w14:paraId="6C5F56DA">
      <w:pPr>
        <w:pStyle w:val="78"/>
        <w:rPr>
          <w:ins w:id="180" w:author="xujiayi-2" w:date="2025-04-07T19:01:32Z"/>
          <w:rFonts w:hint="default"/>
          <w:lang w:val="en-US" w:eastAsia="zh-CN"/>
        </w:rPr>
      </w:pPr>
      <w:ins w:id="181" w:author="xujiayi-2" w:date="2025-04-07T19:02:20Z">
        <w:r>
          <w:rPr>
            <w:rFonts w:hint="eastAsia"/>
            <w:lang w:val="en-US" w:eastAsia="zh-CN"/>
          </w:rPr>
          <w:t>-</w:t>
        </w:r>
      </w:ins>
      <w:ins w:id="182" w:author="xujiayi-2" w:date="2025-04-07T19:02:20Z">
        <w:r>
          <w:rPr>
            <w:rFonts w:hint="eastAsia"/>
            <w:lang w:val="en-US" w:eastAsia="zh-CN"/>
          </w:rPr>
          <w:tab/>
        </w:r>
      </w:ins>
      <w:ins w:id="183" w:author="xujiayi-2" w:date="2025-04-08T10:33:28Z">
        <w:r>
          <w:rPr>
            <w:rFonts w:hint="eastAsia"/>
            <w:lang w:val="en-US" w:eastAsia="zh-CN"/>
          </w:rPr>
          <w:t>I</w:t>
        </w:r>
      </w:ins>
      <w:ins w:id="184" w:author="xujiayi-2" w:date="2025-04-08T10:33:29Z">
        <w:r>
          <w:rPr>
            <w:rFonts w:hint="eastAsia"/>
            <w:lang w:val="en-US" w:eastAsia="zh-CN"/>
          </w:rPr>
          <w:t xml:space="preserve">t </w:t>
        </w:r>
      </w:ins>
      <w:ins w:id="185" w:author="xujiayi-2" w:date="2025-04-08T10:34:17Z">
        <w:r>
          <w:rPr>
            <w:rFonts w:hint="eastAsia"/>
            <w:lang w:val="en-US" w:eastAsia="zh-CN"/>
          </w:rPr>
          <w:t>fi</w:t>
        </w:r>
      </w:ins>
      <w:ins w:id="186" w:author="xujiayi-2" w:date="2025-04-08T10:34:18Z">
        <w:r>
          <w:rPr>
            <w:rFonts w:hint="eastAsia"/>
            <w:lang w:val="en-US" w:eastAsia="zh-CN"/>
          </w:rPr>
          <w:t xml:space="preserve">rst </w:t>
        </w:r>
      </w:ins>
      <w:ins w:id="187" w:author="xujiayi-2" w:date="2025-04-08T10:33:30Z">
        <w:r>
          <w:rPr>
            <w:rFonts w:hint="eastAsia"/>
            <w:lang w:val="en-US" w:eastAsia="zh-CN"/>
          </w:rPr>
          <w:t xml:space="preserve">takes </w:t>
        </w:r>
      </w:ins>
      <w:ins w:id="188" w:author="xujiayi-2" w:date="2025-04-08T10:38:17Z">
        <w:r>
          <w:rPr>
            <w:rFonts w:hint="eastAsia"/>
            <w:lang w:val="en-US" w:eastAsia="zh-CN"/>
          </w:rPr>
          <w:t xml:space="preserve">a </w:t>
        </w:r>
      </w:ins>
      <w:ins w:id="189" w:author="xujiayi-2" w:date="2025-04-07T19:01:32Z">
        <w:r>
          <w:rPr>
            <w:rFonts w:hint="default"/>
            <w:lang w:val="en-US" w:eastAsia="zh-CN"/>
          </w:rPr>
          <w:t>source monocular image</w:t>
        </w:r>
      </w:ins>
      <w:ins w:id="190" w:author="xujiayi-2" w:date="2025-04-08T10:33:38Z">
        <w:r>
          <w:rPr>
            <w:rFonts w:hint="eastAsia"/>
            <w:lang w:val="en-US" w:eastAsia="zh-CN"/>
          </w:rPr>
          <w:t xml:space="preserve"> as i</w:t>
        </w:r>
      </w:ins>
      <w:ins w:id="191" w:author="xujiayi-2" w:date="2025-04-08T10:33:39Z">
        <w:r>
          <w:rPr>
            <w:rFonts w:hint="eastAsia"/>
            <w:lang w:val="en-US" w:eastAsia="zh-CN"/>
          </w:rPr>
          <w:t>np</w:t>
        </w:r>
      </w:ins>
      <w:ins w:id="192" w:author="xujiayi-2" w:date="2025-04-08T10:33:40Z">
        <w:r>
          <w:rPr>
            <w:rFonts w:hint="eastAsia"/>
            <w:lang w:val="en-US" w:eastAsia="zh-CN"/>
          </w:rPr>
          <w:t>ut</w:t>
        </w:r>
      </w:ins>
      <w:ins w:id="193" w:author="xujiayi-2" w:date="2025-04-07T19:01:32Z">
        <w:r>
          <w:rPr>
            <w:rFonts w:hint="default"/>
            <w:lang w:val="en-US" w:eastAsia="zh-CN"/>
          </w:rPr>
          <w:t xml:space="preserve"> into </w:t>
        </w:r>
      </w:ins>
      <w:ins w:id="194" w:author="xujiayi-2" w:date="2025-04-08T10:38:30Z">
        <w:r>
          <w:rPr>
            <w:rFonts w:hint="eastAsia"/>
            <w:lang w:val="en-US" w:eastAsia="zh-CN"/>
          </w:rPr>
          <w:t xml:space="preserve">a </w:t>
        </w:r>
      </w:ins>
      <w:ins w:id="195" w:author="xujiayi-2" w:date="2025-04-07T19:01:32Z">
        <w:r>
          <w:rPr>
            <w:rFonts w:hint="default"/>
            <w:lang w:val="en-US" w:eastAsia="zh-CN"/>
          </w:rPr>
          <w:t xml:space="preserve">stereo video generation model </w:t>
        </w:r>
      </w:ins>
      <w:ins w:id="196" w:author="xujiayi-2" w:date="2025-04-08T10:38:35Z">
        <w:r>
          <w:rPr>
            <w:rFonts w:hint="eastAsia"/>
            <w:lang w:val="en-US" w:eastAsia="zh-CN"/>
          </w:rPr>
          <w:t>(</w:t>
        </w:r>
      </w:ins>
      <w:ins w:id="197" w:author="xujiayi-2" w:date="2025-04-08T10:38:36Z">
        <w:r>
          <w:rPr>
            <w:rFonts w:hint="eastAsia"/>
            <w:lang w:val="en-US" w:eastAsia="zh-CN"/>
          </w:rPr>
          <w:t>e.</w:t>
        </w:r>
      </w:ins>
      <w:ins w:id="198" w:author="xujiayi-2" w:date="2025-04-08T10:38:37Z">
        <w:r>
          <w:rPr>
            <w:rFonts w:hint="eastAsia"/>
            <w:lang w:val="en-US" w:eastAsia="zh-CN"/>
          </w:rPr>
          <w:t>g</w:t>
        </w:r>
      </w:ins>
      <w:ins w:id="199" w:author="xujiayi-2" w:date="2025-04-08T10:38:38Z">
        <w:r>
          <w:rPr>
            <w:rFonts w:hint="eastAsia"/>
            <w:lang w:val="en-US" w:eastAsia="zh-CN"/>
          </w:rPr>
          <w:t xml:space="preserve">., </w:t>
        </w:r>
      </w:ins>
      <w:ins w:id="200" w:author="xujiayi-2" w:date="2025-04-08T10:38:39Z">
        <w:r>
          <w:rPr>
            <w:rFonts w:hint="eastAsia"/>
            <w:lang w:val="en-US" w:eastAsia="zh-CN"/>
          </w:rPr>
          <w:t>AI</w:t>
        </w:r>
      </w:ins>
      <w:ins w:id="201" w:author="xujiayi-2" w:date="2025-04-08T10:38:40Z">
        <w:r>
          <w:rPr>
            <w:rFonts w:hint="eastAsia"/>
            <w:lang w:val="en-US" w:eastAsia="zh-CN"/>
          </w:rPr>
          <w:t>-bas</w:t>
        </w:r>
      </w:ins>
      <w:ins w:id="202" w:author="xujiayi-2" w:date="2025-04-08T10:38:41Z">
        <w:r>
          <w:rPr>
            <w:rFonts w:hint="eastAsia"/>
            <w:lang w:val="en-US" w:eastAsia="zh-CN"/>
          </w:rPr>
          <w:t>e</w:t>
        </w:r>
      </w:ins>
      <w:ins w:id="203" w:author="xujiayi-2" w:date="2025-04-08T10:38:42Z">
        <w:r>
          <w:rPr>
            <w:rFonts w:hint="eastAsia"/>
            <w:lang w:val="en-US" w:eastAsia="zh-CN"/>
          </w:rPr>
          <w:t>d al</w:t>
        </w:r>
      </w:ins>
      <w:ins w:id="204" w:author="xujiayi-2" w:date="2025-04-08T10:38:43Z">
        <w:r>
          <w:rPr>
            <w:rFonts w:hint="eastAsia"/>
            <w:lang w:val="en-US" w:eastAsia="zh-CN"/>
          </w:rPr>
          <w:t>gorit</w:t>
        </w:r>
      </w:ins>
      <w:ins w:id="205" w:author="xujiayi-2" w:date="2025-04-08T10:38:44Z">
        <w:r>
          <w:rPr>
            <w:rFonts w:hint="eastAsia"/>
            <w:lang w:val="en-US" w:eastAsia="zh-CN"/>
          </w:rPr>
          <w:t>hm</w:t>
        </w:r>
      </w:ins>
      <w:ins w:id="206" w:author="xujiayi-2" w:date="2025-04-08T10:38:35Z">
        <w:r>
          <w:rPr>
            <w:rFonts w:hint="eastAsia"/>
            <w:lang w:val="en-US" w:eastAsia="zh-CN"/>
          </w:rPr>
          <w:t>)</w:t>
        </w:r>
      </w:ins>
      <w:ins w:id="207" w:author="xujiayi-2" w:date="2025-04-08T10:38:46Z">
        <w:r>
          <w:rPr>
            <w:rFonts w:hint="eastAsia"/>
            <w:lang w:val="en-US" w:eastAsia="zh-CN"/>
          </w:rPr>
          <w:t xml:space="preserve"> </w:t>
        </w:r>
      </w:ins>
      <w:ins w:id="208" w:author="xujiayi-2" w:date="2025-04-07T19:01:32Z">
        <w:r>
          <w:rPr>
            <w:rFonts w:hint="default"/>
            <w:lang w:val="en-US" w:eastAsia="zh-CN"/>
          </w:rPr>
          <w:t xml:space="preserve">to </w:t>
        </w:r>
      </w:ins>
      <w:ins w:id="209" w:author="xujiayi-2" w:date="2025-04-08T10:33:57Z">
        <w:r>
          <w:rPr>
            <w:rFonts w:hint="eastAsia"/>
            <w:lang w:val="en-US" w:eastAsia="zh-CN"/>
          </w:rPr>
          <w:t>ge</w:t>
        </w:r>
      </w:ins>
      <w:ins w:id="210" w:author="xujiayi-2" w:date="2025-04-08T10:33:58Z">
        <w:r>
          <w:rPr>
            <w:rFonts w:hint="eastAsia"/>
            <w:lang w:val="en-US" w:eastAsia="zh-CN"/>
          </w:rPr>
          <w:t>nerate</w:t>
        </w:r>
      </w:ins>
      <w:ins w:id="211" w:author="xujiayi-2" w:date="2025-04-08T10:34:00Z">
        <w:r>
          <w:rPr>
            <w:rFonts w:hint="eastAsia"/>
            <w:lang w:val="en-US" w:eastAsia="zh-CN"/>
          </w:rPr>
          <w:t xml:space="preserve"> </w:t>
        </w:r>
      </w:ins>
      <w:ins w:id="212" w:author="xujiayi-2" w:date="2025-04-07T19:01:32Z">
        <w:r>
          <w:rPr>
            <w:rFonts w:hint="default"/>
            <w:lang w:val="en-US" w:eastAsia="zh-CN"/>
          </w:rPr>
          <w:t>the</w:t>
        </w:r>
      </w:ins>
      <w:ins w:id="213" w:author="xujiayi-2" w:date="2025-04-07T19:01:32Z">
        <w:r>
          <w:rPr>
            <w:rFonts w:hint="default"/>
            <w:highlight w:val="none"/>
            <w:lang w:val="en-US" w:eastAsia="zh-CN"/>
          </w:rPr>
          <w:t xml:space="preserve"> predicted image. </w:t>
        </w:r>
      </w:ins>
      <w:ins w:id="214" w:author="xujiayi-2" w:date="2025-04-08T10:08:51Z">
        <w:r>
          <w:rPr>
            <w:rFonts w:hint="eastAsia"/>
            <w:lang w:val="en-US" w:eastAsia="zh-CN"/>
          </w:rPr>
          <w:t xml:space="preserve">For </w:t>
        </w:r>
      </w:ins>
      <w:ins w:id="215" w:author="xujiayi-2" w:date="2025-04-08T10:08:53Z">
        <w:r>
          <w:rPr>
            <w:rFonts w:hint="eastAsia"/>
            <w:lang w:val="en-US" w:eastAsia="zh-CN"/>
          </w:rPr>
          <w:t>exa</w:t>
        </w:r>
      </w:ins>
      <w:ins w:id="216" w:author="xujiayi-2" w:date="2025-04-08T10:08:54Z">
        <w:r>
          <w:rPr>
            <w:rFonts w:hint="eastAsia"/>
            <w:lang w:val="en-US" w:eastAsia="zh-CN"/>
          </w:rPr>
          <w:t>mp</w:t>
        </w:r>
      </w:ins>
      <w:ins w:id="217" w:author="xujiayi-2" w:date="2025-04-08T10:08:55Z">
        <w:r>
          <w:rPr>
            <w:rFonts w:hint="eastAsia"/>
            <w:lang w:val="en-US" w:eastAsia="zh-CN"/>
          </w:rPr>
          <w:t>le</w:t>
        </w:r>
      </w:ins>
      <w:ins w:id="218" w:author="xujiayi-2" w:date="2025-04-08T10:08:56Z">
        <w:r>
          <w:rPr>
            <w:rFonts w:hint="eastAsia"/>
            <w:lang w:val="en-US" w:eastAsia="zh-CN"/>
          </w:rPr>
          <w:t>,</w:t>
        </w:r>
      </w:ins>
      <w:ins w:id="219" w:author="xujiayi-2" w:date="2025-04-08T10:08:57Z">
        <w:r>
          <w:rPr>
            <w:rFonts w:hint="eastAsia"/>
            <w:lang w:val="en-US" w:eastAsia="zh-CN"/>
          </w:rPr>
          <w:t xml:space="preserve"> </w:t>
        </w:r>
      </w:ins>
      <w:ins w:id="220" w:author="xujiayi-2" w:date="2025-04-08T10:08:58Z">
        <w:r>
          <w:rPr>
            <w:rFonts w:hint="eastAsia"/>
            <w:lang w:val="en-US" w:eastAsia="zh-CN"/>
          </w:rPr>
          <w:t>i</w:t>
        </w:r>
      </w:ins>
      <w:ins w:id="221" w:author="xujiayi-2" w:date="2025-04-07T19:01:32Z">
        <w:r>
          <w:rPr>
            <w:rFonts w:hint="default"/>
            <w:lang w:val="en-US" w:eastAsia="zh-CN"/>
          </w:rPr>
          <w:t>f the source</w:t>
        </w:r>
      </w:ins>
      <w:ins w:id="222" w:author="xujiayi-2" w:date="2025-04-08T10:09:02Z">
        <w:r>
          <w:rPr>
            <w:rFonts w:hint="eastAsia"/>
            <w:lang w:val="en-US" w:eastAsia="zh-CN"/>
          </w:rPr>
          <w:t xml:space="preserve"> </w:t>
        </w:r>
      </w:ins>
      <w:ins w:id="223" w:author="xujiayi-2" w:date="2025-04-07T19:01:32Z">
        <w:r>
          <w:rPr>
            <w:rFonts w:hint="default"/>
            <w:lang w:val="en-US" w:eastAsia="zh-CN"/>
          </w:rPr>
          <w:t xml:space="preserve">image is a left-view image, </w:t>
        </w:r>
      </w:ins>
      <w:ins w:id="224" w:author="xujiayi-2" w:date="2025-04-08T10:39:16Z">
        <w:r>
          <w:rPr>
            <w:rFonts w:hint="eastAsia"/>
            <w:lang w:val="en-US" w:eastAsia="zh-CN"/>
          </w:rPr>
          <w:t>th</w:t>
        </w:r>
      </w:ins>
      <w:ins w:id="225" w:author="xujiayi-2" w:date="2025-04-08T10:39:17Z">
        <w:r>
          <w:rPr>
            <w:rFonts w:hint="eastAsia"/>
            <w:lang w:val="en-US" w:eastAsia="zh-CN"/>
          </w:rPr>
          <w:t xml:space="preserve">e model </w:t>
        </w:r>
      </w:ins>
      <w:ins w:id="226" w:author="xujiayi-2" w:date="2025-04-08T10:39:18Z">
        <w:r>
          <w:rPr>
            <w:rFonts w:hint="eastAsia"/>
            <w:lang w:val="en-US" w:eastAsia="zh-CN"/>
          </w:rPr>
          <w:t>generate</w:t>
        </w:r>
      </w:ins>
      <w:ins w:id="227" w:author="xujiayi-2" w:date="2025-04-08T10:39:19Z">
        <w:r>
          <w:rPr>
            <w:rFonts w:hint="eastAsia"/>
            <w:lang w:val="en-US" w:eastAsia="zh-CN"/>
          </w:rPr>
          <w:t>s t</w:t>
        </w:r>
      </w:ins>
      <w:ins w:id="228" w:author="xujiayi-2" w:date="2025-04-08T10:39:20Z">
        <w:r>
          <w:rPr>
            <w:rFonts w:hint="eastAsia"/>
            <w:lang w:val="en-US" w:eastAsia="zh-CN"/>
          </w:rPr>
          <w:t>he righ</w:t>
        </w:r>
      </w:ins>
      <w:ins w:id="229" w:author="xujiayi-2" w:date="2025-04-08T10:39:21Z">
        <w:r>
          <w:rPr>
            <w:rFonts w:hint="eastAsia"/>
            <w:lang w:val="en-US" w:eastAsia="zh-CN"/>
          </w:rPr>
          <w:t>t-v</w:t>
        </w:r>
      </w:ins>
      <w:ins w:id="230" w:author="xujiayi-2" w:date="2025-04-08T10:39:22Z">
        <w:r>
          <w:rPr>
            <w:rFonts w:hint="eastAsia"/>
            <w:lang w:val="en-US" w:eastAsia="zh-CN"/>
          </w:rPr>
          <w:t>iew im</w:t>
        </w:r>
      </w:ins>
      <w:ins w:id="231" w:author="xujiayi-2" w:date="2025-04-08T10:39:23Z">
        <w:r>
          <w:rPr>
            <w:rFonts w:hint="eastAsia"/>
            <w:lang w:val="en-US" w:eastAsia="zh-CN"/>
          </w:rPr>
          <w:t>age</w:t>
        </w:r>
      </w:ins>
      <w:ins w:id="232" w:author="xujiayi-2" w:date="2025-04-07T19:01:32Z">
        <w:r>
          <w:rPr>
            <w:rFonts w:hint="default"/>
            <w:lang w:val="en-US" w:eastAsia="zh-CN"/>
          </w:rPr>
          <w:t xml:space="preserve">, and </w:t>
        </w:r>
        <w:bookmarkStart w:id="7" w:name="OLE_LINK2"/>
        <w:r>
          <w:rPr>
            <w:rFonts w:hint="default"/>
            <w:lang w:val="en-US" w:eastAsia="zh-CN"/>
          </w:rPr>
          <w:t>vice versa</w:t>
        </w:r>
        <w:bookmarkEnd w:id="7"/>
        <w:r>
          <w:rPr>
            <w:rFonts w:hint="default"/>
            <w:lang w:val="en-US" w:eastAsia="zh-CN"/>
          </w:rPr>
          <w:t>.</w:t>
        </w:r>
      </w:ins>
    </w:p>
    <w:p w14:paraId="7774AE8A">
      <w:pPr>
        <w:pStyle w:val="78"/>
        <w:rPr>
          <w:ins w:id="233" w:author="xujiayi-2" w:date="2025-04-07T19:01:32Z"/>
          <w:rFonts w:hint="default"/>
          <w:lang w:val="en-US" w:eastAsia="zh-CN"/>
        </w:rPr>
      </w:pPr>
      <w:ins w:id="234" w:author="xujiayi-2" w:date="2025-04-07T19:02:27Z">
        <w:r>
          <w:rPr>
            <w:rFonts w:hint="eastAsia"/>
            <w:lang w:val="en-US" w:eastAsia="zh-CN"/>
          </w:rPr>
          <w:t>-</w:t>
        </w:r>
      </w:ins>
      <w:ins w:id="235" w:author="xujiayi-2" w:date="2025-04-07T19:02:28Z">
        <w:r>
          <w:rPr>
            <w:rFonts w:hint="eastAsia"/>
            <w:lang w:val="en-US" w:eastAsia="zh-CN"/>
          </w:rPr>
          <w:tab/>
        </w:r>
      </w:ins>
      <w:ins w:id="236" w:author="xujiayi-2" w:date="2025-04-08T10:39:26Z">
        <w:r>
          <w:rPr>
            <w:rFonts w:hint="eastAsia"/>
            <w:lang w:val="en-US" w:eastAsia="zh-CN"/>
          </w:rPr>
          <w:t>A</w:t>
        </w:r>
      </w:ins>
      <w:ins w:id="237" w:author="xujiayi-2" w:date="2025-04-08T10:34:45Z">
        <w:r>
          <w:rPr>
            <w:rFonts w:hint="eastAsia"/>
            <w:lang w:val="en-US" w:eastAsia="zh-CN"/>
          </w:rPr>
          <w:t xml:space="preserve">fter </w:t>
        </w:r>
      </w:ins>
      <w:ins w:id="238" w:author="xujiayi-2" w:date="2025-04-08T10:34:46Z">
        <w:r>
          <w:rPr>
            <w:rFonts w:hint="eastAsia"/>
            <w:lang w:val="en-US" w:eastAsia="zh-CN"/>
          </w:rPr>
          <w:t>gener</w:t>
        </w:r>
      </w:ins>
      <w:ins w:id="239" w:author="xujiayi-2" w:date="2025-04-08T10:34:49Z">
        <w:r>
          <w:rPr>
            <w:rFonts w:hint="eastAsia"/>
            <w:lang w:val="en-US" w:eastAsia="zh-CN"/>
          </w:rPr>
          <w:t>ation,</w:t>
        </w:r>
      </w:ins>
      <w:ins w:id="240" w:author="xujiayi-2" w:date="2025-04-07T19:01:32Z">
        <w:r>
          <w:rPr>
            <w:rFonts w:hint="default"/>
            <w:lang w:val="en-US" w:eastAsia="zh-CN"/>
          </w:rPr>
          <w:t xml:space="preserve"> a depth estimation algorithm to obtain the depth map of the </w:t>
        </w:r>
      </w:ins>
      <w:ins w:id="241" w:author="xujiayi-2" w:date="2025-04-07T19:01:32Z">
        <w:r>
          <w:rPr>
            <w:rFonts w:hint="default"/>
            <w:highlight w:val="none"/>
            <w:lang w:val="en-US" w:eastAsia="zh-CN"/>
          </w:rPr>
          <w:t>predicted image.</w:t>
        </w:r>
      </w:ins>
    </w:p>
    <w:p w14:paraId="1ADE298F">
      <w:pPr>
        <w:rPr>
          <w:ins w:id="242" w:author="xujiayi-2" w:date="2025-04-07T19:01:32Z"/>
          <w:rFonts w:hint="default"/>
          <w:b/>
          <w:bCs/>
          <w:lang w:val="en-US" w:eastAsia="zh-CN"/>
        </w:rPr>
      </w:pPr>
      <w:ins w:id="243" w:author="xujiayi-2" w:date="2025-04-07T19:01:32Z">
        <w:r>
          <w:rPr>
            <w:rFonts w:hint="eastAsia"/>
            <w:b/>
            <w:bCs/>
            <w:lang w:val="en-US" w:eastAsia="zh-CN"/>
          </w:rPr>
          <w:t>Depth Map Processing and Edge Expansion</w:t>
        </w:r>
      </w:ins>
      <w:ins w:id="244" w:author="xujiayi-2" w:date="2025-04-08T10:34:58Z">
        <w:r>
          <w:rPr>
            <w:rFonts w:hint="eastAsia"/>
            <w:b/>
            <w:bCs/>
            <w:lang w:val="en-US" w:eastAsia="zh-CN"/>
          </w:rPr>
          <w:t>:</w:t>
        </w:r>
      </w:ins>
    </w:p>
    <w:p w14:paraId="421E6848">
      <w:pPr>
        <w:pStyle w:val="78"/>
        <w:rPr>
          <w:ins w:id="245" w:author="xujiayi-2" w:date="2025-04-07T19:01:32Z"/>
          <w:rFonts w:hint="default"/>
          <w:lang w:val="en-US" w:eastAsia="zh-CN"/>
        </w:rPr>
      </w:pPr>
      <w:ins w:id="246" w:author="xujiayi-2" w:date="2025-04-07T19:02:42Z">
        <w:r>
          <w:rPr>
            <w:rFonts w:hint="eastAsia"/>
            <w:lang w:val="en-US" w:eastAsia="zh-CN"/>
          </w:rPr>
          <w:t>-</w:t>
        </w:r>
      </w:ins>
      <w:ins w:id="247" w:author="xujiayi-2" w:date="2025-04-07T19:02:43Z">
        <w:r>
          <w:rPr>
            <w:rFonts w:hint="eastAsia"/>
            <w:lang w:val="en-US" w:eastAsia="zh-CN"/>
          </w:rPr>
          <w:tab/>
        </w:r>
      </w:ins>
      <w:ins w:id="248" w:author="xujiayi-2" w:date="2025-04-08T10:40:26Z">
        <w:r>
          <w:rPr>
            <w:rFonts w:hint="eastAsia"/>
            <w:lang w:val="en-US" w:eastAsia="zh-CN"/>
          </w:rPr>
          <w:t>The depth values in the predicted image's depth map are divided into</w:t>
        </w:r>
      </w:ins>
      <w:ins w:id="249" w:author="xujiayi-2" w:date="2025-04-08T10:40:26Z">
        <w:r>
          <w:rPr>
            <w:rFonts w:hint="eastAsia"/>
            <w:i/>
            <w:iCs/>
            <w:lang w:val="en-US" w:eastAsia="zh-CN"/>
          </w:rPr>
          <w:t xml:space="preserve"> N</w:t>
        </w:r>
      </w:ins>
      <w:ins w:id="250" w:author="xujiayi-2" w:date="2025-04-08T10:40:26Z">
        <w:r>
          <w:rPr>
            <w:rFonts w:hint="eastAsia"/>
            <w:lang w:val="en-US" w:eastAsia="zh-CN"/>
          </w:rPr>
          <w:t xml:space="preserve"> ranges (where</w:t>
        </w:r>
      </w:ins>
      <w:ins w:id="251" w:author="xujiayi-2" w:date="2025-04-08T10:40:26Z">
        <w:r>
          <w:rPr>
            <w:rFonts w:hint="eastAsia"/>
            <w:i/>
            <w:iCs/>
            <w:lang w:val="en-US" w:eastAsia="zh-CN"/>
          </w:rPr>
          <w:t xml:space="preserve"> N</w:t>
        </w:r>
      </w:ins>
      <w:ins w:id="252" w:author="xujiayi-2" w:date="2025-04-08T10:40:26Z">
        <w:r>
          <w:rPr>
            <w:rFonts w:hint="eastAsia"/>
            <w:lang w:val="en-US" w:eastAsia="zh-CN"/>
          </w:rPr>
          <w:t xml:space="preserve"> is a positive integer)</w:t>
        </w:r>
      </w:ins>
      <w:ins w:id="253" w:author="xujiayi-2" w:date="2025-04-07T19:01:32Z">
        <w:r>
          <w:rPr>
            <w:rFonts w:hint="default"/>
            <w:lang w:val="en-US" w:eastAsia="zh-CN"/>
          </w:rPr>
          <w:t xml:space="preserve"> </w:t>
        </w:r>
      </w:ins>
    </w:p>
    <w:p w14:paraId="52E94904">
      <w:pPr>
        <w:pStyle w:val="78"/>
        <w:rPr>
          <w:ins w:id="254" w:author="xujiayi-2" w:date="2025-04-08T13:06:18Z"/>
          <w:rFonts w:hint="eastAsia"/>
          <w:lang w:val="en-US" w:eastAsia="zh-CN"/>
        </w:rPr>
      </w:pPr>
      <w:ins w:id="255" w:author="xujiayi-2" w:date="2025-04-07T19:02:51Z">
        <w:r>
          <w:rPr>
            <w:rFonts w:hint="eastAsia"/>
            <w:lang w:val="en-US" w:eastAsia="zh-CN"/>
          </w:rPr>
          <w:t>-</w:t>
        </w:r>
      </w:ins>
      <w:ins w:id="256" w:author="xujiayi-2" w:date="2025-04-07T19:02:51Z">
        <w:r>
          <w:rPr>
            <w:rFonts w:hint="eastAsia"/>
            <w:lang w:val="en-US" w:eastAsia="zh-CN"/>
          </w:rPr>
          <w:tab/>
        </w:r>
      </w:ins>
      <w:ins w:id="257" w:author="xujiayi-2" w:date="2025-04-08T10:41:10Z">
        <w:r>
          <w:rPr>
            <w:rFonts w:hint="eastAsia"/>
            <w:lang w:val="en-US" w:eastAsia="zh-CN"/>
          </w:rPr>
          <w:t>E</w:t>
        </w:r>
      </w:ins>
      <w:ins w:id="258" w:author="xujiayi-2" w:date="2025-04-07T19:01:32Z">
        <w:r>
          <w:rPr>
            <w:rFonts w:hint="default"/>
            <w:lang w:val="en-US" w:eastAsia="zh-CN"/>
          </w:rPr>
          <w:t xml:space="preserve">dge detection and </w:t>
        </w:r>
      </w:ins>
      <w:ins w:id="259" w:author="xujiayi-2" w:date="2025-04-08T10:11:44Z">
        <w:r>
          <w:rPr>
            <w:rFonts w:hint="eastAsia"/>
            <w:lang w:val="en-US" w:eastAsia="zh-CN"/>
          </w:rPr>
          <w:t>pr</w:t>
        </w:r>
      </w:ins>
      <w:ins w:id="260" w:author="xujiayi-2" w:date="2025-04-08T10:11:45Z">
        <w:r>
          <w:rPr>
            <w:rFonts w:hint="eastAsia"/>
            <w:lang w:val="en-US" w:eastAsia="zh-CN"/>
          </w:rPr>
          <w:t>e</w:t>
        </w:r>
      </w:ins>
      <w:ins w:id="261" w:author="xujiayi-2" w:date="2025-04-08T10:11:46Z">
        <w:r>
          <w:rPr>
            <w:rFonts w:hint="eastAsia"/>
            <w:lang w:val="en-US" w:eastAsia="zh-CN"/>
          </w:rPr>
          <w:t>-proc</w:t>
        </w:r>
      </w:ins>
      <w:ins w:id="262" w:author="xujiayi-2" w:date="2025-04-08T10:11:47Z">
        <w:r>
          <w:rPr>
            <w:rFonts w:hint="eastAsia"/>
            <w:lang w:val="en-US" w:eastAsia="zh-CN"/>
          </w:rPr>
          <w:t>essing</w:t>
        </w:r>
      </w:ins>
      <w:ins w:id="263" w:author="xujiayi-2" w:date="2025-04-08T10:11:48Z">
        <w:r>
          <w:rPr>
            <w:rFonts w:hint="eastAsia"/>
            <w:lang w:val="en-US" w:eastAsia="zh-CN"/>
          </w:rPr>
          <w:t xml:space="preserve"> </w:t>
        </w:r>
      </w:ins>
      <w:ins w:id="264" w:author="xujiayi-2" w:date="2025-04-08T10:11:51Z">
        <w:r>
          <w:rPr>
            <w:rFonts w:hint="eastAsia"/>
            <w:lang w:val="en-US" w:eastAsia="zh-CN"/>
          </w:rPr>
          <w:t>s</w:t>
        </w:r>
      </w:ins>
      <w:ins w:id="265" w:author="xujiayi-2" w:date="2025-04-08T10:11:53Z">
        <w:r>
          <w:rPr>
            <w:rFonts w:hint="eastAsia"/>
            <w:lang w:val="en-US" w:eastAsia="zh-CN"/>
          </w:rPr>
          <w:t>uch</w:t>
        </w:r>
      </w:ins>
      <w:ins w:id="266" w:author="xujiayi-2" w:date="2025-04-08T10:11:55Z">
        <w:r>
          <w:rPr>
            <w:rFonts w:hint="eastAsia"/>
            <w:lang w:val="en-US" w:eastAsia="zh-CN"/>
          </w:rPr>
          <w:t xml:space="preserve"> as </w:t>
        </w:r>
      </w:ins>
      <w:ins w:id="267" w:author="xujiayi-2" w:date="2025-04-07T19:01:32Z">
        <w:r>
          <w:rPr>
            <w:rFonts w:hint="default"/>
            <w:lang w:val="en-US" w:eastAsia="zh-CN"/>
          </w:rPr>
          <w:t xml:space="preserve">filtering </w:t>
        </w:r>
      </w:ins>
      <w:ins w:id="268" w:author="xujiayi-2" w:date="2025-04-08T10:41:20Z">
        <w:r>
          <w:rPr>
            <w:rFonts w:hint="eastAsia"/>
            <w:lang w:val="en-US" w:eastAsia="zh-CN"/>
          </w:rPr>
          <w:t>are the</w:t>
        </w:r>
      </w:ins>
      <w:ins w:id="269" w:author="xujiayi-2" w:date="2025-04-08T10:41:21Z">
        <w:r>
          <w:rPr>
            <w:rFonts w:hint="eastAsia"/>
            <w:lang w:val="en-US" w:eastAsia="zh-CN"/>
          </w:rPr>
          <w:t xml:space="preserve"> a</w:t>
        </w:r>
      </w:ins>
      <w:ins w:id="270" w:author="xujiayi-2" w:date="2025-04-08T10:41:22Z">
        <w:r>
          <w:rPr>
            <w:rFonts w:hint="eastAsia"/>
            <w:lang w:val="en-US" w:eastAsia="zh-CN"/>
          </w:rPr>
          <w:t>pp</w:t>
        </w:r>
      </w:ins>
      <w:ins w:id="271" w:author="xujiayi-2" w:date="2025-04-08T10:41:26Z">
        <w:r>
          <w:rPr>
            <w:rFonts w:hint="eastAsia"/>
            <w:lang w:val="en-US" w:eastAsia="zh-CN"/>
          </w:rPr>
          <w:t>l</w:t>
        </w:r>
      </w:ins>
      <w:ins w:id="272" w:author="xujiayi-2" w:date="2025-04-08T10:41:27Z">
        <w:r>
          <w:rPr>
            <w:rFonts w:hint="eastAsia"/>
            <w:lang w:val="en-US" w:eastAsia="zh-CN"/>
          </w:rPr>
          <w:t xml:space="preserve">ied to </w:t>
        </w:r>
      </w:ins>
      <w:ins w:id="273" w:author="xujiayi-2" w:date="2025-04-08T10:41:29Z">
        <w:r>
          <w:rPr>
            <w:rFonts w:hint="eastAsia"/>
            <w:lang w:val="en-US" w:eastAsia="zh-CN"/>
          </w:rPr>
          <w:t>ex</w:t>
        </w:r>
      </w:ins>
      <w:ins w:id="274" w:author="xujiayi-2" w:date="2025-04-08T10:41:31Z">
        <w:r>
          <w:rPr>
            <w:rFonts w:hint="eastAsia"/>
            <w:lang w:val="en-US" w:eastAsia="zh-CN"/>
          </w:rPr>
          <w:t>tract</w:t>
        </w:r>
      </w:ins>
      <w:ins w:id="275" w:author="xujiayi-2" w:date="2025-04-08T10:41:32Z">
        <w:r>
          <w:rPr>
            <w:rFonts w:hint="eastAsia"/>
            <w:lang w:val="en-US" w:eastAsia="zh-CN"/>
          </w:rPr>
          <w:t xml:space="preserve"> </w:t>
        </w:r>
      </w:ins>
      <w:ins w:id="276" w:author="xujiayi-2" w:date="2025-04-07T19:01:32Z">
        <w:r>
          <w:rPr>
            <w:rFonts w:hint="default"/>
            <w:lang w:val="en-US" w:eastAsia="zh-CN"/>
          </w:rPr>
          <w:t>vertical edge lines</w:t>
        </w:r>
      </w:ins>
      <w:ins w:id="277" w:author="xujiayi-2" w:date="2025-04-08T10:41:42Z">
        <w:r>
          <w:rPr>
            <w:rFonts w:hint="eastAsia"/>
            <w:lang w:val="en-US" w:eastAsia="zh-CN"/>
          </w:rPr>
          <w:t xml:space="preserve"> from </w:t>
        </w:r>
      </w:ins>
      <w:ins w:id="278" w:author="xujiayi-2" w:date="2025-04-08T10:41:43Z">
        <w:r>
          <w:rPr>
            <w:rFonts w:hint="eastAsia"/>
            <w:lang w:val="en-US" w:eastAsia="zh-CN"/>
          </w:rPr>
          <w:t>the dept</w:t>
        </w:r>
      </w:ins>
      <w:ins w:id="279" w:author="xujiayi-2" w:date="2025-04-08T10:41:44Z">
        <w:r>
          <w:rPr>
            <w:rFonts w:hint="eastAsia"/>
            <w:lang w:val="en-US" w:eastAsia="zh-CN"/>
          </w:rPr>
          <w:t>h</w:t>
        </w:r>
      </w:ins>
      <w:ins w:id="280" w:author="xujiayi-2" w:date="2025-04-08T10:41:47Z">
        <w:r>
          <w:rPr>
            <w:rFonts w:hint="eastAsia"/>
            <w:lang w:val="en-US" w:eastAsia="zh-CN"/>
          </w:rPr>
          <w:t xml:space="preserve"> </w:t>
        </w:r>
      </w:ins>
      <w:ins w:id="281" w:author="xujiayi-2" w:date="2025-04-08T10:41:49Z">
        <w:r>
          <w:rPr>
            <w:rFonts w:hint="eastAsia"/>
            <w:lang w:val="en-US" w:eastAsia="zh-CN"/>
          </w:rPr>
          <w:t>map</w:t>
        </w:r>
      </w:ins>
      <w:ins w:id="282" w:author="xujiayi-2" w:date="2025-04-08T10:41:58Z">
        <w:r>
          <w:rPr>
            <w:rFonts w:hint="eastAsia"/>
            <w:lang w:val="en-US" w:eastAsia="zh-CN"/>
          </w:rPr>
          <w:t xml:space="preserve"> (</w:t>
        </w:r>
      </w:ins>
      <w:ins w:id="283" w:author="xujiayi-2" w:date="2025-04-08T10:42:03Z">
        <w:r>
          <w:rPr>
            <w:rFonts w:hint="eastAsia"/>
            <w:lang w:val="en-US" w:eastAsia="zh-CN"/>
          </w:rPr>
          <w:t>A</w:t>
        </w:r>
      </w:ins>
      <w:ins w:id="284" w:author="xujiayi-2" w:date="2025-04-08T10:42:04Z">
        <w:r>
          <w:rPr>
            <w:rFonts w:hint="eastAsia"/>
            <w:lang w:val="en-US" w:eastAsia="zh-CN"/>
          </w:rPr>
          <w:t xml:space="preserve">s </w:t>
        </w:r>
      </w:ins>
      <w:ins w:id="285" w:author="xujiayi-2" w:date="2025-04-08T10:42:05Z">
        <w:r>
          <w:rPr>
            <w:rFonts w:hint="eastAsia"/>
            <w:lang w:val="en-US" w:eastAsia="zh-CN"/>
          </w:rPr>
          <w:t xml:space="preserve">shown </w:t>
        </w:r>
      </w:ins>
      <w:ins w:id="286" w:author="xujiayi-2" w:date="2025-04-08T10:42:06Z">
        <w:r>
          <w:rPr>
            <w:rFonts w:hint="eastAsia"/>
            <w:lang w:val="en-US" w:eastAsia="zh-CN"/>
          </w:rPr>
          <w:t xml:space="preserve">in </w:t>
        </w:r>
      </w:ins>
      <w:ins w:id="287" w:author="xujiayi-2" w:date="2025-04-08T10:42:06Z">
        <w:r>
          <w:rPr>
            <w:rFonts w:hint="eastAsia"/>
            <w:highlight w:val="yellow"/>
            <w:lang w:val="en-US" w:eastAsia="zh-CN"/>
          </w:rPr>
          <w:t>Fig</w:t>
        </w:r>
      </w:ins>
      <w:ins w:id="288" w:author="xujiayi-2" w:date="2025-04-08T10:42:07Z">
        <w:r>
          <w:rPr>
            <w:rFonts w:hint="eastAsia"/>
            <w:highlight w:val="yellow"/>
            <w:lang w:val="en-US" w:eastAsia="zh-CN"/>
          </w:rPr>
          <w:t>ure</w:t>
        </w:r>
      </w:ins>
      <w:ins w:id="289" w:author="xujiayi-2" w:date="2025-04-08T10:42:09Z">
        <w:r>
          <w:rPr>
            <w:rFonts w:hint="eastAsia"/>
            <w:highlight w:val="yellow"/>
            <w:lang w:val="en-US" w:eastAsia="zh-CN"/>
          </w:rPr>
          <w:t xml:space="preserve"> </w:t>
        </w:r>
      </w:ins>
      <w:ins w:id="290" w:author="xujiayi-2" w:date="2025-04-08T10:42:10Z">
        <w:r>
          <w:rPr>
            <w:rFonts w:hint="eastAsia"/>
            <w:highlight w:val="yellow"/>
            <w:lang w:val="en-US" w:eastAsia="zh-CN"/>
          </w:rPr>
          <w:t>2</w:t>
        </w:r>
      </w:ins>
      <w:ins w:id="291" w:author="xujiayi-2" w:date="2025-04-08T10:41:58Z">
        <w:r>
          <w:rPr>
            <w:rFonts w:hint="eastAsia"/>
            <w:lang w:val="en-US" w:eastAsia="zh-CN"/>
          </w:rPr>
          <w:t>)</w:t>
        </w:r>
      </w:ins>
      <w:ins w:id="292" w:author="xujiayi-2" w:date="2025-04-08T10:41:50Z">
        <w:r>
          <w:rPr>
            <w:rFonts w:hint="eastAsia"/>
            <w:lang w:val="en-US" w:eastAsia="zh-CN"/>
          </w:rPr>
          <w:t>.</w:t>
        </w:r>
      </w:ins>
    </w:p>
    <w:p w14:paraId="654B74A5">
      <w:pPr>
        <w:jc w:val="center"/>
        <w:rPr>
          <w:ins w:id="293" w:author="xujiayi-2" w:date="2025-04-08T13:08:06Z"/>
          <w:rFonts w:hint="default" w:eastAsia="宋体"/>
          <w:b/>
          <w:bCs/>
          <w:lang w:val="en-US" w:eastAsia="zh-CN"/>
        </w:rPr>
      </w:pPr>
      <w:ins w:id="294" w:author="xujiayi-2" w:date="2025-04-08T13:08:06Z">
        <w:r>
          <w:rPr>
            <w:rFonts w:hint="eastAsia" w:eastAsia="宋体"/>
            <w:b/>
            <w:bCs/>
            <w:lang w:val="en-US" w:eastAsia="zh-CN"/>
          </w:rPr>
          <w:t xml:space="preserve">Figure </w:t>
        </w:r>
      </w:ins>
      <w:ins w:id="295" w:author="xujiayi-2" w:date="2025-04-08T13:08:10Z">
        <w:r>
          <w:rPr>
            <w:rFonts w:hint="eastAsia" w:eastAsia="宋体"/>
            <w:b/>
            <w:bCs/>
            <w:lang w:val="en-US" w:eastAsia="zh-CN"/>
          </w:rPr>
          <w:t>2</w:t>
        </w:r>
      </w:ins>
      <w:ins w:id="296" w:author="xujiayi-2" w:date="2025-04-08T13:08:06Z">
        <w:r>
          <w:rPr>
            <w:rFonts w:hint="eastAsia" w:eastAsia="宋体"/>
            <w:b/>
            <w:bCs/>
            <w:lang w:val="en-US" w:eastAsia="zh-CN"/>
          </w:rPr>
          <w:t xml:space="preserve"> Eample of</w:t>
        </w:r>
      </w:ins>
      <w:ins w:id="297" w:author="xujiayi-2" w:date="2025-04-08T13:08:15Z">
        <w:r>
          <w:rPr>
            <w:rFonts w:hint="eastAsia" w:eastAsia="宋体"/>
            <w:b/>
            <w:bCs/>
            <w:lang w:val="en-US" w:eastAsia="zh-CN"/>
          </w:rPr>
          <w:t xml:space="preserve"> E</w:t>
        </w:r>
      </w:ins>
      <w:ins w:id="298" w:author="xujiayi-2" w:date="2025-04-08T13:08:16Z">
        <w:r>
          <w:rPr>
            <w:rFonts w:hint="eastAsia" w:eastAsia="宋体"/>
            <w:b/>
            <w:bCs/>
            <w:lang w:val="en-US" w:eastAsia="zh-CN"/>
          </w:rPr>
          <w:t>d</w:t>
        </w:r>
      </w:ins>
      <w:ins w:id="299" w:author="xujiayi-2" w:date="2025-04-08T13:08:18Z">
        <w:r>
          <w:rPr>
            <w:rFonts w:hint="eastAsia" w:eastAsia="宋体"/>
            <w:b/>
            <w:bCs/>
            <w:lang w:val="en-US" w:eastAsia="zh-CN"/>
          </w:rPr>
          <w:t>ge d</w:t>
        </w:r>
      </w:ins>
      <w:ins w:id="300" w:author="xujiayi-2" w:date="2025-04-08T13:08:19Z">
        <w:r>
          <w:rPr>
            <w:rFonts w:hint="eastAsia" w:eastAsia="宋体"/>
            <w:b/>
            <w:bCs/>
            <w:lang w:val="en-US" w:eastAsia="zh-CN"/>
          </w:rPr>
          <w:t>et</w:t>
        </w:r>
      </w:ins>
      <w:ins w:id="301" w:author="xujiayi-2" w:date="2025-04-08T13:08:20Z">
        <w:r>
          <w:rPr>
            <w:rFonts w:hint="eastAsia" w:eastAsia="宋体"/>
            <w:b/>
            <w:bCs/>
            <w:lang w:val="en-US" w:eastAsia="zh-CN"/>
          </w:rPr>
          <w:t>eti</w:t>
        </w:r>
      </w:ins>
      <w:ins w:id="302" w:author="xujiayi-2" w:date="2025-04-08T13:08:21Z">
        <w:r>
          <w:rPr>
            <w:rFonts w:hint="eastAsia" w:eastAsia="宋体"/>
            <w:b/>
            <w:bCs/>
            <w:lang w:val="en-US" w:eastAsia="zh-CN"/>
          </w:rPr>
          <w:t xml:space="preserve">on </w:t>
        </w:r>
      </w:ins>
      <w:ins w:id="303" w:author="xujiayi-2" w:date="2025-04-08T13:08:26Z">
        <w:r>
          <w:rPr>
            <w:rFonts w:hint="eastAsia" w:eastAsia="宋体"/>
            <w:b/>
            <w:bCs/>
            <w:lang w:val="en-US" w:eastAsia="zh-CN"/>
          </w:rPr>
          <w:t>in dep</w:t>
        </w:r>
      </w:ins>
      <w:ins w:id="304" w:author="xujiayi-2" w:date="2025-04-08T13:08:27Z">
        <w:r>
          <w:rPr>
            <w:rFonts w:hint="eastAsia" w:eastAsia="宋体"/>
            <w:b/>
            <w:bCs/>
            <w:lang w:val="en-US" w:eastAsia="zh-CN"/>
          </w:rPr>
          <w:t>th ma</w:t>
        </w:r>
      </w:ins>
      <w:ins w:id="305" w:author="xujiayi-2" w:date="2025-04-08T13:08:28Z">
        <w:r>
          <w:rPr>
            <w:rFonts w:hint="eastAsia" w:eastAsia="宋体"/>
            <w:b/>
            <w:bCs/>
            <w:lang w:val="en-US" w:eastAsia="zh-CN"/>
          </w:rPr>
          <w:t>ps</w:t>
        </w:r>
      </w:ins>
    </w:p>
    <w:p w14:paraId="6188B588">
      <w:pPr>
        <w:pStyle w:val="78"/>
        <w:rPr>
          <w:ins w:id="306" w:author="lijieyjy@hq.cmcc" w:date="2025-04-07T20:44:50Z"/>
          <w:del w:id="307" w:author="xujiayi-2" w:date="2025-04-08T13:08:06Z"/>
          <w:rFonts w:hint="default"/>
          <w:lang w:val="en-US" w:eastAsia="zh-CN"/>
        </w:rPr>
      </w:pPr>
    </w:p>
    <w:p w14:paraId="2E3C04DD">
      <w:pPr>
        <w:pStyle w:val="78"/>
        <w:rPr>
          <w:ins w:id="308" w:author="xujiayi-2" w:date="2025-04-07T19:01:32Z"/>
          <w:rFonts w:hint="default"/>
          <w:lang w:val="en-US" w:eastAsia="zh-CN"/>
        </w:rPr>
      </w:pPr>
      <w:ins w:id="309" w:author="lijieyjy@hq.cmcc" w:date="2025-04-07T20:44:51Z">
        <w:r>
          <w:rPr/>
          <w:drawing>
            <wp:inline distT="0" distB="0" distL="114300" distR="114300">
              <wp:extent cx="5900420" cy="1691005"/>
              <wp:effectExtent l="0" t="0" r="508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00420" cy="1691005"/>
                      </a:xfrm>
                      <a:prstGeom prst="rect">
                        <a:avLst/>
                      </a:prstGeom>
                      <a:noFill/>
                      <a:ln>
                        <a:noFill/>
                      </a:ln>
                    </pic:spPr>
                  </pic:pic>
                </a:graphicData>
              </a:graphic>
            </wp:inline>
          </w:drawing>
        </w:r>
      </w:ins>
    </w:p>
    <w:p w14:paraId="5B3BC313">
      <w:pPr>
        <w:pStyle w:val="78"/>
        <w:rPr>
          <w:ins w:id="311" w:author="xujiayi-2" w:date="2025-04-08T13:09:12Z"/>
          <w:rFonts w:hint="eastAsia"/>
          <w:highlight w:val="none"/>
          <w:lang w:val="en-US" w:eastAsia="zh-CN"/>
        </w:rPr>
      </w:pPr>
      <w:ins w:id="312" w:author="xujiayi-2" w:date="2025-04-07T19:02:53Z">
        <w:r>
          <w:rPr>
            <w:rFonts w:hint="eastAsia"/>
            <w:lang w:val="en-US" w:eastAsia="zh-CN"/>
          </w:rPr>
          <w:t>-</w:t>
        </w:r>
      </w:ins>
      <w:ins w:id="313" w:author="xujiayi-2" w:date="2025-04-07T19:02:55Z">
        <w:r>
          <w:rPr>
            <w:rFonts w:hint="eastAsia"/>
            <w:lang w:val="en-US" w:eastAsia="zh-CN"/>
          </w:rPr>
          <w:tab/>
        </w:r>
      </w:ins>
      <w:ins w:id="314" w:author="xujiayi-2" w:date="2025-04-08T10:42:45Z">
        <w:r>
          <w:rPr>
            <w:rFonts w:hint="eastAsia"/>
            <w:lang w:val="en-US" w:eastAsia="zh-CN"/>
          </w:rPr>
          <w:t xml:space="preserve">The expansion ratio for each vertical edge line is determined based on the depth region it belongs to. Regions with greater depth values (i.e., farther from the viewer) are assigned smaller expansion ratios, </w:t>
        </w:r>
      </w:ins>
      <w:ins w:id="315" w:author="xujiayi-2" w:date="2025-04-08T10:42:45Z">
        <w:r>
          <w:rPr>
            <w:rFonts w:hint="eastAsia"/>
            <w:highlight w:val="none"/>
            <w:lang w:val="en-US" w:eastAsia="zh-CN"/>
          </w:rPr>
          <w:t xml:space="preserve">while regions closer to the viewer </w:t>
        </w:r>
      </w:ins>
      <w:ins w:id="316" w:author="xujiayi-2" w:date="2025-04-08T13:08:46Z">
        <w:r>
          <w:rPr>
            <w:rFonts w:hint="eastAsia"/>
            <w:highlight w:val="none"/>
            <w:lang w:val="en-US" w:eastAsia="zh-CN"/>
          </w:rPr>
          <w:t>has</w:t>
        </w:r>
      </w:ins>
      <w:ins w:id="317" w:author="xujiayi-2" w:date="2025-04-08T13:08:47Z">
        <w:r>
          <w:rPr>
            <w:rFonts w:hint="eastAsia"/>
            <w:highlight w:val="none"/>
            <w:lang w:val="en-US" w:eastAsia="zh-CN"/>
          </w:rPr>
          <w:t xml:space="preserve"> </w:t>
        </w:r>
      </w:ins>
      <w:ins w:id="318" w:author="xujiayi-2" w:date="2025-04-08T10:42:45Z">
        <w:r>
          <w:rPr>
            <w:rFonts w:hint="eastAsia"/>
            <w:highlight w:val="none"/>
            <w:lang w:val="en-US" w:eastAsia="zh-CN"/>
          </w:rPr>
          <w:t>larger deformation</w:t>
        </w:r>
      </w:ins>
      <w:ins w:id="319" w:author="xujiayi-2" w:date="2025-04-08T13:08:54Z">
        <w:r>
          <w:rPr>
            <w:rFonts w:hint="eastAsia"/>
            <w:highlight w:val="none"/>
            <w:lang w:val="en-US" w:eastAsia="zh-CN"/>
          </w:rPr>
          <w:t xml:space="preserve">, </w:t>
        </w:r>
      </w:ins>
      <w:ins w:id="320" w:author="xujiayi-2" w:date="2025-04-08T13:19:59Z">
        <w:r>
          <w:rPr>
            <w:rFonts w:hint="eastAsia"/>
            <w:highlight w:val="none"/>
            <w:lang w:val="en-US" w:eastAsia="zh-CN"/>
          </w:rPr>
          <w:t>r</w:t>
        </w:r>
      </w:ins>
      <w:ins w:id="321" w:author="xujiayi-2" w:date="2025-04-08T10:42:45Z">
        <w:r>
          <w:rPr>
            <w:rFonts w:hint="eastAsia"/>
            <w:highlight w:val="none"/>
            <w:lang w:val="en-US" w:eastAsia="zh-CN"/>
          </w:rPr>
          <w:t>eflecting the greater disparity typically found in close</w:t>
        </w:r>
      </w:ins>
      <w:ins w:id="322" w:author="xujiayi-2" w:date="2025-04-08T10:43:49Z">
        <w:r>
          <w:rPr>
            <w:rFonts w:hint="eastAsia"/>
            <w:highlight w:val="none"/>
            <w:lang w:val="en-US" w:eastAsia="zh-CN"/>
          </w:rPr>
          <w:t xml:space="preserve"> </w:t>
        </w:r>
      </w:ins>
      <w:ins w:id="323" w:author="xujiayi-2" w:date="2025-04-08T10:42:45Z">
        <w:r>
          <w:rPr>
            <w:rFonts w:hint="eastAsia"/>
            <w:highlight w:val="none"/>
            <w:lang w:val="en-US" w:eastAsia="zh-CN"/>
          </w:rPr>
          <w:t>objects.</w:t>
        </w:r>
      </w:ins>
    </w:p>
    <w:p w14:paraId="69CB879E">
      <w:pPr>
        <w:pStyle w:val="78"/>
        <w:rPr>
          <w:ins w:id="324" w:author="xujiayi-2" w:date="2025-04-08T13:09:12Z"/>
          <w:rFonts w:hint="default"/>
          <w:lang w:val="en-US" w:eastAsia="zh-CN"/>
        </w:rPr>
      </w:pPr>
      <w:ins w:id="325" w:author="xujiayi-2" w:date="2025-04-08T13:09:12Z">
        <w:r>
          <w:rPr>
            <w:rFonts w:hint="eastAsia"/>
            <w:lang w:val="en-US" w:eastAsia="zh-CN"/>
          </w:rPr>
          <w:t>-</w:t>
        </w:r>
      </w:ins>
      <w:ins w:id="326" w:author="xujiayi-2" w:date="2025-04-08T13:09:12Z">
        <w:r>
          <w:rPr>
            <w:rFonts w:hint="eastAsia"/>
            <w:lang w:val="en-US" w:eastAsia="zh-CN"/>
          </w:rPr>
          <w:tab/>
        </w:r>
      </w:ins>
      <w:ins w:id="327" w:author="xujiayi-2" w:date="2025-04-08T13:09:12Z">
        <w:r>
          <w:rPr>
            <w:rFonts w:hint="default"/>
            <w:lang w:val="en-US" w:eastAsia="zh-CN"/>
          </w:rPr>
          <w:t xml:space="preserve">Expand the vertical edge lines horizontally according to their respective expansion ratios, </w:t>
        </w:r>
      </w:ins>
      <w:ins w:id="328" w:author="xujiayi-2" w:date="2025-04-08T13:09:12Z">
        <w:r>
          <w:rPr>
            <w:rFonts w:hint="eastAsia"/>
            <w:lang w:val="en-US" w:eastAsia="zh-CN"/>
          </w:rPr>
          <w:t xml:space="preserve">and finally </w:t>
        </w:r>
      </w:ins>
      <w:ins w:id="329" w:author="xujiayi-2" w:date="2025-04-08T13:09:12Z">
        <w:r>
          <w:rPr>
            <w:rFonts w:hint="default"/>
            <w:lang w:val="en-US" w:eastAsia="zh-CN"/>
          </w:rPr>
          <w:t xml:space="preserve">obtaining the </w:t>
        </w:r>
      </w:ins>
      <w:ins w:id="330" w:author="xujiayi-2" w:date="2025-04-08T13:09:12Z">
        <w:r>
          <w:rPr>
            <w:rFonts w:hint="default"/>
            <w:highlight w:val="none"/>
            <w:lang w:val="en-US" w:eastAsia="zh-CN"/>
          </w:rPr>
          <w:t>segmentation mask</w:t>
        </w:r>
      </w:ins>
      <w:ins w:id="331" w:author="xujiayi-2" w:date="2025-04-08T13:09:12Z">
        <w:r>
          <w:rPr>
            <w:rFonts w:hint="default"/>
            <w:highlight w:val="yellow"/>
            <w:lang w:val="en-US" w:eastAsia="zh-CN"/>
          </w:rPr>
          <w:t xml:space="preserve"> </w:t>
        </w:r>
      </w:ins>
      <w:ins w:id="332" w:author="xujiayi-2" w:date="2025-04-08T13:09:12Z">
        <w:r>
          <w:rPr>
            <w:rFonts w:hint="eastAsia"/>
            <w:highlight w:val="yellow"/>
            <w:lang w:val="en-US" w:eastAsia="zh-CN"/>
          </w:rPr>
          <w:t>(Figure 3)</w:t>
        </w:r>
      </w:ins>
      <w:ins w:id="333" w:author="xujiayi-2" w:date="2025-04-08T13:18:27Z">
        <w:r>
          <w:rPr>
            <w:rFonts w:hint="eastAsia"/>
            <w:highlight w:val="yellow"/>
            <w:lang w:val="en-US" w:eastAsia="zh-CN"/>
          </w:rPr>
          <w:t xml:space="preserve"> </w:t>
        </w:r>
      </w:ins>
      <w:ins w:id="334" w:author="xujiayi-2" w:date="2025-04-08T13:09:12Z">
        <w:r>
          <w:rPr>
            <w:rFonts w:hint="default"/>
            <w:lang w:val="en-US" w:eastAsia="zh-CN"/>
          </w:rPr>
          <w:t>of the edge region in the</w:t>
        </w:r>
      </w:ins>
      <w:ins w:id="335" w:author="xujiayi-2" w:date="2025-04-08T13:09:12Z">
        <w:r>
          <w:rPr>
            <w:rFonts w:hint="default"/>
            <w:highlight w:val="none"/>
            <w:lang w:val="en-US" w:eastAsia="zh-CN"/>
          </w:rPr>
          <w:t xml:space="preserve"> predicted image</w:t>
        </w:r>
      </w:ins>
      <w:ins w:id="336" w:author="xujiayi-2" w:date="2025-04-08T13:24:28Z">
        <w:r>
          <w:rPr>
            <w:rFonts w:hint="default"/>
            <w:highlight w:val="none"/>
            <w:lang w:val="en-US" w:eastAsia="zh-CN"/>
          </w:rPr>
          <w:t>’</w:t>
        </w:r>
      </w:ins>
      <w:ins w:id="337" w:author="xujiayi-2" w:date="2025-04-08T13:24:29Z">
        <w:r>
          <w:rPr>
            <w:rFonts w:hint="eastAsia"/>
            <w:highlight w:val="none"/>
            <w:lang w:val="en-US" w:eastAsia="zh-CN"/>
          </w:rPr>
          <w:t>s d</w:t>
        </w:r>
      </w:ins>
      <w:ins w:id="338" w:author="xujiayi-2" w:date="2025-04-08T13:24:30Z">
        <w:r>
          <w:rPr>
            <w:rFonts w:hint="eastAsia"/>
            <w:highlight w:val="none"/>
            <w:lang w:val="en-US" w:eastAsia="zh-CN"/>
          </w:rPr>
          <w:t>ept</w:t>
        </w:r>
      </w:ins>
      <w:ins w:id="339" w:author="xujiayi-2" w:date="2025-04-08T13:24:31Z">
        <w:r>
          <w:rPr>
            <w:rFonts w:hint="eastAsia"/>
            <w:highlight w:val="none"/>
            <w:lang w:val="en-US" w:eastAsia="zh-CN"/>
          </w:rPr>
          <w:t>h m</w:t>
        </w:r>
      </w:ins>
      <w:ins w:id="340" w:author="xujiayi-2" w:date="2025-04-08T13:24:32Z">
        <w:r>
          <w:rPr>
            <w:rFonts w:hint="eastAsia"/>
            <w:highlight w:val="none"/>
            <w:lang w:val="en-US" w:eastAsia="zh-CN"/>
          </w:rPr>
          <w:t>ap</w:t>
        </w:r>
      </w:ins>
      <w:ins w:id="341" w:author="xujiayi-2" w:date="2025-04-08T13:09:12Z">
        <w:r>
          <w:rPr>
            <w:rFonts w:hint="default"/>
            <w:lang w:val="en-US" w:eastAsia="zh-CN"/>
          </w:rPr>
          <w:t>.</w:t>
        </w:r>
      </w:ins>
    </w:p>
    <w:p w14:paraId="3F302F13">
      <w:pPr>
        <w:ind w:left="0"/>
        <w:jc w:val="center"/>
        <w:rPr>
          <w:ins w:id="342" w:author="xujiayi-2" w:date="2025-04-08T10:43:55Z"/>
          <w:rFonts w:hint="eastAsia"/>
          <w:highlight w:val="none"/>
          <w:lang w:val="en-US" w:eastAsia="zh-CN"/>
        </w:rPr>
      </w:pPr>
      <w:ins w:id="343" w:author="xujiayi-2" w:date="2025-04-08T13:09:26Z">
        <w:r>
          <w:rPr>
            <w:rFonts w:hint="eastAsia" w:eastAsia="宋体"/>
            <w:b/>
            <w:bCs/>
            <w:lang w:val="en-US" w:eastAsia="zh-CN"/>
          </w:rPr>
          <w:t xml:space="preserve">Figure </w:t>
        </w:r>
      </w:ins>
      <w:ins w:id="344" w:author="xujiayi-2" w:date="2025-04-08T13:09:45Z">
        <w:r>
          <w:rPr>
            <w:rFonts w:hint="eastAsia" w:eastAsia="宋体"/>
            <w:b/>
            <w:bCs/>
            <w:lang w:val="en-US" w:eastAsia="zh-CN"/>
          </w:rPr>
          <w:t>3</w:t>
        </w:r>
      </w:ins>
      <w:ins w:id="345" w:author="xujiayi-2" w:date="2025-04-08T13:09:26Z">
        <w:r>
          <w:rPr>
            <w:rFonts w:hint="eastAsia" w:eastAsia="宋体"/>
            <w:b/>
            <w:bCs/>
            <w:lang w:val="en-US" w:eastAsia="zh-CN"/>
          </w:rPr>
          <w:t xml:space="preserve"> Eample of </w:t>
        </w:r>
      </w:ins>
      <w:ins w:id="346" w:author="xujiayi-2" w:date="2025-04-08T13:09:34Z">
        <w:r>
          <w:rPr>
            <w:rFonts w:hint="eastAsia" w:eastAsia="宋体"/>
            <w:b/>
            <w:bCs/>
            <w:lang w:val="en-US" w:eastAsia="zh-CN"/>
          </w:rPr>
          <w:t>s</w:t>
        </w:r>
      </w:ins>
      <w:ins w:id="347" w:author="xujiayi-2" w:date="2025-04-08T13:09:35Z">
        <w:r>
          <w:rPr>
            <w:rFonts w:hint="eastAsia" w:eastAsia="宋体"/>
            <w:b/>
            <w:bCs/>
            <w:lang w:val="en-US" w:eastAsia="zh-CN"/>
          </w:rPr>
          <w:t>e</w:t>
        </w:r>
      </w:ins>
      <w:ins w:id="348" w:author="xujiayi-2" w:date="2025-04-08T13:09:36Z">
        <w:r>
          <w:rPr>
            <w:rFonts w:hint="eastAsia" w:eastAsia="宋体"/>
            <w:b/>
            <w:bCs/>
            <w:lang w:val="en-US" w:eastAsia="zh-CN"/>
          </w:rPr>
          <w:t>gm</w:t>
        </w:r>
      </w:ins>
      <w:ins w:id="349" w:author="xujiayi-2" w:date="2025-04-08T13:09:37Z">
        <w:r>
          <w:rPr>
            <w:rFonts w:hint="eastAsia" w:eastAsia="宋体"/>
            <w:b/>
            <w:bCs/>
            <w:lang w:val="en-US" w:eastAsia="zh-CN"/>
          </w:rPr>
          <w:t>en</w:t>
        </w:r>
      </w:ins>
      <w:ins w:id="350" w:author="xujiayi-2" w:date="2025-04-08T13:09:38Z">
        <w:r>
          <w:rPr>
            <w:rFonts w:hint="eastAsia" w:eastAsia="宋体"/>
            <w:b/>
            <w:bCs/>
            <w:lang w:val="en-US" w:eastAsia="zh-CN"/>
          </w:rPr>
          <w:t>tatio</w:t>
        </w:r>
      </w:ins>
      <w:ins w:id="351" w:author="xujiayi-2" w:date="2025-04-08T13:09:39Z">
        <w:r>
          <w:rPr>
            <w:rFonts w:hint="eastAsia" w:eastAsia="宋体"/>
            <w:b/>
            <w:bCs/>
            <w:lang w:val="en-US" w:eastAsia="zh-CN"/>
          </w:rPr>
          <w:t>n</w:t>
        </w:r>
      </w:ins>
      <w:ins w:id="352" w:author="xujiayi-2" w:date="2025-04-08T13:09:40Z">
        <w:r>
          <w:rPr>
            <w:rFonts w:hint="eastAsia" w:eastAsia="宋体"/>
            <w:b/>
            <w:bCs/>
            <w:lang w:val="en-US" w:eastAsia="zh-CN"/>
          </w:rPr>
          <w:t xml:space="preserve"> ma</w:t>
        </w:r>
      </w:ins>
      <w:ins w:id="353" w:author="xujiayi-2" w:date="2025-04-08T13:09:41Z">
        <w:r>
          <w:rPr>
            <w:rFonts w:hint="eastAsia" w:eastAsia="宋体"/>
            <w:b/>
            <w:bCs/>
            <w:lang w:val="en-US" w:eastAsia="zh-CN"/>
          </w:rPr>
          <w:t>sk</w:t>
        </w:r>
      </w:ins>
    </w:p>
    <w:p w14:paraId="1E4372AF">
      <w:pPr>
        <w:pStyle w:val="78"/>
        <w:rPr>
          <w:ins w:id="354" w:author="xujiayi-2" w:date="2025-04-07T19:01:32Z"/>
          <w:rFonts w:hint="eastAsia"/>
          <w:lang w:val="en-US" w:eastAsia="zh-CN"/>
        </w:rPr>
      </w:pPr>
      <w:ins w:id="355" w:author="xujiayi-2" w:date="2025-04-08T13:06:36Z">
        <w:r>
          <w:rPr/>
          <w:drawing>
            <wp:inline distT="0" distB="0" distL="114300" distR="114300">
              <wp:extent cx="5896610" cy="3257550"/>
              <wp:effectExtent l="0" t="0" r="889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896610" cy="3257550"/>
                      </a:xfrm>
                      <a:prstGeom prst="rect">
                        <a:avLst/>
                      </a:prstGeom>
                      <a:noFill/>
                      <a:ln>
                        <a:noFill/>
                      </a:ln>
                    </pic:spPr>
                  </pic:pic>
                </a:graphicData>
              </a:graphic>
            </wp:inline>
          </w:drawing>
        </w:r>
      </w:ins>
    </w:p>
    <w:p w14:paraId="3720E28A">
      <w:pPr>
        <w:rPr>
          <w:ins w:id="357" w:author="xujiayi-2" w:date="2025-04-07T19:01:32Z"/>
          <w:rFonts w:hint="eastAsia"/>
          <w:b/>
          <w:bCs/>
          <w:lang w:val="en-US" w:eastAsia="zh-CN"/>
        </w:rPr>
      </w:pPr>
      <w:ins w:id="358" w:author="xujiayi-2" w:date="2025-04-07T19:01:32Z">
        <w:r>
          <w:rPr>
            <w:rFonts w:hint="eastAsia"/>
            <w:b/>
            <w:bCs/>
            <w:lang w:val="en-US" w:eastAsia="zh-CN"/>
          </w:rPr>
          <w:t xml:space="preserve">Evaluation </w:t>
        </w:r>
      </w:ins>
      <w:ins w:id="359" w:author="xujiayi-2" w:date="2025-04-08T10:45:05Z">
        <w:r>
          <w:rPr>
            <w:rFonts w:hint="eastAsia"/>
            <w:b/>
            <w:bCs/>
            <w:lang w:val="en-US" w:eastAsia="zh-CN"/>
          </w:rPr>
          <w:t>Fun</w:t>
        </w:r>
      </w:ins>
      <w:ins w:id="360" w:author="xujiayi-2" w:date="2025-04-08T10:45:06Z">
        <w:r>
          <w:rPr>
            <w:rFonts w:hint="eastAsia"/>
            <w:b/>
            <w:bCs/>
            <w:lang w:val="en-US" w:eastAsia="zh-CN"/>
          </w:rPr>
          <w:t xml:space="preserve">ction </w:t>
        </w:r>
      </w:ins>
      <w:ins w:id="361" w:author="xujiayi-2" w:date="2025-04-07T19:01:32Z">
        <w:r>
          <w:rPr>
            <w:rFonts w:hint="eastAsia"/>
            <w:b/>
            <w:bCs/>
            <w:lang w:val="en-US" w:eastAsia="zh-CN"/>
          </w:rPr>
          <w:t>Calculation</w:t>
        </w:r>
      </w:ins>
    </w:p>
    <w:p w14:paraId="72D45A68">
      <w:pPr>
        <w:pStyle w:val="78"/>
        <w:rPr>
          <w:ins w:id="362" w:author="xujiayi-2" w:date="2025-04-07T19:01:32Z"/>
          <w:rFonts w:hint="default"/>
          <w:lang w:val="en-US" w:eastAsia="zh-CN"/>
        </w:rPr>
      </w:pPr>
      <w:ins w:id="363" w:author="xujiayi-2" w:date="2025-04-07T19:03:13Z">
        <w:r>
          <w:rPr>
            <w:rFonts w:hint="eastAsia"/>
            <w:lang w:val="en-US" w:eastAsia="zh-CN"/>
          </w:rPr>
          <w:t>-</w:t>
        </w:r>
      </w:ins>
      <w:ins w:id="364" w:author="xujiayi-2" w:date="2025-04-07T19:03:13Z">
        <w:r>
          <w:rPr>
            <w:rFonts w:hint="eastAsia"/>
            <w:lang w:val="en-US" w:eastAsia="zh-CN"/>
          </w:rPr>
          <w:tab/>
        </w:r>
      </w:ins>
      <w:ins w:id="365" w:author="xujiayi-2" w:date="2025-04-07T19:01:32Z">
        <w:r>
          <w:rPr>
            <w:rFonts w:hint="default"/>
            <w:lang w:val="en-US" w:eastAsia="zh-CN"/>
          </w:rPr>
          <w:t xml:space="preserve">Obtain </w:t>
        </w:r>
      </w:ins>
      <w:ins w:id="366" w:author="xujiayi-2" w:date="2025-04-07T19:01:32Z">
        <w:r>
          <w:rPr>
            <w:rFonts w:hint="default"/>
            <w:highlight w:val="none"/>
            <w:lang w:val="en-US" w:eastAsia="zh-CN"/>
          </w:rPr>
          <w:t>the edge region in</w:t>
        </w:r>
      </w:ins>
      <w:ins w:id="367" w:author="xujiayi-2" w:date="2025-04-07T19:01:32Z">
        <w:r>
          <w:rPr>
            <w:rFonts w:hint="default"/>
            <w:lang w:val="en-US" w:eastAsia="zh-CN"/>
          </w:rPr>
          <w:t xml:space="preserve"> the </w:t>
        </w:r>
      </w:ins>
      <w:ins w:id="368" w:author="xujiayi-2" w:date="2025-04-08T13:24:42Z">
        <w:r>
          <w:rPr>
            <w:rFonts w:hint="eastAsia"/>
            <w:lang w:val="en-US" w:eastAsia="zh-CN"/>
          </w:rPr>
          <w:t>pre</w:t>
        </w:r>
      </w:ins>
      <w:ins w:id="369" w:author="xujiayi-2" w:date="2025-04-08T13:24:43Z">
        <w:r>
          <w:rPr>
            <w:rFonts w:hint="eastAsia"/>
            <w:lang w:val="en-US" w:eastAsia="zh-CN"/>
          </w:rPr>
          <w:t>dict</w:t>
        </w:r>
      </w:ins>
      <w:ins w:id="370" w:author="xujiayi-2" w:date="2025-04-08T13:24:44Z">
        <w:r>
          <w:rPr>
            <w:rFonts w:hint="eastAsia"/>
            <w:lang w:val="en-US" w:eastAsia="zh-CN"/>
          </w:rPr>
          <w:t xml:space="preserve"> </w:t>
        </w:r>
      </w:ins>
      <w:ins w:id="371" w:author="xujiayi-2" w:date="2025-04-07T19:01:32Z">
        <w:r>
          <w:rPr>
            <w:rFonts w:hint="default"/>
            <w:lang w:val="en-US" w:eastAsia="zh-CN"/>
          </w:rPr>
          <w:t>image based on the segmentation mask.</w:t>
        </w:r>
      </w:ins>
    </w:p>
    <w:p w14:paraId="38028BFD">
      <w:pPr>
        <w:pStyle w:val="78"/>
        <w:rPr>
          <w:ins w:id="372" w:author="xujiayi-2" w:date="2025-04-08T13:15:56Z"/>
          <w:rFonts w:hint="default"/>
          <w:highlight w:val="none"/>
          <w:lang w:val="en-US" w:eastAsia="zh-CN"/>
        </w:rPr>
      </w:pPr>
      <w:ins w:id="373" w:author="xujiayi-2" w:date="2025-04-07T19:03:17Z">
        <w:r>
          <w:rPr>
            <w:rFonts w:hint="eastAsia"/>
            <w:highlight w:val="none"/>
            <w:lang w:val="en-US" w:eastAsia="zh-CN"/>
          </w:rPr>
          <w:t>-</w:t>
        </w:r>
      </w:ins>
      <w:ins w:id="374" w:author="xujiayi-2" w:date="2025-04-07T19:03:17Z">
        <w:r>
          <w:rPr>
            <w:rFonts w:hint="eastAsia"/>
            <w:highlight w:val="none"/>
            <w:lang w:val="en-US" w:eastAsia="zh-CN"/>
          </w:rPr>
          <w:tab/>
        </w:r>
      </w:ins>
      <w:ins w:id="375" w:author="xujiayi-2" w:date="2025-04-07T19:01:32Z">
        <w:r>
          <w:rPr>
            <w:rFonts w:hint="default"/>
            <w:highlight w:val="none"/>
            <w:lang w:val="en-US" w:eastAsia="zh-CN"/>
          </w:rPr>
          <w:t xml:space="preserve">Calculate the first sub-evaluation function by comparing the edge region </w:t>
        </w:r>
      </w:ins>
      <w:ins w:id="376" w:author="xujiayi-2" w:date="2025-04-08T13:24:58Z">
        <w:r>
          <w:rPr>
            <w:rFonts w:hint="eastAsia"/>
            <w:highlight w:val="none"/>
            <w:lang w:val="en-US" w:eastAsia="zh-CN"/>
          </w:rPr>
          <w:t>o</w:t>
        </w:r>
      </w:ins>
      <w:ins w:id="377" w:author="xujiayi-2" w:date="2025-04-08T13:24:59Z">
        <w:r>
          <w:rPr>
            <w:rFonts w:hint="eastAsia"/>
            <w:highlight w:val="none"/>
            <w:lang w:val="en-US" w:eastAsia="zh-CN"/>
          </w:rPr>
          <w:t xml:space="preserve">f the </w:t>
        </w:r>
      </w:ins>
      <w:ins w:id="378" w:author="xujiayi-2" w:date="2025-04-08T13:25:41Z">
        <w:r>
          <w:rPr>
            <w:rFonts w:hint="eastAsia"/>
            <w:highlight w:val="none"/>
            <w:lang w:val="en-US" w:eastAsia="zh-CN"/>
          </w:rPr>
          <w:t>predicted image</w:t>
        </w:r>
      </w:ins>
      <w:ins w:id="379" w:author="xujiayi-2" w:date="2025-04-08T13:25:42Z">
        <w:r>
          <w:rPr>
            <w:rFonts w:hint="eastAsia"/>
            <w:highlight w:val="none"/>
            <w:lang w:val="en-US" w:eastAsia="zh-CN"/>
          </w:rPr>
          <w:t xml:space="preserve"> </w:t>
        </w:r>
      </w:ins>
      <w:ins w:id="380" w:author="xujiayi-2" w:date="2025-04-07T19:01:32Z">
        <w:r>
          <w:rPr>
            <w:rFonts w:hint="default"/>
            <w:highlight w:val="none"/>
            <w:lang w:val="en-US" w:eastAsia="zh-CN"/>
          </w:rPr>
          <w:t>with the edge region of the</w:t>
        </w:r>
      </w:ins>
      <w:ins w:id="381" w:author="84729" w:date="2025-04-08T16:02:29Z">
        <w:r>
          <w:rPr>
            <w:rFonts w:hint="eastAsia"/>
            <w:highlight w:val="none"/>
            <w:lang w:val="en-US" w:eastAsia="zh-CN"/>
          </w:rPr>
          <w:t xml:space="preserve"> </w:t>
        </w:r>
      </w:ins>
      <w:ins w:id="382" w:author="84729" w:date="2025-04-08T16:04:17Z">
        <w:r>
          <w:rPr>
            <w:rFonts w:hint="eastAsia"/>
            <w:highlight w:val="none"/>
            <w:lang w:val="en-US" w:eastAsia="zh-CN"/>
          </w:rPr>
          <w:t>Ground Truth Image</w:t>
        </w:r>
      </w:ins>
      <w:ins w:id="383" w:author="xujiayi-2" w:date="2025-04-07T19:01:32Z">
        <w:r>
          <w:rPr>
            <w:rFonts w:hint="default"/>
            <w:highlight w:val="none"/>
            <w:lang w:val="en-US" w:eastAsia="zh-CN"/>
          </w:rPr>
          <w:t>.</w:t>
        </w:r>
      </w:ins>
    </w:p>
    <w:p w14:paraId="3E7C245B">
      <w:pPr>
        <w:pStyle w:val="78"/>
        <w:rPr>
          <w:ins w:id="384" w:author="lijieyjy@hq.cmcc" w:date="2025-04-07T21:03:05Z"/>
          <w:rFonts w:hint="eastAsia"/>
          <w:highlight w:val="none"/>
          <w:lang w:val="en-US" w:eastAsia="zh-CN"/>
        </w:rPr>
      </w:pPr>
      <w:ins w:id="385" w:author="xujiayi-2" w:date="2025-04-08T13:15:56Z">
        <w:r>
          <w:rPr>
            <w:rFonts w:hint="eastAsia"/>
            <w:highlight w:val="none"/>
            <w:lang w:val="en-US" w:eastAsia="zh-CN"/>
          </w:rPr>
          <w:t>-</w:t>
        </w:r>
      </w:ins>
      <w:ins w:id="386" w:author="xujiayi-2" w:date="2025-04-08T13:15:58Z">
        <w:r>
          <w:rPr>
            <w:rFonts w:hint="eastAsia"/>
            <w:highlight w:val="none"/>
            <w:lang w:val="en-US" w:eastAsia="zh-CN"/>
          </w:rPr>
          <w:tab/>
        </w:r>
      </w:ins>
      <w:ins w:id="387" w:author="xujiayi-2" w:date="2025-04-08T13:18:02Z">
        <w:r>
          <w:rPr>
            <w:rFonts w:hint="eastAsia"/>
            <w:highlight w:val="none"/>
            <w:lang w:val="en-US" w:eastAsia="zh-CN"/>
          </w:rPr>
          <w:t>C</w:t>
        </w:r>
      </w:ins>
      <w:ins w:id="388" w:author="xujiayi-2" w:date="2025-04-08T13:18:03Z">
        <w:r>
          <w:rPr>
            <w:rFonts w:hint="eastAsia"/>
            <w:highlight w:val="none"/>
            <w:lang w:val="en-US" w:eastAsia="zh-CN"/>
          </w:rPr>
          <w:t>al</w:t>
        </w:r>
      </w:ins>
      <w:ins w:id="389" w:author="xujiayi-2" w:date="2025-04-08T13:18:04Z">
        <w:r>
          <w:rPr>
            <w:rFonts w:hint="eastAsia"/>
            <w:highlight w:val="none"/>
            <w:lang w:val="en-US" w:eastAsia="zh-CN"/>
          </w:rPr>
          <w:t>cu</w:t>
        </w:r>
      </w:ins>
      <w:ins w:id="390" w:author="xujiayi-2" w:date="2025-04-08T13:18:05Z">
        <w:r>
          <w:rPr>
            <w:rFonts w:hint="eastAsia"/>
            <w:highlight w:val="none"/>
            <w:lang w:val="en-US" w:eastAsia="zh-CN"/>
          </w:rPr>
          <w:t>la</w:t>
        </w:r>
      </w:ins>
      <w:ins w:id="391" w:author="xujiayi-2" w:date="2025-04-08T13:18:07Z">
        <w:r>
          <w:rPr>
            <w:rFonts w:hint="eastAsia"/>
            <w:highlight w:val="none"/>
            <w:lang w:val="en-US" w:eastAsia="zh-CN"/>
          </w:rPr>
          <w:t xml:space="preserve">te </w:t>
        </w:r>
      </w:ins>
      <w:ins w:id="392" w:author="xujiayi-2" w:date="2025-04-07T19:01:32Z">
        <w:r>
          <w:rPr>
            <w:rFonts w:hint="eastAsia"/>
            <w:highlight w:val="none"/>
            <w:lang w:val="en-US" w:eastAsia="zh-CN"/>
          </w:rPr>
          <w:t xml:space="preserve">the second sub-evaluation function by comparing the non-edge regions of the predicted image (i.e., regions excluding the second edge region) with the non-edge regions of the </w:t>
        </w:r>
      </w:ins>
      <w:ins w:id="393" w:author="84729" w:date="2025-04-08T16:04:24Z">
        <w:r>
          <w:rPr>
            <w:rFonts w:hint="eastAsia"/>
            <w:highlight w:val="none"/>
            <w:lang w:val="en-US" w:eastAsia="zh-CN"/>
          </w:rPr>
          <w:t>Ground Truth Image</w:t>
        </w:r>
      </w:ins>
      <w:ins w:id="394" w:author="xujiayi-2" w:date="2025-04-07T19:01:32Z">
        <w:r>
          <w:rPr>
            <w:rFonts w:hint="eastAsia"/>
            <w:highlight w:val="none"/>
            <w:lang w:val="en-US" w:eastAsia="zh-CN"/>
          </w:rPr>
          <w:t>.</w:t>
        </w:r>
      </w:ins>
    </w:p>
    <w:p w14:paraId="2C4F3A3E">
      <w:pPr>
        <w:keepNext w:val="0"/>
        <w:keepLines w:val="0"/>
        <w:widowControl/>
        <w:suppressLineNumbers w:val="0"/>
        <w:ind w:left="0"/>
        <w:jc w:val="left"/>
        <w:rPr>
          <w:ins w:id="395" w:author="lijieyjy@hq.cmcc" w:date="2025-04-07T21:12:40Z"/>
          <w:rFonts w:hint="default"/>
        </w:rPr>
      </w:pPr>
      <w:ins w:id="396" w:author="lijieyjy@hq.cmcc" w:date="2025-04-07T21:12:40Z">
        <w:r>
          <w:rPr>
            <w:rFonts w:hint="default"/>
          </w:rPr>
          <w:t xml:space="preserve"> The final evaluation function Q is calculated through the following weighted summation formula:</w:t>
        </w:r>
      </w:ins>
      <w:ins w:id="397" w:author="lijieyjy@hq.cmcc" w:date="2025-04-07T21:12:40Z">
        <w:r>
          <w:rPr>
            <w:rFonts w:hint="default"/>
          </w:rPr>
          <w:br w:type="textWrapping"/>
        </w:r>
      </w:ins>
      <w:ins w:id="398" w:author="lijieyjy@hq.cmcc" w:date="2025-04-07T21:13:08Z">
        <w:r>
          <w:rPr>
            <w:rFonts w:hint="eastAsia"/>
            <w:lang w:val="en-US" w:eastAsia="zh-CN"/>
          </w:rPr>
          <w:t xml:space="preserve">  </w:t>
        </w:r>
      </w:ins>
      <w:ins w:id="399" w:author="lijieyjy@hq.cmcc" w:date="2025-04-07T21:13:09Z">
        <w:r>
          <w:rPr>
            <w:rFonts w:hint="eastAsia"/>
            <w:lang w:val="en-US" w:eastAsia="zh-CN"/>
          </w:rPr>
          <w:t xml:space="preserve">                    </w:t>
        </w:r>
      </w:ins>
      <w:ins w:id="400" w:author="lijieyjy@hq.cmcc" w:date="2025-04-07T21:13:10Z">
        <w:r>
          <w:rPr>
            <w:rFonts w:hint="eastAsia"/>
            <w:lang w:val="en-US" w:eastAsia="zh-CN"/>
          </w:rPr>
          <w:t xml:space="preserve">                  </w:t>
        </w:r>
      </w:ins>
      <w:ins w:id="401" w:author="lijieyjy@hq.cmcc" w:date="2025-04-07T21:13:11Z">
        <w:r>
          <w:rPr>
            <w:rFonts w:hint="eastAsia"/>
            <w:lang w:val="en-US" w:eastAsia="zh-CN"/>
          </w:rPr>
          <w:t xml:space="preserve">   </w:t>
        </w:r>
      </w:ins>
      <w:ins w:id="402" w:author="lijieyjy@hq.cmcc" w:date="2025-04-07T21:12:40Z">
        <w:r>
          <w:rPr>
            <w:rFonts w:hint="default"/>
          </w:rPr>
          <w:t>Q = α·subQ1 + β·subQ2</w:t>
        </w:r>
      </w:ins>
    </w:p>
    <w:p w14:paraId="055BA241">
      <w:pPr>
        <w:keepNext w:val="0"/>
        <w:keepLines w:val="0"/>
        <w:widowControl/>
        <w:suppressLineNumbers w:val="0"/>
        <w:ind w:left="0"/>
        <w:rPr>
          <w:ins w:id="403" w:author="lijieyjy@hq.cmcc" w:date="2025-04-07T21:12:40Z"/>
          <w:rFonts w:hint="default"/>
        </w:rPr>
      </w:pPr>
      <w:ins w:id="404" w:author="lijieyjy@hq.cmcc" w:date="2025-04-07T21:12:40Z">
        <w:r>
          <w:rPr>
            <w:rFonts w:hint="default"/>
          </w:rPr>
          <w:t xml:space="preserve">Here, α and β represent the weights assigned to the first and second sub-evaluation functions, respectively. </w:t>
        </w:r>
      </w:ins>
      <w:ins w:id="405" w:author="lijieyjy@hq.cmcc" w:date="2025-04-07T21:12:40Z">
        <w:del w:id="406" w:author="xujiayi" w:date="2025-04-14T17:44:04Z">
          <w:r>
            <w:rPr>
              <w:rFonts w:hint="default"/>
              <w:lang w:val="en-US"/>
            </w:rPr>
            <w:delText>By convention</w:delText>
          </w:r>
        </w:del>
      </w:ins>
      <w:ins w:id="407" w:author="xujiayi" w:date="2025-04-14T17:43:59Z">
        <w:r>
          <w:rPr>
            <w:rFonts w:hint="eastAsia" w:eastAsia="宋体"/>
            <w:lang w:val="en-US" w:eastAsia="zh-CN"/>
            <w:rPrChange w:id="408" w:author="xujiayi" w:date="2025-04-14T17:43:59Z">
              <w:rPr>
                <w:rFonts w:hint="eastAsia"/>
              </w:rPr>
            </w:rPrChange>
          </w:rPr>
          <w:t>Since artifacts are significantly more pronounced in edge regions compared to non-edge regions</w:t>
        </w:r>
      </w:ins>
      <w:ins w:id="410" w:author="lijieyjy@hq.cmcc" w:date="2025-04-07T21:12:40Z">
        <w:r>
          <w:rPr>
            <w:rFonts w:hint="default"/>
          </w:rPr>
          <w:t>, α is significantly smaller than β. For example, α and β may be assigned values of 0.2 and 0.8, respectively.</w:t>
        </w:r>
      </w:ins>
    </w:p>
    <w:p w14:paraId="216CA51A">
      <w:pPr>
        <w:rPr>
          <w:ins w:id="411" w:author="lijieyjy@hq.cmcc" w:date="2025-04-07T21:03:05Z"/>
          <w:rFonts w:hint="eastAsia"/>
          <w:lang w:val="en-US" w:eastAsia="zh-CN"/>
        </w:rPr>
      </w:pPr>
    </w:p>
    <w:p w14:paraId="4D82D9B5">
      <w:pPr>
        <w:pStyle w:val="84"/>
        <w:rPr>
          <w:lang w:val="en-US"/>
        </w:rPr>
      </w:pPr>
    </w:p>
    <w:p w14:paraId="7E134EF9">
      <w:pPr>
        <w:pBdr>
          <w:top w:val="single" w:color="auto" w:sz="4" w:space="1"/>
          <w:left w:val="single" w:color="auto" w:sz="4" w:space="4"/>
          <w:bottom w:val="single" w:color="auto" w:sz="4" w:space="1"/>
          <w:right w:val="single" w:color="auto" w:sz="4" w:space="4"/>
        </w:pBdr>
        <w:jc w:val="center"/>
        <w:rPr>
          <w:rFonts w:ascii="Arial" w:hAnsi="Arial" w:cs="Arial"/>
          <w:color w:val="0000FF"/>
          <w:sz w:val="28"/>
          <w:szCs w:val="28"/>
          <w:lang w:val="en-US"/>
        </w:rPr>
      </w:pPr>
      <w:r>
        <w:rPr>
          <w:rFonts w:ascii="Arial" w:hAnsi="Arial" w:cs="Arial"/>
          <w:color w:val="0000FF"/>
          <w:sz w:val="28"/>
          <w:szCs w:val="28"/>
          <w:lang w:val="en-US"/>
        </w:rPr>
        <w:t xml:space="preserve">* * * </w:t>
      </w:r>
      <w:r>
        <w:rPr>
          <w:rFonts w:hint="eastAsia" w:ascii="Arial" w:hAnsi="Arial" w:eastAsia="宋体" w:cs="Arial"/>
          <w:color w:val="0000FF"/>
          <w:sz w:val="28"/>
          <w:szCs w:val="28"/>
          <w:lang w:val="en-US" w:eastAsia="zh-CN"/>
        </w:rPr>
        <w:t xml:space="preserve">Second </w:t>
      </w:r>
      <w:r>
        <w:rPr>
          <w:rFonts w:ascii="Arial" w:hAnsi="Arial" w:cs="Arial"/>
          <w:color w:val="0000FF"/>
          <w:sz w:val="28"/>
          <w:szCs w:val="28"/>
          <w:lang w:val="en-US"/>
        </w:rPr>
        <w:t xml:space="preserve">Change * * * </w:t>
      </w:r>
    </w:p>
    <w:p w14:paraId="5EEC8974">
      <w:pPr>
        <w:pStyle w:val="2"/>
        <w:rPr>
          <w:ins w:id="412" w:author="xujiayi" w:date="2025-04-14T17:44:21Z"/>
        </w:rPr>
      </w:pPr>
      <w:ins w:id="413" w:author="xujiayi" w:date="2025-04-14T17:44:21Z">
        <w:bookmarkStart w:id="8" w:name="_Toc18349"/>
        <w:bookmarkStart w:id="9" w:name="_Toc8026"/>
        <w:bookmarkStart w:id="10" w:name="_Toc22336"/>
        <w:bookmarkStart w:id="11" w:name="_Toc14233"/>
        <w:bookmarkStart w:id="12" w:name="_Toc23757"/>
        <w:bookmarkStart w:id="13" w:name="_Toc28061"/>
        <w:bookmarkStart w:id="14" w:name="_Toc13158"/>
        <w:bookmarkStart w:id="15" w:name="_Toc26814"/>
        <w:bookmarkStart w:id="16" w:name="_Toc18849"/>
        <w:bookmarkStart w:id="17" w:name="_Toc9870"/>
        <w:bookmarkStart w:id="18" w:name="_Toc175338098"/>
        <w:bookmarkStart w:id="19" w:name="_Toc5165"/>
        <w:bookmarkStart w:id="20" w:name="_Toc21765"/>
        <w:bookmarkStart w:id="21" w:name="_Toc32165"/>
        <w:bookmarkStart w:id="22" w:name="_Toc32156"/>
        <w:bookmarkStart w:id="23" w:name="_Toc26120"/>
        <w:bookmarkStart w:id="24" w:name="_Toc13082"/>
        <w:bookmarkStart w:id="25" w:name="_Toc3396"/>
        <w:r>
          <w:rPr/>
          <w:t>2</w:t>
        </w:r>
      </w:ins>
      <w:ins w:id="414" w:author="xujiayi" w:date="2025-04-14T17:44:21Z">
        <w:r>
          <w:rPr/>
          <w:tab/>
        </w:r>
      </w:ins>
      <w:ins w:id="415" w:author="xujiayi" w:date="2025-04-14T17:44:21Z">
        <w:r>
          <w:rPr/>
          <w:t>References</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ins>
    </w:p>
    <w:p w14:paraId="539D8FFC">
      <w:pPr>
        <w:rPr>
          <w:rFonts w:hint="eastAsia"/>
          <w:lang w:val="en-US" w:eastAsia="zh-CN"/>
        </w:rPr>
      </w:pPr>
      <w:ins w:id="416" w:author="xujiayi" w:date="2025-04-14T17:44:24Z">
        <w:r>
          <w:rPr>
            <w:rFonts w:hint="eastAsia"/>
            <w:lang w:val="en-US" w:eastAsia="zh-CN"/>
          </w:rPr>
          <w:t>[</w:t>
        </w:r>
      </w:ins>
      <w:ins w:id="417" w:author="xujiayi" w:date="2025-04-14T17:44:27Z">
        <w:r>
          <w:rPr>
            <w:rFonts w:hint="eastAsia"/>
            <w:lang w:val="en-US" w:eastAsia="zh-CN"/>
          </w:rPr>
          <w:t>S7</w:t>
        </w:r>
      </w:ins>
      <w:ins w:id="418" w:author="xujiayi" w:date="2025-04-14T17:44:28Z">
        <w:r>
          <w:rPr>
            <w:rFonts w:hint="eastAsia"/>
            <w:lang w:val="en-US" w:eastAsia="zh-CN"/>
          </w:rPr>
          <w:t>]</w:t>
        </w:r>
      </w:ins>
      <w:ins w:id="419" w:author="xujiayi" w:date="2025-04-14T17:45:23Z">
        <w:r>
          <w:rPr>
            <w:rFonts w:hint="eastAsia"/>
            <w:lang w:val="en-US" w:eastAsia="zh-CN"/>
          </w:rPr>
          <w:t xml:space="preserve"> S. Khan and S. S. Channappayya, "Estimating Depth-Salient Edges and Its Application to Stereoscopic Image Quality Assessment," IEEE Transactions on Image Processing, vol. 27, no. 12, pp. 5892–5903, 2018, doi: 10.1109/TIP.2018.2860279.</w:t>
        </w:r>
      </w:ins>
    </w:p>
    <w:p w14:paraId="1A8AA285">
      <w:pPr>
        <w:rPr>
          <w:rFonts w:hint="eastAsia"/>
          <w:lang w:val="en-US" w:eastAsia="zh-CN"/>
        </w:rPr>
      </w:pPr>
    </w:p>
    <w:p w14:paraId="2B9DBF06">
      <w:pPr>
        <w:pStyle w:val="52"/>
        <w:bidi w:val="0"/>
        <w:rPr>
          <w:rFonts w:hint="default"/>
          <w:lang w:val="en-US" w:eastAsia="zh-CN"/>
        </w:rPr>
      </w:pPr>
    </w:p>
    <w:p w14:paraId="0BF59CF2">
      <w:pPr>
        <w:pStyle w:val="62"/>
      </w:pPr>
    </w:p>
    <w:p w14:paraId="40F6A84F">
      <w:pPr>
        <w:pBdr>
          <w:top w:val="single" w:color="auto" w:sz="4" w:space="1"/>
          <w:left w:val="single" w:color="auto" w:sz="4" w:space="4"/>
          <w:bottom w:val="single" w:color="auto" w:sz="4" w:space="1"/>
          <w:right w:val="single" w:color="auto" w:sz="4" w:space="4"/>
        </w:pBdr>
        <w:jc w:val="center"/>
        <w:rPr>
          <w:rFonts w:ascii="Arial" w:hAnsi="Arial" w:cs="Arial"/>
          <w:color w:val="0000FF"/>
          <w:sz w:val="28"/>
          <w:szCs w:val="28"/>
          <w:lang w:val="en-US"/>
        </w:rPr>
      </w:pPr>
      <w:r>
        <w:rPr>
          <w:rFonts w:ascii="Arial" w:hAnsi="Arial" w:cs="Arial"/>
          <w:color w:val="0000FF"/>
          <w:sz w:val="28"/>
          <w:szCs w:val="28"/>
          <w:lang w:val="en-US"/>
        </w:rPr>
        <w:t xml:space="preserve">* * * End of Changes * * * </w:t>
      </w:r>
    </w:p>
    <w:p w14:paraId="382301D7">
      <w:pPr>
        <w:pStyle w:val="84"/>
        <w:rPr>
          <w:lang w:val="en-US"/>
        </w:rPr>
      </w:pPr>
    </w:p>
    <w:sectPr>
      <w:headerReference r:id="rId4" w:type="default"/>
      <w:footnotePr>
        <w:numRestart w:val="eachSect"/>
      </w:footnotePr>
      <w:pgSz w:w="11907" w:h="16840"/>
      <w:pgMar w:top="1418" w:right="1134" w:bottom="1134" w:left="1134" w:header="68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atang">
    <w:altName w:val="Malgun Gothic"/>
    <w:panose1 w:val="02030600000101010101"/>
    <w:charset w:val="81"/>
    <w:family w:val="auto"/>
    <w:pitch w:val="default"/>
    <w:sig w:usb0="00000000" w:usb1="00000000" w:usb2="00000010" w:usb3="00000000" w:csb0="00080000" w:csb1="00000000"/>
  </w:font>
  <w:font w:name="Tahoma">
    <w:panose1 w:val="020B0604030504040204"/>
    <w:charset w:val="00"/>
    <w:family w:val="swiss"/>
    <w:pitch w:val="default"/>
    <w:sig w:usb0="E1002EFF" w:usb1="C000605B" w:usb2="00000029" w:usb3="00000000" w:csb0="200101FF" w:csb1="20280000"/>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88F78">
    <w:pPr>
      <w:pStyle w:val="35"/>
      <w:tabs>
        <w:tab w:val="right" w:pos="9639"/>
      </w:tabs>
    </w:pPr>
    <w:r>
      <w:tab/>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ujiayi-2">
    <w15:presenceInfo w15:providerId="None" w15:userId="xujiayi-2"/>
  </w15:person>
  <w15:person w15:author="lijieyjy@hq.cmcc">
    <w15:presenceInfo w15:providerId="None" w15:userId="lijieyjy@hq.cmcc"/>
  </w15:person>
  <w15:person w15:author="84729">
    <w15:presenceInfo w15:providerId="None" w15:userId="84729"/>
  </w15:person>
  <w15:person w15:author="xujiayi">
    <w15:presenceInfo w15:providerId="None" w15:userId="xujiay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attachedTemplate r:id="rId1"/>
  <w:trackRevisions w:val="1"/>
  <w:documentProtection w:enforcement="0"/>
  <w:defaultTabStop w:val="284"/>
  <w:hyphenationZone w:val="425"/>
  <w:doNotHyphenateCaps/>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2570"/>
    <w:rsid w:val="00006F82"/>
    <w:rsid w:val="00012963"/>
    <w:rsid w:val="00022E4A"/>
    <w:rsid w:val="00023463"/>
    <w:rsid w:val="000273F0"/>
    <w:rsid w:val="00030081"/>
    <w:rsid w:val="00032D56"/>
    <w:rsid w:val="0003711D"/>
    <w:rsid w:val="00037434"/>
    <w:rsid w:val="00041F3B"/>
    <w:rsid w:val="00042ED6"/>
    <w:rsid w:val="00043211"/>
    <w:rsid w:val="00043E25"/>
    <w:rsid w:val="00044759"/>
    <w:rsid w:val="0004575F"/>
    <w:rsid w:val="00047AB3"/>
    <w:rsid w:val="000525F3"/>
    <w:rsid w:val="000532A5"/>
    <w:rsid w:val="00062124"/>
    <w:rsid w:val="00066856"/>
    <w:rsid w:val="00070F86"/>
    <w:rsid w:val="00072AAF"/>
    <w:rsid w:val="00072DD2"/>
    <w:rsid w:val="0008167A"/>
    <w:rsid w:val="00084246"/>
    <w:rsid w:val="000914D4"/>
    <w:rsid w:val="000A0D53"/>
    <w:rsid w:val="000A1CDE"/>
    <w:rsid w:val="000B1216"/>
    <w:rsid w:val="000B14A6"/>
    <w:rsid w:val="000B4F61"/>
    <w:rsid w:val="000B5823"/>
    <w:rsid w:val="000B5D8D"/>
    <w:rsid w:val="000B6C7D"/>
    <w:rsid w:val="000C6598"/>
    <w:rsid w:val="000D21C2"/>
    <w:rsid w:val="000D7318"/>
    <w:rsid w:val="000D759A"/>
    <w:rsid w:val="000E293C"/>
    <w:rsid w:val="000E29E2"/>
    <w:rsid w:val="000E39BC"/>
    <w:rsid w:val="000E58A5"/>
    <w:rsid w:val="000F2C43"/>
    <w:rsid w:val="0010519E"/>
    <w:rsid w:val="00106C24"/>
    <w:rsid w:val="001163A8"/>
    <w:rsid w:val="00116BDF"/>
    <w:rsid w:val="001173C5"/>
    <w:rsid w:val="00125570"/>
    <w:rsid w:val="00130AA7"/>
    <w:rsid w:val="00130F69"/>
    <w:rsid w:val="00132405"/>
    <w:rsid w:val="0013241F"/>
    <w:rsid w:val="00133009"/>
    <w:rsid w:val="00133979"/>
    <w:rsid w:val="00137CAD"/>
    <w:rsid w:val="00142F65"/>
    <w:rsid w:val="00143552"/>
    <w:rsid w:val="00165FBB"/>
    <w:rsid w:val="00171BFE"/>
    <w:rsid w:val="00181A00"/>
    <w:rsid w:val="00182401"/>
    <w:rsid w:val="00183134"/>
    <w:rsid w:val="00191D62"/>
    <w:rsid w:val="00191E6B"/>
    <w:rsid w:val="0019210C"/>
    <w:rsid w:val="001929C1"/>
    <w:rsid w:val="00194721"/>
    <w:rsid w:val="001A287C"/>
    <w:rsid w:val="001A6676"/>
    <w:rsid w:val="001B5875"/>
    <w:rsid w:val="001B5C2B"/>
    <w:rsid w:val="001B6081"/>
    <w:rsid w:val="001B77E2"/>
    <w:rsid w:val="001C53AB"/>
    <w:rsid w:val="001D1983"/>
    <w:rsid w:val="001D25E6"/>
    <w:rsid w:val="001D425A"/>
    <w:rsid w:val="001D4C82"/>
    <w:rsid w:val="001D5720"/>
    <w:rsid w:val="001D6101"/>
    <w:rsid w:val="001D655B"/>
    <w:rsid w:val="001E11C9"/>
    <w:rsid w:val="001E2EB5"/>
    <w:rsid w:val="001E333C"/>
    <w:rsid w:val="001E41F3"/>
    <w:rsid w:val="001F151F"/>
    <w:rsid w:val="001F260C"/>
    <w:rsid w:val="001F2A55"/>
    <w:rsid w:val="001F3B42"/>
    <w:rsid w:val="001F4DF5"/>
    <w:rsid w:val="001F601E"/>
    <w:rsid w:val="00201547"/>
    <w:rsid w:val="002071B1"/>
    <w:rsid w:val="0021030A"/>
    <w:rsid w:val="00212096"/>
    <w:rsid w:val="00212400"/>
    <w:rsid w:val="002153AE"/>
    <w:rsid w:val="00216490"/>
    <w:rsid w:val="00216525"/>
    <w:rsid w:val="00222D3E"/>
    <w:rsid w:val="00222F65"/>
    <w:rsid w:val="00223F9A"/>
    <w:rsid w:val="00225C69"/>
    <w:rsid w:val="00230B94"/>
    <w:rsid w:val="00231568"/>
    <w:rsid w:val="00232FD1"/>
    <w:rsid w:val="00233408"/>
    <w:rsid w:val="00237535"/>
    <w:rsid w:val="00241597"/>
    <w:rsid w:val="00241B00"/>
    <w:rsid w:val="00241F97"/>
    <w:rsid w:val="0024607F"/>
    <w:rsid w:val="0024668B"/>
    <w:rsid w:val="00251B3E"/>
    <w:rsid w:val="0026526D"/>
    <w:rsid w:val="00265367"/>
    <w:rsid w:val="002707A6"/>
    <w:rsid w:val="00273C84"/>
    <w:rsid w:val="00275D12"/>
    <w:rsid w:val="0027780F"/>
    <w:rsid w:val="00282634"/>
    <w:rsid w:val="00297DE1"/>
    <w:rsid w:val="002A1E9F"/>
    <w:rsid w:val="002A4EC0"/>
    <w:rsid w:val="002A5567"/>
    <w:rsid w:val="002A6BBA"/>
    <w:rsid w:val="002B1A87"/>
    <w:rsid w:val="002B24F5"/>
    <w:rsid w:val="002B3C88"/>
    <w:rsid w:val="002B3DEF"/>
    <w:rsid w:val="002B725A"/>
    <w:rsid w:val="002C1C2C"/>
    <w:rsid w:val="002C25F7"/>
    <w:rsid w:val="002C4E4E"/>
    <w:rsid w:val="002C700F"/>
    <w:rsid w:val="002C7406"/>
    <w:rsid w:val="002D021D"/>
    <w:rsid w:val="002D4670"/>
    <w:rsid w:val="002D4AAF"/>
    <w:rsid w:val="002E0C5F"/>
    <w:rsid w:val="002E2F13"/>
    <w:rsid w:val="002E48BE"/>
    <w:rsid w:val="002E6115"/>
    <w:rsid w:val="002E7EFC"/>
    <w:rsid w:val="002F229E"/>
    <w:rsid w:val="002F3469"/>
    <w:rsid w:val="002F4FF2"/>
    <w:rsid w:val="002F6340"/>
    <w:rsid w:val="00301FFD"/>
    <w:rsid w:val="00305527"/>
    <w:rsid w:val="00305924"/>
    <w:rsid w:val="00305C60"/>
    <w:rsid w:val="003071C1"/>
    <w:rsid w:val="003114E1"/>
    <w:rsid w:val="0031217B"/>
    <w:rsid w:val="00313711"/>
    <w:rsid w:val="0031443F"/>
    <w:rsid w:val="0031475C"/>
    <w:rsid w:val="00315BD4"/>
    <w:rsid w:val="00316ACE"/>
    <w:rsid w:val="00322EC0"/>
    <w:rsid w:val="00324E79"/>
    <w:rsid w:val="00330643"/>
    <w:rsid w:val="003408B3"/>
    <w:rsid w:val="00344FED"/>
    <w:rsid w:val="0034779F"/>
    <w:rsid w:val="00350012"/>
    <w:rsid w:val="003509FF"/>
    <w:rsid w:val="003554E8"/>
    <w:rsid w:val="003574A3"/>
    <w:rsid w:val="003617F4"/>
    <w:rsid w:val="003658C8"/>
    <w:rsid w:val="00370766"/>
    <w:rsid w:val="00371954"/>
    <w:rsid w:val="003767B1"/>
    <w:rsid w:val="00382B4A"/>
    <w:rsid w:val="003830D7"/>
    <w:rsid w:val="003833DA"/>
    <w:rsid w:val="00383C7B"/>
    <w:rsid w:val="00385EBF"/>
    <w:rsid w:val="0039050F"/>
    <w:rsid w:val="00392CC7"/>
    <w:rsid w:val="00394683"/>
    <w:rsid w:val="00394E81"/>
    <w:rsid w:val="003A1600"/>
    <w:rsid w:val="003A2A1E"/>
    <w:rsid w:val="003A3272"/>
    <w:rsid w:val="003A50A2"/>
    <w:rsid w:val="003A59CB"/>
    <w:rsid w:val="003B2CE5"/>
    <w:rsid w:val="003B6B77"/>
    <w:rsid w:val="003B79F5"/>
    <w:rsid w:val="003C16C4"/>
    <w:rsid w:val="003C7B78"/>
    <w:rsid w:val="003D4807"/>
    <w:rsid w:val="003D6A79"/>
    <w:rsid w:val="003E29EF"/>
    <w:rsid w:val="003E475F"/>
    <w:rsid w:val="003E699E"/>
    <w:rsid w:val="003F3BF2"/>
    <w:rsid w:val="00401225"/>
    <w:rsid w:val="00404F6E"/>
    <w:rsid w:val="004054FE"/>
    <w:rsid w:val="00405A41"/>
    <w:rsid w:val="0040737C"/>
    <w:rsid w:val="00411094"/>
    <w:rsid w:val="00413493"/>
    <w:rsid w:val="00420289"/>
    <w:rsid w:val="00422CFA"/>
    <w:rsid w:val="00424AF5"/>
    <w:rsid w:val="00426129"/>
    <w:rsid w:val="00435765"/>
    <w:rsid w:val="00435799"/>
    <w:rsid w:val="00436BAB"/>
    <w:rsid w:val="0043747D"/>
    <w:rsid w:val="00440825"/>
    <w:rsid w:val="004415D8"/>
    <w:rsid w:val="00442935"/>
    <w:rsid w:val="00443403"/>
    <w:rsid w:val="00447B70"/>
    <w:rsid w:val="00453782"/>
    <w:rsid w:val="0045392D"/>
    <w:rsid w:val="00456847"/>
    <w:rsid w:val="00457AEC"/>
    <w:rsid w:val="00464133"/>
    <w:rsid w:val="00465AE3"/>
    <w:rsid w:val="00465EFD"/>
    <w:rsid w:val="00473BB3"/>
    <w:rsid w:val="004805DF"/>
    <w:rsid w:val="00486A33"/>
    <w:rsid w:val="00490EDA"/>
    <w:rsid w:val="0049658C"/>
    <w:rsid w:val="00497A32"/>
    <w:rsid w:val="00497F14"/>
    <w:rsid w:val="004A4BEC"/>
    <w:rsid w:val="004B0FA3"/>
    <w:rsid w:val="004B45A4"/>
    <w:rsid w:val="004C1E90"/>
    <w:rsid w:val="004D077E"/>
    <w:rsid w:val="004D342A"/>
    <w:rsid w:val="004D508E"/>
    <w:rsid w:val="004D5816"/>
    <w:rsid w:val="004E1854"/>
    <w:rsid w:val="004F509C"/>
    <w:rsid w:val="004F6184"/>
    <w:rsid w:val="005055BE"/>
    <w:rsid w:val="0050780D"/>
    <w:rsid w:val="00510763"/>
    <w:rsid w:val="00511527"/>
    <w:rsid w:val="0051277C"/>
    <w:rsid w:val="00520968"/>
    <w:rsid w:val="00522AEE"/>
    <w:rsid w:val="005275CB"/>
    <w:rsid w:val="005411EC"/>
    <w:rsid w:val="00541A7B"/>
    <w:rsid w:val="00543BCA"/>
    <w:rsid w:val="0054453D"/>
    <w:rsid w:val="00545213"/>
    <w:rsid w:val="0055000A"/>
    <w:rsid w:val="00553B40"/>
    <w:rsid w:val="00557C57"/>
    <w:rsid w:val="005651FD"/>
    <w:rsid w:val="005735A6"/>
    <w:rsid w:val="00573CCA"/>
    <w:rsid w:val="005900B8"/>
    <w:rsid w:val="0059110E"/>
    <w:rsid w:val="00592829"/>
    <w:rsid w:val="005934A9"/>
    <w:rsid w:val="0059653F"/>
    <w:rsid w:val="00597BF4"/>
    <w:rsid w:val="005A3952"/>
    <w:rsid w:val="005A6150"/>
    <w:rsid w:val="005A634D"/>
    <w:rsid w:val="005A75F9"/>
    <w:rsid w:val="005B25F0"/>
    <w:rsid w:val="005C11F0"/>
    <w:rsid w:val="005D41B4"/>
    <w:rsid w:val="005D55E1"/>
    <w:rsid w:val="005D679F"/>
    <w:rsid w:val="005D7121"/>
    <w:rsid w:val="005E2C44"/>
    <w:rsid w:val="005E5C62"/>
    <w:rsid w:val="005E7724"/>
    <w:rsid w:val="005F0065"/>
    <w:rsid w:val="005F168F"/>
    <w:rsid w:val="005F218B"/>
    <w:rsid w:val="0060287A"/>
    <w:rsid w:val="00604267"/>
    <w:rsid w:val="00606094"/>
    <w:rsid w:val="006077DE"/>
    <w:rsid w:val="0061048B"/>
    <w:rsid w:val="00611ECD"/>
    <w:rsid w:val="006135E6"/>
    <w:rsid w:val="00614BCC"/>
    <w:rsid w:val="00623180"/>
    <w:rsid w:val="006234C3"/>
    <w:rsid w:val="00623BEA"/>
    <w:rsid w:val="00625FF5"/>
    <w:rsid w:val="00627AA1"/>
    <w:rsid w:val="006317D8"/>
    <w:rsid w:val="006401B6"/>
    <w:rsid w:val="00640436"/>
    <w:rsid w:val="0064145D"/>
    <w:rsid w:val="00642961"/>
    <w:rsid w:val="00643317"/>
    <w:rsid w:val="006442C6"/>
    <w:rsid w:val="00650502"/>
    <w:rsid w:val="00661116"/>
    <w:rsid w:val="00662550"/>
    <w:rsid w:val="006653B7"/>
    <w:rsid w:val="00665C78"/>
    <w:rsid w:val="00665F7B"/>
    <w:rsid w:val="00673865"/>
    <w:rsid w:val="006763BD"/>
    <w:rsid w:val="00677777"/>
    <w:rsid w:val="00682E57"/>
    <w:rsid w:val="00690218"/>
    <w:rsid w:val="00694BF0"/>
    <w:rsid w:val="006A5143"/>
    <w:rsid w:val="006B47F0"/>
    <w:rsid w:val="006B4BAE"/>
    <w:rsid w:val="006B5418"/>
    <w:rsid w:val="006C0387"/>
    <w:rsid w:val="006C0B24"/>
    <w:rsid w:val="006C234C"/>
    <w:rsid w:val="006C3AA5"/>
    <w:rsid w:val="006D176E"/>
    <w:rsid w:val="006D4CB3"/>
    <w:rsid w:val="006D4D8F"/>
    <w:rsid w:val="006E21FB"/>
    <w:rsid w:val="006E25B8"/>
    <w:rsid w:val="006E292A"/>
    <w:rsid w:val="006E55A5"/>
    <w:rsid w:val="006F17B6"/>
    <w:rsid w:val="006F37E9"/>
    <w:rsid w:val="00710497"/>
    <w:rsid w:val="0071085E"/>
    <w:rsid w:val="00710976"/>
    <w:rsid w:val="00712563"/>
    <w:rsid w:val="007126C4"/>
    <w:rsid w:val="00714096"/>
    <w:rsid w:val="00714B2E"/>
    <w:rsid w:val="00715C8D"/>
    <w:rsid w:val="00727AC1"/>
    <w:rsid w:val="0074184E"/>
    <w:rsid w:val="007439B9"/>
    <w:rsid w:val="00750463"/>
    <w:rsid w:val="00752224"/>
    <w:rsid w:val="00755458"/>
    <w:rsid w:val="007627D4"/>
    <w:rsid w:val="00763CE3"/>
    <w:rsid w:val="00766955"/>
    <w:rsid w:val="007670A6"/>
    <w:rsid w:val="007760E6"/>
    <w:rsid w:val="007912F4"/>
    <w:rsid w:val="007938F2"/>
    <w:rsid w:val="00797217"/>
    <w:rsid w:val="007A2690"/>
    <w:rsid w:val="007A3CC4"/>
    <w:rsid w:val="007B4183"/>
    <w:rsid w:val="007B512A"/>
    <w:rsid w:val="007C2097"/>
    <w:rsid w:val="007C2F14"/>
    <w:rsid w:val="007C4D4B"/>
    <w:rsid w:val="007C6CEF"/>
    <w:rsid w:val="007C7597"/>
    <w:rsid w:val="007D2AD9"/>
    <w:rsid w:val="007D3245"/>
    <w:rsid w:val="007D3759"/>
    <w:rsid w:val="007E3007"/>
    <w:rsid w:val="007E6510"/>
    <w:rsid w:val="007F0625"/>
    <w:rsid w:val="007F48EA"/>
    <w:rsid w:val="007F58CA"/>
    <w:rsid w:val="007F672C"/>
    <w:rsid w:val="00805ED9"/>
    <w:rsid w:val="00810398"/>
    <w:rsid w:val="00814EEC"/>
    <w:rsid w:val="00815D74"/>
    <w:rsid w:val="008179F7"/>
    <w:rsid w:val="008221ED"/>
    <w:rsid w:val="00822C67"/>
    <w:rsid w:val="00823570"/>
    <w:rsid w:val="00823CFF"/>
    <w:rsid w:val="008243EF"/>
    <w:rsid w:val="008275AA"/>
    <w:rsid w:val="008302F3"/>
    <w:rsid w:val="008332AA"/>
    <w:rsid w:val="0083354F"/>
    <w:rsid w:val="008350BE"/>
    <w:rsid w:val="00841D08"/>
    <w:rsid w:val="008455EA"/>
    <w:rsid w:val="00846CB6"/>
    <w:rsid w:val="00847460"/>
    <w:rsid w:val="00852011"/>
    <w:rsid w:val="00852D64"/>
    <w:rsid w:val="00856A30"/>
    <w:rsid w:val="008672D3"/>
    <w:rsid w:val="00870EE7"/>
    <w:rsid w:val="008722DC"/>
    <w:rsid w:val="00873E3A"/>
    <w:rsid w:val="00875CCA"/>
    <w:rsid w:val="00875E1B"/>
    <w:rsid w:val="00876BE8"/>
    <w:rsid w:val="00880AC2"/>
    <w:rsid w:val="00883B6F"/>
    <w:rsid w:val="008867B2"/>
    <w:rsid w:val="0088690C"/>
    <w:rsid w:val="00886B59"/>
    <w:rsid w:val="008902BC"/>
    <w:rsid w:val="00891873"/>
    <w:rsid w:val="00892E7F"/>
    <w:rsid w:val="008A0451"/>
    <w:rsid w:val="008A20E1"/>
    <w:rsid w:val="008A36E5"/>
    <w:rsid w:val="008A3B86"/>
    <w:rsid w:val="008A5E86"/>
    <w:rsid w:val="008A5F08"/>
    <w:rsid w:val="008B0B38"/>
    <w:rsid w:val="008B708F"/>
    <w:rsid w:val="008B72B0"/>
    <w:rsid w:val="008C60F7"/>
    <w:rsid w:val="008D27BD"/>
    <w:rsid w:val="008D31B7"/>
    <w:rsid w:val="008D357F"/>
    <w:rsid w:val="008D48EA"/>
    <w:rsid w:val="008E1746"/>
    <w:rsid w:val="008E2EAC"/>
    <w:rsid w:val="008E3D1F"/>
    <w:rsid w:val="008E3F74"/>
    <w:rsid w:val="008E409F"/>
    <w:rsid w:val="008E4502"/>
    <w:rsid w:val="008E4659"/>
    <w:rsid w:val="008E4ACE"/>
    <w:rsid w:val="008E7FB6"/>
    <w:rsid w:val="008F00D4"/>
    <w:rsid w:val="008F21D4"/>
    <w:rsid w:val="008F686C"/>
    <w:rsid w:val="00903A5E"/>
    <w:rsid w:val="00915A10"/>
    <w:rsid w:val="00917C15"/>
    <w:rsid w:val="00920903"/>
    <w:rsid w:val="00922425"/>
    <w:rsid w:val="00927385"/>
    <w:rsid w:val="0093030A"/>
    <w:rsid w:val="00932B67"/>
    <w:rsid w:val="0093578B"/>
    <w:rsid w:val="00935B5F"/>
    <w:rsid w:val="0093683A"/>
    <w:rsid w:val="00936E33"/>
    <w:rsid w:val="00937D64"/>
    <w:rsid w:val="00943DC1"/>
    <w:rsid w:val="009449FD"/>
    <w:rsid w:val="00945CB4"/>
    <w:rsid w:val="00952D24"/>
    <w:rsid w:val="0095562A"/>
    <w:rsid w:val="009576E7"/>
    <w:rsid w:val="00957CCB"/>
    <w:rsid w:val="009629FD"/>
    <w:rsid w:val="00962BFE"/>
    <w:rsid w:val="00963D50"/>
    <w:rsid w:val="00967614"/>
    <w:rsid w:val="00971042"/>
    <w:rsid w:val="00981050"/>
    <w:rsid w:val="00982DFB"/>
    <w:rsid w:val="00986D55"/>
    <w:rsid w:val="00992E8B"/>
    <w:rsid w:val="009A5CCB"/>
    <w:rsid w:val="009B3291"/>
    <w:rsid w:val="009C2ADC"/>
    <w:rsid w:val="009C3B4F"/>
    <w:rsid w:val="009C61B9"/>
    <w:rsid w:val="009C6A37"/>
    <w:rsid w:val="009D4C05"/>
    <w:rsid w:val="009D4C8C"/>
    <w:rsid w:val="009E01F5"/>
    <w:rsid w:val="009E0D3B"/>
    <w:rsid w:val="009E3297"/>
    <w:rsid w:val="009E617D"/>
    <w:rsid w:val="009F3221"/>
    <w:rsid w:val="009F65AA"/>
    <w:rsid w:val="009F7424"/>
    <w:rsid w:val="009F7937"/>
    <w:rsid w:val="009F7C5D"/>
    <w:rsid w:val="00A055C2"/>
    <w:rsid w:val="00A07584"/>
    <w:rsid w:val="00A10247"/>
    <w:rsid w:val="00A122CA"/>
    <w:rsid w:val="00A12C8D"/>
    <w:rsid w:val="00A132A3"/>
    <w:rsid w:val="00A140DD"/>
    <w:rsid w:val="00A2140E"/>
    <w:rsid w:val="00A2600A"/>
    <w:rsid w:val="00A2613B"/>
    <w:rsid w:val="00A32441"/>
    <w:rsid w:val="00A34001"/>
    <w:rsid w:val="00A3669C"/>
    <w:rsid w:val="00A4367F"/>
    <w:rsid w:val="00A4474A"/>
    <w:rsid w:val="00A44971"/>
    <w:rsid w:val="00A46E59"/>
    <w:rsid w:val="00A47E70"/>
    <w:rsid w:val="00A52EF3"/>
    <w:rsid w:val="00A546E1"/>
    <w:rsid w:val="00A54F78"/>
    <w:rsid w:val="00A554A2"/>
    <w:rsid w:val="00A60F58"/>
    <w:rsid w:val="00A62279"/>
    <w:rsid w:val="00A64572"/>
    <w:rsid w:val="00A72DCE"/>
    <w:rsid w:val="00A752C5"/>
    <w:rsid w:val="00A753D7"/>
    <w:rsid w:val="00A81622"/>
    <w:rsid w:val="00A83163"/>
    <w:rsid w:val="00A83ECE"/>
    <w:rsid w:val="00A84816"/>
    <w:rsid w:val="00A84ACE"/>
    <w:rsid w:val="00A87D96"/>
    <w:rsid w:val="00A9104D"/>
    <w:rsid w:val="00A92966"/>
    <w:rsid w:val="00AA26E5"/>
    <w:rsid w:val="00AA2AF8"/>
    <w:rsid w:val="00AA6229"/>
    <w:rsid w:val="00AA6305"/>
    <w:rsid w:val="00AC588E"/>
    <w:rsid w:val="00AD1232"/>
    <w:rsid w:val="00AD474D"/>
    <w:rsid w:val="00AD7C25"/>
    <w:rsid w:val="00AE3D0B"/>
    <w:rsid w:val="00AE4D95"/>
    <w:rsid w:val="00AF16FA"/>
    <w:rsid w:val="00AF5568"/>
    <w:rsid w:val="00AF6B24"/>
    <w:rsid w:val="00AF6B32"/>
    <w:rsid w:val="00B01A8A"/>
    <w:rsid w:val="00B03597"/>
    <w:rsid w:val="00B04B85"/>
    <w:rsid w:val="00B076C6"/>
    <w:rsid w:val="00B10074"/>
    <w:rsid w:val="00B1007D"/>
    <w:rsid w:val="00B16F37"/>
    <w:rsid w:val="00B211E5"/>
    <w:rsid w:val="00B258BB"/>
    <w:rsid w:val="00B27BA8"/>
    <w:rsid w:val="00B31693"/>
    <w:rsid w:val="00B357DE"/>
    <w:rsid w:val="00B37915"/>
    <w:rsid w:val="00B43444"/>
    <w:rsid w:val="00B45C9E"/>
    <w:rsid w:val="00B47938"/>
    <w:rsid w:val="00B519EA"/>
    <w:rsid w:val="00B52D1A"/>
    <w:rsid w:val="00B53D3B"/>
    <w:rsid w:val="00B57359"/>
    <w:rsid w:val="00B60DAF"/>
    <w:rsid w:val="00B65CC5"/>
    <w:rsid w:val="00B66029"/>
    <w:rsid w:val="00B66361"/>
    <w:rsid w:val="00B66D06"/>
    <w:rsid w:val="00B70D58"/>
    <w:rsid w:val="00B72AC8"/>
    <w:rsid w:val="00B7664A"/>
    <w:rsid w:val="00B77B19"/>
    <w:rsid w:val="00B86074"/>
    <w:rsid w:val="00B91267"/>
    <w:rsid w:val="00B917AC"/>
    <w:rsid w:val="00B9268B"/>
    <w:rsid w:val="00B92835"/>
    <w:rsid w:val="00B92F0C"/>
    <w:rsid w:val="00B94453"/>
    <w:rsid w:val="00B9506E"/>
    <w:rsid w:val="00B9511A"/>
    <w:rsid w:val="00B961D8"/>
    <w:rsid w:val="00BA3ACC"/>
    <w:rsid w:val="00BA3ECA"/>
    <w:rsid w:val="00BB17F9"/>
    <w:rsid w:val="00BB25D4"/>
    <w:rsid w:val="00BB5DFC"/>
    <w:rsid w:val="00BB6434"/>
    <w:rsid w:val="00BC0575"/>
    <w:rsid w:val="00BC0A75"/>
    <w:rsid w:val="00BC3336"/>
    <w:rsid w:val="00BC3E65"/>
    <w:rsid w:val="00BC49FC"/>
    <w:rsid w:val="00BC4BFF"/>
    <w:rsid w:val="00BC6B60"/>
    <w:rsid w:val="00BC7C3B"/>
    <w:rsid w:val="00BD0266"/>
    <w:rsid w:val="00BD279D"/>
    <w:rsid w:val="00BD3B6F"/>
    <w:rsid w:val="00BE4AE1"/>
    <w:rsid w:val="00BE4DF7"/>
    <w:rsid w:val="00BE71CC"/>
    <w:rsid w:val="00BE7FC3"/>
    <w:rsid w:val="00BF0C9D"/>
    <w:rsid w:val="00BF3228"/>
    <w:rsid w:val="00BF458A"/>
    <w:rsid w:val="00BF4801"/>
    <w:rsid w:val="00BF5047"/>
    <w:rsid w:val="00BF532C"/>
    <w:rsid w:val="00C025EE"/>
    <w:rsid w:val="00C0610D"/>
    <w:rsid w:val="00C0736C"/>
    <w:rsid w:val="00C1270D"/>
    <w:rsid w:val="00C21836"/>
    <w:rsid w:val="00C31593"/>
    <w:rsid w:val="00C32C7A"/>
    <w:rsid w:val="00C330A2"/>
    <w:rsid w:val="00C37922"/>
    <w:rsid w:val="00C415C3"/>
    <w:rsid w:val="00C427E6"/>
    <w:rsid w:val="00C51715"/>
    <w:rsid w:val="00C5420A"/>
    <w:rsid w:val="00C62006"/>
    <w:rsid w:val="00C6333D"/>
    <w:rsid w:val="00C667E5"/>
    <w:rsid w:val="00C70926"/>
    <w:rsid w:val="00C7110A"/>
    <w:rsid w:val="00C713E0"/>
    <w:rsid w:val="00C74A8A"/>
    <w:rsid w:val="00C7613C"/>
    <w:rsid w:val="00C835DE"/>
    <w:rsid w:val="00C83E4E"/>
    <w:rsid w:val="00C84595"/>
    <w:rsid w:val="00C85AD4"/>
    <w:rsid w:val="00C900E8"/>
    <w:rsid w:val="00C91BA8"/>
    <w:rsid w:val="00C95985"/>
    <w:rsid w:val="00C96EAE"/>
    <w:rsid w:val="00C9780B"/>
    <w:rsid w:val="00C97AD1"/>
    <w:rsid w:val="00C97C84"/>
    <w:rsid w:val="00CA2EA4"/>
    <w:rsid w:val="00CA7D10"/>
    <w:rsid w:val="00CB1493"/>
    <w:rsid w:val="00CC10AB"/>
    <w:rsid w:val="00CC1473"/>
    <w:rsid w:val="00CC1C59"/>
    <w:rsid w:val="00CC30BB"/>
    <w:rsid w:val="00CC4EA0"/>
    <w:rsid w:val="00CC5026"/>
    <w:rsid w:val="00CD2478"/>
    <w:rsid w:val="00CD2BC5"/>
    <w:rsid w:val="00CD541D"/>
    <w:rsid w:val="00CE22D1"/>
    <w:rsid w:val="00CE4346"/>
    <w:rsid w:val="00CE4AB3"/>
    <w:rsid w:val="00CF0EE8"/>
    <w:rsid w:val="00CF39F5"/>
    <w:rsid w:val="00D00522"/>
    <w:rsid w:val="00D00904"/>
    <w:rsid w:val="00D06FF2"/>
    <w:rsid w:val="00D11584"/>
    <w:rsid w:val="00D12AA5"/>
    <w:rsid w:val="00D12FF1"/>
    <w:rsid w:val="00D14114"/>
    <w:rsid w:val="00D21996"/>
    <w:rsid w:val="00D25B6B"/>
    <w:rsid w:val="00D33780"/>
    <w:rsid w:val="00D51C49"/>
    <w:rsid w:val="00D52290"/>
    <w:rsid w:val="00D53BE5"/>
    <w:rsid w:val="00D54B4B"/>
    <w:rsid w:val="00D6096A"/>
    <w:rsid w:val="00D641A9"/>
    <w:rsid w:val="00D66735"/>
    <w:rsid w:val="00D715C2"/>
    <w:rsid w:val="00D75194"/>
    <w:rsid w:val="00D755F2"/>
    <w:rsid w:val="00D773AC"/>
    <w:rsid w:val="00D80B64"/>
    <w:rsid w:val="00D8294D"/>
    <w:rsid w:val="00D84DA4"/>
    <w:rsid w:val="00D86A88"/>
    <w:rsid w:val="00D908E8"/>
    <w:rsid w:val="00D97E76"/>
    <w:rsid w:val="00DA4875"/>
    <w:rsid w:val="00DB0BE9"/>
    <w:rsid w:val="00DB72BB"/>
    <w:rsid w:val="00DB7C4C"/>
    <w:rsid w:val="00DC17BB"/>
    <w:rsid w:val="00DC2EEA"/>
    <w:rsid w:val="00DC721A"/>
    <w:rsid w:val="00DC7FE6"/>
    <w:rsid w:val="00DD4C95"/>
    <w:rsid w:val="00DE6D12"/>
    <w:rsid w:val="00DE71D7"/>
    <w:rsid w:val="00DF0DD3"/>
    <w:rsid w:val="00E015DE"/>
    <w:rsid w:val="00E01A8B"/>
    <w:rsid w:val="00E04F5D"/>
    <w:rsid w:val="00E105A8"/>
    <w:rsid w:val="00E10BE9"/>
    <w:rsid w:val="00E1155C"/>
    <w:rsid w:val="00E1234A"/>
    <w:rsid w:val="00E159F8"/>
    <w:rsid w:val="00E218DE"/>
    <w:rsid w:val="00E23A56"/>
    <w:rsid w:val="00E24619"/>
    <w:rsid w:val="00E313B3"/>
    <w:rsid w:val="00E349CF"/>
    <w:rsid w:val="00E35B43"/>
    <w:rsid w:val="00E379E4"/>
    <w:rsid w:val="00E4265E"/>
    <w:rsid w:val="00E4306D"/>
    <w:rsid w:val="00E55E48"/>
    <w:rsid w:val="00E62410"/>
    <w:rsid w:val="00E62C3D"/>
    <w:rsid w:val="00E6342C"/>
    <w:rsid w:val="00E65AD4"/>
    <w:rsid w:val="00E65E8A"/>
    <w:rsid w:val="00E71CBF"/>
    <w:rsid w:val="00E73FB1"/>
    <w:rsid w:val="00E77511"/>
    <w:rsid w:val="00E777B8"/>
    <w:rsid w:val="00E85566"/>
    <w:rsid w:val="00E901BC"/>
    <w:rsid w:val="00E90A16"/>
    <w:rsid w:val="00E91CDC"/>
    <w:rsid w:val="00E924C6"/>
    <w:rsid w:val="00E9497F"/>
    <w:rsid w:val="00EA15FE"/>
    <w:rsid w:val="00EA3025"/>
    <w:rsid w:val="00EA76BB"/>
    <w:rsid w:val="00EB1063"/>
    <w:rsid w:val="00EB2674"/>
    <w:rsid w:val="00EB3FE7"/>
    <w:rsid w:val="00EB4394"/>
    <w:rsid w:val="00EB65A4"/>
    <w:rsid w:val="00EC11E7"/>
    <w:rsid w:val="00EC11EB"/>
    <w:rsid w:val="00EC1F00"/>
    <w:rsid w:val="00EC424E"/>
    <w:rsid w:val="00EC5431"/>
    <w:rsid w:val="00EC5C68"/>
    <w:rsid w:val="00ED3D47"/>
    <w:rsid w:val="00EE480F"/>
    <w:rsid w:val="00EE5F69"/>
    <w:rsid w:val="00EE6A83"/>
    <w:rsid w:val="00EE723B"/>
    <w:rsid w:val="00EE7A5D"/>
    <w:rsid w:val="00EE7D7C"/>
    <w:rsid w:val="00EE7FCF"/>
    <w:rsid w:val="00EF114C"/>
    <w:rsid w:val="00EF3E7A"/>
    <w:rsid w:val="00EF44FB"/>
    <w:rsid w:val="00EF472B"/>
    <w:rsid w:val="00EF5ACD"/>
    <w:rsid w:val="00EF6497"/>
    <w:rsid w:val="00F00F32"/>
    <w:rsid w:val="00F01B7B"/>
    <w:rsid w:val="00F022B3"/>
    <w:rsid w:val="00F02E5B"/>
    <w:rsid w:val="00F05170"/>
    <w:rsid w:val="00F07A26"/>
    <w:rsid w:val="00F10628"/>
    <w:rsid w:val="00F1191B"/>
    <w:rsid w:val="00F1278B"/>
    <w:rsid w:val="00F16B55"/>
    <w:rsid w:val="00F21CC1"/>
    <w:rsid w:val="00F24884"/>
    <w:rsid w:val="00F24E4F"/>
    <w:rsid w:val="00F25D98"/>
    <w:rsid w:val="00F2689F"/>
    <w:rsid w:val="00F26950"/>
    <w:rsid w:val="00F300FB"/>
    <w:rsid w:val="00F3460F"/>
    <w:rsid w:val="00F34816"/>
    <w:rsid w:val="00F35127"/>
    <w:rsid w:val="00F35CC6"/>
    <w:rsid w:val="00F37926"/>
    <w:rsid w:val="00F42EF2"/>
    <w:rsid w:val="00F432E2"/>
    <w:rsid w:val="00F47580"/>
    <w:rsid w:val="00F52A91"/>
    <w:rsid w:val="00F57D25"/>
    <w:rsid w:val="00F637B9"/>
    <w:rsid w:val="00F66948"/>
    <w:rsid w:val="00F71A8C"/>
    <w:rsid w:val="00F75E90"/>
    <w:rsid w:val="00F7680F"/>
    <w:rsid w:val="00F81601"/>
    <w:rsid w:val="00F82687"/>
    <w:rsid w:val="00F831EE"/>
    <w:rsid w:val="00F84063"/>
    <w:rsid w:val="00F86788"/>
    <w:rsid w:val="00F9179A"/>
    <w:rsid w:val="00F950B7"/>
    <w:rsid w:val="00F97EE9"/>
    <w:rsid w:val="00FB3596"/>
    <w:rsid w:val="00FB6386"/>
    <w:rsid w:val="00FB641F"/>
    <w:rsid w:val="00FC4017"/>
    <w:rsid w:val="00FC4B4B"/>
    <w:rsid w:val="00FC6BF7"/>
    <w:rsid w:val="00FC7DA7"/>
    <w:rsid w:val="00FD0C4D"/>
    <w:rsid w:val="00FD7069"/>
    <w:rsid w:val="00FD7944"/>
    <w:rsid w:val="00FE1C07"/>
    <w:rsid w:val="00FE5083"/>
    <w:rsid w:val="00FE6C48"/>
    <w:rsid w:val="00FF0AB7"/>
    <w:rsid w:val="00FF13EE"/>
    <w:rsid w:val="00FF60F5"/>
    <w:rsid w:val="00FF6434"/>
    <w:rsid w:val="083D701C"/>
    <w:rsid w:val="163F6E3B"/>
    <w:rsid w:val="28250AB2"/>
    <w:rsid w:val="2A394052"/>
    <w:rsid w:val="2C636112"/>
    <w:rsid w:val="2E06686C"/>
    <w:rsid w:val="36983014"/>
    <w:rsid w:val="3A4279CA"/>
    <w:rsid w:val="3BFB3A1C"/>
    <w:rsid w:val="3C683636"/>
    <w:rsid w:val="48506D58"/>
    <w:rsid w:val="50D42EE6"/>
    <w:rsid w:val="60DC515E"/>
    <w:rsid w:val="6A6959F5"/>
    <w:rsid w:val="6AE82773"/>
    <w:rsid w:val="6CC1163E"/>
    <w:rsid w:val="6F31444A"/>
    <w:rsid w:val="74390DB9"/>
    <w:rsid w:val="7A4F7669"/>
    <w:rsid w:val="7B687520"/>
    <w:rsid w:val="7DDE4A3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iPriority="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Batang" w:cs="Times New Roman"/>
      <w:lang w:val="en-GB" w:eastAsia="en-US" w:bidi="ar-SA"/>
    </w:rPr>
  </w:style>
  <w:style w:type="paragraph" w:styleId="2">
    <w:name w:val="heading 1"/>
    <w:basedOn w:val="1"/>
    <w:next w:val="1"/>
    <w:link w:val="103"/>
    <w:qFormat/>
    <w:uiPriority w:val="0"/>
    <w:pPr>
      <w:keepNext/>
      <w:keepLines/>
      <w:pBdr>
        <w:top w:val="single" w:color="auto" w:sz="12" w:space="3"/>
      </w:pBdr>
      <w:spacing w:before="240" w:after="180"/>
      <w:ind w:left="1134" w:hanging="1134"/>
      <w:outlineLvl w:val="0"/>
    </w:pPr>
    <w:rPr>
      <w:rFonts w:ascii="Arial" w:hAnsi="Arial" w:eastAsia="Batang" w:cs="Times New Roman"/>
      <w:sz w:val="36"/>
      <w:lang w:val="en-GB" w:eastAsia="en-US" w:bidi="ar-SA"/>
    </w:rPr>
  </w:style>
  <w:style w:type="paragraph" w:styleId="3">
    <w:name w:val="heading 2"/>
    <w:basedOn w:val="2"/>
    <w:next w:val="1"/>
    <w:qFormat/>
    <w:uiPriority w:val="0"/>
    <w:pPr>
      <w:pBdr>
        <w:top w:val="none" w:color="auto" w:sz="0" w:space="0"/>
      </w:pBdr>
      <w:spacing w:before="180"/>
      <w:outlineLvl w:val="1"/>
    </w:pPr>
    <w:rPr>
      <w:sz w:val="32"/>
    </w:rPr>
  </w:style>
  <w:style w:type="paragraph" w:styleId="4">
    <w:name w:val="heading 3"/>
    <w:basedOn w:val="3"/>
    <w:next w:val="1"/>
    <w:link w:val="98"/>
    <w:qFormat/>
    <w:uiPriority w:val="0"/>
    <w:pPr>
      <w:spacing w:before="120"/>
      <w:outlineLvl w:val="2"/>
    </w:pPr>
    <w:rPr>
      <w:sz w:val="28"/>
    </w:rPr>
  </w:style>
  <w:style w:type="paragraph" w:styleId="5">
    <w:name w:val="heading 4"/>
    <w:basedOn w:val="4"/>
    <w:next w:val="1"/>
    <w:link w:val="100"/>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semiHidden/>
    <w:qFormat/>
    <w:uiPriority w:val="0"/>
    <w:pPr>
      <w:tabs>
        <w:tab w:val="right" w:leader="dot" w:pos="9639"/>
      </w:tabs>
      <w:ind w:left="1701" w:hanging="1701"/>
    </w:pPr>
  </w:style>
  <w:style w:type="paragraph" w:styleId="18">
    <w:name w:val="toc 4"/>
    <w:basedOn w:val="19"/>
    <w:semiHidden/>
    <w:qFormat/>
    <w:uiPriority w:val="0"/>
    <w:pPr>
      <w:tabs>
        <w:tab w:val="right" w:leader="dot" w:pos="9639"/>
      </w:tabs>
      <w:ind w:left="1418" w:hanging="1418"/>
    </w:pPr>
  </w:style>
  <w:style w:type="paragraph" w:styleId="19">
    <w:name w:val="toc 3"/>
    <w:basedOn w:val="20"/>
    <w:semiHidden/>
    <w:qFormat/>
    <w:uiPriority w:val="0"/>
    <w:pPr>
      <w:tabs>
        <w:tab w:val="right" w:leader="dot" w:pos="9639"/>
      </w:tabs>
      <w:ind w:left="1134" w:hanging="1134"/>
    </w:pPr>
  </w:style>
  <w:style w:type="paragraph" w:styleId="20">
    <w:name w:val="toc 2"/>
    <w:basedOn w:val="21"/>
    <w:semiHidden/>
    <w:qFormat/>
    <w:uiPriority w:val="0"/>
    <w:pPr>
      <w:keepNext w:val="0"/>
      <w:tabs>
        <w:tab w:val="right" w:leader="dot" w:pos="9639"/>
      </w:tabs>
      <w:spacing w:before="0"/>
      <w:ind w:left="851" w:hanging="851"/>
    </w:pPr>
    <w:rPr>
      <w:sz w:val="20"/>
    </w:rPr>
  </w:style>
  <w:style w:type="paragraph" w:styleId="21">
    <w:name w:val="toc 1"/>
    <w:semiHidden/>
    <w:qFormat/>
    <w:uiPriority w:val="0"/>
    <w:pPr>
      <w:keepNext/>
      <w:keepLines/>
      <w:widowControl w:val="0"/>
      <w:tabs>
        <w:tab w:val="right" w:leader="dot" w:pos="9639"/>
      </w:tabs>
      <w:spacing w:before="120"/>
      <w:ind w:left="567" w:right="425" w:hanging="567"/>
    </w:pPr>
    <w:rPr>
      <w:rFonts w:ascii="Times New Roman" w:hAnsi="Times New Roman" w:eastAsia="Batang"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unhideWhenUsed/>
    <w:qFormat/>
    <w:uiPriority w:val="0"/>
    <w:pPr>
      <w:spacing w:after="200"/>
    </w:pPr>
    <w:rPr>
      <w:i/>
      <w:iCs/>
      <w:color w:val="44546A" w:themeColor="text2"/>
      <w:sz w:val="18"/>
      <w:szCs w:val="18"/>
      <w14:textFill>
        <w14:solidFill>
          <w14:schemeClr w14:val="tx2"/>
        </w14:solidFill>
      </w14:textFill>
    </w:rPr>
  </w:style>
  <w:style w:type="paragraph" w:styleId="29">
    <w:name w:val="Document Map"/>
    <w:basedOn w:val="1"/>
    <w:semiHidden/>
    <w:qFormat/>
    <w:uiPriority w:val="0"/>
    <w:pPr>
      <w:shd w:val="clear" w:color="auto" w:fill="000080"/>
    </w:pPr>
    <w:rPr>
      <w:rFonts w:ascii="Tahoma" w:hAnsi="Tahoma" w:cs="Tahoma"/>
    </w:rPr>
  </w:style>
  <w:style w:type="paragraph" w:styleId="30">
    <w:name w:val="annotation text"/>
    <w:basedOn w:val="1"/>
    <w:semiHidden/>
    <w:qFormat/>
    <w:uiPriority w:val="0"/>
  </w:style>
  <w:style w:type="paragraph" w:styleId="31">
    <w:name w:val="List Bullet 5"/>
    <w:basedOn w:val="24"/>
    <w:qFormat/>
    <w:uiPriority w:val="0"/>
    <w:pPr>
      <w:ind w:left="1702"/>
    </w:pPr>
  </w:style>
  <w:style w:type="paragraph" w:styleId="32">
    <w:name w:val="toc 8"/>
    <w:basedOn w:val="21"/>
    <w:semiHidden/>
    <w:qFormat/>
    <w:uiPriority w:val="0"/>
    <w:pPr>
      <w:spacing w:before="180"/>
      <w:ind w:left="2693" w:hanging="2693"/>
    </w:pPr>
    <w:rPr>
      <w:b/>
    </w:rPr>
  </w:style>
  <w:style w:type="paragraph" w:styleId="33">
    <w:name w:val="Balloon Text"/>
    <w:basedOn w:val="1"/>
    <w:semiHidden/>
    <w:qFormat/>
    <w:uiPriority w:val="0"/>
    <w:rPr>
      <w:rFonts w:ascii="Tahoma" w:hAnsi="Tahoma" w:cs="Tahoma"/>
      <w:sz w:val="16"/>
      <w:szCs w:val="16"/>
    </w:rPr>
  </w:style>
  <w:style w:type="paragraph" w:styleId="34">
    <w:name w:val="footer"/>
    <w:basedOn w:val="35"/>
    <w:qFormat/>
    <w:uiPriority w:val="0"/>
    <w:pPr>
      <w:jc w:val="center"/>
    </w:pPr>
    <w:rPr>
      <w:i/>
    </w:rPr>
  </w:style>
  <w:style w:type="paragraph" w:styleId="35">
    <w:name w:val="header"/>
    <w:link w:val="90"/>
    <w:qFormat/>
    <w:uiPriority w:val="0"/>
    <w:pPr>
      <w:widowControl w:val="0"/>
    </w:pPr>
    <w:rPr>
      <w:rFonts w:ascii="Arial" w:hAnsi="Arial" w:eastAsia="Batang" w:cs="Times New Roman"/>
      <w:b/>
      <w:sz w:val="18"/>
      <w:lang w:val="en-GB" w:eastAsia="en-US" w:bidi="ar-SA"/>
    </w:rPr>
  </w:style>
  <w:style w:type="paragraph" w:styleId="36">
    <w:name w:val="footnote text"/>
    <w:basedOn w:val="1"/>
    <w:semiHidden/>
    <w:qFormat/>
    <w:uiPriority w:val="0"/>
    <w:pPr>
      <w:keepLines/>
      <w:spacing w:after="0"/>
      <w:ind w:left="454" w:hanging="454"/>
    </w:pPr>
    <w:rPr>
      <w:sz w:val="16"/>
    </w:rPr>
  </w:style>
  <w:style w:type="paragraph" w:styleId="37">
    <w:name w:val="List 5"/>
    <w:basedOn w:val="38"/>
    <w:qFormat/>
    <w:uiPriority w:val="0"/>
    <w:pPr>
      <w:ind w:left="1702"/>
    </w:pPr>
  </w:style>
  <w:style w:type="paragraph" w:styleId="38">
    <w:name w:val="List 4"/>
    <w:basedOn w:val="12"/>
    <w:qFormat/>
    <w:uiPriority w:val="0"/>
    <w:pPr>
      <w:ind w:left="1418"/>
    </w:pPr>
  </w:style>
  <w:style w:type="paragraph" w:styleId="39">
    <w:name w:val="toc 9"/>
    <w:basedOn w:val="32"/>
    <w:semiHidden/>
    <w:qFormat/>
    <w:uiPriority w:val="0"/>
    <w:pPr>
      <w:ind w:left="1418" w:hanging="1418"/>
    </w:pPr>
  </w:style>
  <w:style w:type="paragraph" w:styleId="40">
    <w:name w:val="Normal (Web)"/>
    <w:basedOn w:val="1"/>
    <w:unhideWhenUsed/>
    <w:qFormat/>
    <w:uiPriority w:val="99"/>
    <w:pPr>
      <w:spacing w:before="100" w:beforeAutospacing="1" w:after="100" w:afterAutospacing="1"/>
    </w:pPr>
    <w:rPr>
      <w:rFonts w:eastAsia="宋体"/>
      <w:sz w:val="24"/>
      <w:szCs w:val="24"/>
      <w:lang w:eastAsia="en-GB"/>
    </w:rPr>
  </w:style>
  <w:style w:type="paragraph" w:styleId="41">
    <w:name w:val="index 1"/>
    <w:basedOn w:val="1"/>
    <w:semiHidden/>
    <w:qFormat/>
    <w:uiPriority w:val="0"/>
    <w:pPr>
      <w:keepLines/>
      <w:spacing w:after="0"/>
    </w:pPr>
  </w:style>
  <w:style w:type="paragraph" w:styleId="42">
    <w:name w:val="index 2"/>
    <w:basedOn w:val="41"/>
    <w:semiHidden/>
    <w:qFormat/>
    <w:uiPriority w:val="0"/>
    <w:pPr>
      <w:ind w:left="284"/>
    </w:pPr>
  </w:style>
  <w:style w:type="paragraph" w:styleId="43">
    <w:name w:val="annotation subject"/>
    <w:basedOn w:val="30"/>
    <w:next w:val="30"/>
    <w:semiHidden/>
    <w:qFormat/>
    <w:uiPriority w:val="0"/>
    <w:rPr>
      <w:b/>
      <w:bCs/>
    </w:rPr>
  </w:style>
  <w:style w:type="table" w:styleId="45">
    <w:name w:val="Table Grid"/>
    <w:basedOn w:val="44"/>
    <w:qFormat/>
    <w:uiPriority w:val="0"/>
    <w:rPr>
      <w:rFonts w:ascii="Times New Roman" w:hAnsi="Times New Roman"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rPr>
  </w:style>
  <w:style w:type="character" w:styleId="48">
    <w:name w:val="FollowedHyperlink"/>
    <w:qFormat/>
    <w:uiPriority w:val="0"/>
    <w:rPr>
      <w:color w:val="800080"/>
      <w:u w:val="single"/>
    </w:rPr>
  </w:style>
  <w:style w:type="character" w:styleId="49">
    <w:name w:val="Hyperlink"/>
    <w:basedOn w:val="46"/>
    <w:qFormat/>
    <w:uiPriority w:val="0"/>
    <w:rPr>
      <w:color w:val="0000FF"/>
      <w:u w:val="single"/>
    </w:rPr>
  </w:style>
  <w:style w:type="character" w:styleId="50">
    <w:name w:val="annotation reference"/>
    <w:semiHidden/>
    <w:qFormat/>
    <w:uiPriority w:val="0"/>
    <w:rPr>
      <w:sz w:val="16"/>
    </w:rPr>
  </w:style>
  <w:style w:type="character" w:styleId="51">
    <w:name w:val="footnote reference"/>
    <w:semiHidden/>
    <w:qFormat/>
    <w:uiPriority w:val="0"/>
    <w:rPr>
      <w:b/>
      <w:position w:val="6"/>
      <w:sz w:val="16"/>
    </w:rPr>
  </w:style>
  <w:style w:type="paragraph" w:customStyle="1" w:styleId="52">
    <w:name w:val="Editor's Note"/>
    <w:basedOn w:val="53"/>
    <w:qFormat/>
    <w:uiPriority w:val="0"/>
    <w:rPr>
      <w:color w:val="FF0000"/>
    </w:rPr>
  </w:style>
  <w:style w:type="paragraph" w:customStyle="1" w:styleId="53">
    <w:name w:val="NO"/>
    <w:basedOn w:val="1"/>
    <w:link w:val="101"/>
    <w:qFormat/>
    <w:uiPriority w:val="0"/>
    <w:pPr>
      <w:keepLines/>
      <w:ind w:left="1135" w:hanging="851"/>
    </w:pPr>
  </w:style>
  <w:style w:type="paragraph" w:customStyle="1" w:styleId="54">
    <w:name w:val="ZT"/>
    <w:qFormat/>
    <w:uiPriority w:val="0"/>
    <w:pPr>
      <w:framePr w:wrap="notBeside" w:vAnchor="margin" w:hAnchor="margin" w:yAlign="center"/>
      <w:widowControl w:val="0"/>
      <w:spacing w:line="240" w:lineRule="atLeast"/>
      <w:jc w:val="right"/>
    </w:pPr>
    <w:rPr>
      <w:rFonts w:ascii="Arial" w:hAnsi="Arial" w:eastAsia="Batang" w:cs="Times New Roman"/>
      <w:b/>
      <w:sz w:val="34"/>
      <w:lang w:val="en-GB" w:eastAsia="en-US" w:bidi="ar-SA"/>
    </w:rPr>
  </w:style>
  <w:style w:type="paragraph" w:customStyle="1" w:styleId="55">
    <w:name w:val="ZH"/>
    <w:qFormat/>
    <w:uiPriority w:val="0"/>
    <w:pPr>
      <w:framePr w:wrap="notBeside" w:vAnchor="page" w:hAnchor="margin" w:xAlign="center" w:y="6805"/>
      <w:widowControl w:val="0"/>
    </w:pPr>
    <w:rPr>
      <w:rFonts w:ascii="Arial" w:hAnsi="Arial" w:eastAsia="Batang" w:cs="Times New Roman"/>
      <w:lang w:val="en-GB" w:eastAsia="en-US" w:bidi="ar-SA"/>
    </w:rPr>
  </w:style>
  <w:style w:type="paragraph" w:customStyle="1" w:styleId="56">
    <w:name w:val="TT"/>
    <w:basedOn w:val="2"/>
    <w:next w:val="1"/>
    <w:qFormat/>
    <w:uiPriority w:val="0"/>
    <w:pPr>
      <w:outlineLvl w:val="9"/>
    </w:pPr>
  </w:style>
  <w:style w:type="paragraph" w:customStyle="1" w:styleId="57">
    <w:name w:val="TAH"/>
    <w:basedOn w:val="58"/>
    <w:link w:val="89"/>
    <w:qFormat/>
    <w:uiPriority w:val="0"/>
    <w:rPr>
      <w:b/>
    </w:rPr>
  </w:style>
  <w:style w:type="paragraph" w:customStyle="1" w:styleId="58">
    <w:name w:val="TAC"/>
    <w:basedOn w:val="59"/>
    <w:link w:val="88"/>
    <w:qFormat/>
    <w:uiPriority w:val="0"/>
    <w:pPr>
      <w:jc w:val="center"/>
    </w:pPr>
  </w:style>
  <w:style w:type="paragraph" w:customStyle="1" w:styleId="59">
    <w:name w:val="TAL"/>
    <w:basedOn w:val="1"/>
    <w:link w:val="87"/>
    <w:qFormat/>
    <w:uiPriority w:val="0"/>
    <w:pPr>
      <w:keepNext/>
      <w:keepLines/>
      <w:spacing w:after="0"/>
    </w:pPr>
    <w:rPr>
      <w:rFonts w:ascii="Arial" w:hAnsi="Arial"/>
      <w:sz w:val="18"/>
    </w:rPr>
  </w:style>
  <w:style w:type="paragraph" w:customStyle="1" w:styleId="60">
    <w:name w:val="TF"/>
    <w:basedOn w:val="61"/>
    <w:link w:val="91"/>
    <w:qFormat/>
    <w:uiPriority w:val="0"/>
    <w:pPr>
      <w:keepNext w:val="0"/>
      <w:spacing w:before="0" w:after="240"/>
    </w:pPr>
  </w:style>
  <w:style w:type="paragraph" w:customStyle="1" w:styleId="61">
    <w:name w:val="TH"/>
    <w:basedOn w:val="1"/>
    <w:link w:val="86"/>
    <w:qFormat/>
    <w:uiPriority w:val="0"/>
    <w:pPr>
      <w:keepNext/>
      <w:keepLines/>
      <w:spacing w:before="60"/>
      <w:jc w:val="center"/>
    </w:pPr>
    <w:rPr>
      <w:rFonts w:ascii="Arial" w:hAnsi="Arial"/>
      <w:b/>
    </w:rPr>
  </w:style>
  <w:style w:type="paragraph" w:customStyle="1" w:styleId="62">
    <w:name w:val="EX"/>
    <w:basedOn w:val="1"/>
    <w:link w:val="102"/>
    <w:qFormat/>
    <w:uiPriority w:val="0"/>
    <w:pPr>
      <w:keepLines/>
      <w:ind w:left="1702" w:hanging="1418"/>
    </w:pPr>
  </w:style>
  <w:style w:type="paragraph" w:customStyle="1" w:styleId="63">
    <w:name w:val="FP"/>
    <w:basedOn w:val="1"/>
    <w:qFormat/>
    <w:uiPriority w:val="0"/>
    <w:pPr>
      <w:spacing w:after="0"/>
    </w:pPr>
  </w:style>
  <w:style w:type="paragraph" w:customStyle="1" w:styleId="64">
    <w:name w:val="NW"/>
    <w:basedOn w:val="53"/>
    <w:qFormat/>
    <w:uiPriority w:val="0"/>
    <w:pPr>
      <w:spacing w:after="0"/>
    </w:pPr>
  </w:style>
  <w:style w:type="paragraph" w:customStyle="1" w:styleId="65">
    <w:name w:val="EW"/>
    <w:basedOn w:val="62"/>
    <w:qFormat/>
    <w:uiPriority w:val="0"/>
    <w:pPr>
      <w:spacing w:after="0"/>
    </w:pPr>
  </w:style>
  <w:style w:type="paragraph" w:customStyle="1" w:styleId="66">
    <w:name w:val="EQ"/>
    <w:basedOn w:val="1"/>
    <w:next w:val="1"/>
    <w:qFormat/>
    <w:uiPriority w:val="0"/>
    <w:pPr>
      <w:keepLines/>
      <w:tabs>
        <w:tab w:val="center" w:pos="4536"/>
        <w:tab w:val="right" w:pos="9072"/>
      </w:tabs>
    </w:pPr>
  </w:style>
  <w:style w:type="paragraph" w:customStyle="1" w:styleId="67">
    <w:name w:val="NF"/>
    <w:basedOn w:val="53"/>
    <w:qFormat/>
    <w:uiPriority w:val="0"/>
    <w:pPr>
      <w:keepNext/>
      <w:spacing w:after="0"/>
    </w:pPr>
    <w:rPr>
      <w:rFonts w:ascii="Arial" w:hAnsi="Arial"/>
      <w:sz w:val="18"/>
    </w:rPr>
  </w:style>
  <w:style w:type="paragraph" w:customStyle="1" w:styleId="68">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Batang" w:cs="Times New Roman"/>
      <w:sz w:val="16"/>
      <w:lang w:val="en-GB" w:eastAsia="en-US" w:bidi="ar-SA"/>
    </w:rPr>
  </w:style>
  <w:style w:type="paragraph" w:customStyle="1" w:styleId="69">
    <w:name w:val="TAR"/>
    <w:basedOn w:val="59"/>
    <w:qFormat/>
    <w:uiPriority w:val="0"/>
    <w:pPr>
      <w:jc w:val="right"/>
    </w:pPr>
  </w:style>
  <w:style w:type="paragraph" w:customStyle="1" w:styleId="70">
    <w:name w:val="TAN"/>
    <w:basedOn w:val="59"/>
    <w:qFormat/>
    <w:uiPriority w:val="0"/>
    <w:pPr>
      <w:ind w:left="851" w:hanging="851"/>
    </w:pPr>
  </w:style>
  <w:style w:type="paragraph" w:customStyle="1" w:styleId="71">
    <w:name w:val="ZA"/>
    <w:qFormat/>
    <w:uiPriority w:val="0"/>
    <w:pPr>
      <w:framePr w:w="10206" w:h="794" w:hRule="exact" w:wrap="notBeside" w:vAnchor="page" w:hAnchor="margin" w:y="1135"/>
      <w:widowControl w:val="0"/>
      <w:pBdr>
        <w:bottom w:val="single" w:color="auto" w:sz="12" w:space="1"/>
      </w:pBdr>
      <w:jc w:val="right"/>
    </w:pPr>
    <w:rPr>
      <w:rFonts w:ascii="Arial" w:hAnsi="Arial" w:eastAsia="Batang" w:cs="Times New Roman"/>
      <w:sz w:val="40"/>
      <w:lang w:val="en-GB" w:eastAsia="en-US" w:bidi="ar-SA"/>
    </w:rPr>
  </w:style>
  <w:style w:type="paragraph" w:customStyle="1" w:styleId="72">
    <w:name w:val="ZB"/>
    <w:qFormat/>
    <w:uiPriority w:val="0"/>
    <w:pPr>
      <w:framePr w:w="10206" w:h="284" w:hRule="exact" w:wrap="notBeside" w:vAnchor="page" w:hAnchor="margin" w:y="1986"/>
      <w:widowControl w:val="0"/>
      <w:ind w:right="28"/>
      <w:jc w:val="right"/>
    </w:pPr>
    <w:rPr>
      <w:rFonts w:ascii="Arial" w:hAnsi="Arial" w:eastAsia="Batang" w:cs="Times New Roman"/>
      <w:i/>
      <w:lang w:val="en-GB" w:eastAsia="en-US" w:bidi="ar-SA"/>
    </w:rPr>
  </w:style>
  <w:style w:type="paragraph" w:customStyle="1" w:styleId="73">
    <w:name w:val="ZD"/>
    <w:qFormat/>
    <w:uiPriority w:val="0"/>
    <w:pPr>
      <w:framePr w:wrap="notBeside" w:vAnchor="page" w:hAnchor="margin" w:y="15764"/>
      <w:widowControl w:val="0"/>
    </w:pPr>
    <w:rPr>
      <w:rFonts w:ascii="Arial" w:hAnsi="Arial" w:eastAsia="Batang" w:cs="Times New Roman"/>
      <w:sz w:val="32"/>
      <w:lang w:val="en-GB" w:eastAsia="en-US" w:bidi="ar-SA"/>
    </w:rPr>
  </w:style>
  <w:style w:type="paragraph" w:customStyle="1" w:styleId="74">
    <w:name w:val="ZU"/>
    <w:qFormat/>
    <w:uiPriority w:val="0"/>
    <w:pPr>
      <w:framePr w:w="10206" w:wrap="notBeside" w:vAnchor="page" w:hAnchor="margin" w:y="6238"/>
      <w:widowControl w:val="0"/>
      <w:pBdr>
        <w:top w:val="single" w:color="auto" w:sz="12" w:space="1"/>
      </w:pBdr>
      <w:jc w:val="right"/>
    </w:pPr>
    <w:rPr>
      <w:rFonts w:ascii="Arial" w:hAnsi="Arial" w:eastAsia="Batang" w:cs="Times New Roman"/>
      <w:lang w:val="en-GB" w:eastAsia="en-US" w:bidi="ar-SA"/>
    </w:rPr>
  </w:style>
  <w:style w:type="paragraph" w:customStyle="1" w:styleId="75">
    <w:name w:val="ZV"/>
    <w:basedOn w:val="74"/>
    <w:qFormat/>
    <w:uiPriority w:val="0"/>
    <w:pPr>
      <w:framePr w:y="16161"/>
    </w:pPr>
  </w:style>
  <w:style w:type="character" w:customStyle="1" w:styleId="76">
    <w:name w:val="ZGSM"/>
    <w:qFormat/>
    <w:uiPriority w:val="0"/>
  </w:style>
  <w:style w:type="paragraph" w:customStyle="1" w:styleId="77">
    <w:name w:val="ZG"/>
    <w:qFormat/>
    <w:uiPriority w:val="0"/>
    <w:pPr>
      <w:framePr w:wrap="notBeside" w:vAnchor="page" w:hAnchor="margin" w:xAlign="right" w:y="6805"/>
      <w:widowControl w:val="0"/>
      <w:jc w:val="right"/>
    </w:pPr>
    <w:rPr>
      <w:rFonts w:ascii="Arial" w:hAnsi="Arial" w:eastAsia="Batang" w:cs="Times New Roman"/>
      <w:lang w:val="en-GB" w:eastAsia="en-US" w:bidi="ar-SA"/>
    </w:rPr>
  </w:style>
  <w:style w:type="paragraph" w:customStyle="1" w:styleId="78">
    <w:name w:val="B1"/>
    <w:basedOn w:val="14"/>
    <w:link w:val="93"/>
    <w:qFormat/>
    <w:uiPriority w:val="0"/>
  </w:style>
  <w:style w:type="paragraph" w:customStyle="1" w:styleId="79">
    <w:name w:val="B2"/>
    <w:basedOn w:val="13"/>
    <w:link w:val="94"/>
    <w:qFormat/>
    <w:uiPriority w:val="0"/>
  </w:style>
  <w:style w:type="paragraph" w:customStyle="1" w:styleId="80">
    <w:name w:val="B3"/>
    <w:basedOn w:val="12"/>
    <w:qFormat/>
    <w:uiPriority w:val="0"/>
  </w:style>
  <w:style w:type="paragraph" w:customStyle="1" w:styleId="81">
    <w:name w:val="B4"/>
    <w:basedOn w:val="38"/>
    <w:qFormat/>
    <w:uiPriority w:val="0"/>
  </w:style>
  <w:style w:type="paragraph" w:customStyle="1" w:styleId="82">
    <w:name w:val="B5"/>
    <w:basedOn w:val="37"/>
    <w:qFormat/>
    <w:uiPriority w:val="0"/>
  </w:style>
  <w:style w:type="paragraph" w:customStyle="1" w:styleId="83">
    <w:name w:val="ZTD"/>
    <w:basedOn w:val="72"/>
    <w:qFormat/>
    <w:uiPriority w:val="0"/>
    <w:pPr>
      <w:framePr w:hRule="auto" w:y="852"/>
    </w:pPr>
    <w:rPr>
      <w:i w:val="0"/>
      <w:sz w:val="40"/>
    </w:rPr>
  </w:style>
  <w:style w:type="paragraph" w:customStyle="1" w:styleId="84">
    <w:name w:val="CR Cover Page"/>
    <w:qFormat/>
    <w:uiPriority w:val="0"/>
    <w:pPr>
      <w:spacing w:after="120"/>
    </w:pPr>
    <w:rPr>
      <w:rFonts w:ascii="Arial" w:hAnsi="Arial" w:eastAsia="Batang" w:cs="Times New Roman"/>
      <w:lang w:val="en-GB" w:eastAsia="en-US" w:bidi="ar-SA"/>
    </w:rPr>
  </w:style>
  <w:style w:type="paragraph" w:customStyle="1" w:styleId="85">
    <w:name w:val="tdoc-header"/>
    <w:qFormat/>
    <w:uiPriority w:val="0"/>
    <w:rPr>
      <w:rFonts w:ascii="Arial" w:hAnsi="Arial" w:eastAsia="Batang" w:cs="Times New Roman"/>
      <w:sz w:val="24"/>
      <w:lang w:val="en-GB" w:eastAsia="en-US" w:bidi="ar-SA"/>
    </w:rPr>
  </w:style>
  <w:style w:type="character" w:customStyle="1" w:styleId="86">
    <w:name w:val="TH Char"/>
    <w:link w:val="61"/>
    <w:qFormat/>
    <w:locked/>
    <w:uiPriority w:val="0"/>
    <w:rPr>
      <w:rFonts w:ascii="Arial" w:hAnsi="Arial"/>
      <w:b/>
      <w:lang w:val="en-GB" w:eastAsia="en-US" w:bidi="ar-SA"/>
    </w:rPr>
  </w:style>
  <w:style w:type="character" w:customStyle="1" w:styleId="87">
    <w:name w:val="TAL Char"/>
    <w:link w:val="59"/>
    <w:qFormat/>
    <w:uiPriority w:val="0"/>
    <w:rPr>
      <w:rFonts w:ascii="Arial" w:hAnsi="Arial"/>
      <w:sz w:val="18"/>
      <w:lang w:val="en-GB" w:eastAsia="en-US" w:bidi="ar-SA"/>
    </w:rPr>
  </w:style>
  <w:style w:type="character" w:customStyle="1" w:styleId="88">
    <w:name w:val="TAC Char"/>
    <w:link w:val="58"/>
    <w:qFormat/>
    <w:uiPriority w:val="0"/>
    <w:rPr>
      <w:rFonts w:ascii="Arial" w:hAnsi="Arial"/>
      <w:sz w:val="18"/>
      <w:lang w:val="en-GB" w:eastAsia="en-US" w:bidi="ar-SA"/>
    </w:rPr>
  </w:style>
  <w:style w:type="character" w:customStyle="1" w:styleId="89">
    <w:name w:val="TAH Char"/>
    <w:link w:val="57"/>
    <w:qFormat/>
    <w:uiPriority w:val="0"/>
    <w:rPr>
      <w:rFonts w:ascii="Arial" w:hAnsi="Arial"/>
      <w:b/>
      <w:sz w:val="18"/>
      <w:lang w:val="en-GB" w:eastAsia="en-US" w:bidi="ar-SA"/>
    </w:rPr>
  </w:style>
  <w:style w:type="character" w:customStyle="1" w:styleId="90">
    <w:name w:val="Header Char"/>
    <w:link w:val="35"/>
    <w:qFormat/>
    <w:uiPriority w:val="0"/>
    <w:rPr>
      <w:rFonts w:ascii="Arial" w:hAnsi="Arial"/>
      <w:b/>
      <w:sz w:val="18"/>
      <w:lang w:eastAsia="en-US"/>
    </w:rPr>
  </w:style>
  <w:style w:type="character" w:customStyle="1" w:styleId="91">
    <w:name w:val="TF Char"/>
    <w:link w:val="60"/>
    <w:qFormat/>
    <w:uiPriority w:val="0"/>
    <w:rPr>
      <w:rFonts w:ascii="Arial" w:hAnsi="Arial"/>
      <w:b/>
      <w:lang w:eastAsia="en-US"/>
    </w:rPr>
  </w:style>
  <w:style w:type="character" w:customStyle="1" w:styleId="92">
    <w:name w:val="TH Zchn"/>
    <w:qFormat/>
    <w:uiPriority w:val="0"/>
    <w:rPr>
      <w:rFonts w:ascii="Arial" w:hAnsi="Arial" w:eastAsia="Times New Roman" w:cs="Times New Roman"/>
      <w:b/>
      <w:kern w:val="0"/>
      <w:szCs w:val="20"/>
      <w:lang w:val="en-GB" w:eastAsia="en-US"/>
    </w:rPr>
  </w:style>
  <w:style w:type="character" w:customStyle="1" w:styleId="93">
    <w:name w:val="B1 Char"/>
    <w:link w:val="78"/>
    <w:qFormat/>
    <w:uiPriority w:val="0"/>
    <w:rPr>
      <w:rFonts w:ascii="Times New Roman" w:hAnsi="Times New Roman"/>
      <w:lang w:eastAsia="en-US"/>
    </w:rPr>
  </w:style>
  <w:style w:type="character" w:customStyle="1" w:styleId="94">
    <w:name w:val="B2 Char"/>
    <w:link w:val="79"/>
    <w:qFormat/>
    <w:uiPriority w:val="0"/>
    <w:rPr>
      <w:rFonts w:ascii="Times New Roman" w:hAnsi="Times New Roman"/>
      <w:lang w:eastAsia="en-US"/>
    </w:rPr>
  </w:style>
  <w:style w:type="character" w:customStyle="1" w:styleId="95">
    <w:name w:val="TAL Car"/>
    <w:qFormat/>
    <w:uiPriority w:val="0"/>
    <w:rPr>
      <w:rFonts w:ascii="Arial" w:hAnsi="Arial" w:eastAsia="Times New Roman" w:cs="Times New Roman"/>
      <w:kern w:val="0"/>
      <w:sz w:val="18"/>
      <w:szCs w:val="20"/>
      <w:lang w:val="en-GB" w:eastAsia="en-US"/>
    </w:rPr>
  </w:style>
  <w:style w:type="character" w:customStyle="1" w:styleId="96">
    <w:name w:val="TAH Car"/>
    <w:qFormat/>
    <w:uiPriority w:val="0"/>
    <w:rPr>
      <w:rFonts w:ascii="Arial" w:hAnsi="Arial" w:eastAsia="Times New Roman" w:cs="Times New Roman"/>
      <w:b/>
      <w:kern w:val="0"/>
      <w:sz w:val="18"/>
      <w:szCs w:val="20"/>
      <w:lang w:val="en-GB" w:eastAsia="en-US"/>
    </w:rPr>
  </w:style>
  <w:style w:type="paragraph" w:styleId="97">
    <w:name w:val="List Paragraph"/>
    <w:basedOn w:val="1"/>
    <w:qFormat/>
    <w:uiPriority w:val="34"/>
    <w:pPr>
      <w:widowControl w:val="0"/>
      <w:wordWrap w:val="0"/>
      <w:autoSpaceDE w:val="0"/>
      <w:autoSpaceDN w:val="0"/>
      <w:spacing w:after="160" w:line="259" w:lineRule="auto"/>
      <w:ind w:left="720"/>
      <w:contextualSpacing/>
      <w:jc w:val="both"/>
    </w:pPr>
    <w:rPr>
      <w:rFonts w:asciiTheme="minorHAnsi" w:hAnsiTheme="minorHAnsi" w:eastAsiaTheme="minorEastAsia" w:cstheme="minorBidi"/>
      <w:kern w:val="2"/>
      <w:szCs w:val="22"/>
      <w:lang w:eastAsia="ko-KR"/>
    </w:rPr>
  </w:style>
  <w:style w:type="character" w:customStyle="1" w:styleId="98">
    <w:name w:val="Heading 3 Char"/>
    <w:basedOn w:val="46"/>
    <w:link w:val="4"/>
    <w:qFormat/>
    <w:uiPriority w:val="0"/>
    <w:rPr>
      <w:rFonts w:ascii="Arial" w:hAnsi="Arial"/>
      <w:sz w:val="28"/>
      <w:lang w:eastAsia="en-US"/>
    </w:rPr>
  </w:style>
  <w:style w:type="paragraph" w:customStyle="1" w:styleId="99">
    <w:name w:val="Revision"/>
    <w:hidden/>
    <w:semiHidden/>
    <w:qFormat/>
    <w:uiPriority w:val="99"/>
    <w:rPr>
      <w:rFonts w:ascii="Times New Roman" w:hAnsi="Times New Roman" w:eastAsia="Batang" w:cs="Times New Roman"/>
      <w:lang w:val="en-GB" w:eastAsia="en-US" w:bidi="ar-SA"/>
    </w:rPr>
  </w:style>
  <w:style w:type="character" w:customStyle="1" w:styleId="100">
    <w:name w:val="Heading 4 Char"/>
    <w:link w:val="5"/>
    <w:qFormat/>
    <w:uiPriority w:val="0"/>
    <w:rPr>
      <w:rFonts w:ascii="Arial" w:hAnsi="Arial"/>
      <w:sz w:val="24"/>
      <w:lang w:eastAsia="en-US"/>
    </w:rPr>
  </w:style>
  <w:style w:type="character" w:customStyle="1" w:styleId="101">
    <w:name w:val="NO Char"/>
    <w:link w:val="53"/>
    <w:qFormat/>
    <w:uiPriority w:val="0"/>
    <w:rPr>
      <w:rFonts w:ascii="Times New Roman" w:hAnsi="Times New Roman"/>
      <w:lang w:eastAsia="en-US"/>
    </w:rPr>
  </w:style>
  <w:style w:type="character" w:customStyle="1" w:styleId="102">
    <w:name w:val="EX Char"/>
    <w:link w:val="62"/>
    <w:qFormat/>
    <w:uiPriority w:val="0"/>
    <w:rPr>
      <w:rFonts w:ascii="Times New Roman" w:hAnsi="Times New Roman"/>
      <w:lang w:eastAsia="en-US"/>
    </w:rPr>
  </w:style>
  <w:style w:type="character" w:customStyle="1" w:styleId="103">
    <w:name w:val="Heading 1 Char"/>
    <w:basedOn w:val="46"/>
    <w:link w:val="2"/>
    <w:qFormat/>
    <w:uiPriority w:val="0"/>
    <w:rPr>
      <w:rFonts w:ascii="Arial" w:hAnsi="Arial"/>
      <w:sz w:val="36"/>
      <w:lang w:eastAsia="en-US"/>
    </w:rPr>
  </w:style>
  <w:style w:type="paragraph" w:customStyle="1" w:styleId="104">
    <w:name w:val="Figure_NoTitle"/>
    <w:basedOn w:val="1"/>
    <w:next w:val="1"/>
    <w:qFormat/>
    <w:uiPriority w:val="99"/>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宋体"/>
      <w: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4.xml"/><Relationship Id="rId11" Type="http://schemas.openxmlformats.org/officeDocument/2006/relationships/customXml" Target="../customXml/item3.xml"/><Relationship Id="rId10" Type="http://schemas.openxmlformats.org/officeDocument/2006/relationships/customXml" Target="../customXml/item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c.yip\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3ca757-e2e8-4330-ac51-ae5d6abfcc87">
      <Terms xmlns="http://schemas.microsoft.com/office/infopath/2007/PartnerControls"/>
    </lcf76f155ced4ddcb4097134ff3c332f>
    <TaxCatchAll xmlns="5418d544-1e61-4aae-824d-df8e7b3c1d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ECC444E22E7D458709BD43C380C8A6" ma:contentTypeVersion="17" ma:contentTypeDescription="Create a new document." ma:contentTypeScope="" ma:versionID="b7f46a6a895bb372b45141a21b473b5a">
  <xsd:schema xmlns:xsd="http://www.w3.org/2001/XMLSchema" xmlns:xs="http://www.w3.org/2001/XMLSchema" xmlns:p="http://schemas.microsoft.com/office/2006/metadata/properties" xmlns:ns2="673ca757-e2e8-4330-ac51-ae5d6abfcc87" xmlns:ns3="5418d544-1e61-4aae-824d-df8e7b3c1dce" targetNamespace="http://schemas.microsoft.com/office/2006/metadata/properties" ma:root="true" ma:fieldsID="c2f66dc260c5e09b321fb2c19dd0430e" ns2:_="" ns3:_="">
    <xsd:import namespace="673ca757-e2e8-4330-ac51-ae5d6abfcc87"/>
    <xsd:import namespace="5418d544-1e61-4aae-824d-df8e7b3c1d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ca757-e2e8-4330-ac51-ae5d6abfc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18d544-1e61-4aae-824d-df8e7b3c1d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660e10-56ee-4c4f-97e6-2940ae217b18}" ma:internalName="TaxCatchAll" ma:showField="CatchAllData" ma:web="5418d544-1e61-4aae-824d-df8e7b3c1d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897C2B-B43A-4E46-8DDC-40224BDA3AF9}">
  <ds:schemaRefs/>
</ds:datastoreItem>
</file>

<file path=customXml/itemProps2.xml><?xml version="1.0" encoding="utf-8"?>
<ds:datastoreItem xmlns:ds="http://schemas.openxmlformats.org/officeDocument/2006/customXml" ds:itemID="{E7C936A4-4955-4221-9AA6-50D7114CFB8F}">
  <ds:schemaRefs/>
</ds:datastoreItem>
</file>

<file path=customXml/itemProps3.xml><?xml version="1.0" encoding="utf-8"?>
<ds:datastoreItem xmlns:ds="http://schemas.openxmlformats.org/officeDocument/2006/customXml" ds:itemID="{BBA1F4CD-6896-4EE0-96D4-A7385EA128EB}">
  <ds:schemaRefs/>
</ds:datastoreItem>
</file>

<file path=customXml/itemProps4.xml><?xml version="1.0" encoding="utf-8"?>
<ds:datastoreItem xmlns:ds="http://schemas.openxmlformats.org/officeDocument/2006/customXml" ds:itemID="{64C4AECA-592D-4F7B-A9EA-9A94E9D4234A}">
  <ds:schemaRefs/>
</ds:datastoreItem>
</file>

<file path=docProps/app.xml><?xml version="1.0" encoding="utf-8"?>
<Properties xmlns="http://schemas.openxmlformats.org/officeDocument/2006/extended-properties" xmlns:vt="http://schemas.openxmlformats.org/officeDocument/2006/docPropsVTypes">
  <Template>3gpp_70</Template>
  <Company>3GPP Support Team</Company>
  <Pages>3</Pages>
  <Words>1843</Words>
  <Characters>10507</Characters>
  <Lines>87</Lines>
  <Paragraphs>24</Paragraphs>
  <TotalTime>1</TotalTime>
  <ScaleCrop>false</ScaleCrop>
  <LinksUpToDate>false</LinksUpToDate>
  <CharactersWithSpaces>12326</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2025-03-24T10:31:00Z</dcterms:created>
  <dc:creator>Michael Sanders, John M Meredith</dc:creator>
  <cp:lastModifiedBy>xujiayi</cp:lastModifiedBy>
  <cp:lastPrinted>2411-12-31T08:59:00Z</cp:lastPrinted>
  <dcterms:modified xsi:type="dcterms:W3CDTF">2025-04-14T09:45:48Z</dcterms:modified>
  <dc:title>3GPP Change Request</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0x0101000FECC444E22E7D458709BD43C380C8A6</vt:lpwstr>
  </property>
  <property fmtid="{D5CDD505-2E9C-101B-9397-08002B2CF9AE}" pid="4" name="MediaServiceImageTags">
    <vt:lpwstr/>
  </property>
  <property fmtid="{D5CDD505-2E9C-101B-9397-08002B2CF9AE}" pid="5" name="MSIP_Label_bcf26ed8-713a-4e6c-8a04-66607341a11c_Enabled">
    <vt:lpwstr>true</vt:lpwstr>
  </property>
  <property fmtid="{D5CDD505-2E9C-101B-9397-08002B2CF9AE}" pid="6" name="MSIP_Label_bcf26ed8-713a-4e6c-8a04-66607341a11c_SetDate">
    <vt:lpwstr>2025-03-17T15:28:32Z</vt:lpwstr>
  </property>
  <property fmtid="{D5CDD505-2E9C-101B-9397-08002B2CF9AE}" pid="7" name="MSIP_Label_bcf26ed8-713a-4e6c-8a04-66607341a11c_Method">
    <vt:lpwstr>Privileged</vt:lpwstr>
  </property>
  <property fmtid="{D5CDD505-2E9C-101B-9397-08002B2CF9AE}" pid="8" name="MSIP_Label_bcf26ed8-713a-4e6c-8a04-66607341a11c_Name">
    <vt:lpwstr>Public</vt:lpwstr>
  </property>
  <property fmtid="{D5CDD505-2E9C-101B-9397-08002B2CF9AE}" pid="9" name="MSIP_Label_bcf26ed8-713a-4e6c-8a04-66607341a11c_SiteId">
    <vt:lpwstr>e351b779-f6d5-4e50-8568-80e922d180ae</vt:lpwstr>
  </property>
  <property fmtid="{D5CDD505-2E9C-101B-9397-08002B2CF9AE}" pid="10" name="MSIP_Label_bcf26ed8-713a-4e6c-8a04-66607341a11c_ActionId">
    <vt:lpwstr>7877b53e-98a8-433e-af1e-bf7322609dcf</vt:lpwstr>
  </property>
  <property fmtid="{D5CDD505-2E9C-101B-9397-08002B2CF9AE}" pid="11" name="MSIP_Label_bcf26ed8-713a-4e6c-8a04-66607341a11c_ContentBits">
    <vt:lpwstr>0</vt:lpwstr>
  </property>
  <property fmtid="{D5CDD505-2E9C-101B-9397-08002B2CF9AE}" pid="12" name="MSIP_Label_bcf26ed8-713a-4e6c-8a04-66607341a11c_Tag">
    <vt:lpwstr>10, 0, 1, 1</vt:lpwstr>
  </property>
  <property fmtid="{D5CDD505-2E9C-101B-9397-08002B2CF9AE}" pid="13" name="KSOProductBuildVer">
    <vt:lpwstr>2052-12.8.2.18205</vt:lpwstr>
  </property>
  <property fmtid="{D5CDD505-2E9C-101B-9397-08002B2CF9AE}" pid="14" name="ICV">
    <vt:lpwstr>605994C8795F4F29BF199D60DFA2E335_13</vt:lpwstr>
  </property>
</Properties>
</file>