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3DEE4" w14:textId="73B5FA64" w:rsidR="001928D0" w:rsidRPr="00F94726" w:rsidRDefault="001928D0" w:rsidP="001928D0">
      <w:pPr>
        <w:pStyle w:val="Header"/>
        <w:tabs>
          <w:tab w:val="right" w:pos="9639"/>
        </w:tabs>
        <w:rPr>
          <w:i/>
          <w:sz w:val="24"/>
        </w:rPr>
      </w:pPr>
      <w:r w:rsidRPr="00F94726">
        <w:rPr>
          <w:sz w:val="24"/>
        </w:rPr>
        <w:t>3GPP TSG-SA</w:t>
      </w:r>
      <w:r>
        <w:rPr>
          <w:sz w:val="24"/>
        </w:rPr>
        <w:t xml:space="preserve"> WG4 </w:t>
      </w:r>
      <w:r w:rsidRPr="00F94726">
        <w:rPr>
          <w:sz w:val="24"/>
        </w:rPr>
        <w:t>Meeting #131</w:t>
      </w:r>
      <w:r>
        <w:rPr>
          <w:sz w:val="24"/>
        </w:rPr>
        <w:t>-bis-e</w:t>
      </w:r>
      <w:r w:rsidRPr="00F94726">
        <w:rPr>
          <w:i/>
          <w:sz w:val="24"/>
        </w:rPr>
        <w:tab/>
      </w:r>
      <w:r w:rsidRPr="008B0252">
        <w:rPr>
          <w:bCs/>
          <w:sz w:val="24"/>
        </w:rPr>
        <w:t>S4</w:t>
      </w:r>
      <w:r>
        <w:rPr>
          <w:bCs/>
          <w:sz w:val="24"/>
        </w:rPr>
        <w:t>-</w:t>
      </w:r>
      <w:r w:rsidRPr="008B0252">
        <w:rPr>
          <w:bCs/>
          <w:sz w:val="24"/>
        </w:rPr>
        <w:t>250</w:t>
      </w:r>
      <w:r w:rsidR="00F15ACA">
        <w:rPr>
          <w:bCs/>
          <w:sz w:val="24"/>
        </w:rPr>
        <w:t>525</w:t>
      </w:r>
    </w:p>
    <w:p w14:paraId="42AAC98A" w14:textId="79ADBF8E" w:rsidR="001928D0" w:rsidRPr="00822FBE" w:rsidRDefault="001928D0" w:rsidP="00D54AE6">
      <w:pPr>
        <w:pStyle w:val="Header"/>
        <w:tabs>
          <w:tab w:val="right" w:pos="9639"/>
        </w:tabs>
        <w:rPr>
          <w:sz w:val="22"/>
          <w:szCs w:val="18"/>
        </w:rPr>
      </w:pPr>
      <w:r>
        <w:rPr>
          <w:sz w:val="24"/>
        </w:rPr>
        <w:t>Online</w:t>
      </w:r>
      <w:r w:rsidRPr="00F94726">
        <w:rPr>
          <w:sz w:val="24"/>
        </w:rPr>
        <w:t>,</w:t>
      </w:r>
      <w:r>
        <w:rPr>
          <w:sz w:val="24"/>
        </w:rPr>
        <w:t xml:space="preserve"> 11 – 17 April</w:t>
      </w:r>
      <w:r w:rsidR="00636204">
        <w:rPr>
          <w:sz w:val="24"/>
        </w:rPr>
        <w:t>,</w:t>
      </w:r>
      <w:r w:rsidRPr="00F94726">
        <w:rPr>
          <w:sz w:val="24"/>
        </w:rPr>
        <w:t xml:space="preserve"> 2025</w:t>
      </w:r>
      <w:r w:rsidR="00D54AE6" w:rsidRPr="00D54AE6">
        <w:rPr>
          <w:i/>
          <w:sz w:val="24"/>
        </w:rPr>
        <w:tab/>
      </w:r>
      <w:r w:rsidR="00D54AE6" w:rsidRPr="00822FBE">
        <w:rPr>
          <w:b w:val="0"/>
          <w:bCs/>
          <w:i/>
          <w:sz w:val="21"/>
          <w:szCs w:val="16"/>
        </w:rPr>
        <w:t>revision of S4aV25</w:t>
      </w:r>
      <w:r w:rsidR="005C3967" w:rsidRPr="00822FBE">
        <w:rPr>
          <w:b w:val="0"/>
          <w:bCs/>
          <w:i/>
          <w:sz w:val="21"/>
          <w:szCs w:val="16"/>
        </w:rPr>
        <w:t>0029</w:t>
      </w:r>
    </w:p>
    <w:p w14:paraId="51466FE6" w14:textId="77777777" w:rsidR="00A46E59" w:rsidRDefault="00A46E59" w:rsidP="00A46E59">
      <w:pPr>
        <w:pStyle w:val="Header"/>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10069342"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00D5223F">
        <w:rPr>
          <w:rFonts w:ascii="Arial" w:hAnsi="Arial" w:cs="Arial"/>
          <w:b/>
          <w:bCs/>
          <w:lang w:val="en-US"/>
        </w:rPr>
        <w:tab/>
      </w:r>
      <w:proofErr w:type="spellStart"/>
      <w:r w:rsidR="00D5223F">
        <w:rPr>
          <w:rFonts w:ascii="Arial" w:hAnsi="Arial" w:cs="Arial"/>
          <w:b/>
          <w:bCs/>
          <w:lang w:val="en-US"/>
        </w:rPr>
        <w:t>InterDigital</w:t>
      </w:r>
      <w:proofErr w:type="spellEnd"/>
      <w:r w:rsidR="00D5223F">
        <w:rPr>
          <w:rFonts w:ascii="Arial" w:hAnsi="Arial" w:cs="Arial"/>
          <w:b/>
          <w:bCs/>
          <w:lang w:val="en-US"/>
        </w:rPr>
        <w:t xml:space="preserve"> Canada</w:t>
      </w:r>
    </w:p>
    <w:p w14:paraId="18BE02D5" w14:textId="4C9D5943"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715920">
        <w:rPr>
          <w:rFonts w:ascii="Arial" w:hAnsi="Arial" w:cs="Arial"/>
          <w:b/>
          <w:bCs/>
          <w:lang w:val="en-US"/>
        </w:rPr>
        <w:t>[</w:t>
      </w:r>
      <w:proofErr w:type="spellStart"/>
      <w:r w:rsidR="00715920">
        <w:rPr>
          <w:rFonts w:ascii="Arial" w:hAnsi="Arial" w:cs="Arial"/>
          <w:b/>
          <w:bCs/>
          <w:lang w:val="en-US"/>
        </w:rPr>
        <w:t>FS_ARSpatial</w:t>
      </w:r>
      <w:proofErr w:type="spellEnd"/>
      <w:r w:rsidR="00715920">
        <w:rPr>
          <w:rFonts w:ascii="Arial" w:hAnsi="Arial" w:cs="Arial"/>
          <w:b/>
          <w:bCs/>
          <w:lang w:val="en-US"/>
        </w:rPr>
        <w:t xml:space="preserve">] </w:t>
      </w:r>
      <w:r w:rsidRPr="00202600">
        <w:rPr>
          <w:rFonts w:ascii="Arial" w:hAnsi="Arial" w:cs="Arial"/>
          <w:b/>
          <w:bCs/>
          <w:lang w:val="en-US"/>
        </w:rPr>
        <w:t xml:space="preserve">Pseudo-CR on </w:t>
      </w:r>
      <w:r w:rsidR="00A356F5" w:rsidRPr="00202600">
        <w:rPr>
          <w:rFonts w:ascii="Arial" w:hAnsi="Arial" w:cs="Arial"/>
          <w:b/>
          <w:bCs/>
          <w:lang w:val="en-US"/>
        </w:rPr>
        <w:t>Diminished Reality</w:t>
      </w:r>
      <w:r w:rsidR="00283988" w:rsidRPr="00202600">
        <w:rPr>
          <w:rFonts w:ascii="Arial" w:hAnsi="Arial" w:cs="Arial"/>
          <w:b/>
          <w:bCs/>
          <w:lang w:val="en-US"/>
        </w:rPr>
        <w:t xml:space="preserve"> </w:t>
      </w:r>
      <w:r w:rsidR="002F646A" w:rsidRPr="00202600">
        <w:rPr>
          <w:rFonts w:ascii="Arial" w:hAnsi="Arial" w:cs="Arial"/>
          <w:b/>
          <w:bCs/>
          <w:lang w:val="en-US"/>
        </w:rPr>
        <w:t>Spatial Computing Functions</w:t>
      </w:r>
    </w:p>
    <w:p w14:paraId="4C7F6870" w14:textId="1982A31A" w:rsidR="00CD2478" w:rsidRPr="00416D60" w:rsidRDefault="00CD2478" w:rsidP="00CD2478">
      <w:pPr>
        <w:spacing w:after="120"/>
        <w:ind w:left="1985" w:hanging="1985"/>
        <w:rPr>
          <w:rFonts w:ascii="Arial" w:hAnsi="Arial" w:cs="Arial"/>
          <w:b/>
          <w:bCs/>
          <w:lang w:val="pt-BR"/>
        </w:rPr>
      </w:pPr>
      <w:proofErr w:type="spellStart"/>
      <w:r w:rsidRPr="00416D60">
        <w:rPr>
          <w:rFonts w:ascii="Arial" w:hAnsi="Arial" w:cs="Arial"/>
          <w:b/>
          <w:bCs/>
          <w:lang w:val="pt-BR"/>
        </w:rPr>
        <w:t>Spec</w:t>
      </w:r>
      <w:proofErr w:type="spellEnd"/>
      <w:r w:rsidRPr="00416D60">
        <w:rPr>
          <w:rFonts w:ascii="Arial" w:hAnsi="Arial" w:cs="Arial"/>
          <w:b/>
          <w:bCs/>
          <w:lang w:val="pt-BR"/>
        </w:rPr>
        <w:t>:</w:t>
      </w:r>
      <w:r w:rsidRPr="00416D60">
        <w:rPr>
          <w:rFonts w:ascii="Arial" w:hAnsi="Arial" w:cs="Arial"/>
          <w:b/>
          <w:bCs/>
          <w:lang w:val="pt-BR"/>
        </w:rPr>
        <w:tab/>
        <w:t>3GPP T</w:t>
      </w:r>
      <w:r w:rsidR="00D5223F" w:rsidRPr="00416D60">
        <w:rPr>
          <w:rFonts w:ascii="Arial" w:hAnsi="Arial" w:cs="Arial"/>
          <w:b/>
          <w:bCs/>
          <w:lang w:val="pt-BR"/>
        </w:rPr>
        <w:t>R</w:t>
      </w:r>
      <w:r w:rsidRPr="00416D60">
        <w:rPr>
          <w:rFonts w:ascii="Arial" w:hAnsi="Arial" w:cs="Arial"/>
          <w:b/>
          <w:bCs/>
          <w:lang w:val="pt-BR"/>
        </w:rPr>
        <w:t xml:space="preserve"> </w:t>
      </w:r>
      <w:r w:rsidR="00D5223F" w:rsidRPr="00416D60">
        <w:rPr>
          <w:rFonts w:ascii="Arial" w:hAnsi="Arial" w:cs="Arial"/>
          <w:b/>
          <w:bCs/>
          <w:lang w:val="pt-BR"/>
        </w:rPr>
        <w:t>26.819</w:t>
      </w:r>
      <w:r w:rsidR="001928D0">
        <w:rPr>
          <w:rFonts w:ascii="Arial" w:hAnsi="Arial" w:cs="Arial"/>
          <w:b/>
          <w:bCs/>
          <w:lang w:val="pt-BR"/>
        </w:rPr>
        <w:t xml:space="preserve"> v0.3.</w:t>
      </w:r>
      <w:r w:rsidR="008E49CA">
        <w:rPr>
          <w:rFonts w:ascii="Arial" w:hAnsi="Arial" w:cs="Arial"/>
          <w:b/>
          <w:bCs/>
          <w:lang w:val="pt-BR"/>
        </w:rPr>
        <w:t>0</w:t>
      </w:r>
    </w:p>
    <w:p w14:paraId="4ED68054" w14:textId="1B8DBFFC" w:rsidR="00CD2478" w:rsidRPr="00416D60" w:rsidRDefault="00CD2478" w:rsidP="00CD2478">
      <w:pPr>
        <w:spacing w:after="120"/>
        <w:ind w:left="1985" w:hanging="1985"/>
        <w:rPr>
          <w:rFonts w:ascii="Arial" w:hAnsi="Arial" w:cs="Arial"/>
          <w:b/>
          <w:bCs/>
          <w:lang w:val="pt-BR"/>
        </w:rPr>
      </w:pPr>
      <w:r w:rsidRPr="00416D60">
        <w:rPr>
          <w:rFonts w:ascii="Arial" w:hAnsi="Arial" w:cs="Arial"/>
          <w:b/>
          <w:bCs/>
          <w:lang w:val="pt-BR"/>
        </w:rPr>
        <w:t>Agenda item:</w:t>
      </w:r>
      <w:r w:rsidRPr="00416D60">
        <w:rPr>
          <w:rFonts w:ascii="Arial" w:hAnsi="Arial" w:cs="Arial"/>
          <w:b/>
          <w:bCs/>
          <w:lang w:val="pt-BR"/>
        </w:rPr>
        <w:tab/>
      </w:r>
      <w:r w:rsidR="00964C0D">
        <w:rPr>
          <w:rFonts w:ascii="Arial" w:hAnsi="Arial" w:cs="Arial"/>
          <w:b/>
          <w:bCs/>
          <w:lang w:val="pt-BR"/>
        </w:rPr>
        <w:t>9</w:t>
      </w:r>
      <w:r w:rsidR="000B4D5C">
        <w:rPr>
          <w:rFonts w:ascii="Arial" w:hAnsi="Arial" w:cs="Arial"/>
          <w:b/>
          <w:bCs/>
          <w:lang w:val="pt-BR"/>
        </w:rPr>
        <w:t>.8</w:t>
      </w:r>
    </w:p>
    <w:p w14:paraId="16060915" w14:textId="4F663550"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122856">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7A3A1297" w14:textId="78E5E0E4" w:rsidR="007964C5" w:rsidRPr="007964C5" w:rsidRDefault="007964C5" w:rsidP="007964C5">
      <w:pPr>
        <w:rPr>
          <w:lang w:val="en-US"/>
        </w:rPr>
      </w:pPr>
      <w:r w:rsidRPr="007964C5">
        <w:rPr>
          <w:lang w:val="en-US"/>
        </w:rPr>
        <w:t>The Study on Spatial Computing for AR Services (</w:t>
      </w:r>
      <w:proofErr w:type="spellStart"/>
      <w:r w:rsidRPr="007964C5">
        <w:rPr>
          <w:lang w:val="en-US"/>
        </w:rPr>
        <w:t>FS_ARSpatial</w:t>
      </w:r>
      <w:proofErr w:type="spellEnd"/>
      <w:r w:rsidRPr="007964C5">
        <w:rPr>
          <w:lang w:val="en-US"/>
        </w:rPr>
        <w:t xml:space="preserve">) was approved during SA#104 meeting. The objectives of the study include identifying where spatial computing functions run and which media, metadata, and description formats are used for exchange between these elements based on the architecture defined in the TS 26.506, notably in split processing scenarios. </w:t>
      </w:r>
    </w:p>
    <w:p w14:paraId="0772684C" w14:textId="6F3E3ED4" w:rsidR="00CD2478" w:rsidRPr="006B5418" w:rsidRDefault="007964C5" w:rsidP="007964C5">
      <w:pPr>
        <w:rPr>
          <w:lang w:val="en-US"/>
        </w:rPr>
      </w:pPr>
      <w:r w:rsidRPr="007964C5">
        <w:rPr>
          <w:lang w:val="en-US"/>
        </w:rPr>
        <w:t xml:space="preserve">This </w:t>
      </w:r>
      <w:r w:rsidR="007F13C9">
        <w:rPr>
          <w:lang w:val="en-US"/>
        </w:rPr>
        <w:t>contribution introduces a new</w:t>
      </w:r>
      <w:r w:rsidR="00B85A1E">
        <w:rPr>
          <w:lang w:val="en-US"/>
        </w:rPr>
        <w:t xml:space="preserve"> spatial computing</w:t>
      </w:r>
      <w:r w:rsidR="007F13C9">
        <w:rPr>
          <w:lang w:val="en-US"/>
        </w:rPr>
        <w:t xml:space="preserve"> function</w:t>
      </w:r>
      <w:r w:rsidR="00B85A1E">
        <w:rPr>
          <w:lang w:val="en-US"/>
        </w:rPr>
        <w:t xml:space="preserve">, </w:t>
      </w:r>
      <w:r w:rsidR="003D0C12">
        <w:rPr>
          <w:lang w:val="en-US"/>
        </w:rPr>
        <w:t xml:space="preserve">real-object removal, that is necessary to enable </w:t>
      </w:r>
      <w:r w:rsidR="000A7906">
        <w:rPr>
          <w:lang w:val="en-US"/>
        </w:rPr>
        <w:t>diminished reality capabilities in an AR-based service.</w:t>
      </w:r>
      <w:r w:rsidR="007F13C9">
        <w:rPr>
          <w:lang w:val="en-US"/>
        </w:rPr>
        <w:t xml:space="preserve"> </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6BC25896" w14:textId="2908B52D" w:rsidR="00CD2478" w:rsidRPr="006B5418" w:rsidRDefault="00ED0080" w:rsidP="00CD2478">
      <w:pPr>
        <w:rPr>
          <w:lang w:val="en-US"/>
        </w:rPr>
      </w:pPr>
      <w:r>
        <w:rPr>
          <w:lang w:val="en-US"/>
        </w:rPr>
        <w:t xml:space="preserve">One of the main objectives of the study </w:t>
      </w:r>
      <w:r w:rsidR="00C6278E">
        <w:rPr>
          <w:lang w:val="en-US"/>
        </w:rPr>
        <w:t>is</w:t>
      </w:r>
      <w:r w:rsidR="00B63392">
        <w:rPr>
          <w:lang w:val="en-US"/>
        </w:rPr>
        <w:t xml:space="preserve"> to “</w:t>
      </w:r>
      <w:r w:rsidR="00B63392" w:rsidRPr="00B63392">
        <w:rPr>
          <w:lang w:val="en-US"/>
        </w:rPr>
        <w:t xml:space="preserve">Study how spatial computing functions such as </w:t>
      </w:r>
      <w:proofErr w:type="spellStart"/>
      <w:r w:rsidR="00B63392" w:rsidRPr="00B63392">
        <w:rPr>
          <w:lang w:val="en-US"/>
        </w:rPr>
        <w:t>relocalization</w:t>
      </w:r>
      <w:proofErr w:type="spellEnd"/>
      <w:r w:rsidR="00B63392" w:rsidRPr="00B63392">
        <w:rPr>
          <w:lang w:val="en-US"/>
        </w:rPr>
        <w:t>, mapping, and semantic perception are realized and identify the necessary set of spatial mapping information.</w:t>
      </w:r>
      <w:r w:rsidR="00B63392">
        <w:rPr>
          <w:lang w:val="en-US"/>
        </w:rPr>
        <w:t xml:space="preserve">”. </w:t>
      </w:r>
      <w:r w:rsidR="00265CE2">
        <w:rPr>
          <w:lang w:val="en-US"/>
        </w:rPr>
        <w:t>This contribution</w:t>
      </w:r>
      <w:r w:rsidR="00413774">
        <w:rPr>
          <w:lang w:val="en-US"/>
        </w:rPr>
        <w:t xml:space="preserve"> addresses this objective by</w:t>
      </w:r>
      <w:r w:rsidR="00265CE2">
        <w:rPr>
          <w:lang w:val="en-US"/>
        </w:rPr>
        <w:t xml:space="preserve"> </w:t>
      </w:r>
      <w:r w:rsidR="006E1A3C">
        <w:rPr>
          <w:lang w:val="en-US"/>
        </w:rPr>
        <w:t>document</w:t>
      </w:r>
      <w:r w:rsidR="00413774">
        <w:rPr>
          <w:lang w:val="en-US"/>
        </w:rPr>
        <w:t>ing</w:t>
      </w:r>
      <w:r w:rsidR="006E1A3C">
        <w:rPr>
          <w:lang w:val="en-US"/>
        </w:rPr>
        <w:t xml:space="preserve"> a real-object removal spatial computing function t</w:t>
      </w:r>
      <w:r w:rsidR="00413774">
        <w:rPr>
          <w:lang w:val="en-US"/>
        </w:rPr>
        <w:t>hat supports diminished reality applications.</w:t>
      </w:r>
    </w:p>
    <w:p w14:paraId="3D17A665" w14:textId="3BF390F8" w:rsidR="00CD2478" w:rsidRPr="006B5418" w:rsidRDefault="00122856" w:rsidP="00CD2478">
      <w:pPr>
        <w:pStyle w:val="CRCoverPage"/>
        <w:rPr>
          <w:b/>
          <w:lang w:val="en-US"/>
        </w:rPr>
      </w:pPr>
      <w:r>
        <w:rPr>
          <w:b/>
          <w:lang w:val="en-US"/>
        </w:rPr>
        <w:t>3</w:t>
      </w:r>
      <w:r w:rsidR="00CD2478" w:rsidRPr="006B5418">
        <w:rPr>
          <w:b/>
          <w:lang w:val="en-US"/>
        </w:rPr>
        <w:t>. Proposal</w:t>
      </w:r>
    </w:p>
    <w:p w14:paraId="4F574AD4" w14:textId="016D9758" w:rsidR="00CD2478" w:rsidRPr="006B5418" w:rsidRDefault="008A5E86" w:rsidP="00CD2478">
      <w:pPr>
        <w:rPr>
          <w:lang w:val="en-US"/>
        </w:rPr>
      </w:pPr>
      <w:r w:rsidRPr="006B5418">
        <w:rPr>
          <w:lang w:val="en-US"/>
        </w:rPr>
        <w:t xml:space="preserve">It is proposed to agree the following changes to 3GPP </w:t>
      </w:r>
      <w:r w:rsidR="00122856" w:rsidRPr="006B5418">
        <w:rPr>
          <w:lang w:val="en-US"/>
        </w:rPr>
        <w:t>T</w:t>
      </w:r>
      <w:r w:rsidR="00122856">
        <w:rPr>
          <w:lang w:val="en-US"/>
        </w:rPr>
        <w:t>R</w:t>
      </w:r>
      <w:r w:rsidR="00122856" w:rsidRPr="006B5418">
        <w:rPr>
          <w:lang w:val="en-US"/>
        </w:rPr>
        <w:t xml:space="preserve"> </w:t>
      </w:r>
      <w:r w:rsidR="00122856">
        <w:rPr>
          <w:lang w:val="en-US"/>
        </w:rPr>
        <w:t>26.819</w:t>
      </w:r>
      <w:r w:rsidR="00C344C0">
        <w:rPr>
          <w:lang w:val="en-US"/>
        </w:rPr>
        <w:t xml:space="preserve"> v0.3.</w:t>
      </w:r>
      <w:r w:rsidR="008E49CA">
        <w:rPr>
          <w:lang w:val="en-US"/>
        </w:rPr>
        <w:t>0</w:t>
      </w:r>
      <w:r w:rsidRPr="006B5418">
        <w:rPr>
          <w:lang w:val="en-US"/>
        </w:rPr>
        <w:t>.</w:t>
      </w:r>
    </w:p>
    <w:p w14:paraId="62DE948F" w14:textId="77777777" w:rsidR="00CD2478" w:rsidRPr="006B5418" w:rsidRDefault="00CD2478" w:rsidP="00CD2478">
      <w:pPr>
        <w:pBdr>
          <w:bottom w:val="single" w:sz="12" w:space="1" w:color="auto"/>
        </w:pBdr>
        <w:rPr>
          <w:lang w:val="en-US"/>
        </w:rPr>
      </w:pPr>
    </w:p>
    <w:p w14:paraId="5A1CD51D" w14:textId="66736B60" w:rsidR="00231568" w:rsidRPr="006B5418" w:rsidRDefault="00231568" w:rsidP="00231568">
      <w:pPr>
        <w:rPr>
          <w:rFonts w:ascii="Arial" w:hAnsi="Arial" w:cs="Arial"/>
          <w:b/>
          <w:sz w:val="28"/>
          <w:szCs w:val="28"/>
          <w:lang w:val="en-US"/>
        </w:rPr>
      </w:pPr>
      <w:bookmarkStart w:id="0" w:name="_Hlk61529092"/>
    </w:p>
    <w:p w14:paraId="1F28A6B5" w14:textId="77777777"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 * First Change * * * *</w:t>
      </w:r>
    </w:p>
    <w:p w14:paraId="6F4C9E0A" w14:textId="77777777" w:rsidR="0059692D" w:rsidRPr="002164D1" w:rsidRDefault="0059692D" w:rsidP="0059692D">
      <w:pPr>
        <w:pStyle w:val="Heading3"/>
      </w:pPr>
      <w:bookmarkStart w:id="1" w:name="_Toc190936984"/>
      <w:r w:rsidRPr="002164D1">
        <w:t>4.</w:t>
      </w:r>
      <w:r>
        <w:t>2</w:t>
      </w:r>
      <w:r w:rsidRPr="002164D1">
        <w:t>.1</w:t>
      </w:r>
      <w:r w:rsidRPr="002164D1">
        <w:tab/>
      </w:r>
      <w:r>
        <w:t>General</w:t>
      </w:r>
      <w:bookmarkEnd w:id="1"/>
    </w:p>
    <w:p w14:paraId="6957D44D" w14:textId="01DBDE48" w:rsidR="0059692D" w:rsidRPr="00CC5547" w:rsidRDefault="0059692D" w:rsidP="0059692D">
      <w:pPr>
        <w:jc w:val="both"/>
        <w:rPr>
          <w:lang w:val="en-US"/>
        </w:rPr>
      </w:pPr>
      <w:r w:rsidRPr="00CC5547">
        <w:rPr>
          <w:lang w:val="en-US"/>
        </w:rPr>
        <w:t xml:space="preserve">XR </w:t>
      </w:r>
      <w:r>
        <w:rPr>
          <w:lang w:val="en-US"/>
        </w:rPr>
        <w:t>s</w:t>
      </w:r>
      <w:r w:rsidRPr="003629F4">
        <w:rPr>
          <w:lang w:val="en-US"/>
        </w:rPr>
        <w:t>patial</w:t>
      </w:r>
      <w:r w:rsidRPr="00CC5547">
        <w:rPr>
          <w:lang w:val="en-US"/>
        </w:rPr>
        <w:t xml:space="preserve"> computing </w:t>
      </w:r>
      <w:r>
        <w:rPr>
          <w:lang w:val="en-US"/>
        </w:rPr>
        <w:t>encompasses</w:t>
      </w:r>
      <w:r w:rsidRPr="00CC5547">
        <w:rPr>
          <w:lang w:val="en-US"/>
        </w:rPr>
        <w:t xml:space="preserve"> a set of functions which process sensor data to generate information about the world 3D space surrounding the AR</w:t>
      </w:r>
      <w:r w:rsidRPr="00CC5547">
        <w:rPr>
          <w:lang w:val="en-US" w:eastAsia="ko-KR"/>
        </w:rPr>
        <w:t xml:space="preserve"> user. These </w:t>
      </w:r>
      <w:r w:rsidRPr="00A26355">
        <w:rPr>
          <w:lang w:val="en-US" w:eastAsia="ko-KR"/>
        </w:rPr>
        <w:t>include</w:t>
      </w:r>
      <w:r w:rsidRPr="00CC5547">
        <w:rPr>
          <w:lang w:val="en-US" w:eastAsia="ko-KR"/>
        </w:rPr>
        <w:t xml:space="preserve"> functions such as </w:t>
      </w:r>
      <w:proofErr w:type="spellStart"/>
      <w:r>
        <w:rPr>
          <w:lang w:val="en-US" w:eastAsia="ko-KR"/>
        </w:rPr>
        <w:t>re</w:t>
      </w:r>
      <w:r w:rsidRPr="00CC5547">
        <w:rPr>
          <w:lang w:val="en-US" w:eastAsia="ko-KR"/>
        </w:rPr>
        <w:t>localization</w:t>
      </w:r>
      <w:proofErr w:type="spellEnd"/>
      <w:r w:rsidRPr="00CC5547">
        <w:rPr>
          <w:lang w:val="en-US" w:eastAsia="ko-KR"/>
        </w:rPr>
        <w:t xml:space="preserve"> (establishing the position of users and objects within that space), </w:t>
      </w:r>
      <w:r>
        <w:rPr>
          <w:lang w:val="en-US" w:eastAsia="ko-KR"/>
        </w:rPr>
        <w:t xml:space="preserve">anchoring, </w:t>
      </w:r>
      <w:r w:rsidRPr="00CC5547">
        <w:rPr>
          <w:lang w:val="en-US" w:eastAsia="ko-KR"/>
        </w:rPr>
        <w:t xml:space="preserve">3D </w:t>
      </w:r>
      <w:r>
        <w:rPr>
          <w:lang w:val="en-US" w:eastAsia="ko-KR"/>
        </w:rPr>
        <w:t>Model construction,</w:t>
      </w:r>
      <w:r w:rsidRPr="00A26355">
        <w:rPr>
          <w:lang w:val="en-US" w:eastAsia="ko-KR"/>
        </w:rPr>
        <w:t xml:space="preserve"> </w:t>
      </w:r>
      <w:r>
        <w:rPr>
          <w:lang w:val="en-US" w:eastAsia="ko-KR"/>
        </w:rPr>
        <w:t>segmentation</w:t>
      </w:r>
      <w:r w:rsidRPr="00CC5547">
        <w:rPr>
          <w:lang w:val="en-US" w:eastAsia="ko-KR"/>
        </w:rPr>
        <w:t xml:space="preserve"> and </w:t>
      </w:r>
      <w:r>
        <w:rPr>
          <w:lang w:val="en-US" w:eastAsia="ko-KR"/>
        </w:rPr>
        <w:t>labeling (</w:t>
      </w:r>
      <w:r w:rsidRPr="00CC5547">
        <w:rPr>
          <w:lang w:val="en-US" w:eastAsia="ko-KR"/>
        </w:rPr>
        <w:t>semantic perception</w:t>
      </w:r>
      <w:r w:rsidRPr="00130DB7">
        <w:rPr>
          <w:lang w:val="en-US" w:eastAsia="ko-KR"/>
        </w:rPr>
        <w:t>)</w:t>
      </w:r>
      <w:ins w:id="2" w:author="Ahmed Hamza" w:date="2025-03-11T00:13:00Z" w16du:dateUtc="2025-03-11T04:13:00Z">
        <w:r w:rsidR="00055B3A">
          <w:rPr>
            <w:lang w:val="en-US" w:eastAsia="ko-KR"/>
          </w:rPr>
          <w:t>,</w:t>
        </w:r>
      </w:ins>
      <w:r>
        <w:rPr>
          <w:lang w:val="en-US" w:eastAsia="ko-KR"/>
        </w:rPr>
        <w:t xml:space="preserve"> </w:t>
      </w:r>
      <w:del w:id="3" w:author="Ahmed Hamza" w:date="2025-03-11T00:13:00Z" w16du:dateUtc="2025-03-11T04:13:00Z">
        <w:r w:rsidDel="00055B3A">
          <w:rPr>
            <w:lang w:val="en-US" w:eastAsia="ko-KR"/>
          </w:rPr>
          <w:delText xml:space="preserve">and </w:delText>
        </w:r>
      </w:del>
      <w:r>
        <w:rPr>
          <w:lang w:val="en-US" w:eastAsia="ko-KR"/>
        </w:rPr>
        <w:t>light extraction,</w:t>
      </w:r>
      <w:ins w:id="4" w:author="Ahmed Hamza" w:date="2025-03-11T00:13:00Z" w16du:dateUtc="2025-03-11T04:13:00Z">
        <w:r w:rsidR="008F543C">
          <w:rPr>
            <w:lang w:val="en-US" w:eastAsia="ko-KR"/>
          </w:rPr>
          <w:t xml:space="preserve"> and real object removal</w:t>
        </w:r>
      </w:ins>
      <w:r>
        <w:rPr>
          <w:lang w:val="en-US" w:eastAsia="ko-KR"/>
        </w:rPr>
        <w:t xml:space="preserve"> </w:t>
      </w:r>
      <w:r>
        <w:rPr>
          <w:lang w:val="en-US"/>
        </w:rPr>
        <w:t>are</w:t>
      </w:r>
      <w:r w:rsidRPr="00CC5547">
        <w:rPr>
          <w:lang w:val="en-US"/>
        </w:rPr>
        <w:t xml:space="preserve"> achieved through a combination of advanced sensors, cameras, and algorithms that enable devices to understand and interact with the three-dimensional space around them.  </w:t>
      </w:r>
    </w:p>
    <w:p w14:paraId="697872C0" w14:textId="77777777" w:rsidR="0059692D" w:rsidRDefault="0059692D" w:rsidP="0059692D">
      <w:pPr>
        <w:jc w:val="both"/>
        <w:rPr>
          <w:lang w:val="en-US"/>
        </w:rPr>
      </w:pPr>
      <w:r w:rsidRPr="00CC5547">
        <w:rPr>
          <w:lang w:val="en-US"/>
        </w:rPr>
        <w:t>This requires accurately localizing the AR device worn by the end-user in relation to a spatial coordinate system of the real-world space. Vision-based localization systems reconstruct a sparse spatial mapping of the real-world space in parallel (e.g.</w:t>
      </w:r>
      <w:r>
        <w:rPr>
          <w:lang w:val="en-US"/>
        </w:rPr>
        <w:t>,</w:t>
      </w:r>
      <w:r w:rsidRPr="00CC5547">
        <w:rPr>
          <w:lang w:val="en-US"/>
        </w:rPr>
        <w:t xml:space="preserve"> SLAM). </w:t>
      </w:r>
      <w:r w:rsidRPr="00A26355">
        <w:rPr>
          <w:lang w:val="en-US"/>
        </w:rPr>
        <w:t>Beyond the localization within a world coordinate system</w:t>
      </w:r>
      <w:r>
        <w:rPr>
          <w:lang w:val="en-US"/>
        </w:rPr>
        <w:t>, which is usually</w:t>
      </w:r>
      <w:r w:rsidRPr="00A26355">
        <w:rPr>
          <w:lang w:val="en-US"/>
        </w:rPr>
        <w:t xml:space="preserve"> based on a sparse spatial map, dense spatial mapping of objects is </w:t>
      </w:r>
      <w:r>
        <w:rPr>
          <w:lang w:val="en-US"/>
        </w:rPr>
        <w:t xml:space="preserve">also </w:t>
      </w:r>
      <w:r w:rsidRPr="00A26355">
        <w:rPr>
          <w:lang w:val="en-US"/>
        </w:rPr>
        <w:t xml:space="preserve">essential </w:t>
      </w:r>
      <w:proofErr w:type="gramStart"/>
      <w:r w:rsidRPr="00A26355">
        <w:rPr>
          <w:lang w:val="en-US"/>
        </w:rPr>
        <w:t>in order to</w:t>
      </w:r>
      <w:proofErr w:type="gramEnd"/>
      <w:r w:rsidRPr="00A26355">
        <w:rPr>
          <w:lang w:val="en-US"/>
        </w:rPr>
        <w:t xml:space="preserve"> place 3D objects on real surfaces </w:t>
      </w:r>
      <w:r>
        <w:rPr>
          <w:lang w:val="en-US"/>
        </w:rPr>
        <w:t>and</w:t>
      </w:r>
      <w:r w:rsidRPr="00A26355">
        <w:rPr>
          <w:lang w:val="en-US"/>
        </w:rPr>
        <w:t xml:space="preserve"> provides the ability to occlude objects behind surfaces, do physics-based interactions based on surface properties, provid</w:t>
      </w:r>
      <w:r>
        <w:rPr>
          <w:lang w:val="en-US"/>
        </w:rPr>
        <w:t>e</w:t>
      </w:r>
      <w:r w:rsidRPr="00A26355">
        <w:rPr>
          <w:lang w:val="en-US"/>
        </w:rPr>
        <w:t xml:space="preserve"> navigation functions</w:t>
      </w:r>
      <w:r>
        <w:rPr>
          <w:lang w:val="en-US"/>
        </w:rPr>
        <w:t>,</w:t>
      </w:r>
      <w:r w:rsidRPr="00A26355">
        <w:rPr>
          <w:lang w:val="en-US"/>
        </w:rPr>
        <w:t xml:space="preserve"> or provid</w:t>
      </w:r>
      <w:r>
        <w:rPr>
          <w:lang w:val="en-US"/>
        </w:rPr>
        <w:t>e</w:t>
      </w:r>
      <w:r w:rsidRPr="00A26355">
        <w:rPr>
          <w:lang w:val="en-US"/>
        </w:rPr>
        <w:t xml:space="preserve"> a visualization of the surface.</w:t>
      </w:r>
    </w:p>
    <w:p w14:paraId="4CD7155A" w14:textId="77777777" w:rsidR="0059692D" w:rsidRPr="00CC5547" w:rsidRDefault="0059692D" w:rsidP="0059692D">
      <w:pPr>
        <w:jc w:val="both"/>
        <w:rPr>
          <w:lang w:val="en-US"/>
        </w:rPr>
      </w:pPr>
      <w:proofErr w:type="gramStart"/>
      <w:r>
        <w:rPr>
          <w:lang w:val="en-US"/>
        </w:rPr>
        <w:t>F</w:t>
      </w:r>
      <w:r w:rsidRPr="00A26355">
        <w:rPr>
          <w:lang w:val="en-US"/>
        </w:rPr>
        <w:t>or</w:t>
      </w:r>
      <w:r w:rsidRPr="00CC5547">
        <w:rPr>
          <w:lang w:val="en-US"/>
        </w:rPr>
        <w:t xml:space="preserve"> the purpose of</w:t>
      </w:r>
      <w:proofErr w:type="gramEnd"/>
      <w:r w:rsidRPr="00CC5547">
        <w:rPr>
          <w:lang w:val="en-US"/>
        </w:rPr>
        <w:t xml:space="preserve"> understanding and perceiving the scene semantically, machine-learning and/or artificial intelligence may be used to provide context </w:t>
      </w:r>
      <w:r>
        <w:rPr>
          <w:lang w:val="en-US"/>
        </w:rPr>
        <w:t>for</w:t>
      </w:r>
      <w:r w:rsidRPr="00CC5547">
        <w:rPr>
          <w:lang w:val="en-US"/>
        </w:rPr>
        <w:t xml:space="preserve"> the observed scene. </w:t>
      </w:r>
    </w:p>
    <w:p w14:paraId="725B0338" w14:textId="77777777" w:rsidR="0059692D" w:rsidRPr="00CC5547" w:rsidRDefault="0059692D" w:rsidP="0059692D">
      <w:pPr>
        <w:jc w:val="both"/>
        <w:rPr>
          <w:lang w:val="en-US"/>
        </w:rPr>
      </w:pPr>
      <w:r w:rsidRPr="00CC5547">
        <w:rPr>
          <w:lang w:val="en-US"/>
        </w:rPr>
        <w:t xml:space="preserve">The output of spatial computing is spatial mapping information that is organized in a data structure called the </w:t>
      </w:r>
      <w:r w:rsidRPr="006B207F">
        <w:rPr>
          <w:i/>
          <w:lang w:val="en-US"/>
        </w:rPr>
        <w:t>XR Spatial Description</w:t>
      </w:r>
      <w:r w:rsidRPr="00CC5547">
        <w:rPr>
          <w:lang w:val="en-US"/>
        </w:rPr>
        <w:t xml:space="preserve"> for storing and exchanging the information.</w:t>
      </w:r>
      <w:r>
        <w:rPr>
          <w:lang w:val="en-US"/>
        </w:rPr>
        <w:t xml:space="preserve"> </w:t>
      </w:r>
      <w:r w:rsidRPr="007042D0">
        <w:rPr>
          <w:lang w:val="en-US"/>
        </w:rPr>
        <w:t>S</w:t>
      </w:r>
      <w:r>
        <w:rPr>
          <w:lang w:val="en-US"/>
        </w:rPr>
        <w:t>ome s</w:t>
      </w:r>
      <w:r w:rsidRPr="007042D0">
        <w:rPr>
          <w:lang w:val="en-US"/>
        </w:rPr>
        <w:t xml:space="preserve">patial computing functions </w:t>
      </w:r>
      <w:r>
        <w:rPr>
          <w:lang w:val="en-US"/>
        </w:rPr>
        <w:t>may also take an</w:t>
      </w:r>
      <w:r w:rsidRPr="007042D0">
        <w:rPr>
          <w:lang w:val="en-US"/>
        </w:rPr>
        <w:t xml:space="preserve"> XR spatial </w:t>
      </w:r>
      <w:r w:rsidRPr="007042D0">
        <w:rPr>
          <w:lang w:val="en-US"/>
        </w:rPr>
        <w:lastRenderedPageBreak/>
        <w:t>description and may result in updates to the XR spatial description.</w:t>
      </w:r>
      <w:r>
        <w:rPr>
          <w:lang w:val="en-US"/>
        </w:rPr>
        <w:t xml:space="preserve"> </w:t>
      </w:r>
      <w:r w:rsidRPr="000923A6">
        <w:rPr>
          <w:lang w:val="en-US"/>
        </w:rPr>
        <w:t xml:space="preserve">Spatial computing functions typically include data exchange and require </w:t>
      </w:r>
      <w:r>
        <w:rPr>
          <w:lang w:val="en-US"/>
        </w:rPr>
        <w:t xml:space="preserve">a </w:t>
      </w:r>
      <w:r w:rsidRPr="000923A6">
        <w:rPr>
          <w:lang w:val="en-US"/>
        </w:rPr>
        <w:t>network architecture.</w:t>
      </w:r>
    </w:p>
    <w:p w14:paraId="28978045" w14:textId="77777777" w:rsidR="0059692D" w:rsidRDefault="0059692D" w:rsidP="0059692D">
      <w:pPr>
        <w:jc w:val="both"/>
        <w:rPr>
          <w:lang w:val="en-US"/>
        </w:rPr>
      </w:pPr>
      <w:r>
        <w:rPr>
          <w:lang w:val="en-US"/>
        </w:rPr>
        <w:t>An AR</w:t>
      </w:r>
      <w:r w:rsidRPr="00CC5547">
        <w:rPr>
          <w:lang w:val="en-US"/>
        </w:rPr>
        <w:t xml:space="preserve"> </w:t>
      </w:r>
      <w:r>
        <w:rPr>
          <w:lang w:val="en-US"/>
        </w:rPr>
        <w:t>device</w:t>
      </w:r>
      <w:r w:rsidRPr="00CC5547">
        <w:rPr>
          <w:lang w:val="en-US"/>
        </w:rPr>
        <w:t xml:space="preserve"> may provide </w:t>
      </w:r>
      <w:r>
        <w:rPr>
          <w:lang w:val="en-US"/>
        </w:rPr>
        <w:t>sensor</w:t>
      </w:r>
      <w:r w:rsidRPr="00CC5547">
        <w:rPr>
          <w:lang w:val="en-US"/>
        </w:rPr>
        <w:t xml:space="preserve"> data to the spatial computing function to create or update the spatial mapping information. The </w:t>
      </w:r>
      <w:r>
        <w:rPr>
          <w:lang w:val="en-US"/>
        </w:rPr>
        <w:t>device</w:t>
      </w:r>
      <w:r w:rsidRPr="00CC5547">
        <w:rPr>
          <w:lang w:val="en-US"/>
        </w:rPr>
        <w:t xml:space="preserve"> may </w:t>
      </w:r>
      <w:r>
        <w:rPr>
          <w:lang w:val="en-US"/>
        </w:rPr>
        <w:t xml:space="preserve">also </w:t>
      </w:r>
      <w:r w:rsidRPr="00CC5547">
        <w:rPr>
          <w:lang w:val="en-US"/>
        </w:rPr>
        <w:t xml:space="preserve">access the spatial computing function to </w:t>
      </w:r>
      <w:r>
        <w:rPr>
          <w:lang w:val="en-US"/>
        </w:rPr>
        <w:t>retrieve</w:t>
      </w:r>
      <w:r w:rsidRPr="00CC5547">
        <w:rPr>
          <w:lang w:val="en-US"/>
        </w:rPr>
        <w:t xml:space="preserve"> different spatial mapping information depending on the needs of the XR application.</w:t>
      </w:r>
    </w:p>
    <w:p w14:paraId="57209388" w14:textId="77777777" w:rsidR="0059692D" w:rsidRDefault="0059692D" w:rsidP="0059692D">
      <w:pPr>
        <w:jc w:val="both"/>
        <w:rPr>
          <w:lang w:val="en-US"/>
        </w:rPr>
      </w:pPr>
      <w:r>
        <w:rPr>
          <w:lang w:val="en-US"/>
        </w:rPr>
        <w:t>The spatial computing functions can run locally on the AR device or can be executed remotely on the cloud or on the edge in a spatial computing server accessed through dedicated interfaces as detailed in TR 26.298 [2].</w:t>
      </w:r>
    </w:p>
    <w:p w14:paraId="17C8B8A7" w14:textId="77777777" w:rsidR="0059692D" w:rsidRPr="00CC5547" w:rsidRDefault="0059692D" w:rsidP="0059692D">
      <w:pPr>
        <w:jc w:val="both"/>
        <w:rPr>
          <w:lang w:val="en-US"/>
        </w:rPr>
      </w:pPr>
      <w:r w:rsidRPr="00CC5547">
        <w:rPr>
          <w:lang w:val="en-US"/>
        </w:rPr>
        <w:t xml:space="preserve">The main </w:t>
      </w:r>
      <w:r w:rsidRPr="00E65C68">
        <w:rPr>
          <w:lang w:val="en-US"/>
        </w:rPr>
        <w:t>functions</w:t>
      </w:r>
      <w:r>
        <w:rPr>
          <w:lang w:val="en-US"/>
        </w:rPr>
        <w:t xml:space="preserve"> provided by a</w:t>
      </w:r>
      <w:r w:rsidRPr="00CC5547">
        <w:rPr>
          <w:lang w:val="en-US"/>
        </w:rPr>
        <w:t xml:space="preserve"> spatial computing</w:t>
      </w:r>
      <w:r>
        <w:rPr>
          <w:lang w:val="en-US"/>
        </w:rPr>
        <w:t xml:space="preserve"> service</w:t>
      </w:r>
      <w:r w:rsidRPr="00CC5547">
        <w:rPr>
          <w:lang w:val="en-US"/>
        </w:rPr>
        <w:t xml:space="preserve"> are given in </w:t>
      </w:r>
      <w:r>
        <w:rPr>
          <w:lang w:val="en-US"/>
        </w:rPr>
        <w:t>Figure 4.2.1-1</w:t>
      </w:r>
      <w:r w:rsidRPr="00CC5547">
        <w:rPr>
          <w:lang w:val="en-US"/>
        </w:rPr>
        <w:t>and explained in the following subclauses.</w:t>
      </w:r>
    </w:p>
    <w:p w14:paraId="0A6095E5" w14:textId="562EAA8D" w:rsidR="0059692D" w:rsidRPr="00E65C68" w:rsidRDefault="0059692D" w:rsidP="0059692D">
      <w:pPr>
        <w:jc w:val="center"/>
        <w:rPr>
          <w:lang w:val="en-US"/>
        </w:rPr>
      </w:pPr>
      <w:del w:id="5" w:author="Ahmed Hamza" w:date="2025-03-11T00:14:00Z" w16du:dateUtc="2025-03-11T04:14:00Z">
        <w:r w:rsidDel="00013040">
          <w:rPr>
            <w:noProof/>
            <w:lang w:val="en-US"/>
          </w:rPr>
          <w:lastRenderedPageBreak/>
          <w:drawing>
            <wp:inline distT="0" distB="0" distL="0" distR="0" wp14:anchorId="13E84B76" wp14:editId="306B39E6">
              <wp:extent cx="3303122" cy="3944983"/>
              <wp:effectExtent l="0" t="0" r="0" b="5080"/>
              <wp:docPr id="1165457946"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57946" name="Picture 1" descr="A diagram of a mod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9819" cy="3988811"/>
                      </a:xfrm>
                      <a:prstGeom prst="rect">
                        <a:avLst/>
                      </a:prstGeom>
                      <a:noFill/>
                      <a:ln>
                        <a:noFill/>
                      </a:ln>
                    </pic:spPr>
                  </pic:pic>
                </a:graphicData>
              </a:graphic>
            </wp:inline>
          </w:drawing>
        </w:r>
      </w:del>
      <w:ins w:id="6" w:author="Ahmed Hamza" w:date="2025-03-11T00:14:00Z" w16du:dateUtc="2025-03-11T04:14:00Z">
        <w:r w:rsidR="00013040">
          <w:rPr>
            <w:noProof/>
          </w:rPr>
          <w:drawing>
            <wp:inline distT="0" distB="0" distL="0" distR="0" wp14:anchorId="5751C6E0" wp14:editId="5B53E44B">
              <wp:extent cx="3015949" cy="4303392"/>
              <wp:effectExtent l="0" t="0" r="0" b="2540"/>
              <wp:docPr id="692974634" name="Picture 1"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4634" name="Picture 1" descr="A diagram of a mode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7134" cy="4347890"/>
                      </a:xfrm>
                      <a:prstGeom prst="rect">
                        <a:avLst/>
                      </a:prstGeom>
                      <a:noFill/>
                      <a:ln>
                        <a:noFill/>
                      </a:ln>
                    </pic:spPr>
                  </pic:pic>
                </a:graphicData>
              </a:graphic>
            </wp:inline>
          </w:drawing>
        </w:r>
      </w:ins>
    </w:p>
    <w:p w14:paraId="366320A6" w14:textId="77777777" w:rsidR="0059692D" w:rsidRPr="001D04E6" w:rsidRDefault="0059692D" w:rsidP="0059692D">
      <w:pPr>
        <w:jc w:val="center"/>
        <w:rPr>
          <w:rFonts w:asciiTheme="minorBidi" w:hAnsiTheme="minorBidi" w:cstheme="minorBidi"/>
          <w:b/>
          <w:bCs/>
        </w:rPr>
      </w:pPr>
      <w:bookmarkStart w:id="7" w:name="_Ref172733293"/>
      <w:r w:rsidRPr="001D04E6">
        <w:rPr>
          <w:rFonts w:asciiTheme="minorBidi" w:hAnsiTheme="minorBidi" w:cstheme="minorBidi"/>
          <w:b/>
          <w:bCs/>
          <w:lang w:val="en-US"/>
        </w:rPr>
        <w:t xml:space="preserve">Figure </w:t>
      </w:r>
      <w:bookmarkEnd w:id="7"/>
      <w:r>
        <w:rPr>
          <w:rFonts w:asciiTheme="minorBidi" w:hAnsiTheme="minorBidi" w:cstheme="minorBidi"/>
          <w:b/>
          <w:bCs/>
          <w:lang w:val="en-US"/>
        </w:rPr>
        <w:t>4.2.1-1:</w:t>
      </w:r>
      <w:r w:rsidRPr="001D04E6">
        <w:rPr>
          <w:rFonts w:asciiTheme="minorBidi" w:hAnsiTheme="minorBidi" w:cstheme="minorBidi"/>
          <w:b/>
          <w:bCs/>
          <w:lang w:val="en-US"/>
        </w:rPr>
        <w:t xml:space="preserve"> Spatial computing functions</w:t>
      </w:r>
    </w:p>
    <w:p w14:paraId="75903A2E" w14:textId="4FA10514" w:rsidR="00C21836" w:rsidRPr="006B5418" w:rsidRDefault="00C21836" w:rsidP="00C21836">
      <w:pPr>
        <w:rPr>
          <w:lang w:val="en-US"/>
        </w:rPr>
      </w:pPr>
    </w:p>
    <w:p w14:paraId="3914DB0A" w14:textId="77777777" w:rsidR="00C21836" w:rsidRPr="006B5418" w:rsidRDefault="00C21836" w:rsidP="00C21836">
      <w:pPr>
        <w:rPr>
          <w:lang w:val="en-US"/>
        </w:rPr>
      </w:pPr>
    </w:p>
    <w:p w14:paraId="7023F0DC" w14:textId="77777777"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8" w:name="_Hlk192545314"/>
      <w:r w:rsidRPr="006B5418">
        <w:rPr>
          <w:rFonts w:ascii="Arial" w:hAnsi="Arial" w:cs="Arial"/>
          <w:color w:val="0000FF"/>
          <w:sz w:val="28"/>
          <w:szCs w:val="28"/>
          <w:lang w:val="en-US"/>
        </w:rPr>
        <w:lastRenderedPageBreak/>
        <w:t>* * * Next Change * * * *</w:t>
      </w:r>
    </w:p>
    <w:bookmarkEnd w:id="8"/>
    <w:p w14:paraId="6DAAF33C" w14:textId="631A395F" w:rsidR="00C62FBA" w:rsidRPr="001F233C" w:rsidRDefault="00C62FBA" w:rsidP="001F233C">
      <w:pPr>
        <w:pStyle w:val="Heading3"/>
        <w:rPr>
          <w:ins w:id="9" w:author="Ahmed Hamza" w:date="2025-03-11T00:17:00Z" w16du:dateUtc="2025-03-11T04:17:00Z"/>
        </w:rPr>
      </w:pPr>
      <w:ins w:id="10" w:author="Ahmed Hamza" w:date="2025-03-11T00:17:00Z" w16du:dateUtc="2025-03-11T04:17:00Z">
        <w:r w:rsidRPr="001F233C">
          <w:t>4.2.10</w:t>
        </w:r>
      </w:ins>
      <w:ins w:id="11" w:author="Ahmed Hamza" w:date="2025-03-11T00:20:00Z" w16du:dateUtc="2025-03-11T04:20:00Z">
        <w:r w:rsidR="007720A0">
          <w:tab/>
        </w:r>
      </w:ins>
      <w:ins w:id="12" w:author="Ahmed Hamza" w:date="2025-03-11T00:17:00Z" w16du:dateUtc="2025-03-11T04:17:00Z">
        <w:r w:rsidRPr="001F233C">
          <w:t xml:space="preserve">Real </w:t>
        </w:r>
      </w:ins>
      <w:ins w:id="13" w:author="Ahmed Hamza" w:date="2025-03-11T01:01:00Z" w16du:dateUtc="2025-03-11T05:01:00Z">
        <w:r w:rsidR="00202337">
          <w:t>o</w:t>
        </w:r>
      </w:ins>
      <w:ins w:id="14" w:author="Ahmed Hamza" w:date="2025-03-11T00:17:00Z" w16du:dateUtc="2025-03-11T04:17:00Z">
        <w:r w:rsidRPr="001F233C">
          <w:t xml:space="preserve">bject </w:t>
        </w:r>
      </w:ins>
      <w:ins w:id="15" w:author="Ahmed Hamza" w:date="2025-03-11T01:01:00Z" w16du:dateUtc="2025-03-11T05:01:00Z">
        <w:r w:rsidR="00202337">
          <w:t>r</w:t>
        </w:r>
      </w:ins>
      <w:ins w:id="16" w:author="Ahmed Hamza" w:date="2025-03-11T00:17:00Z" w16du:dateUtc="2025-03-11T04:17:00Z">
        <w:r w:rsidRPr="001F233C">
          <w:t>emoval</w:t>
        </w:r>
      </w:ins>
    </w:p>
    <w:p w14:paraId="5242496B" w14:textId="58382A96" w:rsidR="00C62FBA" w:rsidRPr="00C62FBA" w:rsidRDefault="00C62FBA" w:rsidP="00C62FBA">
      <w:pPr>
        <w:rPr>
          <w:ins w:id="17" w:author="Ahmed Hamza" w:date="2025-03-11T00:17:00Z" w16du:dateUtc="2025-03-11T04:17:00Z"/>
          <w:lang w:val="en-US"/>
        </w:rPr>
      </w:pPr>
      <w:ins w:id="18" w:author="Ahmed Hamza" w:date="2025-03-11T00:17:00Z" w16du:dateUtc="2025-03-11T04:17:00Z">
        <w:r w:rsidRPr="00C62FBA">
          <w:rPr>
            <w:lang w:val="en-US"/>
          </w:rPr>
          <w:t>The removal of real object</w:t>
        </w:r>
      </w:ins>
      <w:ins w:id="19" w:author="Ahmed Hamza" w:date="2025-03-11T01:01:00Z" w16du:dateUtc="2025-03-11T05:01:00Z">
        <w:r w:rsidR="00202337">
          <w:rPr>
            <w:lang w:val="en-US"/>
          </w:rPr>
          <w:t xml:space="preserve">s in an XR </w:t>
        </w:r>
        <w:r w:rsidR="00B47671">
          <w:rPr>
            <w:lang w:val="en-US"/>
          </w:rPr>
          <w:t>applica</w:t>
        </w:r>
      </w:ins>
      <w:ins w:id="20" w:author="Ahmed Hamza" w:date="2025-03-11T01:02:00Z" w16du:dateUtc="2025-03-11T05:02:00Z">
        <w:r w:rsidR="00B47671">
          <w:rPr>
            <w:lang w:val="en-US"/>
          </w:rPr>
          <w:t>tion</w:t>
        </w:r>
      </w:ins>
      <w:ins w:id="21" w:author="Ahmed Hamza" w:date="2025-03-11T00:17:00Z" w16du:dateUtc="2025-03-11T04:17:00Z">
        <w:r w:rsidRPr="00C62FBA">
          <w:rPr>
            <w:lang w:val="en-US"/>
          </w:rPr>
          <w:t xml:space="preserve"> is also known as </w:t>
        </w:r>
      </w:ins>
      <w:ins w:id="22" w:author="Ahmed Hamza" w:date="2025-03-11T01:02:00Z" w16du:dateUtc="2025-03-11T05:02:00Z">
        <w:r w:rsidR="00B47671" w:rsidRPr="00B47671">
          <w:rPr>
            <w:rStyle w:val="Emphasis"/>
          </w:rPr>
          <w:t>d</w:t>
        </w:r>
      </w:ins>
      <w:proofErr w:type="spellStart"/>
      <w:ins w:id="23" w:author="Ahmed Hamza" w:date="2025-03-11T00:17:00Z" w16du:dateUtc="2025-03-11T04:17:00Z">
        <w:r w:rsidRPr="00B47671">
          <w:rPr>
            <w:rStyle w:val="Emphasis"/>
            <w:lang w:val="en-US"/>
          </w:rPr>
          <w:t>iminished</w:t>
        </w:r>
        <w:proofErr w:type="spellEnd"/>
        <w:r w:rsidRPr="00B47671">
          <w:rPr>
            <w:rStyle w:val="Emphasis"/>
            <w:lang w:val="en-US"/>
          </w:rPr>
          <w:t xml:space="preserve"> </w:t>
        </w:r>
      </w:ins>
      <w:ins w:id="24" w:author="Ahmed Hamza" w:date="2025-03-11T01:02:00Z" w16du:dateUtc="2025-03-11T05:02:00Z">
        <w:r w:rsidR="00B47671" w:rsidRPr="00B47671">
          <w:rPr>
            <w:rStyle w:val="Emphasis"/>
          </w:rPr>
          <w:t>r</w:t>
        </w:r>
      </w:ins>
      <w:proofErr w:type="spellStart"/>
      <w:ins w:id="25" w:author="Ahmed Hamza" w:date="2025-03-11T00:17:00Z" w16du:dateUtc="2025-03-11T04:17:00Z">
        <w:r w:rsidRPr="00B47671">
          <w:rPr>
            <w:rStyle w:val="Emphasis"/>
            <w:lang w:val="en-US"/>
          </w:rPr>
          <w:t>ealit</w:t>
        </w:r>
      </w:ins>
      <w:ins w:id="26" w:author="Ahmed Hamza" w:date="2025-03-16T18:07:00Z" w16du:dateUtc="2025-03-17T01:07:00Z">
        <w:r w:rsidR="00AA2889">
          <w:rPr>
            <w:rStyle w:val="Emphasis"/>
            <w:lang w:val="en-US"/>
          </w:rPr>
          <w:t>y</w:t>
        </w:r>
      </w:ins>
      <w:proofErr w:type="spellEnd"/>
      <w:ins w:id="27" w:author="Ahmed Hamza" w:date="2025-03-11T01:09:00Z" w16du:dateUtc="2025-03-11T05:09:00Z">
        <w:r w:rsidR="00801716">
          <w:rPr>
            <w:rStyle w:val="Emphasis"/>
            <w:lang w:val="en-US"/>
          </w:rPr>
          <w:t xml:space="preserve"> (DR)</w:t>
        </w:r>
      </w:ins>
      <w:ins w:id="28" w:author="Ahmed Hamza" w:date="2025-03-11T00:17:00Z" w16du:dateUtc="2025-03-11T04:17:00Z">
        <w:r w:rsidRPr="00C62FBA">
          <w:rPr>
            <w:lang w:val="en-US"/>
          </w:rPr>
          <w:t xml:space="preserve"> </w:t>
        </w:r>
      </w:ins>
      <w:ins w:id="29" w:author="Ahmed Hamza" w:date="2025-03-11T01:02:00Z" w16du:dateUtc="2025-03-11T05:02:00Z">
        <w:r w:rsidR="008B13B4">
          <w:rPr>
            <w:lang w:val="en-US"/>
          </w:rPr>
          <w:t xml:space="preserve">which </w:t>
        </w:r>
      </w:ins>
      <w:ins w:id="30" w:author="Ahmed Hamza" w:date="2025-03-11T00:17:00Z" w16du:dateUtc="2025-03-11T04:17:00Z">
        <w:r w:rsidRPr="00C62FBA">
          <w:rPr>
            <w:lang w:val="en-US"/>
          </w:rPr>
          <w:t>removes reality components from the viewer's perspective. Unwanted elements are recognized and replaced by other image elements, creating a plausible and consistent overall impression for the viewer.</w:t>
        </w:r>
      </w:ins>
    </w:p>
    <w:p w14:paraId="292EBF98" w14:textId="2D578ED1" w:rsidR="00DD6625" w:rsidRPr="00C62FBA" w:rsidRDefault="00C62FBA" w:rsidP="00C62FBA">
      <w:pPr>
        <w:rPr>
          <w:ins w:id="31" w:author="Ahmed Hamza" w:date="2025-03-11T00:17:00Z" w16du:dateUtc="2025-03-11T04:17:00Z"/>
          <w:lang w:val="en-US"/>
        </w:rPr>
      </w:pPr>
      <w:ins w:id="32" w:author="Ahmed Hamza" w:date="2025-03-11T00:17:00Z" w16du:dateUtc="2025-03-11T04:17:00Z">
        <w:r w:rsidRPr="00C62FBA">
          <w:rPr>
            <w:lang w:val="en-US"/>
          </w:rPr>
          <w:t>D</w:t>
        </w:r>
      </w:ins>
      <w:ins w:id="33" w:author="Ahmed Hamza" w:date="2025-03-11T01:03:00Z" w16du:dateUtc="2025-03-11T05:03:00Z">
        <w:r w:rsidR="00E46014">
          <w:rPr>
            <w:lang w:val="en-US"/>
          </w:rPr>
          <w:t>iminished reality</w:t>
        </w:r>
      </w:ins>
      <w:ins w:id="34" w:author="Ahmed Hamza" w:date="2025-03-11T00:17:00Z" w16du:dateUtc="2025-03-11T04:17:00Z">
        <w:r w:rsidRPr="00C62FBA">
          <w:rPr>
            <w:lang w:val="en-US"/>
          </w:rPr>
          <w:t xml:space="preserve"> has the potential to address a challenge in AR where virtual objects cannot be placed due to real-world obstacles.</w:t>
        </w:r>
      </w:ins>
      <w:ins w:id="35" w:author="Ahmed Hamza" w:date="2025-03-16T22:26:00Z" w16du:dateUtc="2025-03-17T05:26:00Z">
        <w:r w:rsidR="00AB57BA">
          <w:rPr>
            <w:lang w:val="en-US"/>
          </w:rPr>
          <w:t xml:space="preserve"> </w:t>
        </w:r>
      </w:ins>
      <w:ins w:id="36" w:author="Ahmed Hamza" w:date="2025-03-11T00:17:00Z" w16du:dateUtc="2025-03-11T04:17:00Z">
        <w:r w:rsidRPr="00C62FBA">
          <w:rPr>
            <w:lang w:val="en-US"/>
          </w:rPr>
          <w:t xml:space="preserve">The IKEA </w:t>
        </w:r>
        <w:proofErr w:type="spellStart"/>
        <w:r w:rsidRPr="00C62FBA">
          <w:rPr>
            <w:lang w:val="en-US"/>
          </w:rPr>
          <w:t>Kreativ</w:t>
        </w:r>
        <w:proofErr w:type="spellEnd"/>
        <w:r w:rsidRPr="00C62FBA">
          <w:rPr>
            <w:lang w:val="en-US"/>
          </w:rPr>
          <w:t xml:space="preserve"> app</w:t>
        </w:r>
      </w:ins>
      <w:ins w:id="37" w:author="Ahmed" w:date="2025-04-07T23:38:00Z" w16du:dateUtc="2025-04-08T06:38:00Z">
        <w:r w:rsidR="00636204">
          <w:rPr>
            <w:lang w:val="en-US"/>
          </w:rPr>
          <w:t>, Figure 4.2.10-1,</w:t>
        </w:r>
      </w:ins>
      <w:ins w:id="38" w:author="Ahmed Hamza" w:date="2025-03-11T00:17:00Z" w16du:dateUtc="2025-03-11T04:17:00Z">
        <w:r w:rsidRPr="00C62FBA">
          <w:rPr>
            <w:lang w:val="en-US"/>
          </w:rPr>
          <w:t xml:space="preserve"> is an example of </w:t>
        </w:r>
      </w:ins>
      <w:ins w:id="39" w:author="Ahmed Hamza" w:date="2025-03-11T01:03:00Z" w16du:dateUtc="2025-03-11T05:03:00Z">
        <w:r w:rsidR="008E6E3D">
          <w:rPr>
            <w:lang w:val="en-US"/>
          </w:rPr>
          <w:t>d</w:t>
        </w:r>
      </w:ins>
      <w:ins w:id="40" w:author="Ahmed Hamza" w:date="2025-03-11T00:17:00Z" w16du:dateUtc="2025-03-11T04:17:00Z">
        <w:r w:rsidRPr="00C62FBA">
          <w:rPr>
            <w:lang w:val="en-US"/>
          </w:rPr>
          <w:t>iminish</w:t>
        </w:r>
      </w:ins>
      <w:ins w:id="41" w:author="Ahmed Hamza" w:date="2025-03-16T18:09:00Z" w16du:dateUtc="2025-03-17T01:09:00Z">
        <w:r w:rsidR="009502E5">
          <w:rPr>
            <w:lang w:val="en-US"/>
          </w:rPr>
          <w:t>ed</w:t>
        </w:r>
      </w:ins>
      <w:ins w:id="42" w:author="Ahmed Hamza" w:date="2025-03-11T00:17:00Z" w16du:dateUtc="2025-03-11T04:17:00Z">
        <w:r w:rsidRPr="00C62FBA">
          <w:rPr>
            <w:lang w:val="en-US"/>
          </w:rPr>
          <w:t xml:space="preserve"> </w:t>
        </w:r>
      </w:ins>
      <w:ins w:id="43" w:author="Ahmed Hamza" w:date="2025-03-11T01:03:00Z" w16du:dateUtc="2025-03-11T05:03:00Z">
        <w:r w:rsidR="008E6E3D">
          <w:rPr>
            <w:lang w:val="en-US"/>
          </w:rPr>
          <w:t>r</w:t>
        </w:r>
      </w:ins>
      <w:ins w:id="44" w:author="Ahmed Hamza" w:date="2025-03-11T00:17:00Z" w16du:dateUtc="2025-03-11T04:17:00Z">
        <w:r w:rsidRPr="00C62FBA">
          <w:rPr>
            <w:lang w:val="en-US"/>
          </w:rPr>
          <w:t>eality.</w:t>
        </w:r>
      </w:ins>
    </w:p>
    <w:tbl>
      <w:tblPr>
        <w:tblStyle w:val="TableGrid"/>
        <w:tblW w:w="0" w:type="auto"/>
        <w:tblLook w:val="04A0" w:firstRow="1" w:lastRow="0" w:firstColumn="1" w:lastColumn="0" w:noHBand="0" w:noVBand="1"/>
      </w:tblPr>
      <w:tblGrid>
        <w:gridCol w:w="4806"/>
        <w:gridCol w:w="4816"/>
      </w:tblGrid>
      <w:tr w:rsidR="00E5157E" w14:paraId="6FB892D9" w14:textId="77777777">
        <w:trPr>
          <w:ins w:id="45" w:author="Ahmed Hamza" w:date="2025-03-11T00:18:00Z"/>
        </w:trPr>
        <w:tc>
          <w:tcPr>
            <w:tcW w:w="4508" w:type="dxa"/>
          </w:tcPr>
          <w:p w14:paraId="5611617D" w14:textId="77777777" w:rsidR="00E5157E" w:rsidRDefault="00E5157E">
            <w:pPr>
              <w:pStyle w:val="HTMLPreformatted"/>
              <w:rPr>
                <w:ins w:id="46" w:author="Ahmed Hamza" w:date="2025-03-11T00:18:00Z" w16du:dateUtc="2025-03-11T04:18:00Z"/>
                <w:rFonts w:ascii="Calibri" w:eastAsia="Calibri" w:hAnsi="Calibri" w:cs="Times New Roman"/>
                <w:sz w:val="22"/>
                <w:szCs w:val="22"/>
                <w:lang w:val="en-US" w:eastAsia="en-US"/>
              </w:rPr>
            </w:pPr>
            <w:ins w:id="47" w:author="Ahmed Hamza" w:date="2025-03-11T00:18:00Z" w16du:dateUtc="2025-03-11T04:18:00Z">
              <w:r w:rsidRPr="0002253D">
                <w:rPr>
                  <w:rFonts w:ascii="Calibri" w:eastAsia="Calibri" w:hAnsi="Calibri" w:cs="Times New Roman"/>
                  <w:noProof/>
                  <w:sz w:val="22"/>
                  <w:szCs w:val="22"/>
                  <w:lang w:val="en-US" w:eastAsia="en-US"/>
                </w:rPr>
                <w:drawing>
                  <wp:inline distT="0" distB="0" distL="0" distR="0" wp14:anchorId="224FC8F4" wp14:editId="69DD0C1C">
                    <wp:extent cx="2913336" cy="1844640"/>
                    <wp:effectExtent l="0" t="0" r="1905" b="3810"/>
                    <wp:docPr id="1277873646" name="Picture 1" descr="A room with a chair an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5222" name="Picture 1" descr="A room with a chair and boxes&#10;&#10;AI-generated content may be incorrect."/>
                            <pic:cNvPicPr/>
                          </pic:nvPicPr>
                          <pic:blipFill>
                            <a:blip r:embed="rId12"/>
                            <a:stretch>
                              <a:fillRect/>
                            </a:stretch>
                          </pic:blipFill>
                          <pic:spPr>
                            <a:xfrm>
                              <a:off x="0" y="0"/>
                              <a:ext cx="2958702" cy="1873364"/>
                            </a:xfrm>
                            <a:prstGeom prst="rect">
                              <a:avLst/>
                            </a:prstGeom>
                          </pic:spPr>
                        </pic:pic>
                      </a:graphicData>
                    </a:graphic>
                  </wp:inline>
                </w:drawing>
              </w:r>
            </w:ins>
          </w:p>
        </w:tc>
        <w:tc>
          <w:tcPr>
            <w:tcW w:w="4508" w:type="dxa"/>
          </w:tcPr>
          <w:p w14:paraId="73D5E4D4" w14:textId="77777777" w:rsidR="00E5157E" w:rsidRDefault="00E5157E">
            <w:pPr>
              <w:pStyle w:val="HTMLPreformatted"/>
              <w:rPr>
                <w:ins w:id="48" w:author="Ahmed Hamza" w:date="2025-03-11T00:18:00Z" w16du:dateUtc="2025-03-11T04:18:00Z"/>
                <w:rFonts w:ascii="Calibri" w:eastAsia="Calibri" w:hAnsi="Calibri" w:cs="Times New Roman"/>
                <w:sz w:val="22"/>
                <w:szCs w:val="22"/>
                <w:lang w:val="en-US" w:eastAsia="en-US"/>
              </w:rPr>
            </w:pPr>
            <w:ins w:id="49" w:author="Ahmed Hamza" w:date="2025-03-11T00:18:00Z" w16du:dateUtc="2025-03-11T04:18:00Z">
              <w:r w:rsidRPr="00A51924">
                <w:rPr>
                  <w:rFonts w:ascii="Calibri" w:eastAsia="Calibri" w:hAnsi="Calibri" w:cs="Times New Roman"/>
                  <w:noProof/>
                  <w:sz w:val="22"/>
                  <w:szCs w:val="22"/>
                  <w:lang w:val="en-US" w:eastAsia="en-US"/>
                </w:rPr>
                <w:drawing>
                  <wp:inline distT="0" distB="0" distL="0" distR="0" wp14:anchorId="60267559" wp14:editId="3E70B5BE">
                    <wp:extent cx="2921000" cy="1811304"/>
                    <wp:effectExtent l="0" t="0" r="0" b="0"/>
                    <wp:docPr id="1577055926" name="Picture 1" descr="A room with a wood floor and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9051" name="Picture 1" descr="A room with a wood floor and windows&#10;&#10;AI-generated content may be incorrect."/>
                            <pic:cNvPicPr/>
                          </pic:nvPicPr>
                          <pic:blipFill>
                            <a:blip r:embed="rId13"/>
                            <a:stretch>
                              <a:fillRect/>
                            </a:stretch>
                          </pic:blipFill>
                          <pic:spPr>
                            <a:xfrm>
                              <a:off x="0" y="0"/>
                              <a:ext cx="2974894" cy="1844723"/>
                            </a:xfrm>
                            <a:prstGeom prst="rect">
                              <a:avLst/>
                            </a:prstGeom>
                          </pic:spPr>
                        </pic:pic>
                      </a:graphicData>
                    </a:graphic>
                  </wp:inline>
                </w:drawing>
              </w:r>
            </w:ins>
          </w:p>
        </w:tc>
      </w:tr>
    </w:tbl>
    <w:p w14:paraId="16E67629" w14:textId="2AC08200" w:rsidR="00E5157E" w:rsidRDefault="00E5157E" w:rsidP="003840A0">
      <w:pPr>
        <w:pStyle w:val="TH"/>
        <w:rPr>
          <w:ins w:id="50" w:author="Ahmed Hamza" w:date="2025-03-11T00:18:00Z" w16du:dateUtc="2025-03-11T04:18:00Z"/>
          <w:lang w:val="en"/>
        </w:rPr>
      </w:pPr>
      <w:ins w:id="51" w:author="Ahmed Hamza" w:date="2025-03-11T00:18:00Z" w16du:dateUtc="2025-03-11T04:18:00Z">
        <w:r w:rsidRPr="0029266A">
          <w:rPr>
            <w:lang w:val="en-US"/>
          </w:rPr>
          <w:t xml:space="preserve">Figure </w:t>
        </w:r>
      </w:ins>
      <w:ins w:id="52" w:author="Ahmed Hamza" w:date="2025-03-17T12:58:00Z" w16du:dateUtc="2025-03-17T19:58:00Z">
        <w:r w:rsidR="00C5740E" w:rsidRPr="0029266A">
          <w:t>4</w:t>
        </w:r>
        <w:r w:rsidR="00C5740E">
          <w:t>.2.10-1</w:t>
        </w:r>
      </w:ins>
      <w:ins w:id="53" w:author="Ahmed Hamza" w:date="2025-03-11T00:18:00Z" w16du:dateUtc="2025-03-11T04:18:00Z">
        <w:r w:rsidRPr="006A5A72">
          <w:rPr>
            <w:lang w:val="en-US"/>
          </w:rPr>
          <w:t xml:space="preserve">: </w:t>
        </w:r>
      </w:ins>
      <w:ins w:id="54" w:author="Ahmed" w:date="2025-04-07T23:39:00Z" w16du:dateUtc="2025-04-08T06:39:00Z">
        <w:r w:rsidR="00636204">
          <w:rPr>
            <w:lang w:val="en-US"/>
          </w:rPr>
          <w:t xml:space="preserve">Example of object removal in </w:t>
        </w:r>
      </w:ins>
      <w:ins w:id="55" w:author="Ahmed Hamza" w:date="2025-03-11T00:18:00Z" w16du:dateUtc="2025-03-11T04:18:00Z">
        <w:r w:rsidRPr="006A5A72">
          <w:rPr>
            <w:lang w:val="en-US"/>
          </w:rPr>
          <w:t xml:space="preserve">IKEA </w:t>
        </w:r>
        <w:proofErr w:type="spellStart"/>
        <w:r w:rsidRPr="006A5A72">
          <w:rPr>
            <w:lang w:val="en-US"/>
          </w:rPr>
          <w:t>K</w:t>
        </w:r>
      </w:ins>
      <w:ins w:id="56" w:author="Ahmed Hamza" w:date="2025-03-17T12:55:00Z" w16du:dateUtc="2025-03-17T19:55:00Z">
        <w:r w:rsidR="00E52D0C">
          <w:rPr>
            <w:lang w:val="en-US"/>
          </w:rPr>
          <w:t>reativ</w:t>
        </w:r>
      </w:ins>
      <w:proofErr w:type="spellEnd"/>
      <w:ins w:id="57" w:author="Ahmed Hamza" w:date="2025-03-11T01:04:00Z" w16du:dateUtc="2025-03-11T05:04:00Z">
        <w:r w:rsidR="008E6E3D">
          <w:rPr>
            <w:lang w:val="en-US"/>
          </w:rPr>
          <w:t>.</w:t>
        </w:r>
      </w:ins>
    </w:p>
    <w:p w14:paraId="4F71312D" w14:textId="77777777" w:rsidR="00C62FBA" w:rsidRPr="00C62FBA" w:rsidRDefault="00C62FBA" w:rsidP="00C62FBA">
      <w:pPr>
        <w:rPr>
          <w:ins w:id="58" w:author="Ahmed Hamza" w:date="2025-03-11T00:17:00Z" w16du:dateUtc="2025-03-11T04:17:00Z"/>
          <w:lang w:val="en-US"/>
        </w:rPr>
      </w:pPr>
    </w:p>
    <w:p w14:paraId="44787958" w14:textId="11B8CA93" w:rsidR="00C62FBA" w:rsidRDefault="00C62FBA" w:rsidP="00C62FBA">
      <w:pPr>
        <w:rPr>
          <w:ins w:id="59" w:author="Ahmed" w:date="2025-04-13T21:07:00Z" w16du:dateUtc="2025-04-14T04:07:00Z"/>
          <w:lang w:val="en-US"/>
        </w:rPr>
      </w:pPr>
      <w:ins w:id="60" w:author="Ahmed Hamza" w:date="2025-03-11T00:17:00Z" w16du:dateUtc="2025-03-11T04:17:00Z">
        <w:r w:rsidRPr="00C62FBA">
          <w:rPr>
            <w:lang w:val="en-US"/>
          </w:rPr>
          <w:t xml:space="preserve">To remove a real object from the viewer’s perspective, the object </w:t>
        </w:r>
      </w:ins>
      <w:ins w:id="61" w:author="Ahmed Hamza" w:date="2025-03-16T18:10:00Z" w16du:dateUtc="2025-03-17T01:10:00Z">
        <w:r w:rsidR="000C3978">
          <w:rPr>
            <w:lang w:val="en-US"/>
          </w:rPr>
          <w:t>needs to be</w:t>
        </w:r>
      </w:ins>
      <w:ins w:id="62" w:author="Ahmed Hamza" w:date="2025-03-11T00:17:00Z" w16du:dateUtc="2025-03-11T04:17:00Z">
        <w:r w:rsidRPr="00C62FBA">
          <w:rPr>
            <w:lang w:val="en-US"/>
          </w:rPr>
          <w:t xml:space="preserve"> hidden and replaced by what is behind it (background image).</w:t>
        </w:r>
      </w:ins>
    </w:p>
    <w:p w14:paraId="0BF8A97C" w14:textId="14F9F9D1" w:rsidR="00DD6625" w:rsidRPr="00C62FBA" w:rsidRDefault="00DD6625" w:rsidP="00DD6625">
      <w:pPr>
        <w:pStyle w:val="NO"/>
        <w:rPr>
          <w:ins w:id="63" w:author="Ahmed Hamza" w:date="2025-03-11T00:17:00Z" w16du:dateUtc="2025-03-11T04:17:00Z"/>
          <w:lang w:val="en-US"/>
        </w:rPr>
      </w:pPr>
      <w:ins w:id="64" w:author="Ahmed" w:date="2025-04-13T21:07:00Z" w16du:dateUtc="2025-04-14T04:07:00Z">
        <w:r>
          <w:rPr>
            <w:lang w:val="en-US"/>
          </w:rPr>
          <w:t xml:space="preserve">NOTE: </w:t>
        </w:r>
      </w:ins>
      <w:ins w:id="65" w:author="Ahmed" w:date="2025-04-13T21:08:00Z" w16du:dateUtc="2025-04-14T04:08:00Z">
        <w:r>
          <w:rPr>
            <w:lang w:val="en-US"/>
          </w:rPr>
          <w:tab/>
        </w:r>
      </w:ins>
      <w:ins w:id="66" w:author="Ahmed" w:date="2025-04-13T21:07:00Z" w16du:dateUtc="2025-04-14T04:07:00Z">
        <w:r w:rsidRPr="00DD6625">
          <w:rPr>
            <w:lang w:val="en-US"/>
          </w:rPr>
          <w:t>Due to hardware and latency constraints of optical and camera passthrough</w:t>
        </w:r>
      </w:ins>
      <w:ins w:id="67" w:author="Ahmed" w:date="2025-04-13T21:12:00Z" w16du:dateUtc="2025-04-14T04:12:00Z">
        <w:r w:rsidR="00BC1035">
          <w:rPr>
            <w:lang w:val="en-US"/>
          </w:rPr>
          <w:t xml:space="preserve"> devices</w:t>
        </w:r>
      </w:ins>
      <w:ins w:id="68" w:author="Ahmed" w:date="2025-04-13T21:07:00Z" w16du:dateUtc="2025-04-14T04:07:00Z">
        <w:r w:rsidRPr="00DD6625">
          <w:rPr>
            <w:lang w:val="en-US"/>
          </w:rPr>
          <w:t>, diminished reality is realized through overlays, which may be prone to distortion with</w:t>
        </w:r>
      </w:ins>
      <w:ins w:id="69" w:author="Ahmed" w:date="2025-04-13T21:09:00Z" w16du:dateUtc="2025-04-14T04:09:00Z">
        <w:r>
          <w:rPr>
            <w:lang w:val="en-US"/>
          </w:rPr>
          <w:t xml:space="preserve"> </w:t>
        </w:r>
      </w:ins>
      <w:ins w:id="70" w:author="Ahmed" w:date="2025-04-13T21:07:00Z" w16du:dateUtc="2025-04-14T04:07:00Z">
        <w:r w:rsidRPr="00DD6625">
          <w:rPr>
            <w:lang w:val="en-US"/>
          </w:rPr>
          <w:t>slight pose changes</w:t>
        </w:r>
        <w:r>
          <w:rPr>
            <w:lang w:val="en-US"/>
          </w:rPr>
          <w:t>.</w:t>
        </w:r>
      </w:ins>
    </w:p>
    <w:p w14:paraId="49DDB426" w14:textId="77DF2E1D" w:rsidR="00C62FBA" w:rsidRPr="00C62FBA" w:rsidRDefault="00C62FBA" w:rsidP="00C62FBA">
      <w:pPr>
        <w:rPr>
          <w:ins w:id="71" w:author="Ahmed Hamza" w:date="2025-03-11T00:17:00Z" w16du:dateUtc="2025-03-11T04:17:00Z"/>
          <w:lang w:val="en-US"/>
        </w:rPr>
      </w:pPr>
      <w:ins w:id="72" w:author="Ahmed Hamza" w:date="2025-03-11T00:17:00Z" w16du:dateUtc="2025-03-11T04:17:00Z">
        <w:r w:rsidRPr="00C62FBA">
          <w:rPr>
            <w:lang w:val="en-US"/>
          </w:rPr>
          <w:t>To hide real object</w:t>
        </w:r>
      </w:ins>
      <w:ins w:id="73" w:author="Ahmed Hamza" w:date="2025-03-11T01:04:00Z" w16du:dateUtc="2025-03-11T05:04:00Z">
        <w:r w:rsidR="00043794">
          <w:rPr>
            <w:lang w:val="en-US"/>
          </w:rPr>
          <w:t>s</w:t>
        </w:r>
      </w:ins>
      <w:ins w:id="74" w:author="Ahmed Hamza" w:date="2025-03-11T00:17:00Z" w16du:dateUtc="2025-03-11T04:17:00Z">
        <w:r w:rsidRPr="00C62FBA">
          <w:rPr>
            <w:lang w:val="en-US"/>
          </w:rPr>
          <w:t xml:space="preserve"> in a scene, several tasks must be performed:</w:t>
        </w:r>
      </w:ins>
    </w:p>
    <w:p w14:paraId="5954FC15" w14:textId="5E52F3AC" w:rsidR="00C62FBA" w:rsidRPr="0041222C" w:rsidRDefault="00C62FBA" w:rsidP="0041222C">
      <w:pPr>
        <w:pStyle w:val="ListParagraph"/>
        <w:rPr>
          <w:ins w:id="75" w:author="Ahmed Hamza" w:date="2025-03-11T00:17:00Z" w16du:dateUtc="2025-03-11T04:17:00Z"/>
        </w:rPr>
      </w:pPr>
      <w:ins w:id="76" w:author="Ahmed Hamza" w:date="2025-03-11T00:17:00Z" w16du:dateUtc="2025-03-11T04:17:00Z">
        <w:r w:rsidRPr="0041222C">
          <w:t>-</w:t>
        </w:r>
        <w:r w:rsidRPr="0041222C">
          <w:tab/>
          <w:t>Capture the scene</w:t>
        </w:r>
      </w:ins>
      <w:ins w:id="77" w:author="Ahmed Hamza" w:date="2025-03-11T01:04:00Z" w16du:dateUtc="2025-03-11T05:04:00Z">
        <w:r w:rsidR="002B3343" w:rsidRPr="0041222C">
          <w:t>.</w:t>
        </w:r>
      </w:ins>
    </w:p>
    <w:p w14:paraId="2C578926" w14:textId="46596A2E" w:rsidR="00C62FBA" w:rsidRPr="0041222C" w:rsidRDefault="00C62FBA" w:rsidP="0041222C">
      <w:pPr>
        <w:pStyle w:val="ListParagraph"/>
        <w:rPr>
          <w:ins w:id="78" w:author="Ahmed Hamza" w:date="2025-03-11T00:17:00Z" w16du:dateUtc="2025-03-11T04:17:00Z"/>
        </w:rPr>
      </w:pPr>
      <w:ins w:id="79" w:author="Ahmed Hamza" w:date="2025-03-11T00:17:00Z" w16du:dateUtc="2025-03-11T04:17:00Z">
        <w:r w:rsidRPr="0041222C">
          <w:t>-</w:t>
        </w:r>
        <w:r w:rsidRPr="0041222C">
          <w:tab/>
          <w:t>Segment the scene (2D or 3D)</w:t>
        </w:r>
      </w:ins>
      <w:ins w:id="80" w:author="Ahmed Hamza" w:date="2025-03-11T01:04:00Z" w16du:dateUtc="2025-03-11T05:04:00Z">
        <w:r w:rsidR="002B3343" w:rsidRPr="0041222C">
          <w:t>.</w:t>
        </w:r>
      </w:ins>
    </w:p>
    <w:p w14:paraId="35353047" w14:textId="2DA37A68" w:rsidR="00C62FBA" w:rsidRPr="0041222C" w:rsidRDefault="00C62FBA" w:rsidP="0041222C">
      <w:pPr>
        <w:pStyle w:val="ListParagraph"/>
        <w:rPr>
          <w:ins w:id="81" w:author="Ahmed Hamza" w:date="2025-03-11T00:17:00Z" w16du:dateUtc="2025-03-11T04:17:00Z"/>
        </w:rPr>
      </w:pPr>
      <w:ins w:id="82" w:author="Ahmed Hamza" w:date="2025-03-11T00:17:00Z" w16du:dateUtc="2025-03-11T04:17:00Z">
        <w:r w:rsidRPr="0041222C">
          <w:t>-</w:t>
        </w:r>
        <w:r w:rsidRPr="0041222C">
          <w:tab/>
          <w:t>Select objects to hide</w:t>
        </w:r>
      </w:ins>
      <w:ins w:id="83" w:author="Ahmed Hamza" w:date="2025-03-11T01:05:00Z" w16du:dateUtc="2025-03-11T05:05:00Z">
        <w:r w:rsidR="002B3343" w:rsidRPr="0041222C">
          <w:t>.</w:t>
        </w:r>
      </w:ins>
    </w:p>
    <w:p w14:paraId="5489D37B" w14:textId="2A8E2E95" w:rsidR="00C62FBA" w:rsidRPr="0041222C" w:rsidRDefault="00C62FBA" w:rsidP="0041222C">
      <w:pPr>
        <w:pStyle w:val="ListParagraph"/>
        <w:rPr>
          <w:ins w:id="84" w:author="Ahmed Hamza" w:date="2025-03-11T00:17:00Z" w16du:dateUtc="2025-03-11T04:17:00Z"/>
        </w:rPr>
      </w:pPr>
      <w:ins w:id="85" w:author="Ahmed Hamza" w:date="2025-03-11T00:17:00Z" w16du:dateUtc="2025-03-11T04:17:00Z">
        <w:r w:rsidRPr="0041222C">
          <w:t>-</w:t>
        </w:r>
        <w:r w:rsidRPr="0041222C">
          <w:tab/>
          <w:t>Apply masks to selected objects</w:t>
        </w:r>
      </w:ins>
      <w:ins w:id="86" w:author="Ahmed Hamza" w:date="2025-03-11T01:05:00Z" w16du:dateUtc="2025-03-11T05:05:00Z">
        <w:r w:rsidR="002B3343" w:rsidRPr="0041222C">
          <w:t>.</w:t>
        </w:r>
      </w:ins>
    </w:p>
    <w:p w14:paraId="4682FEA8" w14:textId="3A016C74" w:rsidR="00C62FBA" w:rsidRPr="0041222C" w:rsidRDefault="00C62FBA" w:rsidP="0041222C">
      <w:pPr>
        <w:pStyle w:val="ListParagraph"/>
        <w:rPr>
          <w:ins w:id="87" w:author="Ahmed Hamza" w:date="2025-03-11T00:17:00Z" w16du:dateUtc="2025-03-11T04:17:00Z"/>
        </w:rPr>
      </w:pPr>
      <w:ins w:id="88" w:author="Ahmed Hamza" w:date="2025-03-11T00:17:00Z" w16du:dateUtc="2025-03-11T04:17:00Z">
        <w:r w:rsidRPr="0041222C">
          <w:t>-</w:t>
        </w:r>
        <w:r w:rsidRPr="0041222C">
          <w:tab/>
          <w:t>Fill the masked area</w:t>
        </w:r>
      </w:ins>
      <w:ins w:id="89" w:author="Ahmed Hamza" w:date="2025-03-16T22:27:00Z" w16du:dateUtc="2025-03-17T05:27:00Z">
        <w:r w:rsidR="004A1657">
          <w:t>s</w:t>
        </w:r>
      </w:ins>
      <w:ins w:id="90" w:author="Ahmed Hamza" w:date="2025-03-11T00:17:00Z" w16du:dateUtc="2025-03-11T04:17:00Z">
        <w:r w:rsidRPr="0041222C">
          <w:t xml:space="preserve"> with an inpainting process</w:t>
        </w:r>
      </w:ins>
      <w:ins w:id="91" w:author="Ahmed Hamza" w:date="2025-03-11T01:05:00Z" w16du:dateUtc="2025-03-11T05:05:00Z">
        <w:r w:rsidR="002B3343" w:rsidRPr="0041222C">
          <w:t>.</w:t>
        </w:r>
      </w:ins>
    </w:p>
    <w:p w14:paraId="34021900" w14:textId="4EA8E4E1" w:rsidR="00C62FBA" w:rsidRPr="00C62FBA" w:rsidRDefault="00E44655" w:rsidP="00C62FBA">
      <w:pPr>
        <w:rPr>
          <w:ins w:id="92" w:author="Ahmed Hamza" w:date="2025-03-11T00:17:00Z" w16du:dateUtc="2025-03-11T04:17:00Z"/>
          <w:lang w:val="en-US"/>
        </w:rPr>
      </w:pPr>
      <w:ins w:id="93" w:author="Ahmed Hamza" w:date="2025-03-16T22:26:00Z" w16du:dateUtc="2025-03-17T05:26:00Z">
        <w:r>
          <w:rPr>
            <w:lang w:val="en-US"/>
          </w:rPr>
          <w:t>Using</w:t>
        </w:r>
      </w:ins>
      <w:ins w:id="94" w:author="Ahmed Hamza" w:date="2025-03-11T00:17:00Z" w16du:dateUtc="2025-03-11T04:17:00Z">
        <w:r w:rsidR="00C62FBA" w:rsidRPr="00C62FBA">
          <w:rPr>
            <w:lang w:val="en-US"/>
          </w:rPr>
          <w:t xml:space="preserve"> deep learning, it is possible to </w:t>
        </w:r>
      </w:ins>
      <w:ins w:id="95" w:author="Ahmed Hamza" w:date="2025-03-11T01:05:00Z" w16du:dateUtc="2025-03-11T05:05:00Z">
        <w:r w:rsidR="00FF43FC">
          <w:rPr>
            <w:lang w:val="en-US"/>
          </w:rPr>
          <w:t xml:space="preserve">identify and </w:t>
        </w:r>
      </w:ins>
      <w:ins w:id="96" w:author="Ahmed Hamza" w:date="2025-03-11T00:17:00Z" w16du:dateUtc="2025-03-11T04:17:00Z">
        <w:r w:rsidR="00C62FBA" w:rsidRPr="00C62FBA">
          <w:rPr>
            <w:lang w:val="en-US"/>
          </w:rPr>
          <w:t xml:space="preserve">select objects in an image. The segmented 3D model of a real scene can also be used to select target objects. </w:t>
        </w:r>
      </w:ins>
      <w:ins w:id="97" w:author="Ahmed Hamza" w:date="2025-03-11T01:06:00Z" w16du:dateUtc="2025-03-11T05:06:00Z">
        <w:r w:rsidR="00970070">
          <w:rPr>
            <w:lang w:val="en-US"/>
          </w:rPr>
          <w:t>A</w:t>
        </w:r>
      </w:ins>
      <w:ins w:id="98" w:author="Ahmed Hamza" w:date="2025-03-11T00:17:00Z" w16du:dateUtc="2025-03-11T04:17:00Z">
        <w:r w:rsidR="00C62FBA" w:rsidRPr="00C62FBA">
          <w:rPr>
            <w:lang w:val="en-US"/>
          </w:rPr>
          <w:t xml:space="preserve"> mask is </w:t>
        </w:r>
      </w:ins>
      <w:ins w:id="99" w:author="Ahmed Hamza" w:date="2025-03-11T01:06:00Z" w16du:dateUtc="2025-03-11T05:06:00Z">
        <w:r w:rsidR="00970070">
          <w:rPr>
            <w:lang w:val="en-US"/>
          </w:rPr>
          <w:t xml:space="preserve">then </w:t>
        </w:r>
      </w:ins>
      <w:ins w:id="100" w:author="Ahmed Hamza" w:date="2025-03-11T00:17:00Z" w16du:dateUtc="2025-03-11T04:17:00Z">
        <w:r w:rsidR="00C62FBA" w:rsidRPr="00C62FBA">
          <w:rPr>
            <w:lang w:val="en-US"/>
          </w:rPr>
          <w:t>positioned over the selected areas.</w:t>
        </w:r>
      </w:ins>
    </w:p>
    <w:p w14:paraId="5E42B5A2" w14:textId="4CEF1453" w:rsidR="00C62FBA" w:rsidRPr="00C62FBA" w:rsidRDefault="00C62FBA" w:rsidP="00C62FBA">
      <w:pPr>
        <w:rPr>
          <w:ins w:id="101" w:author="Ahmed Hamza" w:date="2025-03-11T00:17:00Z" w16du:dateUtc="2025-03-11T04:17:00Z"/>
          <w:lang w:val="en-US"/>
        </w:rPr>
      </w:pPr>
      <w:ins w:id="102" w:author="Ahmed Hamza" w:date="2025-03-11T00:17:00Z" w16du:dateUtc="2025-03-11T04:17:00Z">
        <w:r w:rsidRPr="00C62FBA">
          <w:rPr>
            <w:lang w:val="en-US"/>
          </w:rPr>
          <w:t>To hide selected objects, the masked areas are filled with background information</w:t>
        </w:r>
      </w:ins>
      <w:ins w:id="103" w:author="Ahmed Hamza" w:date="2025-03-16T18:11:00Z" w16du:dateUtc="2025-03-17T01:11:00Z">
        <w:r w:rsidR="007D7801">
          <w:rPr>
            <w:lang w:val="en-US"/>
          </w:rPr>
          <w:t xml:space="preserve">. This process is known as </w:t>
        </w:r>
      </w:ins>
      <w:ins w:id="104" w:author="Ahmed Hamza" w:date="2025-03-11T00:17:00Z" w16du:dateUtc="2025-03-11T04:17:00Z">
        <w:r w:rsidRPr="00C62FBA">
          <w:rPr>
            <w:lang w:val="en-US"/>
          </w:rPr>
          <w:t>inpainting.</w:t>
        </w:r>
      </w:ins>
    </w:p>
    <w:p w14:paraId="7DF69FDD" w14:textId="1CD96B2D" w:rsidR="00C62FBA" w:rsidRPr="00C62FBA" w:rsidRDefault="00C62FBA" w:rsidP="00C62FBA">
      <w:pPr>
        <w:rPr>
          <w:ins w:id="105" w:author="Ahmed Hamza" w:date="2025-03-11T00:17:00Z" w16du:dateUtc="2025-03-11T04:17:00Z"/>
          <w:lang w:val="en-US"/>
        </w:rPr>
      </w:pPr>
      <w:ins w:id="106" w:author="Ahmed Hamza" w:date="2025-03-11T00:17:00Z" w16du:dateUtc="2025-03-11T04:17:00Z">
        <w:r w:rsidRPr="00C62FBA">
          <w:rPr>
            <w:lang w:val="en-US"/>
          </w:rPr>
          <w:t>In-</w:t>
        </w:r>
      </w:ins>
      <w:ins w:id="107" w:author="Ahmed Hamza" w:date="2025-03-11T01:06:00Z" w16du:dateUtc="2025-03-11T05:06:00Z">
        <w:r w:rsidR="00214602">
          <w:rPr>
            <w:lang w:val="en-US"/>
          </w:rPr>
          <w:t>p</w:t>
        </w:r>
      </w:ins>
      <w:ins w:id="108" w:author="Ahmed Hamza" w:date="2025-03-11T00:17:00Z" w16du:dateUtc="2025-03-11T04:17:00Z">
        <w:r w:rsidRPr="00C62FBA">
          <w:rPr>
            <w:lang w:val="en-US"/>
          </w:rPr>
          <w:t>ainting</w:t>
        </w:r>
      </w:ins>
      <w:ins w:id="109" w:author="Ahmed Hamza" w:date="2025-03-11T01:07:00Z" w16du:dateUtc="2025-03-11T05:07:00Z">
        <w:r w:rsidR="008D28ED">
          <w:rPr>
            <w:lang w:val="en-US"/>
          </w:rPr>
          <w:t xml:space="preserve"> diminished reality</w:t>
        </w:r>
      </w:ins>
      <w:ins w:id="110" w:author="Ahmed Hamza" w:date="2025-03-11T00:17:00Z" w16du:dateUtc="2025-03-11T04:17:00Z">
        <w:r w:rsidRPr="00C62FBA">
          <w:rPr>
            <w:lang w:val="en-US"/>
          </w:rPr>
          <w:t xml:space="preserve"> is a technique in which parts of</w:t>
        </w:r>
      </w:ins>
      <w:ins w:id="111" w:author="Ahmed Hamza" w:date="2025-03-11T01:07:00Z" w16du:dateUtc="2025-03-11T05:07:00Z">
        <w:r w:rsidR="008D28ED">
          <w:rPr>
            <w:lang w:val="en-US"/>
          </w:rPr>
          <w:t xml:space="preserve"> a</w:t>
        </w:r>
      </w:ins>
      <w:ins w:id="112" w:author="Ahmed Hamza" w:date="2025-03-11T00:17:00Z" w16du:dateUtc="2025-03-11T04:17:00Z">
        <w:r w:rsidRPr="00C62FBA">
          <w:rPr>
            <w:lang w:val="en-US"/>
          </w:rPr>
          <w:t xml:space="preserve"> scene are reconstructed or "painted over" using information in the source image about textures and colors around the object or the area to be reduced. There are two common methods for removing targets from videos or images</w:t>
        </w:r>
      </w:ins>
      <w:ins w:id="113" w:author="Ahmed Hamza" w:date="2025-03-11T01:08:00Z" w16du:dateUtc="2025-03-11T05:08:00Z">
        <w:r w:rsidR="004C599A">
          <w:rPr>
            <w:lang w:val="en-US"/>
          </w:rPr>
          <w:t>.</w:t>
        </w:r>
      </w:ins>
      <w:ins w:id="114" w:author="Ahmed Hamza" w:date="2025-03-11T00:17:00Z" w16du:dateUtc="2025-03-11T04:17:00Z">
        <w:r w:rsidRPr="00C62FBA">
          <w:rPr>
            <w:lang w:val="en-US"/>
          </w:rPr>
          <w:t xml:space="preserve"> </w:t>
        </w:r>
      </w:ins>
      <w:ins w:id="115" w:author="Ahmed Hamza" w:date="2025-03-11T01:08:00Z" w16du:dateUtc="2025-03-11T05:08:00Z">
        <w:r w:rsidR="004C599A">
          <w:rPr>
            <w:lang w:val="en-US"/>
          </w:rPr>
          <w:t>T</w:t>
        </w:r>
      </w:ins>
      <w:ins w:id="116" w:author="Ahmed Hamza" w:date="2025-03-11T00:17:00Z" w16du:dateUtc="2025-03-11T04:17:00Z">
        <w:r w:rsidRPr="00C62FBA">
          <w:rPr>
            <w:lang w:val="en-US"/>
          </w:rPr>
          <w:t xml:space="preserve">he first </w:t>
        </w:r>
      </w:ins>
      <w:ins w:id="117" w:author="Ahmed Hamza" w:date="2025-03-16T22:30:00Z" w16du:dateUtc="2025-03-17T05:30:00Z">
        <w:r w:rsidR="00DB57BD">
          <w:rPr>
            <w:lang w:val="en-US"/>
          </w:rPr>
          <w:t>method</w:t>
        </w:r>
      </w:ins>
      <w:ins w:id="118" w:author="Ahmed Hamza" w:date="2025-03-11T00:17:00Z" w16du:dateUtc="2025-03-11T04:17:00Z">
        <w:r w:rsidRPr="00C62FBA">
          <w:rPr>
            <w:lang w:val="en-US"/>
          </w:rPr>
          <w:t xml:space="preserve"> fills in the missing regions by using readily available background images or essential information captured beforehand. The </w:t>
        </w:r>
      </w:ins>
      <w:ins w:id="119" w:author="Ahmed Hamza" w:date="2025-03-16T22:31:00Z" w16du:dateUtc="2025-03-17T05:31:00Z">
        <w:r w:rsidR="001D23A0">
          <w:rPr>
            <w:lang w:val="en-US"/>
          </w:rPr>
          <w:t>second</w:t>
        </w:r>
        <w:r w:rsidR="00E55E5C">
          <w:rPr>
            <w:lang w:val="en-US"/>
          </w:rPr>
          <w:t xml:space="preserve"> method</w:t>
        </w:r>
      </w:ins>
      <w:ins w:id="120" w:author="Ahmed Hamza" w:date="2025-03-11T00:17:00Z" w16du:dateUtc="2025-03-11T04:17:00Z">
        <w:r w:rsidRPr="00C62FBA">
          <w:rPr>
            <w:lang w:val="en-US"/>
          </w:rPr>
          <w:t xml:space="preserve"> uses the information around the target or the similarity of textures to artificially produce the filling content (usually using some deep learning technique), an approach also known as </w:t>
        </w:r>
        <w:r w:rsidRPr="00E55E5C">
          <w:rPr>
            <w:i/>
            <w:iCs/>
            <w:lang w:val="en-US"/>
          </w:rPr>
          <w:t>image inpainting</w:t>
        </w:r>
        <w:r w:rsidRPr="00C62FBA">
          <w:rPr>
            <w:lang w:val="en-US"/>
          </w:rPr>
          <w:t xml:space="preserve">. </w:t>
        </w:r>
      </w:ins>
    </w:p>
    <w:p w14:paraId="795FCADB" w14:textId="6008BF1F" w:rsidR="00C62FBA" w:rsidRPr="00C62FBA" w:rsidRDefault="00C62FBA" w:rsidP="00C62FBA">
      <w:pPr>
        <w:rPr>
          <w:ins w:id="121" w:author="Ahmed Hamza" w:date="2025-03-11T00:17:00Z" w16du:dateUtc="2025-03-11T04:17:00Z"/>
          <w:lang w:val="en-US"/>
        </w:rPr>
      </w:pPr>
      <w:ins w:id="122" w:author="Ahmed Hamza" w:date="2025-03-11T00:17:00Z" w16du:dateUtc="2025-03-11T04:17:00Z">
        <w:r w:rsidRPr="00C62FBA">
          <w:rPr>
            <w:lang w:val="en-US"/>
          </w:rPr>
          <w:t>To hide real object</w:t>
        </w:r>
      </w:ins>
      <w:ins w:id="123" w:author="Ahmed Hamza" w:date="2025-03-16T22:32:00Z" w16du:dateUtc="2025-03-17T05:32:00Z">
        <w:r w:rsidR="00620CE2">
          <w:rPr>
            <w:lang w:val="en-US"/>
          </w:rPr>
          <w:t>s</w:t>
        </w:r>
      </w:ins>
      <w:ins w:id="124" w:author="Ahmed Hamza" w:date="2025-03-11T00:17:00Z" w16du:dateUtc="2025-03-11T04:17:00Z">
        <w:r w:rsidRPr="00C62FBA">
          <w:rPr>
            <w:lang w:val="en-US"/>
          </w:rPr>
          <w:t xml:space="preserve"> in a scene, the following input data can be used:</w:t>
        </w:r>
      </w:ins>
    </w:p>
    <w:p w14:paraId="6AF63136" w14:textId="10F6D5BB" w:rsidR="00C62FBA" w:rsidRPr="00C62FBA" w:rsidRDefault="00C62FBA" w:rsidP="009E76A9">
      <w:pPr>
        <w:pStyle w:val="ListParagraph"/>
        <w:rPr>
          <w:ins w:id="125" w:author="Ahmed Hamza" w:date="2025-03-11T00:17:00Z" w16du:dateUtc="2025-03-11T04:17:00Z"/>
          <w:lang w:val="en-US"/>
        </w:rPr>
      </w:pPr>
      <w:ins w:id="126" w:author="Ahmed Hamza" w:date="2025-03-11T00:17:00Z" w16du:dateUtc="2025-03-11T04:17:00Z">
        <w:r w:rsidRPr="00C62FBA">
          <w:rPr>
            <w:lang w:val="en-US"/>
          </w:rPr>
          <w:t>-</w:t>
        </w:r>
        <w:r w:rsidRPr="00C62FBA">
          <w:rPr>
            <w:lang w:val="en-US"/>
          </w:rPr>
          <w:tab/>
          <w:t>Sensor data</w:t>
        </w:r>
      </w:ins>
    </w:p>
    <w:p w14:paraId="01CAD5FD" w14:textId="77777777" w:rsidR="00C62FBA" w:rsidRPr="00C62FBA" w:rsidRDefault="00C62FBA" w:rsidP="009E76A9">
      <w:pPr>
        <w:pStyle w:val="ListParagraph"/>
        <w:rPr>
          <w:ins w:id="127" w:author="Ahmed Hamza" w:date="2025-03-11T00:17:00Z" w16du:dateUtc="2025-03-11T04:17:00Z"/>
          <w:lang w:val="en-US"/>
        </w:rPr>
      </w:pPr>
      <w:ins w:id="128" w:author="Ahmed Hamza" w:date="2025-03-11T00:17:00Z" w16du:dateUtc="2025-03-11T04:17:00Z">
        <w:r w:rsidRPr="00C62FBA">
          <w:rPr>
            <w:lang w:val="en-US"/>
          </w:rPr>
          <w:t>-</w:t>
        </w:r>
        <w:r w:rsidRPr="00C62FBA">
          <w:rPr>
            <w:lang w:val="en-US"/>
          </w:rPr>
          <w:tab/>
          <w:t xml:space="preserve">Images captured by AR Device </w:t>
        </w:r>
      </w:ins>
    </w:p>
    <w:p w14:paraId="5D7FF7A4" w14:textId="77777777" w:rsidR="00C62FBA" w:rsidRPr="00C62FBA" w:rsidRDefault="00C62FBA" w:rsidP="009E76A9">
      <w:pPr>
        <w:pStyle w:val="ListParagraph"/>
        <w:rPr>
          <w:ins w:id="129" w:author="Ahmed Hamza" w:date="2025-03-11T00:17:00Z" w16du:dateUtc="2025-03-11T04:17:00Z"/>
          <w:lang w:val="en-US"/>
        </w:rPr>
      </w:pPr>
      <w:ins w:id="130" w:author="Ahmed Hamza" w:date="2025-03-11T00:17:00Z" w16du:dateUtc="2025-03-11T04:17:00Z">
        <w:r w:rsidRPr="00C62FBA">
          <w:rPr>
            <w:lang w:val="en-US"/>
          </w:rPr>
          <w:t>-</w:t>
        </w:r>
        <w:r w:rsidRPr="00C62FBA">
          <w:rPr>
            <w:lang w:val="en-US"/>
          </w:rPr>
          <w:tab/>
          <w:t>pose of AR Device</w:t>
        </w:r>
      </w:ins>
    </w:p>
    <w:p w14:paraId="114C3948" w14:textId="77777777" w:rsidR="00C62FBA" w:rsidRPr="00C62FBA" w:rsidRDefault="00C62FBA" w:rsidP="009E76A9">
      <w:pPr>
        <w:pStyle w:val="ListParagraph"/>
        <w:rPr>
          <w:ins w:id="131" w:author="Ahmed Hamza" w:date="2025-03-11T00:17:00Z" w16du:dateUtc="2025-03-11T04:17:00Z"/>
          <w:lang w:val="en-US"/>
        </w:rPr>
      </w:pPr>
      <w:ins w:id="132" w:author="Ahmed Hamza" w:date="2025-03-11T00:17:00Z" w16du:dateUtc="2025-03-11T04:17:00Z">
        <w:r w:rsidRPr="00C62FBA">
          <w:rPr>
            <w:lang w:val="en-US"/>
          </w:rPr>
          <w:t>-</w:t>
        </w:r>
        <w:r w:rsidRPr="00C62FBA">
          <w:rPr>
            <w:lang w:val="en-US"/>
          </w:rPr>
          <w:tab/>
          <w:t>Depth map (image or texture)</w:t>
        </w:r>
      </w:ins>
    </w:p>
    <w:p w14:paraId="52A1D195" w14:textId="7EC13DFD" w:rsidR="00C62FBA" w:rsidRPr="00C62FBA" w:rsidRDefault="00C62FBA" w:rsidP="001F67A3">
      <w:pPr>
        <w:pStyle w:val="ListParagraph"/>
        <w:rPr>
          <w:ins w:id="133" w:author="Ahmed Hamza" w:date="2025-03-11T00:17:00Z" w16du:dateUtc="2025-03-11T04:17:00Z"/>
          <w:lang w:val="en-US"/>
        </w:rPr>
      </w:pPr>
      <w:ins w:id="134" w:author="Ahmed Hamza" w:date="2025-03-11T00:17:00Z" w16du:dateUtc="2025-03-11T04:17:00Z">
        <w:r w:rsidRPr="00C62FBA">
          <w:rPr>
            <w:lang w:val="en-US"/>
          </w:rPr>
          <w:t>-</w:t>
        </w:r>
        <w:r w:rsidRPr="00C62FBA">
          <w:rPr>
            <w:lang w:val="en-US"/>
          </w:rPr>
          <w:tab/>
          <w:t>Mesh captured by AR Device</w:t>
        </w:r>
      </w:ins>
    </w:p>
    <w:p w14:paraId="24F217BF" w14:textId="7E007FA8" w:rsidR="00C62FBA" w:rsidRPr="00C62FBA" w:rsidRDefault="00C62FBA" w:rsidP="00C62FBA">
      <w:pPr>
        <w:rPr>
          <w:ins w:id="135" w:author="Ahmed Hamza" w:date="2025-03-11T00:17:00Z" w16du:dateUtc="2025-03-11T04:17:00Z"/>
          <w:lang w:val="en-US"/>
        </w:rPr>
      </w:pPr>
      <w:ins w:id="136" w:author="Ahmed Hamza" w:date="2025-03-11T00:17:00Z" w16du:dateUtc="2025-03-11T04:17:00Z">
        <w:r w:rsidRPr="00C62FBA">
          <w:rPr>
            <w:lang w:val="en-US"/>
          </w:rPr>
          <w:lastRenderedPageBreak/>
          <w:t>When rendering the DR scene, two methods can be applied to hide objects and the shadows casted by the object to be removed:</w:t>
        </w:r>
      </w:ins>
    </w:p>
    <w:p w14:paraId="7685D353" w14:textId="4341CE03" w:rsidR="00C62FBA" w:rsidRPr="0041222C" w:rsidRDefault="00EE4262" w:rsidP="0041222C">
      <w:pPr>
        <w:pStyle w:val="ListParagraph"/>
        <w:ind w:left="851" w:hanging="131"/>
        <w:rPr>
          <w:ins w:id="137" w:author="Ahmed Hamza" w:date="2025-03-11T00:17:00Z" w16du:dateUtc="2025-03-11T04:17:00Z"/>
        </w:rPr>
      </w:pPr>
      <w:ins w:id="138" w:author="Ahmed Hamza" w:date="2025-03-11T01:10:00Z" w16du:dateUtc="2025-03-11T05:10:00Z">
        <w:r w:rsidRPr="0041222C">
          <w:t>-</w:t>
        </w:r>
      </w:ins>
      <w:ins w:id="139" w:author="Ahmed Hamza" w:date="2025-03-11T00:17:00Z" w16du:dateUtc="2025-03-11T04:17:00Z">
        <w:r w:rsidR="00C62FBA" w:rsidRPr="0041222C">
          <w:tab/>
          <w:t xml:space="preserve">A set of images containing transparent areas and non-transparent areas is used. Non-transparent areas hide real objects and their shadows. </w:t>
        </w:r>
        <w:del w:id="140" w:author="Ahmed" w:date="2025-04-07T18:33:00Z" w16du:dateUtc="2025-04-08T01:33:00Z">
          <w:r w:rsidR="00C62FBA" w:rsidRPr="0041222C" w:rsidDel="00D54AE6">
            <w:delText>There is an image per pose of the UE.</w:delText>
          </w:r>
        </w:del>
      </w:ins>
    </w:p>
    <w:p w14:paraId="0709084C" w14:textId="614F8BB8" w:rsidR="00C62FBA" w:rsidRPr="0041222C" w:rsidRDefault="00EE4262" w:rsidP="0041222C">
      <w:pPr>
        <w:pStyle w:val="ListParagraph"/>
        <w:ind w:left="851" w:hanging="131"/>
        <w:rPr>
          <w:ins w:id="141" w:author="Ahmed Hamza" w:date="2025-03-11T00:17:00Z" w16du:dateUtc="2025-03-11T04:17:00Z"/>
        </w:rPr>
      </w:pPr>
      <w:ins w:id="142" w:author="Ahmed Hamza" w:date="2025-03-11T01:10:00Z" w16du:dateUtc="2025-03-11T05:10:00Z">
        <w:r w:rsidRPr="0041222C">
          <w:t xml:space="preserve">- </w:t>
        </w:r>
      </w:ins>
      <w:ins w:id="143" w:author="Ahmed Hamza" w:date="2025-03-11T00:17:00Z" w16du:dateUtc="2025-03-11T04:17:00Z">
        <w:r w:rsidR="00C62FBA" w:rsidRPr="0041222C">
          <w:tab/>
          <w:t>3D objects (meshes and textures) are used to hide reals objects and their shadows.</w:t>
        </w:r>
      </w:ins>
    </w:p>
    <w:p w14:paraId="009009E1" w14:textId="77777777" w:rsidR="00C62FBA" w:rsidRPr="00C62FBA" w:rsidRDefault="00C62FBA" w:rsidP="00C62FBA">
      <w:pPr>
        <w:rPr>
          <w:ins w:id="144" w:author="Ahmed Hamza" w:date="2025-03-11T00:17:00Z" w16du:dateUtc="2025-03-11T04:17:00Z"/>
          <w:lang w:val="en-US"/>
        </w:rPr>
      </w:pPr>
      <w:ins w:id="145" w:author="Ahmed Hamza" w:date="2025-03-11T00:17:00Z" w16du:dateUtc="2025-03-11T04:17:00Z">
        <w:r w:rsidRPr="00C62FBA">
          <w:rPr>
            <w:lang w:val="en-US"/>
          </w:rPr>
          <w:t>Image with transparency and 3D objects are possible outputs of the “Real Object Removal” function.</w:t>
        </w:r>
      </w:ins>
    </w:p>
    <w:p w14:paraId="4B53E5C4" w14:textId="77777777" w:rsidR="00DC7B4A" w:rsidRDefault="00C62FBA" w:rsidP="00C62FBA">
      <w:pPr>
        <w:rPr>
          <w:ins w:id="146" w:author="Ahmed Hamza" w:date="2025-03-16T22:34:00Z" w16du:dateUtc="2025-03-17T05:34:00Z"/>
          <w:lang w:val="en-US"/>
        </w:rPr>
      </w:pPr>
      <w:ins w:id="147" w:author="Ahmed Hamza" w:date="2025-03-11T00:17:00Z" w16du:dateUtc="2025-03-11T04:17:00Z">
        <w:r w:rsidRPr="00C62FBA">
          <w:rPr>
            <w:lang w:val="en-US"/>
          </w:rPr>
          <w:t>Hiding an object does not erase its shadow. To improve the XR experience, shadow removal could also be done.</w:t>
        </w:r>
      </w:ins>
      <w:ins w:id="148" w:author="Ahmed Hamza" w:date="2025-03-16T22:34:00Z" w16du:dateUtc="2025-03-17T05:34:00Z">
        <w:r w:rsidR="00CE4D17">
          <w:rPr>
            <w:lang w:val="en-US"/>
          </w:rPr>
          <w:t xml:space="preserve"> </w:t>
        </w:r>
      </w:ins>
      <w:ins w:id="149" w:author="Ahmed Hamza" w:date="2025-03-11T00:17:00Z" w16du:dateUtc="2025-03-11T04:17:00Z">
        <w:r w:rsidRPr="00C62FBA">
          <w:rPr>
            <w:lang w:val="en-US"/>
          </w:rPr>
          <w:t>The aim of shadow removal is to restore the lighting conditions, color, and texture in the shadow regions. Recent shadow removal techniques predominantly adopt deep learning-based approaches.</w:t>
        </w:r>
      </w:ins>
      <w:ins w:id="150" w:author="Ahmed Hamza" w:date="2025-03-16T22:34:00Z" w16du:dateUtc="2025-03-17T05:34:00Z">
        <w:r w:rsidR="00AD27ED">
          <w:rPr>
            <w:lang w:val="en-US"/>
          </w:rPr>
          <w:t xml:space="preserve"> </w:t>
        </w:r>
      </w:ins>
    </w:p>
    <w:p w14:paraId="415B16C0" w14:textId="0BC99839" w:rsidR="00C62FBA" w:rsidRPr="00C62FBA" w:rsidRDefault="00C62FBA" w:rsidP="00C62FBA">
      <w:pPr>
        <w:rPr>
          <w:ins w:id="151" w:author="Ahmed Hamza" w:date="2025-03-11T00:17:00Z" w16du:dateUtc="2025-03-11T04:17:00Z"/>
          <w:lang w:val="en-US"/>
        </w:rPr>
      </w:pPr>
      <w:ins w:id="152" w:author="Ahmed Hamza" w:date="2025-03-11T00:17:00Z" w16du:dateUtc="2025-03-11T04:17:00Z">
        <w:r w:rsidRPr="00C62FBA">
          <w:rPr>
            <w:lang w:val="en-US"/>
          </w:rPr>
          <w:t>Shadow removal methods typically involve two key steps: shadow detection and shadow removal, based on the detected shadow mask.</w:t>
        </w:r>
      </w:ins>
      <w:ins w:id="153" w:author="Ahmed Hamza" w:date="2025-03-16T23:33:00Z" w16du:dateUtc="2025-03-17T06:33:00Z">
        <w:r w:rsidR="00B128E4">
          <w:rPr>
            <w:lang w:val="en-US"/>
          </w:rPr>
          <w:t xml:space="preserve"> </w:t>
        </w:r>
      </w:ins>
      <w:ins w:id="154" w:author="Ahmed Hamza" w:date="2025-03-11T00:17:00Z" w16du:dateUtc="2025-03-11T04:17:00Z">
        <w:r w:rsidRPr="00C62FBA">
          <w:rPr>
            <w:lang w:val="en-US"/>
          </w:rPr>
          <w:t>Prior-based shadow removal methods are generally based on physical models and adopt the prior information such as gradient, illumination, and regions to remove shadows. The emergence of deep learning has greatly improved the performance of shadow removal.</w:t>
        </w:r>
      </w:ins>
      <w:ins w:id="155" w:author="Ahmed Hamza" w:date="2025-03-16T23:33:00Z" w16du:dateUtc="2025-03-17T06:33:00Z">
        <w:r w:rsidR="00494DDF">
          <w:rPr>
            <w:lang w:val="en-US"/>
          </w:rPr>
          <w:t xml:space="preserve"> </w:t>
        </w:r>
      </w:ins>
      <w:ins w:id="156" w:author="Ahmed Hamza" w:date="2025-03-11T00:17:00Z" w16du:dateUtc="2025-03-11T04:17:00Z">
        <w:r w:rsidRPr="00C62FBA">
          <w:rPr>
            <w:lang w:val="en-US"/>
          </w:rPr>
          <w:t xml:space="preserve">In all recent publications, deep learning is used to remove shadows. </w:t>
        </w:r>
      </w:ins>
    </w:p>
    <w:p w14:paraId="1E87D396" w14:textId="77777777" w:rsidR="00C62FBA" w:rsidRPr="00C62FBA" w:rsidRDefault="00C62FBA" w:rsidP="00C62FBA">
      <w:pPr>
        <w:rPr>
          <w:ins w:id="157" w:author="Ahmed Hamza" w:date="2025-03-11T00:17:00Z" w16du:dateUtc="2025-03-11T04:17:00Z"/>
          <w:lang w:val="en-US"/>
        </w:rPr>
      </w:pPr>
      <w:ins w:id="158" w:author="Ahmed Hamza" w:date="2025-03-11T00:17:00Z" w16du:dateUtc="2025-03-11T04:17:00Z">
        <w:r w:rsidRPr="00C62FBA">
          <w:rPr>
            <w:lang w:val="en-US"/>
          </w:rPr>
          <w:t>To remove a shadow, several tasks must be performed:</w:t>
        </w:r>
      </w:ins>
    </w:p>
    <w:p w14:paraId="5BCCD3C5" w14:textId="77777777" w:rsidR="00C62FBA" w:rsidRPr="00C62FBA" w:rsidRDefault="00C62FBA" w:rsidP="009E76A9">
      <w:pPr>
        <w:pStyle w:val="ListParagraph"/>
        <w:rPr>
          <w:ins w:id="159" w:author="Ahmed Hamza" w:date="2025-03-11T00:17:00Z" w16du:dateUtc="2025-03-11T04:17:00Z"/>
          <w:lang w:val="en-US"/>
        </w:rPr>
      </w:pPr>
      <w:ins w:id="160" w:author="Ahmed Hamza" w:date="2025-03-11T00:17:00Z" w16du:dateUtc="2025-03-11T04:17:00Z">
        <w:r w:rsidRPr="00C62FBA">
          <w:rPr>
            <w:lang w:val="en-US"/>
          </w:rPr>
          <w:t>-</w:t>
        </w:r>
        <w:r w:rsidRPr="00C62FBA">
          <w:rPr>
            <w:lang w:val="en-US"/>
          </w:rPr>
          <w:tab/>
          <w:t>Capture the scene</w:t>
        </w:r>
      </w:ins>
    </w:p>
    <w:p w14:paraId="5BE501D5" w14:textId="77777777" w:rsidR="00C62FBA" w:rsidRPr="00C62FBA" w:rsidRDefault="00C62FBA" w:rsidP="009E76A9">
      <w:pPr>
        <w:pStyle w:val="ListParagraph"/>
        <w:rPr>
          <w:ins w:id="161" w:author="Ahmed Hamza" w:date="2025-03-11T00:17:00Z" w16du:dateUtc="2025-03-11T04:17:00Z"/>
          <w:lang w:val="en-US"/>
        </w:rPr>
      </w:pPr>
      <w:ins w:id="162" w:author="Ahmed Hamza" w:date="2025-03-11T00:17:00Z" w16du:dateUtc="2025-03-11T04:17:00Z">
        <w:r w:rsidRPr="00C62FBA">
          <w:rPr>
            <w:lang w:val="en-US"/>
          </w:rPr>
          <w:t>-</w:t>
        </w:r>
        <w:r w:rsidRPr="00C62FBA">
          <w:rPr>
            <w:lang w:val="en-US"/>
          </w:rPr>
          <w:tab/>
          <w:t>Detect shadows (associated to hidden objects)</w:t>
        </w:r>
      </w:ins>
    </w:p>
    <w:p w14:paraId="7B843D57" w14:textId="77777777" w:rsidR="00C62FBA" w:rsidRPr="00C62FBA" w:rsidRDefault="00C62FBA" w:rsidP="009E76A9">
      <w:pPr>
        <w:pStyle w:val="ListParagraph"/>
        <w:rPr>
          <w:ins w:id="163" w:author="Ahmed Hamza" w:date="2025-03-11T00:17:00Z" w16du:dateUtc="2025-03-11T04:17:00Z"/>
          <w:lang w:val="en-US"/>
        </w:rPr>
      </w:pPr>
      <w:ins w:id="164" w:author="Ahmed Hamza" w:date="2025-03-11T00:17:00Z" w16du:dateUtc="2025-03-11T04:17:00Z">
        <w:r w:rsidRPr="00C62FBA">
          <w:rPr>
            <w:lang w:val="en-US"/>
          </w:rPr>
          <w:t>-</w:t>
        </w:r>
        <w:r w:rsidRPr="00C62FBA">
          <w:rPr>
            <w:lang w:val="en-US"/>
          </w:rPr>
          <w:tab/>
          <w:t>Apply masks to detected areas</w:t>
        </w:r>
      </w:ins>
    </w:p>
    <w:p w14:paraId="1B322134" w14:textId="77777777" w:rsidR="00C62FBA" w:rsidRPr="00C62FBA" w:rsidRDefault="00C62FBA" w:rsidP="009E76A9">
      <w:pPr>
        <w:pStyle w:val="ListParagraph"/>
        <w:rPr>
          <w:ins w:id="165" w:author="Ahmed Hamza" w:date="2025-03-11T00:17:00Z" w16du:dateUtc="2025-03-11T04:17:00Z"/>
          <w:lang w:val="en-US"/>
        </w:rPr>
      </w:pPr>
      <w:ins w:id="166" w:author="Ahmed Hamza" w:date="2025-03-11T00:17:00Z" w16du:dateUtc="2025-03-11T04:17:00Z">
        <w:r w:rsidRPr="00C62FBA">
          <w:rPr>
            <w:lang w:val="en-US"/>
          </w:rPr>
          <w:t>-</w:t>
        </w:r>
        <w:r w:rsidRPr="00C62FBA">
          <w:rPr>
            <w:lang w:val="en-US"/>
          </w:rPr>
          <w:tab/>
          <w:t>Fill the masked area with an inpainting process</w:t>
        </w:r>
      </w:ins>
    </w:p>
    <w:p w14:paraId="788F1018" w14:textId="616C01DB" w:rsidR="00C62FBA" w:rsidRPr="00C62FBA" w:rsidRDefault="00C62FBA" w:rsidP="00C62FBA">
      <w:pPr>
        <w:rPr>
          <w:ins w:id="167" w:author="Ahmed Hamza" w:date="2025-03-11T00:17:00Z" w16du:dateUtc="2025-03-11T04:17:00Z"/>
          <w:lang w:val="en-US"/>
        </w:rPr>
      </w:pPr>
      <w:ins w:id="168" w:author="Ahmed Hamza" w:date="2025-03-11T00:17:00Z" w16du:dateUtc="2025-03-11T04:17:00Z">
        <w:r w:rsidRPr="00C62FBA">
          <w:rPr>
            <w:lang w:val="en-US"/>
          </w:rPr>
          <w:t>When rendering the DR scene, the same methods used to hide objects can also be applied.</w:t>
        </w:r>
      </w:ins>
    </w:p>
    <w:p w14:paraId="72BCBCC7" w14:textId="3D0940A0" w:rsidR="00C21836" w:rsidRPr="006B5418" w:rsidRDefault="00C62FBA" w:rsidP="00CD2478">
      <w:pPr>
        <w:rPr>
          <w:lang w:val="en-US"/>
        </w:rPr>
      </w:pPr>
      <w:ins w:id="169" w:author="Ahmed Hamza" w:date="2025-03-11T00:17:00Z" w16du:dateUtc="2025-03-11T04:17:00Z">
        <w:r w:rsidRPr="00C62FBA">
          <w:rPr>
            <w:lang w:val="en-US"/>
          </w:rPr>
          <w:t>Sensor data and output are the same as before.</w:t>
        </w:r>
      </w:ins>
    </w:p>
    <w:p w14:paraId="4DA3246A" w14:textId="77777777"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 * Next Change * * * *</w:t>
      </w:r>
    </w:p>
    <w:p w14:paraId="5B36ADEB" w14:textId="77777777" w:rsidR="00F5632A" w:rsidRDefault="00F5632A" w:rsidP="00F5632A">
      <w:pPr>
        <w:pStyle w:val="Heading3"/>
      </w:pPr>
      <w:bookmarkStart w:id="170" w:name="_Toc190936999"/>
      <w:r>
        <w:t>4.2.10</w:t>
      </w:r>
      <w:r>
        <w:tab/>
      </w:r>
      <w:r w:rsidRPr="0086681B">
        <w:t>Summary of spatial description formats</w:t>
      </w:r>
      <w:bookmarkEnd w:id="170"/>
    </w:p>
    <w:p w14:paraId="5BBB0136" w14:textId="77777777" w:rsidR="00F5632A" w:rsidRPr="0050133F" w:rsidRDefault="00F5632A" w:rsidP="00F5632A">
      <w:r w:rsidRPr="0043632A">
        <w:rPr>
          <w:lang w:val="en-US"/>
        </w:rPr>
        <w:t xml:space="preserve">This section describes the </w:t>
      </w:r>
      <w:r>
        <w:rPr>
          <w:lang w:val="en-US"/>
        </w:rPr>
        <w:t xml:space="preserve">common </w:t>
      </w:r>
      <w:r w:rsidRPr="0043632A">
        <w:rPr>
          <w:lang w:val="en-US"/>
        </w:rPr>
        <w:t xml:space="preserve">output data formats for </w:t>
      </w:r>
      <w:r>
        <w:rPr>
          <w:lang w:val="en-US"/>
        </w:rPr>
        <w:t xml:space="preserve">the </w:t>
      </w:r>
      <w:r w:rsidRPr="0043632A">
        <w:rPr>
          <w:lang w:val="en-US"/>
        </w:rPr>
        <w:t>spatial computing function</w:t>
      </w:r>
      <w:r>
        <w:rPr>
          <w:lang w:val="en-US"/>
        </w:rPr>
        <w:t>s</w:t>
      </w:r>
      <w:r w:rsidRPr="0043632A">
        <w:rPr>
          <w:lang w:val="en-US"/>
        </w:rPr>
        <w:t xml:space="preserve"> defined in </w:t>
      </w:r>
      <w:r>
        <w:rPr>
          <w:lang w:val="en-US"/>
        </w:rPr>
        <w:t>clause</w:t>
      </w:r>
      <w:r w:rsidRPr="0043632A">
        <w:rPr>
          <w:lang w:val="en-US"/>
        </w:rPr>
        <w:t xml:space="preserve"> 4.2.</w:t>
      </w:r>
      <w:r>
        <w:rPr>
          <w:lang w:val="en-US"/>
        </w:rPr>
        <w:t xml:space="preserve"> Table 1 provides a list of the output data for </w:t>
      </w:r>
      <w:r w:rsidRPr="0043632A">
        <w:rPr>
          <w:lang w:val="en-US"/>
        </w:rPr>
        <w:t xml:space="preserve">each spatial computing function </w:t>
      </w:r>
      <w:r>
        <w:rPr>
          <w:lang w:val="en-US"/>
        </w:rPr>
        <w:t>and the corresponding format.</w:t>
      </w:r>
    </w:p>
    <w:p w14:paraId="302A6396" w14:textId="77777777" w:rsidR="00F5632A" w:rsidRDefault="00F5632A" w:rsidP="00F5632A">
      <w:pPr>
        <w:pStyle w:val="TH"/>
      </w:pPr>
      <w:r>
        <w:t xml:space="preserve">Table </w:t>
      </w:r>
      <w:fldSimple w:instr=" SEQ Table \* ARABIC ">
        <w:r w:rsidRPr="00F65AE2">
          <w:rPr>
            <w:noProof/>
          </w:rPr>
          <w:t>1</w:t>
        </w:r>
      </w:fldSimple>
      <w:r w:rsidRPr="00F65AE2">
        <w:t xml:space="preserve"> </w:t>
      </w:r>
      <w:r w:rsidRPr="0086681B">
        <w:rPr>
          <w:color w:val="0E2841"/>
          <w:lang w:val="en-US"/>
        </w:rPr>
        <w:t>– Output data of spatial computing functions.</w:t>
      </w:r>
    </w:p>
    <w:tbl>
      <w:tblPr>
        <w:tblStyle w:val="TableGrid"/>
        <w:tblW w:w="0" w:type="auto"/>
        <w:tblLook w:val="04A0" w:firstRow="1" w:lastRow="0" w:firstColumn="1" w:lastColumn="0" w:noHBand="0" w:noVBand="1"/>
      </w:tblPr>
      <w:tblGrid>
        <w:gridCol w:w="1610"/>
        <w:gridCol w:w="1720"/>
        <w:gridCol w:w="2565"/>
        <w:gridCol w:w="2135"/>
        <w:gridCol w:w="1599"/>
      </w:tblGrid>
      <w:tr w:rsidR="00F5632A" w:rsidRPr="00A0344A" w14:paraId="53586D3A" w14:textId="77777777">
        <w:tc>
          <w:tcPr>
            <w:tcW w:w="1610" w:type="dxa"/>
          </w:tcPr>
          <w:p w14:paraId="653B4BB4" w14:textId="77777777" w:rsidR="00F5632A" w:rsidRPr="00A0344A" w:rsidRDefault="00F5632A">
            <w:pPr>
              <w:spacing w:before="100" w:beforeAutospacing="1" w:after="100" w:afterAutospacing="1"/>
              <w:rPr>
                <w:b/>
                <w:lang w:val="en-US"/>
              </w:rPr>
            </w:pPr>
            <w:r w:rsidRPr="00A0344A">
              <w:rPr>
                <w:b/>
                <w:bCs/>
                <w:lang w:val="en-US"/>
              </w:rPr>
              <w:t>Function</w:t>
            </w:r>
          </w:p>
        </w:tc>
        <w:tc>
          <w:tcPr>
            <w:tcW w:w="1720" w:type="dxa"/>
          </w:tcPr>
          <w:p w14:paraId="2ED42CE8" w14:textId="77777777" w:rsidR="00F5632A" w:rsidRPr="00A0344A" w:rsidRDefault="00F5632A">
            <w:pPr>
              <w:spacing w:before="100" w:beforeAutospacing="1" w:after="100" w:afterAutospacing="1"/>
              <w:rPr>
                <w:b/>
                <w:lang w:val="en-US"/>
              </w:rPr>
            </w:pPr>
            <w:r w:rsidRPr="00A0344A">
              <w:rPr>
                <w:b/>
                <w:bCs/>
                <w:lang w:val="en-US"/>
              </w:rPr>
              <w:t>Data</w:t>
            </w:r>
          </w:p>
        </w:tc>
        <w:tc>
          <w:tcPr>
            <w:tcW w:w="2565" w:type="dxa"/>
          </w:tcPr>
          <w:p w14:paraId="1CCB8511" w14:textId="77777777" w:rsidR="00F5632A" w:rsidRPr="00A0344A" w:rsidRDefault="00F5632A">
            <w:pPr>
              <w:spacing w:before="100" w:beforeAutospacing="1" w:after="100" w:afterAutospacing="1"/>
              <w:rPr>
                <w:b/>
                <w:lang w:val="en-US"/>
              </w:rPr>
            </w:pPr>
            <w:r w:rsidRPr="00A0344A">
              <w:rPr>
                <w:b/>
                <w:bCs/>
                <w:lang w:val="en-US"/>
              </w:rPr>
              <w:t>Description</w:t>
            </w:r>
          </w:p>
        </w:tc>
        <w:tc>
          <w:tcPr>
            <w:tcW w:w="2135" w:type="dxa"/>
          </w:tcPr>
          <w:p w14:paraId="46BCAD46" w14:textId="77777777" w:rsidR="00F5632A" w:rsidRPr="00A0344A" w:rsidRDefault="00F5632A">
            <w:pPr>
              <w:spacing w:before="100" w:beforeAutospacing="1" w:after="100" w:afterAutospacing="1"/>
              <w:rPr>
                <w:b/>
                <w:lang w:val="en-US"/>
              </w:rPr>
            </w:pPr>
            <w:r w:rsidRPr="00A0344A">
              <w:rPr>
                <w:b/>
                <w:bCs/>
                <w:lang w:val="en-US"/>
              </w:rPr>
              <w:t>Format</w:t>
            </w:r>
            <w:r>
              <w:rPr>
                <w:b/>
                <w:bCs/>
                <w:lang w:val="en-US"/>
              </w:rPr>
              <w:t xml:space="preserve"> Example</w:t>
            </w:r>
          </w:p>
        </w:tc>
        <w:tc>
          <w:tcPr>
            <w:tcW w:w="1599" w:type="dxa"/>
          </w:tcPr>
          <w:p w14:paraId="4F5036F0" w14:textId="77777777" w:rsidR="00F5632A" w:rsidRPr="00904B35" w:rsidRDefault="00F5632A">
            <w:pPr>
              <w:spacing w:before="100" w:beforeAutospacing="1" w:after="100" w:afterAutospacing="1"/>
              <w:rPr>
                <w:b/>
                <w:bCs/>
                <w:lang w:val="en-US"/>
              </w:rPr>
            </w:pPr>
            <w:r>
              <w:rPr>
                <w:b/>
                <w:bCs/>
                <w:lang w:val="en-US"/>
              </w:rPr>
              <w:t xml:space="preserve">Possible Representation </w:t>
            </w:r>
          </w:p>
        </w:tc>
      </w:tr>
      <w:tr w:rsidR="00F5632A" w:rsidRPr="00A0344A" w14:paraId="20CD88A8" w14:textId="77777777">
        <w:tc>
          <w:tcPr>
            <w:tcW w:w="1610" w:type="dxa"/>
            <w:vMerge w:val="restart"/>
          </w:tcPr>
          <w:p w14:paraId="02633453" w14:textId="77777777" w:rsidR="00F5632A" w:rsidRPr="00A0344A" w:rsidRDefault="00F5632A">
            <w:pPr>
              <w:spacing w:before="100" w:beforeAutospacing="1" w:after="100" w:afterAutospacing="1"/>
              <w:rPr>
                <w:lang w:val="en-US"/>
              </w:rPr>
            </w:pPr>
            <w:r w:rsidRPr="00A0344A">
              <w:rPr>
                <w:lang w:val="en-US"/>
              </w:rPr>
              <w:t>World Tracking</w:t>
            </w:r>
          </w:p>
        </w:tc>
        <w:tc>
          <w:tcPr>
            <w:tcW w:w="1720" w:type="dxa"/>
          </w:tcPr>
          <w:p w14:paraId="32DAF6FF" w14:textId="77777777" w:rsidR="00F5632A" w:rsidRPr="00A0344A" w:rsidRDefault="00F5632A">
            <w:pPr>
              <w:spacing w:before="100" w:beforeAutospacing="1" w:after="100" w:afterAutospacing="1"/>
              <w:rPr>
                <w:lang w:val="en-US"/>
              </w:rPr>
            </w:pPr>
            <w:r w:rsidRPr="00A0344A">
              <w:rPr>
                <w:lang w:val="en-US"/>
              </w:rPr>
              <w:t>Feature Map</w:t>
            </w:r>
          </w:p>
        </w:tc>
        <w:tc>
          <w:tcPr>
            <w:tcW w:w="2565" w:type="dxa"/>
          </w:tcPr>
          <w:p w14:paraId="154259E0" w14:textId="77777777" w:rsidR="00F5632A" w:rsidRPr="00A0344A" w:rsidRDefault="00F5632A">
            <w:pPr>
              <w:spacing w:before="100" w:beforeAutospacing="1" w:after="100" w:afterAutospacing="1"/>
              <w:rPr>
                <w:lang w:val="en-US"/>
              </w:rPr>
            </w:pPr>
            <w:r w:rsidRPr="00A0344A">
              <w:rPr>
                <w:lang w:val="en-US"/>
              </w:rPr>
              <w:t xml:space="preserve">Features to compute a pose in XR Space. </w:t>
            </w:r>
          </w:p>
        </w:tc>
        <w:tc>
          <w:tcPr>
            <w:tcW w:w="2135" w:type="dxa"/>
          </w:tcPr>
          <w:p w14:paraId="2D7EAA90" w14:textId="77777777" w:rsidR="00F5632A" w:rsidRPr="00A0344A" w:rsidRDefault="00F5632A">
            <w:pPr>
              <w:spacing w:before="100" w:beforeAutospacing="1" w:after="100" w:afterAutospacing="1"/>
              <w:rPr>
                <w:lang w:val="en-US"/>
              </w:rPr>
            </w:pPr>
            <w:r w:rsidRPr="00A0344A">
              <w:rPr>
                <w:lang w:val="en-US"/>
              </w:rPr>
              <w:t>Array</w:t>
            </w:r>
            <w:r>
              <w:rPr>
                <w:lang w:val="en-US"/>
              </w:rPr>
              <w:t xml:space="preserve"> of features</w:t>
            </w:r>
          </w:p>
        </w:tc>
        <w:tc>
          <w:tcPr>
            <w:tcW w:w="1599" w:type="dxa"/>
          </w:tcPr>
          <w:p w14:paraId="6F621506" w14:textId="77777777" w:rsidR="00F5632A" w:rsidRPr="00A0344A" w:rsidRDefault="00F5632A">
            <w:pPr>
              <w:spacing w:before="100" w:beforeAutospacing="1" w:after="100" w:afterAutospacing="1"/>
              <w:rPr>
                <w:lang w:val="en-US"/>
              </w:rPr>
            </w:pPr>
          </w:p>
        </w:tc>
      </w:tr>
      <w:tr w:rsidR="00F5632A" w:rsidRPr="00B56533" w14:paraId="782FA370" w14:textId="77777777">
        <w:trPr>
          <w:trHeight w:val="112"/>
        </w:trPr>
        <w:tc>
          <w:tcPr>
            <w:tcW w:w="1610" w:type="dxa"/>
            <w:vMerge/>
          </w:tcPr>
          <w:p w14:paraId="08006A14" w14:textId="77777777" w:rsidR="00F5632A" w:rsidRPr="00A0344A" w:rsidRDefault="00F5632A">
            <w:pPr>
              <w:spacing w:before="100" w:beforeAutospacing="1" w:after="100" w:afterAutospacing="1"/>
              <w:rPr>
                <w:lang w:val="en-US"/>
              </w:rPr>
            </w:pPr>
          </w:p>
        </w:tc>
        <w:tc>
          <w:tcPr>
            <w:tcW w:w="1720" w:type="dxa"/>
            <w:vMerge w:val="restart"/>
          </w:tcPr>
          <w:p w14:paraId="12F23AF7" w14:textId="77777777" w:rsidR="00F5632A" w:rsidRPr="00A0344A" w:rsidRDefault="00F5632A">
            <w:pPr>
              <w:spacing w:before="100" w:beforeAutospacing="1" w:after="100" w:afterAutospacing="1"/>
              <w:rPr>
                <w:lang w:val="en-US"/>
              </w:rPr>
            </w:pPr>
            <w:r w:rsidRPr="00A0344A">
              <w:rPr>
                <w:lang w:val="en-US"/>
              </w:rPr>
              <w:t xml:space="preserve">    Feature</w:t>
            </w:r>
          </w:p>
        </w:tc>
        <w:tc>
          <w:tcPr>
            <w:tcW w:w="2565" w:type="dxa"/>
            <w:vMerge w:val="restart"/>
          </w:tcPr>
          <w:p w14:paraId="71CCC3F5" w14:textId="77777777" w:rsidR="00F5632A" w:rsidRPr="00FC5CE2" w:rsidRDefault="00F5632A">
            <w:pPr>
              <w:spacing w:before="100" w:beforeAutospacing="1" w:after="100" w:afterAutospacing="1"/>
            </w:pPr>
            <w:r w:rsidRPr="00A0344A">
              <w:rPr>
                <w:lang w:val="en-US"/>
              </w:rPr>
              <w:t xml:space="preserve">3D point associated with </w:t>
            </w:r>
            <w:r>
              <w:rPr>
                <w:lang w:val="en-US"/>
              </w:rPr>
              <w:t>a</w:t>
            </w:r>
            <w:r w:rsidRPr="00A0344A">
              <w:rPr>
                <w:lang w:val="en-US"/>
              </w:rPr>
              <w:t xml:space="preserve"> </w:t>
            </w:r>
            <w:proofErr w:type="gramStart"/>
            <w:r w:rsidRPr="00A0344A">
              <w:rPr>
                <w:lang w:val="en-US"/>
              </w:rPr>
              <w:t>descriptor</w:t>
            </w:r>
            <w:r>
              <w:t>,</w:t>
            </w:r>
            <w:proofErr w:type="gramEnd"/>
            <w:r>
              <w:t xml:space="preserve"> </w:t>
            </w:r>
            <w:r w:rsidRPr="00FC5CE2">
              <w:rPr>
                <w:lang w:val="en-US"/>
              </w:rPr>
              <w:t>the descriptor format depend</w:t>
            </w:r>
            <w:r>
              <w:rPr>
                <w:lang w:val="en-US"/>
              </w:rPr>
              <w:t>s</w:t>
            </w:r>
            <w:r w:rsidRPr="00FC5CE2">
              <w:rPr>
                <w:lang w:val="en-US"/>
              </w:rPr>
              <w:t xml:space="preserve"> on the feature type.</w:t>
            </w:r>
          </w:p>
        </w:tc>
        <w:tc>
          <w:tcPr>
            <w:tcW w:w="2135" w:type="dxa"/>
          </w:tcPr>
          <w:p w14:paraId="578690FA" w14:textId="77777777" w:rsidR="00F5632A" w:rsidRPr="00A0344A" w:rsidRDefault="00F5632A">
            <w:pPr>
              <w:spacing w:before="100" w:beforeAutospacing="1" w:after="100" w:afterAutospacing="1"/>
              <w:rPr>
                <w:lang w:val="en-US"/>
              </w:rPr>
            </w:pPr>
            <w:r w:rsidRPr="00830C16">
              <w:rPr>
                <w:lang w:val="en-US"/>
              </w:rPr>
              <w:t>SIFT</w:t>
            </w:r>
            <w:r>
              <w:rPr>
                <w:lang w:val="en-US"/>
              </w:rPr>
              <w:t xml:space="preserve"> (</w:t>
            </w:r>
            <w:r w:rsidRPr="00BC1FA0">
              <w:rPr>
                <w:lang w:val="en-US"/>
              </w:rPr>
              <w:t>Scale Invariant Feature Transform</w:t>
            </w:r>
            <w:r>
              <w:rPr>
                <w:lang w:val="en-US"/>
              </w:rPr>
              <w:t>)</w:t>
            </w:r>
          </w:p>
        </w:tc>
        <w:tc>
          <w:tcPr>
            <w:tcW w:w="1599" w:type="dxa"/>
          </w:tcPr>
          <w:p w14:paraId="6074B424" w14:textId="77777777" w:rsidR="00F5632A" w:rsidRPr="00A0344A" w:rsidRDefault="00F5632A">
            <w:pPr>
              <w:spacing w:before="100" w:beforeAutospacing="1" w:after="100" w:afterAutospacing="1"/>
              <w:rPr>
                <w:lang w:val="en-US"/>
              </w:rPr>
            </w:pPr>
            <w:r>
              <w:rPr>
                <w:lang w:val="en-US"/>
              </w:rPr>
              <w:t xml:space="preserve">Typically, a </w:t>
            </w:r>
            <w:r w:rsidRPr="00C23934">
              <w:rPr>
                <w:lang w:val="en-US"/>
              </w:rPr>
              <w:t>vector of 128 floats</w:t>
            </w:r>
            <w:r>
              <w:rPr>
                <w:lang w:val="en-US"/>
              </w:rPr>
              <w:t>.</w:t>
            </w:r>
          </w:p>
        </w:tc>
      </w:tr>
      <w:tr w:rsidR="00F5632A" w:rsidRPr="00B56533" w14:paraId="6921F9A5" w14:textId="77777777">
        <w:trPr>
          <w:trHeight w:val="111"/>
        </w:trPr>
        <w:tc>
          <w:tcPr>
            <w:tcW w:w="1610" w:type="dxa"/>
            <w:vMerge/>
          </w:tcPr>
          <w:p w14:paraId="569E0223" w14:textId="77777777" w:rsidR="00F5632A" w:rsidRPr="00A0344A" w:rsidRDefault="00F5632A">
            <w:pPr>
              <w:spacing w:before="100" w:beforeAutospacing="1" w:after="100" w:afterAutospacing="1"/>
              <w:rPr>
                <w:lang w:val="en-US"/>
              </w:rPr>
            </w:pPr>
          </w:p>
        </w:tc>
        <w:tc>
          <w:tcPr>
            <w:tcW w:w="1720" w:type="dxa"/>
            <w:vMerge/>
          </w:tcPr>
          <w:p w14:paraId="06C4DBB3" w14:textId="77777777" w:rsidR="00F5632A" w:rsidRPr="00A0344A" w:rsidRDefault="00F5632A">
            <w:pPr>
              <w:spacing w:before="100" w:beforeAutospacing="1" w:after="100" w:afterAutospacing="1"/>
              <w:rPr>
                <w:lang w:val="en-US"/>
              </w:rPr>
            </w:pPr>
          </w:p>
        </w:tc>
        <w:tc>
          <w:tcPr>
            <w:tcW w:w="2565" w:type="dxa"/>
            <w:vMerge/>
          </w:tcPr>
          <w:p w14:paraId="492D137B" w14:textId="77777777" w:rsidR="00F5632A" w:rsidRPr="00A0344A" w:rsidRDefault="00F5632A">
            <w:pPr>
              <w:spacing w:before="100" w:beforeAutospacing="1" w:after="100" w:afterAutospacing="1"/>
              <w:rPr>
                <w:lang w:val="en-US"/>
              </w:rPr>
            </w:pPr>
          </w:p>
        </w:tc>
        <w:tc>
          <w:tcPr>
            <w:tcW w:w="2135" w:type="dxa"/>
          </w:tcPr>
          <w:p w14:paraId="61512B06" w14:textId="77777777" w:rsidR="00F5632A" w:rsidRPr="00A0344A" w:rsidRDefault="00F5632A">
            <w:pPr>
              <w:pStyle w:val="NormalWeb"/>
              <w:spacing w:after="120"/>
              <w:rPr>
                <w:lang w:val="en-US"/>
              </w:rPr>
            </w:pPr>
            <w:r w:rsidRPr="00BC1FA0">
              <w:rPr>
                <w:sz w:val="20"/>
                <w:szCs w:val="20"/>
                <w:lang w:val="en-US"/>
              </w:rPr>
              <w:t>ORB – Oriented FAST Rotated BRIEF</w:t>
            </w:r>
            <w:r>
              <w:rPr>
                <w:sz w:val="20"/>
                <w:szCs w:val="20"/>
                <w:lang w:val="en-US"/>
              </w:rPr>
              <w:t xml:space="preserve"> (Binary descriptor) </w:t>
            </w:r>
          </w:p>
        </w:tc>
        <w:tc>
          <w:tcPr>
            <w:tcW w:w="1599" w:type="dxa"/>
          </w:tcPr>
          <w:p w14:paraId="01EC811D" w14:textId="77777777" w:rsidR="00F5632A" w:rsidRPr="00A0344A" w:rsidRDefault="00F5632A">
            <w:pPr>
              <w:spacing w:before="100" w:beforeAutospacing="1" w:after="100" w:afterAutospacing="1"/>
              <w:rPr>
                <w:lang w:val="en-US"/>
              </w:rPr>
            </w:pPr>
            <w:r>
              <w:rPr>
                <w:lang w:val="en-US"/>
              </w:rPr>
              <w:t>Typically, a</w:t>
            </w:r>
            <w:r w:rsidRPr="00C23934">
              <w:rPr>
                <w:lang w:val="en-US"/>
              </w:rPr>
              <w:t xml:space="preserve"> 32-bit descriptor</w:t>
            </w:r>
            <w:r>
              <w:rPr>
                <w:lang w:val="en-US"/>
              </w:rPr>
              <w:t>.</w:t>
            </w:r>
          </w:p>
        </w:tc>
      </w:tr>
      <w:tr w:rsidR="00F5632A" w:rsidRPr="00B56533" w14:paraId="0D2E6BE0" w14:textId="77777777">
        <w:trPr>
          <w:trHeight w:val="111"/>
        </w:trPr>
        <w:tc>
          <w:tcPr>
            <w:tcW w:w="1610" w:type="dxa"/>
            <w:vMerge/>
          </w:tcPr>
          <w:p w14:paraId="57730D0D" w14:textId="77777777" w:rsidR="00F5632A" w:rsidRPr="00A0344A" w:rsidRDefault="00F5632A">
            <w:pPr>
              <w:spacing w:before="100" w:beforeAutospacing="1" w:after="100" w:afterAutospacing="1"/>
              <w:rPr>
                <w:lang w:val="en-US"/>
              </w:rPr>
            </w:pPr>
          </w:p>
        </w:tc>
        <w:tc>
          <w:tcPr>
            <w:tcW w:w="1720" w:type="dxa"/>
            <w:vMerge/>
          </w:tcPr>
          <w:p w14:paraId="73C8A1F5" w14:textId="77777777" w:rsidR="00F5632A" w:rsidRPr="00A0344A" w:rsidRDefault="00F5632A">
            <w:pPr>
              <w:spacing w:before="100" w:beforeAutospacing="1" w:after="100" w:afterAutospacing="1"/>
              <w:rPr>
                <w:lang w:val="en-US"/>
              </w:rPr>
            </w:pPr>
          </w:p>
        </w:tc>
        <w:tc>
          <w:tcPr>
            <w:tcW w:w="2565" w:type="dxa"/>
            <w:vMerge/>
          </w:tcPr>
          <w:p w14:paraId="72FA25F8" w14:textId="77777777" w:rsidR="00F5632A" w:rsidRPr="00A0344A" w:rsidRDefault="00F5632A">
            <w:pPr>
              <w:spacing w:before="100" w:beforeAutospacing="1" w:after="100" w:afterAutospacing="1"/>
              <w:rPr>
                <w:lang w:val="en-US"/>
              </w:rPr>
            </w:pPr>
          </w:p>
        </w:tc>
        <w:tc>
          <w:tcPr>
            <w:tcW w:w="2135" w:type="dxa"/>
          </w:tcPr>
          <w:p w14:paraId="018F7F94" w14:textId="77777777" w:rsidR="00F5632A" w:rsidRPr="00A0344A" w:rsidRDefault="00F5632A">
            <w:pPr>
              <w:pStyle w:val="NormalWeb"/>
              <w:spacing w:after="120"/>
              <w:rPr>
                <w:lang w:val="en-US"/>
              </w:rPr>
            </w:pPr>
            <w:r w:rsidRPr="00BC1FA0">
              <w:rPr>
                <w:sz w:val="20"/>
                <w:szCs w:val="20"/>
                <w:lang w:val="en-US"/>
              </w:rPr>
              <w:t>BRIEF – Binary Robust Independent</w:t>
            </w:r>
            <w:r>
              <w:rPr>
                <w:sz w:val="20"/>
                <w:szCs w:val="20"/>
                <w:lang w:val="en-US"/>
              </w:rPr>
              <w:t xml:space="preserve"> </w:t>
            </w:r>
            <w:r w:rsidRPr="00BF6951">
              <w:rPr>
                <w:sz w:val="20"/>
                <w:szCs w:val="20"/>
                <w:lang w:val="en-US"/>
              </w:rPr>
              <w:t>Elementary Features</w:t>
            </w:r>
            <w:r>
              <w:rPr>
                <w:sz w:val="20"/>
                <w:szCs w:val="20"/>
                <w:lang w:val="en-US"/>
              </w:rPr>
              <w:t>)</w:t>
            </w:r>
          </w:p>
        </w:tc>
        <w:tc>
          <w:tcPr>
            <w:tcW w:w="1599" w:type="dxa"/>
          </w:tcPr>
          <w:p w14:paraId="791DF434" w14:textId="77777777" w:rsidR="00F5632A" w:rsidRPr="00A0344A" w:rsidRDefault="00F5632A">
            <w:pPr>
              <w:spacing w:before="100" w:beforeAutospacing="1" w:after="100" w:afterAutospacing="1"/>
              <w:rPr>
                <w:lang w:val="en-US"/>
              </w:rPr>
            </w:pPr>
            <w:r>
              <w:rPr>
                <w:lang w:val="en-US"/>
              </w:rPr>
              <w:t xml:space="preserve">Typically, </w:t>
            </w:r>
            <w:r w:rsidRPr="00C23934">
              <w:rPr>
                <w:lang w:val="en-US"/>
              </w:rPr>
              <w:t>32-bit descriptor</w:t>
            </w:r>
            <w:r>
              <w:rPr>
                <w:lang w:val="en-US"/>
              </w:rPr>
              <w:t>.</w:t>
            </w:r>
          </w:p>
        </w:tc>
      </w:tr>
      <w:tr w:rsidR="00F5632A" w:rsidRPr="00B56533" w14:paraId="681F5A8A" w14:textId="77777777">
        <w:trPr>
          <w:trHeight w:val="111"/>
        </w:trPr>
        <w:tc>
          <w:tcPr>
            <w:tcW w:w="1610" w:type="dxa"/>
            <w:vMerge/>
          </w:tcPr>
          <w:p w14:paraId="48ED2E7E" w14:textId="77777777" w:rsidR="00F5632A" w:rsidRPr="00A0344A" w:rsidRDefault="00F5632A">
            <w:pPr>
              <w:spacing w:before="100" w:beforeAutospacing="1" w:after="100" w:afterAutospacing="1"/>
              <w:rPr>
                <w:lang w:val="en-US"/>
              </w:rPr>
            </w:pPr>
          </w:p>
        </w:tc>
        <w:tc>
          <w:tcPr>
            <w:tcW w:w="1720" w:type="dxa"/>
            <w:vMerge/>
          </w:tcPr>
          <w:p w14:paraId="4E1D6181" w14:textId="77777777" w:rsidR="00F5632A" w:rsidRPr="00A0344A" w:rsidRDefault="00F5632A">
            <w:pPr>
              <w:spacing w:before="100" w:beforeAutospacing="1" w:after="100" w:afterAutospacing="1"/>
              <w:rPr>
                <w:lang w:val="en-US"/>
              </w:rPr>
            </w:pPr>
          </w:p>
        </w:tc>
        <w:tc>
          <w:tcPr>
            <w:tcW w:w="2565" w:type="dxa"/>
            <w:vMerge/>
          </w:tcPr>
          <w:p w14:paraId="58326183" w14:textId="77777777" w:rsidR="00F5632A" w:rsidRPr="00A0344A" w:rsidRDefault="00F5632A">
            <w:pPr>
              <w:spacing w:before="100" w:beforeAutospacing="1" w:after="100" w:afterAutospacing="1"/>
              <w:rPr>
                <w:lang w:val="en-US"/>
              </w:rPr>
            </w:pPr>
          </w:p>
        </w:tc>
        <w:tc>
          <w:tcPr>
            <w:tcW w:w="2135" w:type="dxa"/>
          </w:tcPr>
          <w:p w14:paraId="1FD3BBA7" w14:textId="77777777" w:rsidR="00F5632A" w:rsidRPr="00A0344A" w:rsidRDefault="00F5632A">
            <w:pPr>
              <w:pStyle w:val="NormalWeb"/>
              <w:spacing w:after="120"/>
              <w:rPr>
                <w:lang w:val="en-US"/>
              </w:rPr>
            </w:pPr>
            <w:r>
              <w:rPr>
                <w:sz w:val="20"/>
                <w:szCs w:val="20"/>
                <w:lang w:val="en-US"/>
              </w:rPr>
              <w:t xml:space="preserve">FREAK </w:t>
            </w:r>
            <w:r w:rsidRPr="00BC1FA0">
              <w:rPr>
                <w:sz w:val="20"/>
                <w:szCs w:val="20"/>
                <w:lang w:val="en-US"/>
              </w:rPr>
              <w:t>– F</w:t>
            </w:r>
            <w:r>
              <w:rPr>
                <w:sz w:val="20"/>
                <w:szCs w:val="20"/>
                <w:lang w:val="en-US"/>
              </w:rPr>
              <w:t>ast</w:t>
            </w:r>
            <w:r w:rsidRPr="00BC1FA0">
              <w:rPr>
                <w:sz w:val="20"/>
                <w:szCs w:val="20"/>
                <w:lang w:val="en-US"/>
              </w:rPr>
              <w:t xml:space="preserve"> R</w:t>
            </w:r>
            <w:r>
              <w:rPr>
                <w:sz w:val="20"/>
                <w:szCs w:val="20"/>
                <w:lang w:val="en-US"/>
              </w:rPr>
              <w:t>etina</w:t>
            </w:r>
            <w:r w:rsidRPr="00BC1FA0">
              <w:rPr>
                <w:sz w:val="20"/>
                <w:szCs w:val="20"/>
                <w:lang w:val="en-US"/>
              </w:rPr>
              <w:t xml:space="preserve"> </w:t>
            </w:r>
            <w:proofErr w:type="spellStart"/>
            <w:r>
              <w:rPr>
                <w:sz w:val="20"/>
                <w:szCs w:val="20"/>
                <w:lang w:val="en-US"/>
              </w:rPr>
              <w:t>Keypoint</w:t>
            </w:r>
            <w:proofErr w:type="spellEnd"/>
            <w:r>
              <w:rPr>
                <w:sz w:val="20"/>
                <w:szCs w:val="20"/>
                <w:lang w:val="en-US"/>
              </w:rPr>
              <w:t xml:space="preserve"> </w:t>
            </w:r>
          </w:p>
        </w:tc>
        <w:tc>
          <w:tcPr>
            <w:tcW w:w="1599" w:type="dxa"/>
          </w:tcPr>
          <w:p w14:paraId="18D2C013" w14:textId="77777777" w:rsidR="00F5632A" w:rsidRPr="00A0344A" w:rsidRDefault="00F5632A">
            <w:pPr>
              <w:spacing w:before="100" w:beforeAutospacing="1" w:after="100" w:afterAutospacing="1"/>
              <w:rPr>
                <w:lang w:val="en-US"/>
              </w:rPr>
            </w:pPr>
            <w:r>
              <w:rPr>
                <w:lang w:val="en-US"/>
              </w:rPr>
              <w:t xml:space="preserve">Typically, </w:t>
            </w:r>
            <w:r w:rsidRPr="00C23934">
              <w:rPr>
                <w:lang w:val="en-US"/>
              </w:rPr>
              <w:t>64-bit descriptor</w:t>
            </w:r>
            <w:r>
              <w:rPr>
                <w:lang w:val="en-US"/>
              </w:rPr>
              <w:t>.</w:t>
            </w:r>
          </w:p>
        </w:tc>
      </w:tr>
      <w:tr w:rsidR="00F5632A" w:rsidRPr="00B56533" w14:paraId="0BED94CE" w14:textId="77777777">
        <w:trPr>
          <w:trHeight w:val="111"/>
        </w:trPr>
        <w:tc>
          <w:tcPr>
            <w:tcW w:w="1610" w:type="dxa"/>
            <w:vMerge/>
          </w:tcPr>
          <w:p w14:paraId="15E13E78" w14:textId="77777777" w:rsidR="00F5632A" w:rsidRPr="00A0344A" w:rsidRDefault="00F5632A">
            <w:pPr>
              <w:spacing w:before="100" w:beforeAutospacing="1" w:after="100" w:afterAutospacing="1"/>
              <w:rPr>
                <w:lang w:val="en-US"/>
              </w:rPr>
            </w:pPr>
          </w:p>
        </w:tc>
        <w:tc>
          <w:tcPr>
            <w:tcW w:w="1720" w:type="dxa"/>
            <w:vMerge/>
          </w:tcPr>
          <w:p w14:paraId="7D264F5E" w14:textId="77777777" w:rsidR="00F5632A" w:rsidRPr="00A0344A" w:rsidRDefault="00F5632A">
            <w:pPr>
              <w:spacing w:before="100" w:beforeAutospacing="1" w:after="100" w:afterAutospacing="1"/>
              <w:rPr>
                <w:lang w:val="en-US"/>
              </w:rPr>
            </w:pPr>
          </w:p>
        </w:tc>
        <w:tc>
          <w:tcPr>
            <w:tcW w:w="2565" w:type="dxa"/>
            <w:vMerge/>
          </w:tcPr>
          <w:p w14:paraId="41BFB7D1" w14:textId="77777777" w:rsidR="00F5632A" w:rsidRPr="00A0344A" w:rsidRDefault="00F5632A">
            <w:pPr>
              <w:spacing w:before="100" w:beforeAutospacing="1" w:after="100" w:afterAutospacing="1"/>
              <w:rPr>
                <w:lang w:val="en-US"/>
              </w:rPr>
            </w:pPr>
          </w:p>
        </w:tc>
        <w:tc>
          <w:tcPr>
            <w:tcW w:w="2135" w:type="dxa"/>
          </w:tcPr>
          <w:p w14:paraId="72FBB1B4" w14:textId="77777777" w:rsidR="00F5632A" w:rsidRPr="00A0344A" w:rsidRDefault="00F5632A">
            <w:pPr>
              <w:pStyle w:val="NormalWeb"/>
              <w:spacing w:after="120"/>
              <w:rPr>
                <w:lang w:val="en-US"/>
              </w:rPr>
            </w:pPr>
            <w:r w:rsidRPr="00AF5FA2">
              <w:rPr>
                <w:sz w:val="20"/>
                <w:szCs w:val="20"/>
                <w:lang w:val="en-US"/>
              </w:rPr>
              <w:t xml:space="preserve">SURF – Speeded-Up Robust Features </w:t>
            </w:r>
          </w:p>
        </w:tc>
        <w:tc>
          <w:tcPr>
            <w:tcW w:w="1599" w:type="dxa"/>
          </w:tcPr>
          <w:p w14:paraId="3CDD2BFE" w14:textId="77777777" w:rsidR="00F5632A" w:rsidRPr="00A0344A" w:rsidRDefault="00F5632A">
            <w:pPr>
              <w:spacing w:before="100" w:beforeAutospacing="1" w:after="100" w:afterAutospacing="1"/>
              <w:rPr>
                <w:lang w:val="en-US"/>
              </w:rPr>
            </w:pPr>
            <w:r>
              <w:rPr>
                <w:lang w:val="en-US"/>
              </w:rPr>
              <w:t xml:space="preserve">Typically, </w:t>
            </w:r>
            <w:r w:rsidRPr="00C23934">
              <w:rPr>
                <w:lang w:val="en-US"/>
              </w:rPr>
              <w:t>vector of 64</w:t>
            </w:r>
            <w:r>
              <w:rPr>
                <w:lang w:val="en-US"/>
              </w:rPr>
              <w:t>-bit</w:t>
            </w:r>
            <w:r w:rsidRPr="00C23934">
              <w:rPr>
                <w:lang w:val="en-US"/>
              </w:rPr>
              <w:t xml:space="preserve"> or 128</w:t>
            </w:r>
            <w:r>
              <w:rPr>
                <w:lang w:val="en-US"/>
              </w:rPr>
              <w:t>-bit</w:t>
            </w:r>
            <w:r w:rsidRPr="00C23934">
              <w:rPr>
                <w:lang w:val="en-US"/>
              </w:rPr>
              <w:t xml:space="preserve"> floats</w:t>
            </w:r>
            <w:r>
              <w:rPr>
                <w:lang w:val="en-US"/>
              </w:rPr>
              <w:t>.</w:t>
            </w:r>
          </w:p>
        </w:tc>
      </w:tr>
      <w:tr w:rsidR="00F5632A" w:rsidRPr="00B56533" w14:paraId="13731A01" w14:textId="77777777">
        <w:tc>
          <w:tcPr>
            <w:tcW w:w="1610" w:type="dxa"/>
            <w:vMerge w:val="restart"/>
          </w:tcPr>
          <w:p w14:paraId="34725B08" w14:textId="77777777" w:rsidR="00F5632A" w:rsidRPr="00A0344A" w:rsidRDefault="00F5632A">
            <w:pPr>
              <w:spacing w:before="100" w:beforeAutospacing="1" w:after="100" w:afterAutospacing="1"/>
              <w:rPr>
                <w:lang w:val="en-US"/>
              </w:rPr>
            </w:pPr>
            <w:proofErr w:type="spellStart"/>
            <w:r w:rsidRPr="00A0344A">
              <w:rPr>
                <w:lang w:val="en-US"/>
              </w:rPr>
              <w:lastRenderedPageBreak/>
              <w:t>Relocalization</w:t>
            </w:r>
            <w:proofErr w:type="spellEnd"/>
          </w:p>
        </w:tc>
        <w:tc>
          <w:tcPr>
            <w:tcW w:w="1720" w:type="dxa"/>
          </w:tcPr>
          <w:p w14:paraId="221B2497" w14:textId="77777777" w:rsidR="00F5632A" w:rsidRPr="00A0344A" w:rsidRDefault="00F5632A">
            <w:pPr>
              <w:spacing w:before="100" w:beforeAutospacing="1" w:after="100" w:afterAutospacing="1"/>
              <w:rPr>
                <w:lang w:val="en-US"/>
              </w:rPr>
            </w:pPr>
            <w:r w:rsidRPr="00A0344A">
              <w:rPr>
                <w:lang w:val="en-US"/>
              </w:rPr>
              <w:t>Pose</w:t>
            </w:r>
          </w:p>
        </w:tc>
        <w:tc>
          <w:tcPr>
            <w:tcW w:w="2565" w:type="dxa"/>
          </w:tcPr>
          <w:p w14:paraId="065770CD" w14:textId="77777777" w:rsidR="00F5632A" w:rsidRPr="00A0344A" w:rsidRDefault="00F5632A">
            <w:pPr>
              <w:spacing w:before="100" w:beforeAutospacing="1" w:after="100" w:afterAutospacing="1"/>
              <w:rPr>
                <w:lang w:val="en-US"/>
              </w:rPr>
            </w:pPr>
            <w:r w:rsidRPr="00A0344A">
              <w:rPr>
                <w:lang w:val="en-US"/>
              </w:rPr>
              <w:t>Pose of the AR device in XR Space</w:t>
            </w:r>
          </w:p>
          <w:p w14:paraId="638F27EF" w14:textId="77777777" w:rsidR="00F5632A" w:rsidRPr="00A0344A" w:rsidRDefault="00F5632A">
            <w:pPr>
              <w:spacing w:before="100" w:beforeAutospacing="1" w:after="100" w:afterAutospacing="1"/>
              <w:rPr>
                <w:lang w:val="en-US"/>
              </w:rPr>
            </w:pPr>
          </w:p>
        </w:tc>
        <w:tc>
          <w:tcPr>
            <w:tcW w:w="2135" w:type="dxa"/>
          </w:tcPr>
          <w:p w14:paraId="05FBF643" w14:textId="77777777" w:rsidR="00F5632A" w:rsidRPr="00416D60" w:rsidRDefault="00F5632A">
            <w:pPr>
              <w:spacing w:before="100" w:beforeAutospacing="1" w:after="100" w:afterAutospacing="1"/>
              <w:rPr>
                <w:lang w:val="fr-FR"/>
              </w:rPr>
            </w:pPr>
            <w:proofErr w:type="gramStart"/>
            <w:r w:rsidRPr="00416D60">
              <w:rPr>
                <w:lang w:val="fr-FR"/>
              </w:rPr>
              <w:t>Position:</w:t>
            </w:r>
            <w:proofErr w:type="gramEnd"/>
            <w:r w:rsidRPr="00416D60">
              <w:rPr>
                <w:lang w:val="fr-FR"/>
              </w:rPr>
              <w:t xml:space="preserve"> 3D </w:t>
            </w:r>
            <w:proofErr w:type="spellStart"/>
            <w:r w:rsidRPr="00416D60">
              <w:rPr>
                <w:lang w:val="fr-FR"/>
              </w:rPr>
              <w:t>vector</w:t>
            </w:r>
            <w:proofErr w:type="spellEnd"/>
          </w:p>
          <w:p w14:paraId="2E23142D" w14:textId="77777777" w:rsidR="00F5632A" w:rsidRPr="00416D60" w:rsidRDefault="00F5632A">
            <w:pPr>
              <w:spacing w:before="100" w:beforeAutospacing="1" w:after="100" w:afterAutospacing="1"/>
              <w:rPr>
                <w:lang w:val="fr-FR"/>
              </w:rPr>
            </w:pPr>
            <w:proofErr w:type="gramStart"/>
            <w:r w:rsidRPr="00416D60">
              <w:rPr>
                <w:lang w:val="fr-FR"/>
              </w:rPr>
              <w:t>Orientation:</w:t>
            </w:r>
            <w:proofErr w:type="gramEnd"/>
            <w:r w:rsidRPr="00416D60">
              <w:rPr>
                <w:lang w:val="fr-FR"/>
              </w:rPr>
              <w:t xml:space="preserve"> quaternion</w:t>
            </w:r>
          </w:p>
        </w:tc>
        <w:tc>
          <w:tcPr>
            <w:tcW w:w="1599" w:type="dxa"/>
          </w:tcPr>
          <w:p w14:paraId="12C9BFCB" w14:textId="77777777" w:rsidR="00F5632A" w:rsidRDefault="00F5632A">
            <w:pPr>
              <w:spacing w:before="100" w:beforeAutospacing="1" w:after="100" w:afterAutospacing="1"/>
              <w:rPr>
                <w:lang w:val="en-US"/>
              </w:rPr>
            </w:pPr>
            <w:r>
              <w:rPr>
                <w:lang w:val="en-US"/>
              </w:rPr>
              <w:t>Position:  3 floating point values.</w:t>
            </w:r>
          </w:p>
          <w:p w14:paraId="60CF801F" w14:textId="77777777" w:rsidR="00F5632A" w:rsidRPr="00A0344A" w:rsidRDefault="00F5632A">
            <w:pPr>
              <w:spacing w:before="100" w:beforeAutospacing="1" w:after="100" w:afterAutospacing="1"/>
              <w:rPr>
                <w:lang w:val="en-US"/>
              </w:rPr>
            </w:pPr>
            <w:proofErr w:type="spellStart"/>
            <w:r>
              <w:rPr>
                <w:lang w:val="en-US"/>
              </w:rPr>
              <w:t>Oriantation</w:t>
            </w:r>
            <w:proofErr w:type="spellEnd"/>
            <w:r>
              <w:rPr>
                <w:lang w:val="en-US"/>
              </w:rPr>
              <w:t>: 4 floating point values</w:t>
            </w:r>
          </w:p>
        </w:tc>
      </w:tr>
      <w:tr w:rsidR="00F5632A" w:rsidRPr="00A0344A" w14:paraId="4A34F346" w14:textId="77777777">
        <w:tc>
          <w:tcPr>
            <w:tcW w:w="1610" w:type="dxa"/>
            <w:vMerge/>
          </w:tcPr>
          <w:p w14:paraId="41B94BB0" w14:textId="77777777" w:rsidR="00F5632A" w:rsidRPr="00A0344A" w:rsidRDefault="00F5632A">
            <w:pPr>
              <w:spacing w:before="100" w:beforeAutospacing="1" w:after="100" w:afterAutospacing="1"/>
              <w:rPr>
                <w:lang w:val="en-US"/>
              </w:rPr>
            </w:pPr>
          </w:p>
        </w:tc>
        <w:tc>
          <w:tcPr>
            <w:tcW w:w="1720" w:type="dxa"/>
          </w:tcPr>
          <w:p w14:paraId="7C998908" w14:textId="77777777" w:rsidR="00F5632A" w:rsidRPr="00A0344A" w:rsidRDefault="00F5632A">
            <w:pPr>
              <w:spacing w:before="100" w:beforeAutospacing="1" w:after="100" w:afterAutospacing="1"/>
              <w:rPr>
                <w:lang w:val="en-US"/>
              </w:rPr>
            </w:pPr>
            <w:proofErr w:type="spellStart"/>
            <w:r w:rsidRPr="00A0344A">
              <w:rPr>
                <w:lang w:val="en-US"/>
              </w:rPr>
              <w:t>XR_space_id</w:t>
            </w:r>
            <w:proofErr w:type="spellEnd"/>
          </w:p>
        </w:tc>
        <w:tc>
          <w:tcPr>
            <w:tcW w:w="2565" w:type="dxa"/>
          </w:tcPr>
          <w:p w14:paraId="292AFFE7" w14:textId="77777777" w:rsidR="00F5632A" w:rsidRPr="00A0344A" w:rsidRDefault="00F5632A">
            <w:pPr>
              <w:spacing w:before="100" w:beforeAutospacing="1" w:after="100" w:afterAutospacing="1"/>
              <w:rPr>
                <w:lang w:val="en-US"/>
              </w:rPr>
            </w:pPr>
            <w:r w:rsidRPr="00A0344A">
              <w:rPr>
                <w:lang w:val="en-US"/>
              </w:rPr>
              <w:t>An identifier for the XR Space used as a reference.</w:t>
            </w:r>
          </w:p>
        </w:tc>
        <w:tc>
          <w:tcPr>
            <w:tcW w:w="2135" w:type="dxa"/>
          </w:tcPr>
          <w:p w14:paraId="71A80E77" w14:textId="77777777" w:rsidR="00F5632A" w:rsidRPr="00A0344A" w:rsidRDefault="00F5632A">
            <w:pPr>
              <w:spacing w:before="100" w:beforeAutospacing="1" w:after="100" w:afterAutospacing="1"/>
              <w:rPr>
                <w:lang w:val="en-US"/>
              </w:rPr>
            </w:pPr>
            <w:r>
              <w:rPr>
                <w:lang w:val="en-US"/>
              </w:rPr>
              <w:t>String</w:t>
            </w:r>
          </w:p>
        </w:tc>
        <w:tc>
          <w:tcPr>
            <w:tcW w:w="1599" w:type="dxa"/>
          </w:tcPr>
          <w:p w14:paraId="573FEB5B" w14:textId="77777777" w:rsidR="00F5632A" w:rsidRPr="00A0344A" w:rsidRDefault="00F5632A">
            <w:pPr>
              <w:spacing w:before="100" w:beforeAutospacing="1" w:after="100" w:afterAutospacing="1"/>
              <w:rPr>
                <w:lang w:val="en-US"/>
              </w:rPr>
            </w:pPr>
          </w:p>
        </w:tc>
      </w:tr>
      <w:tr w:rsidR="00F5632A" w:rsidRPr="00A0344A" w14:paraId="68BBE219" w14:textId="77777777">
        <w:tc>
          <w:tcPr>
            <w:tcW w:w="1610" w:type="dxa"/>
            <w:vMerge w:val="restart"/>
          </w:tcPr>
          <w:p w14:paraId="6C65AFE0" w14:textId="77777777" w:rsidR="00F5632A" w:rsidRPr="00A0344A" w:rsidRDefault="00F5632A">
            <w:pPr>
              <w:spacing w:before="100" w:beforeAutospacing="1" w:after="100" w:afterAutospacing="1"/>
              <w:rPr>
                <w:lang w:val="en-US"/>
              </w:rPr>
            </w:pPr>
            <w:r w:rsidRPr="00A0344A">
              <w:rPr>
                <w:lang w:val="en-US"/>
              </w:rPr>
              <w:t>Anchoring</w:t>
            </w:r>
          </w:p>
        </w:tc>
        <w:tc>
          <w:tcPr>
            <w:tcW w:w="1720" w:type="dxa"/>
          </w:tcPr>
          <w:p w14:paraId="1419105A" w14:textId="77777777" w:rsidR="00F5632A" w:rsidRPr="00A0344A" w:rsidRDefault="00F5632A">
            <w:pPr>
              <w:spacing w:before="100" w:beforeAutospacing="1" w:after="100" w:afterAutospacing="1"/>
              <w:rPr>
                <w:highlight w:val="yellow"/>
                <w:lang w:val="en-US"/>
              </w:rPr>
            </w:pPr>
            <w:r w:rsidRPr="00CE1A01">
              <w:rPr>
                <w:lang w:val="en-US"/>
              </w:rPr>
              <w:t>Id</w:t>
            </w:r>
          </w:p>
        </w:tc>
        <w:tc>
          <w:tcPr>
            <w:tcW w:w="2565" w:type="dxa"/>
          </w:tcPr>
          <w:p w14:paraId="2094F66F" w14:textId="77777777" w:rsidR="00F5632A" w:rsidRPr="00A0344A" w:rsidRDefault="00F5632A">
            <w:pPr>
              <w:spacing w:before="100" w:beforeAutospacing="1" w:after="100" w:afterAutospacing="1"/>
              <w:rPr>
                <w:highlight w:val="yellow"/>
                <w:lang w:val="en-US"/>
              </w:rPr>
            </w:pPr>
            <w:r>
              <w:rPr>
                <w:lang w:val="en-US"/>
              </w:rPr>
              <w:t>An i</w:t>
            </w:r>
            <w:r w:rsidRPr="00A0344A">
              <w:rPr>
                <w:lang w:val="en-US"/>
              </w:rPr>
              <w:t>dentifier of the new trackable (when the anchoring function is invoked by a producer).</w:t>
            </w:r>
          </w:p>
        </w:tc>
        <w:tc>
          <w:tcPr>
            <w:tcW w:w="2135" w:type="dxa"/>
          </w:tcPr>
          <w:p w14:paraId="0DBEBA79" w14:textId="77777777" w:rsidR="00F5632A" w:rsidRPr="00A0344A" w:rsidRDefault="00F5632A">
            <w:pPr>
              <w:spacing w:before="100" w:beforeAutospacing="1" w:after="100" w:afterAutospacing="1"/>
              <w:rPr>
                <w:lang w:val="en-US"/>
              </w:rPr>
            </w:pPr>
            <w:r>
              <w:rPr>
                <w:lang w:val="en-US"/>
              </w:rPr>
              <w:t>S</w:t>
            </w:r>
            <w:r w:rsidRPr="00A0344A">
              <w:rPr>
                <w:lang w:val="en-US"/>
              </w:rPr>
              <w:t>tring</w:t>
            </w:r>
          </w:p>
        </w:tc>
        <w:tc>
          <w:tcPr>
            <w:tcW w:w="1599" w:type="dxa"/>
          </w:tcPr>
          <w:p w14:paraId="690465A2" w14:textId="77777777" w:rsidR="00F5632A" w:rsidRPr="00A0344A" w:rsidRDefault="00F5632A">
            <w:pPr>
              <w:spacing w:before="100" w:beforeAutospacing="1" w:after="100" w:afterAutospacing="1"/>
              <w:rPr>
                <w:lang w:val="en-US"/>
              </w:rPr>
            </w:pPr>
          </w:p>
        </w:tc>
      </w:tr>
      <w:tr w:rsidR="00F5632A" w:rsidRPr="00A0344A" w14:paraId="78B969D5" w14:textId="77777777">
        <w:tc>
          <w:tcPr>
            <w:tcW w:w="1610" w:type="dxa"/>
            <w:vMerge/>
          </w:tcPr>
          <w:p w14:paraId="0ADDC8A7" w14:textId="77777777" w:rsidR="00F5632A" w:rsidRPr="00A0344A" w:rsidRDefault="00F5632A">
            <w:pPr>
              <w:spacing w:before="100" w:beforeAutospacing="1" w:after="100" w:afterAutospacing="1"/>
              <w:rPr>
                <w:lang w:val="en-US"/>
              </w:rPr>
            </w:pPr>
          </w:p>
        </w:tc>
        <w:tc>
          <w:tcPr>
            <w:tcW w:w="1720" w:type="dxa"/>
          </w:tcPr>
          <w:p w14:paraId="796773E6" w14:textId="77777777" w:rsidR="00F5632A" w:rsidRPr="00A0344A" w:rsidRDefault="00F5632A">
            <w:pPr>
              <w:spacing w:before="100" w:beforeAutospacing="1" w:after="100" w:afterAutospacing="1"/>
              <w:rPr>
                <w:highlight w:val="yellow"/>
                <w:lang w:val="en-US"/>
              </w:rPr>
            </w:pPr>
            <w:r w:rsidRPr="00CE1A01">
              <w:rPr>
                <w:lang w:val="en-US"/>
              </w:rPr>
              <w:t>Pose</w:t>
            </w:r>
          </w:p>
        </w:tc>
        <w:tc>
          <w:tcPr>
            <w:tcW w:w="2565" w:type="dxa"/>
          </w:tcPr>
          <w:p w14:paraId="10D63877" w14:textId="77777777" w:rsidR="00F5632A" w:rsidRPr="00A0344A" w:rsidRDefault="00F5632A">
            <w:pPr>
              <w:spacing w:before="100" w:beforeAutospacing="1" w:after="100" w:afterAutospacing="1"/>
              <w:rPr>
                <w:lang w:val="en-US"/>
              </w:rPr>
            </w:pPr>
            <w:r w:rsidRPr="00A0344A">
              <w:rPr>
                <w:lang w:val="en-US"/>
              </w:rPr>
              <w:t>Pose of the anchor in relation to the device according to a trackable (when the anchoring function is invoked by a consumer).</w:t>
            </w:r>
          </w:p>
        </w:tc>
        <w:tc>
          <w:tcPr>
            <w:tcW w:w="2135" w:type="dxa"/>
          </w:tcPr>
          <w:p w14:paraId="0540F517" w14:textId="77777777" w:rsidR="00F5632A" w:rsidRPr="00416D60" w:rsidRDefault="00F5632A">
            <w:pPr>
              <w:spacing w:before="100" w:beforeAutospacing="1" w:after="100" w:afterAutospacing="1"/>
              <w:rPr>
                <w:lang w:val="fr-FR"/>
              </w:rPr>
            </w:pPr>
            <w:proofErr w:type="gramStart"/>
            <w:r w:rsidRPr="00416D60">
              <w:rPr>
                <w:lang w:val="fr-FR"/>
              </w:rPr>
              <w:t>Position:</w:t>
            </w:r>
            <w:proofErr w:type="gramEnd"/>
            <w:r w:rsidRPr="00416D60">
              <w:rPr>
                <w:lang w:val="fr-FR"/>
              </w:rPr>
              <w:t xml:space="preserve"> 3D </w:t>
            </w:r>
            <w:proofErr w:type="spellStart"/>
            <w:r w:rsidRPr="00416D60">
              <w:rPr>
                <w:lang w:val="fr-FR"/>
              </w:rPr>
              <w:t>vector</w:t>
            </w:r>
            <w:proofErr w:type="spellEnd"/>
          </w:p>
          <w:p w14:paraId="28072E40" w14:textId="77777777" w:rsidR="00F5632A" w:rsidRPr="00416D60" w:rsidRDefault="00F5632A">
            <w:pPr>
              <w:spacing w:before="100" w:beforeAutospacing="1" w:after="100" w:afterAutospacing="1"/>
              <w:rPr>
                <w:lang w:val="fr-FR"/>
              </w:rPr>
            </w:pPr>
            <w:proofErr w:type="gramStart"/>
            <w:r w:rsidRPr="00416D60">
              <w:rPr>
                <w:lang w:val="fr-FR"/>
              </w:rPr>
              <w:t>Orientation:</w:t>
            </w:r>
            <w:proofErr w:type="gramEnd"/>
            <w:r w:rsidRPr="00416D60">
              <w:rPr>
                <w:lang w:val="fr-FR"/>
              </w:rPr>
              <w:t xml:space="preserve"> quaternion</w:t>
            </w:r>
          </w:p>
        </w:tc>
        <w:tc>
          <w:tcPr>
            <w:tcW w:w="1599" w:type="dxa"/>
          </w:tcPr>
          <w:p w14:paraId="36861E40" w14:textId="77777777" w:rsidR="00F5632A" w:rsidRDefault="00F5632A">
            <w:pPr>
              <w:spacing w:before="100" w:beforeAutospacing="1" w:after="100" w:afterAutospacing="1"/>
              <w:rPr>
                <w:lang w:val="en-US"/>
              </w:rPr>
            </w:pPr>
            <w:r>
              <w:rPr>
                <w:lang w:val="en-US"/>
              </w:rPr>
              <w:t>Position:  3 floating point values.</w:t>
            </w:r>
          </w:p>
          <w:p w14:paraId="52433E49" w14:textId="77777777" w:rsidR="00F5632A" w:rsidRPr="00A0344A" w:rsidRDefault="00F5632A">
            <w:pPr>
              <w:spacing w:before="100" w:beforeAutospacing="1" w:after="100" w:afterAutospacing="1"/>
            </w:pPr>
            <w:proofErr w:type="spellStart"/>
            <w:r>
              <w:rPr>
                <w:lang w:val="en-US"/>
              </w:rPr>
              <w:t>Oriantation</w:t>
            </w:r>
            <w:proofErr w:type="spellEnd"/>
            <w:r>
              <w:rPr>
                <w:lang w:val="en-US"/>
              </w:rPr>
              <w:t>: 4 floating point values</w:t>
            </w:r>
          </w:p>
        </w:tc>
      </w:tr>
      <w:tr w:rsidR="00F5632A" w:rsidRPr="00B56533" w14:paraId="1F1FD4B0" w14:textId="77777777">
        <w:trPr>
          <w:trHeight w:val="378"/>
        </w:trPr>
        <w:tc>
          <w:tcPr>
            <w:tcW w:w="1610" w:type="dxa"/>
            <w:vMerge w:val="restart"/>
          </w:tcPr>
          <w:p w14:paraId="7C1DFF1F" w14:textId="77777777" w:rsidR="00F5632A" w:rsidRPr="00A0344A" w:rsidRDefault="00F5632A">
            <w:pPr>
              <w:spacing w:before="100" w:beforeAutospacing="1" w:after="100" w:afterAutospacing="1"/>
              <w:rPr>
                <w:lang w:val="en-US"/>
              </w:rPr>
            </w:pPr>
            <w:r w:rsidRPr="00A0344A">
              <w:rPr>
                <w:lang w:val="en-US"/>
              </w:rPr>
              <w:t>3D Model Construction</w:t>
            </w:r>
          </w:p>
        </w:tc>
        <w:tc>
          <w:tcPr>
            <w:tcW w:w="1720" w:type="dxa"/>
            <w:vMerge w:val="restart"/>
          </w:tcPr>
          <w:p w14:paraId="25D13416" w14:textId="77777777" w:rsidR="00F5632A" w:rsidRPr="00A0344A" w:rsidRDefault="00F5632A">
            <w:pPr>
              <w:spacing w:before="100" w:beforeAutospacing="1" w:after="100" w:afterAutospacing="1"/>
              <w:rPr>
                <w:highlight w:val="yellow"/>
                <w:lang w:val="en-US"/>
              </w:rPr>
            </w:pPr>
            <w:r w:rsidRPr="00A0344A">
              <w:rPr>
                <w:lang w:val="en-US"/>
              </w:rPr>
              <w:t>Model</w:t>
            </w:r>
          </w:p>
        </w:tc>
        <w:tc>
          <w:tcPr>
            <w:tcW w:w="2565" w:type="dxa"/>
            <w:vMerge w:val="restart"/>
          </w:tcPr>
          <w:p w14:paraId="65C7F227" w14:textId="77777777" w:rsidR="00F5632A" w:rsidRPr="00A0344A" w:rsidRDefault="00F5632A">
            <w:pPr>
              <w:spacing w:before="100" w:beforeAutospacing="1" w:after="100" w:afterAutospacing="1"/>
              <w:rPr>
                <w:highlight w:val="yellow"/>
                <w:lang w:val="en-US"/>
              </w:rPr>
            </w:pPr>
            <w:r w:rsidRPr="00A0344A">
              <w:rPr>
                <w:lang w:val="en-US"/>
              </w:rPr>
              <w:t>3D model(s) of surrounding space.</w:t>
            </w:r>
          </w:p>
        </w:tc>
        <w:tc>
          <w:tcPr>
            <w:tcW w:w="2135" w:type="dxa"/>
          </w:tcPr>
          <w:p w14:paraId="42A1AAEB" w14:textId="77777777" w:rsidR="00F5632A" w:rsidRPr="00A0344A" w:rsidRDefault="00F5632A">
            <w:pPr>
              <w:spacing w:before="100" w:beforeAutospacing="1" w:after="100" w:afterAutospacing="1"/>
              <w:rPr>
                <w:lang w:val="en-US"/>
              </w:rPr>
            </w:pPr>
            <w:r>
              <w:rPr>
                <w:lang w:val="en-US"/>
              </w:rPr>
              <w:t>N</w:t>
            </w:r>
            <w:r w:rsidRPr="00A0344A">
              <w:rPr>
                <w:lang w:val="en-US"/>
              </w:rPr>
              <w:t>on-segmented model</w:t>
            </w:r>
            <w:r>
              <w:rPr>
                <w:lang w:val="en-US"/>
              </w:rPr>
              <w:t xml:space="preserve"> (e.g., point cloud, mesh with/without attributes)</w:t>
            </w:r>
          </w:p>
        </w:tc>
        <w:tc>
          <w:tcPr>
            <w:tcW w:w="1599" w:type="dxa"/>
          </w:tcPr>
          <w:p w14:paraId="4F26D0A9" w14:textId="77777777" w:rsidR="00F5632A" w:rsidRPr="00C419F5" w:rsidRDefault="00F5632A">
            <w:pPr>
              <w:spacing w:before="100" w:beforeAutospacing="1" w:after="100" w:afterAutospacing="1"/>
              <w:rPr>
                <w:lang w:val="en-US"/>
              </w:rPr>
            </w:pPr>
            <w:r w:rsidRPr="00A0344A">
              <w:rPr>
                <w:lang w:val="en-US"/>
              </w:rPr>
              <w:t>OBJ, STL, PLY</w:t>
            </w:r>
            <w:r>
              <w:rPr>
                <w:lang w:val="en-US"/>
              </w:rPr>
              <w:t xml:space="preserve"> [41]</w:t>
            </w:r>
            <w:r w:rsidRPr="00A0344A">
              <w:rPr>
                <w:lang w:val="en-US"/>
              </w:rPr>
              <w:t xml:space="preserve">, FBX, </w:t>
            </w:r>
            <w:proofErr w:type="spellStart"/>
            <w:r w:rsidRPr="00A0344A">
              <w:rPr>
                <w:lang w:val="en-US"/>
              </w:rPr>
              <w:t>glTF</w:t>
            </w:r>
            <w:proofErr w:type="spellEnd"/>
          </w:p>
        </w:tc>
      </w:tr>
      <w:tr w:rsidR="00F5632A" w:rsidRPr="00A0344A" w14:paraId="1C383374" w14:textId="77777777">
        <w:trPr>
          <w:trHeight w:val="377"/>
        </w:trPr>
        <w:tc>
          <w:tcPr>
            <w:tcW w:w="1610" w:type="dxa"/>
            <w:vMerge/>
          </w:tcPr>
          <w:p w14:paraId="232F2FFE" w14:textId="77777777" w:rsidR="00F5632A" w:rsidRPr="00A0344A" w:rsidRDefault="00F5632A">
            <w:pPr>
              <w:spacing w:before="100" w:beforeAutospacing="1" w:after="100" w:afterAutospacing="1"/>
              <w:rPr>
                <w:lang w:val="en-US"/>
              </w:rPr>
            </w:pPr>
          </w:p>
        </w:tc>
        <w:tc>
          <w:tcPr>
            <w:tcW w:w="1720" w:type="dxa"/>
            <w:vMerge/>
          </w:tcPr>
          <w:p w14:paraId="6450E4C2" w14:textId="77777777" w:rsidR="00F5632A" w:rsidRPr="00A0344A" w:rsidRDefault="00F5632A">
            <w:pPr>
              <w:spacing w:before="100" w:beforeAutospacing="1" w:after="100" w:afterAutospacing="1"/>
              <w:rPr>
                <w:lang w:val="en-US"/>
              </w:rPr>
            </w:pPr>
          </w:p>
        </w:tc>
        <w:tc>
          <w:tcPr>
            <w:tcW w:w="2565" w:type="dxa"/>
            <w:vMerge/>
          </w:tcPr>
          <w:p w14:paraId="0E64DD3E" w14:textId="77777777" w:rsidR="00F5632A" w:rsidRPr="00A0344A" w:rsidRDefault="00F5632A">
            <w:pPr>
              <w:spacing w:before="100" w:beforeAutospacing="1" w:after="100" w:afterAutospacing="1"/>
              <w:rPr>
                <w:lang w:val="en-US"/>
              </w:rPr>
            </w:pPr>
          </w:p>
        </w:tc>
        <w:tc>
          <w:tcPr>
            <w:tcW w:w="2135" w:type="dxa"/>
          </w:tcPr>
          <w:p w14:paraId="4E88432D" w14:textId="77777777" w:rsidR="00F5632A" w:rsidRPr="00C419F5" w:rsidDel="00C419F5" w:rsidRDefault="00F5632A">
            <w:pPr>
              <w:spacing w:before="100" w:beforeAutospacing="1" w:after="100" w:afterAutospacing="1"/>
              <w:rPr>
                <w:lang w:val="en-US"/>
              </w:rPr>
            </w:pPr>
            <w:r>
              <w:rPr>
                <w:lang w:val="en-US"/>
              </w:rPr>
              <w:t>S</w:t>
            </w:r>
            <w:r w:rsidRPr="00A0344A">
              <w:rPr>
                <w:lang w:val="en-US"/>
              </w:rPr>
              <w:t>egmented model</w:t>
            </w:r>
          </w:p>
        </w:tc>
        <w:tc>
          <w:tcPr>
            <w:tcW w:w="1599" w:type="dxa"/>
          </w:tcPr>
          <w:p w14:paraId="5C860344" w14:textId="77777777" w:rsidR="00F5632A" w:rsidRPr="00A0344A" w:rsidRDefault="00F5632A">
            <w:pPr>
              <w:spacing w:before="100" w:beforeAutospacing="1" w:after="100" w:afterAutospacing="1"/>
              <w:rPr>
                <w:lang w:val="en-US"/>
              </w:rPr>
            </w:pPr>
            <w:proofErr w:type="spellStart"/>
            <w:r w:rsidRPr="00A0344A">
              <w:rPr>
                <w:lang w:val="en-US"/>
              </w:rPr>
              <w:t>glTF</w:t>
            </w:r>
            <w:proofErr w:type="spellEnd"/>
            <w:r w:rsidRPr="00A0344A">
              <w:rPr>
                <w:lang w:val="en-US"/>
              </w:rPr>
              <w:t>, USD</w:t>
            </w:r>
          </w:p>
        </w:tc>
      </w:tr>
      <w:tr w:rsidR="00F5632A" w:rsidRPr="00A0344A" w14:paraId="222B638E" w14:textId="77777777">
        <w:tc>
          <w:tcPr>
            <w:tcW w:w="1610" w:type="dxa"/>
            <w:vMerge w:val="restart"/>
          </w:tcPr>
          <w:p w14:paraId="331AA443" w14:textId="77777777" w:rsidR="00F5632A" w:rsidRPr="00A0344A" w:rsidRDefault="00F5632A">
            <w:pPr>
              <w:spacing w:before="100" w:beforeAutospacing="1" w:after="100" w:afterAutospacing="1"/>
              <w:rPr>
                <w:lang w:val="en-US"/>
              </w:rPr>
            </w:pPr>
            <w:r w:rsidRPr="00A0344A">
              <w:rPr>
                <w:lang w:val="en-US"/>
              </w:rPr>
              <w:t>Collider Generation</w:t>
            </w:r>
          </w:p>
        </w:tc>
        <w:tc>
          <w:tcPr>
            <w:tcW w:w="1720" w:type="dxa"/>
          </w:tcPr>
          <w:p w14:paraId="201C5DE2" w14:textId="77777777" w:rsidR="00F5632A" w:rsidRPr="00A0344A" w:rsidRDefault="00F5632A">
            <w:pPr>
              <w:spacing w:before="100" w:beforeAutospacing="1" w:after="100" w:afterAutospacing="1"/>
              <w:rPr>
                <w:lang w:val="en-US"/>
              </w:rPr>
            </w:pPr>
            <w:r w:rsidRPr="00A0344A">
              <w:rPr>
                <w:lang w:val="en-US"/>
              </w:rPr>
              <w:t>Colliders</w:t>
            </w:r>
          </w:p>
        </w:tc>
        <w:tc>
          <w:tcPr>
            <w:tcW w:w="2565" w:type="dxa"/>
          </w:tcPr>
          <w:p w14:paraId="7B4A5BC6" w14:textId="77777777" w:rsidR="00F5632A" w:rsidRPr="00A0344A" w:rsidRDefault="00F5632A">
            <w:pPr>
              <w:spacing w:before="100" w:beforeAutospacing="1" w:after="100" w:afterAutospacing="1"/>
              <w:rPr>
                <w:highlight w:val="yellow"/>
                <w:lang w:val="en-US"/>
              </w:rPr>
            </w:pPr>
            <w:r w:rsidRPr="00A0344A">
              <w:rPr>
                <w:lang w:val="en-US"/>
              </w:rPr>
              <w:t>Set of colliders (not combined with associated objects).</w:t>
            </w:r>
          </w:p>
        </w:tc>
        <w:tc>
          <w:tcPr>
            <w:tcW w:w="2135" w:type="dxa"/>
          </w:tcPr>
          <w:p w14:paraId="6EAFAF5E" w14:textId="77777777" w:rsidR="00F5632A" w:rsidRPr="00A0344A" w:rsidRDefault="00F5632A">
            <w:pPr>
              <w:spacing w:before="100" w:beforeAutospacing="1" w:after="100" w:afterAutospacing="1"/>
              <w:rPr>
                <w:lang w:val="en-US"/>
              </w:rPr>
            </w:pPr>
            <w:r>
              <w:rPr>
                <w:lang w:val="en-US"/>
              </w:rPr>
              <w:t>Array of colliders</w:t>
            </w:r>
          </w:p>
        </w:tc>
        <w:tc>
          <w:tcPr>
            <w:tcW w:w="1599" w:type="dxa"/>
          </w:tcPr>
          <w:p w14:paraId="64E78D7A" w14:textId="77777777" w:rsidR="00F5632A" w:rsidRPr="00A0344A" w:rsidRDefault="00F5632A">
            <w:pPr>
              <w:spacing w:before="100" w:beforeAutospacing="1" w:after="100" w:afterAutospacing="1"/>
              <w:rPr>
                <w:lang w:val="en-US"/>
              </w:rPr>
            </w:pPr>
          </w:p>
        </w:tc>
      </w:tr>
      <w:tr w:rsidR="00F5632A" w:rsidRPr="00B56533" w14:paraId="20CDA0C1" w14:textId="77777777">
        <w:trPr>
          <w:trHeight w:val="383"/>
        </w:trPr>
        <w:tc>
          <w:tcPr>
            <w:tcW w:w="1610" w:type="dxa"/>
            <w:vMerge/>
          </w:tcPr>
          <w:p w14:paraId="7596F714" w14:textId="77777777" w:rsidR="00F5632A" w:rsidRPr="00A0344A" w:rsidRDefault="00F5632A">
            <w:pPr>
              <w:spacing w:before="100" w:beforeAutospacing="1" w:after="100" w:afterAutospacing="1"/>
              <w:rPr>
                <w:lang w:val="en-US"/>
              </w:rPr>
            </w:pPr>
          </w:p>
        </w:tc>
        <w:tc>
          <w:tcPr>
            <w:tcW w:w="1720" w:type="dxa"/>
            <w:vMerge w:val="restart"/>
          </w:tcPr>
          <w:p w14:paraId="3B91B8D2" w14:textId="77777777" w:rsidR="00F5632A" w:rsidRPr="00A0344A" w:rsidRDefault="00F5632A">
            <w:pPr>
              <w:spacing w:before="100" w:beforeAutospacing="1" w:after="100" w:afterAutospacing="1"/>
              <w:rPr>
                <w:lang w:val="en-US"/>
              </w:rPr>
            </w:pPr>
            <w:r w:rsidRPr="00A0344A">
              <w:rPr>
                <w:lang w:val="en-US"/>
              </w:rPr>
              <w:t xml:space="preserve">       Collider</w:t>
            </w:r>
          </w:p>
        </w:tc>
        <w:tc>
          <w:tcPr>
            <w:tcW w:w="2565" w:type="dxa"/>
            <w:vMerge w:val="restart"/>
          </w:tcPr>
          <w:p w14:paraId="606C222F" w14:textId="77777777" w:rsidR="00F5632A" w:rsidRPr="00A0344A" w:rsidRDefault="00F5632A">
            <w:pPr>
              <w:spacing w:before="100" w:beforeAutospacing="1" w:after="100" w:afterAutospacing="1"/>
              <w:rPr>
                <w:lang w:val="en-US"/>
              </w:rPr>
            </w:pPr>
            <w:r w:rsidRPr="00A0344A">
              <w:rPr>
                <w:lang w:val="en-US"/>
              </w:rPr>
              <w:t>A collider object.</w:t>
            </w:r>
          </w:p>
        </w:tc>
        <w:tc>
          <w:tcPr>
            <w:tcW w:w="2135" w:type="dxa"/>
          </w:tcPr>
          <w:p w14:paraId="2F68535F" w14:textId="77777777" w:rsidR="00F5632A" w:rsidRPr="00A0344A" w:rsidRDefault="00F5632A">
            <w:pPr>
              <w:spacing w:before="100" w:beforeAutospacing="1" w:after="100" w:afterAutospacing="1"/>
              <w:rPr>
                <w:lang w:val="en-US"/>
              </w:rPr>
            </w:pPr>
            <w:r w:rsidRPr="00A0344A">
              <w:rPr>
                <w:lang w:val="en-US"/>
              </w:rPr>
              <w:t>Primitive</w:t>
            </w:r>
            <w:r>
              <w:rPr>
                <w:lang w:val="en-US"/>
              </w:rPr>
              <w:t xml:space="preserve"> (e.g., sphere with radius)</w:t>
            </w:r>
          </w:p>
        </w:tc>
        <w:tc>
          <w:tcPr>
            <w:tcW w:w="1599" w:type="dxa"/>
          </w:tcPr>
          <w:p w14:paraId="5053255F" w14:textId="77777777" w:rsidR="00F5632A" w:rsidRPr="00A0344A" w:rsidRDefault="00F5632A">
            <w:pPr>
              <w:spacing w:before="100" w:beforeAutospacing="1" w:after="100" w:afterAutospacing="1"/>
              <w:rPr>
                <w:lang w:val="en-US"/>
              </w:rPr>
            </w:pPr>
          </w:p>
        </w:tc>
      </w:tr>
      <w:tr w:rsidR="00F5632A" w:rsidRPr="00A0344A" w14:paraId="641AD465" w14:textId="77777777">
        <w:trPr>
          <w:trHeight w:val="382"/>
        </w:trPr>
        <w:tc>
          <w:tcPr>
            <w:tcW w:w="1610" w:type="dxa"/>
            <w:vMerge/>
          </w:tcPr>
          <w:p w14:paraId="0B9CCD87" w14:textId="77777777" w:rsidR="00F5632A" w:rsidRPr="00A0344A" w:rsidRDefault="00F5632A">
            <w:pPr>
              <w:spacing w:before="100" w:beforeAutospacing="1" w:after="100" w:afterAutospacing="1"/>
              <w:rPr>
                <w:lang w:val="en-US"/>
              </w:rPr>
            </w:pPr>
          </w:p>
        </w:tc>
        <w:tc>
          <w:tcPr>
            <w:tcW w:w="1720" w:type="dxa"/>
            <w:vMerge/>
          </w:tcPr>
          <w:p w14:paraId="19857D7A" w14:textId="77777777" w:rsidR="00F5632A" w:rsidRPr="00A0344A" w:rsidRDefault="00F5632A">
            <w:pPr>
              <w:spacing w:before="100" w:beforeAutospacing="1" w:after="100" w:afterAutospacing="1"/>
              <w:rPr>
                <w:lang w:val="en-US"/>
              </w:rPr>
            </w:pPr>
          </w:p>
        </w:tc>
        <w:tc>
          <w:tcPr>
            <w:tcW w:w="2565" w:type="dxa"/>
            <w:vMerge/>
          </w:tcPr>
          <w:p w14:paraId="312B6519" w14:textId="77777777" w:rsidR="00F5632A" w:rsidRPr="00A0344A" w:rsidRDefault="00F5632A">
            <w:pPr>
              <w:spacing w:before="100" w:beforeAutospacing="1" w:after="100" w:afterAutospacing="1"/>
              <w:rPr>
                <w:lang w:val="en-US"/>
              </w:rPr>
            </w:pPr>
          </w:p>
        </w:tc>
        <w:tc>
          <w:tcPr>
            <w:tcW w:w="2135" w:type="dxa"/>
          </w:tcPr>
          <w:p w14:paraId="68D23743" w14:textId="77777777" w:rsidR="00F5632A" w:rsidRPr="00A0344A" w:rsidRDefault="00F5632A">
            <w:pPr>
              <w:spacing w:before="100" w:beforeAutospacing="1" w:after="100" w:afterAutospacing="1"/>
              <w:rPr>
                <w:lang w:val="en-US"/>
              </w:rPr>
            </w:pPr>
            <w:r w:rsidRPr="00A0344A">
              <w:rPr>
                <w:lang w:val="en-US"/>
              </w:rPr>
              <w:t>Mesh</w:t>
            </w:r>
          </w:p>
        </w:tc>
        <w:tc>
          <w:tcPr>
            <w:tcW w:w="1599" w:type="dxa"/>
          </w:tcPr>
          <w:p w14:paraId="639EF49B" w14:textId="77777777" w:rsidR="00F5632A" w:rsidRPr="00A0344A" w:rsidRDefault="00F5632A">
            <w:pPr>
              <w:spacing w:before="100" w:beforeAutospacing="1" w:after="100" w:afterAutospacing="1"/>
              <w:rPr>
                <w:lang w:val="en-US"/>
              </w:rPr>
            </w:pPr>
            <w:r w:rsidRPr="00A0344A">
              <w:rPr>
                <w:lang w:val="en-US"/>
              </w:rPr>
              <w:t>OBJ, STL, FBX</w:t>
            </w:r>
          </w:p>
        </w:tc>
      </w:tr>
      <w:tr w:rsidR="00F5632A" w:rsidRPr="00A0344A" w14:paraId="63F37E97" w14:textId="77777777">
        <w:tc>
          <w:tcPr>
            <w:tcW w:w="1610" w:type="dxa"/>
            <w:vMerge/>
          </w:tcPr>
          <w:p w14:paraId="74530AB8" w14:textId="77777777" w:rsidR="00F5632A" w:rsidRPr="00A0344A" w:rsidRDefault="00F5632A">
            <w:pPr>
              <w:spacing w:before="100" w:beforeAutospacing="1" w:after="100" w:afterAutospacing="1"/>
              <w:rPr>
                <w:lang w:val="en-US"/>
              </w:rPr>
            </w:pPr>
          </w:p>
        </w:tc>
        <w:tc>
          <w:tcPr>
            <w:tcW w:w="1720" w:type="dxa"/>
          </w:tcPr>
          <w:p w14:paraId="30CF217E" w14:textId="77777777" w:rsidR="00F5632A" w:rsidRPr="00A0344A" w:rsidRDefault="00F5632A">
            <w:pPr>
              <w:spacing w:before="100" w:beforeAutospacing="1" w:after="100" w:afterAutospacing="1"/>
              <w:rPr>
                <w:lang w:val="en-US"/>
              </w:rPr>
            </w:pPr>
            <w:r w:rsidRPr="00A0344A">
              <w:rPr>
                <w:lang w:val="en-US"/>
              </w:rPr>
              <w:t>Colliders</w:t>
            </w:r>
          </w:p>
        </w:tc>
        <w:tc>
          <w:tcPr>
            <w:tcW w:w="2565" w:type="dxa"/>
          </w:tcPr>
          <w:p w14:paraId="1544A0F0" w14:textId="77777777" w:rsidR="00F5632A" w:rsidRPr="00A0344A" w:rsidRDefault="00F5632A">
            <w:pPr>
              <w:spacing w:before="100" w:beforeAutospacing="1" w:after="100" w:afterAutospacing="1"/>
              <w:rPr>
                <w:lang w:val="en-US"/>
              </w:rPr>
            </w:pPr>
            <w:r w:rsidRPr="00A0344A">
              <w:rPr>
                <w:lang w:val="en-US"/>
              </w:rPr>
              <w:t>Part of description of the 3D Model (when combined with associated objects).</w:t>
            </w:r>
          </w:p>
        </w:tc>
        <w:tc>
          <w:tcPr>
            <w:tcW w:w="2135" w:type="dxa"/>
          </w:tcPr>
          <w:p w14:paraId="04DED994" w14:textId="77777777" w:rsidR="00F5632A" w:rsidRPr="00E70C21" w:rsidRDefault="00F5632A">
            <w:pPr>
              <w:spacing w:before="100" w:beforeAutospacing="1" w:after="100" w:afterAutospacing="1"/>
              <w:rPr>
                <w:lang w:val="en-US"/>
              </w:rPr>
            </w:pPr>
            <w:r w:rsidRPr="00E70C21">
              <w:rPr>
                <w:lang w:val="en-US"/>
              </w:rPr>
              <w:t>Hierarchical node graph</w:t>
            </w:r>
          </w:p>
        </w:tc>
        <w:tc>
          <w:tcPr>
            <w:tcW w:w="1599" w:type="dxa"/>
          </w:tcPr>
          <w:p w14:paraId="744DB3B1" w14:textId="77777777" w:rsidR="00F5632A" w:rsidRPr="00E70C21" w:rsidRDefault="00F5632A">
            <w:pPr>
              <w:spacing w:before="100" w:beforeAutospacing="1" w:after="100" w:afterAutospacing="1"/>
              <w:rPr>
                <w:lang w:val="en-US"/>
              </w:rPr>
            </w:pPr>
            <w:r w:rsidRPr="00E70C21">
              <w:rPr>
                <w:lang w:val="en-US"/>
              </w:rPr>
              <w:t>MPEG-I SD, USD</w:t>
            </w:r>
            <w:r>
              <w:rPr>
                <w:lang w:val="en-US"/>
              </w:rPr>
              <w:t xml:space="preserve"> [46]</w:t>
            </w:r>
          </w:p>
        </w:tc>
      </w:tr>
      <w:tr w:rsidR="00F5632A" w:rsidRPr="00A0344A" w14:paraId="62BEB4FF" w14:textId="77777777">
        <w:tc>
          <w:tcPr>
            <w:tcW w:w="1610" w:type="dxa"/>
            <w:vMerge w:val="restart"/>
          </w:tcPr>
          <w:p w14:paraId="0F4C5946" w14:textId="77777777" w:rsidR="00F5632A" w:rsidRPr="00A0344A" w:rsidRDefault="00F5632A">
            <w:pPr>
              <w:spacing w:before="100" w:beforeAutospacing="1" w:after="100" w:afterAutospacing="1"/>
              <w:rPr>
                <w:lang w:val="en-US"/>
              </w:rPr>
            </w:pPr>
            <w:r w:rsidRPr="00A0344A">
              <w:rPr>
                <w:lang w:val="en-US"/>
              </w:rPr>
              <w:t>Segmentation and Labeling</w:t>
            </w:r>
          </w:p>
        </w:tc>
        <w:tc>
          <w:tcPr>
            <w:tcW w:w="1720" w:type="dxa"/>
          </w:tcPr>
          <w:p w14:paraId="7F0993EA" w14:textId="77777777" w:rsidR="00F5632A" w:rsidRPr="00A0344A" w:rsidRDefault="00F5632A">
            <w:pPr>
              <w:spacing w:before="100" w:beforeAutospacing="1" w:after="100" w:afterAutospacing="1"/>
              <w:rPr>
                <w:lang w:val="en-US"/>
              </w:rPr>
            </w:pPr>
            <w:r w:rsidRPr="00A0344A">
              <w:rPr>
                <w:lang w:val="en-US"/>
              </w:rPr>
              <w:t>Objects</w:t>
            </w:r>
          </w:p>
        </w:tc>
        <w:tc>
          <w:tcPr>
            <w:tcW w:w="2565" w:type="dxa"/>
          </w:tcPr>
          <w:p w14:paraId="2D7C6EC5" w14:textId="77777777" w:rsidR="00F5632A" w:rsidRPr="00A0344A" w:rsidRDefault="00F5632A">
            <w:pPr>
              <w:spacing w:before="100" w:beforeAutospacing="1" w:after="100" w:afterAutospacing="1"/>
              <w:rPr>
                <w:lang w:val="en-US"/>
              </w:rPr>
            </w:pPr>
            <w:r w:rsidRPr="00A0344A">
              <w:rPr>
                <w:lang w:val="en-US"/>
              </w:rPr>
              <w:t>A list of 3D objects resulting from the segmentation and labeling function.</w:t>
            </w:r>
          </w:p>
        </w:tc>
        <w:tc>
          <w:tcPr>
            <w:tcW w:w="2135" w:type="dxa"/>
          </w:tcPr>
          <w:p w14:paraId="19B251A9" w14:textId="77777777" w:rsidR="00F5632A" w:rsidRPr="00A0344A" w:rsidRDefault="00F5632A">
            <w:pPr>
              <w:spacing w:before="100" w:beforeAutospacing="1" w:after="100" w:afterAutospacing="1"/>
              <w:rPr>
                <w:lang w:val="en-US"/>
              </w:rPr>
            </w:pPr>
            <w:r w:rsidRPr="00A0344A">
              <w:rPr>
                <w:lang w:val="en-US"/>
              </w:rPr>
              <w:t>Array</w:t>
            </w:r>
            <w:r>
              <w:rPr>
                <w:lang w:val="en-US"/>
              </w:rPr>
              <w:t xml:space="preserve"> or a hierarchical node graph.</w:t>
            </w:r>
          </w:p>
        </w:tc>
        <w:tc>
          <w:tcPr>
            <w:tcW w:w="1599" w:type="dxa"/>
          </w:tcPr>
          <w:p w14:paraId="68F38EEB" w14:textId="77777777" w:rsidR="00F5632A" w:rsidRPr="00A0344A" w:rsidRDefault="00F5632A">
            <w:pPr>
              <w:spacing w:before="100" w:beforeAutospacing="1" w:after="100" w:afterAutospacing="1"/>
              <w:rPr>
                <w:lang w:val="en-US"/>
              </w:rPr>
            </w:pPr>
          </w:p>
        </w:tc>
      </w:tr>
      <w:tr w:rsidR="00F5632A" w:rsidRPr="00B56533" w14:paraId="164838D0" w14:textId="77777777">
        <w:tc>
          <w:tcPr>
            <w:tcW w:w="1610" w:type="dxa"/>
            <w:vMerge/>
          </w:tcPr>
          <w:p w14:paraId="49327C7E" w14:textId="77777777" w:rsidR="00F5632A" w:rsidRPr="00A0344A" w:rsidRDefault="00F5632A">
            <w:pPr>
              <w:spacing w:before="100" w:beforeAutospacing="1" w:after="100" w:afterAutospacing="1"/>
              <w:rPr>
                <w:lang w:val="en-US"/>
              </w:rPr>
            </w:pPr>
          </w:p>
        </w:tc>
        <w:tc>
          <w:tcPr>
            <w:tcW w:w="1720" w:type="dxa"/>
          </w:tcPr>
          <w:p w14:paraId="30DED028" w14:textId="77777777" w:rsidR="00F5632A" w:rsidRPr="00A0344A" w:rsidRDefault="00F5632A">
            <w:pPr>
              <w:spacing w:before="100" w:beforeAutospacing="1" w:after="100" w:afterAutospacing="1"/>
              <w:rPr>
                <w:lang w:val="en-US"/>
              </w:rPr>
            </w:pPr>
            <w:r w:rsidRPr="00A0344A">
              <w:rPr>
                <w:lang w:val="en-US"/>
              </w:rPr>
              <w:t xml:space="preserve">       Object</w:t>
            </w:r>
          </w:p>
        </w:tc>
        <w:tc>
          <w:tcPr>
            <w:tcW w:w="2565" w:type="dxa"/>
          </w:tcPr>
          <w:p w14:paraId="6EE454F6" w14:textId="77777777" w:rsidR="00F5632A" w:rsidRPr="00A0344A" w:rsidRDefault="00F5632A">
            <w:pPr>
              <w:spacing w:before="100" w:beforeAutospacing="1" w:after="100" w:afterAutospacing="1"/>
              <w:rPr>
                <w:lang w:val="en-US"/>
              </w:rPr>
            </w:pPr>
            <w:r w:rsidRPr="00A0344A">
              <w:rPr>
                <w:lang w:val="en-US"/>
              </w:rPr>
              <w:t>A 3D object in the captured world.</w:t>
            </w:r>
          </w:p>
        </w:tc>
        <w:tc>
          <w:tcPr>
            <w:tcW w:w="2135" w:type="dxa"/>
          </w:tcPr>
          <w:p w14:paraId="489C57AE" w14:textId="77777777" w:rsidR="00F5632A" w:rsidRPr="00A0344A" w:rsidRDefault="00F5632A">
            <w:pPr>
              <w:spacing w:before="100" w:beforeAutospacing="1" w:after="100" w:afterAutospacing="1"/>
              <w:rPr>
                <w:lang w:val="en-US"/>
              </w:rPr>
            </w:pPr>
          </w:p>
        </w:tc>
        <w:tc>
          <w:tcPr>
            <w:tcW w:w="1599" w:type="dxa"/>
          </w:tcPr>
          <w:p w14:paraId="30DC80DC" w14:textId="77777777" w:rsidR="00F5632A" w:rsidRPr="00A0344A" w:rsidRDefault="00F5632A">
            <w:pPr>
              <w:spacing w:before="100" w:beforeAutospacing="1" w:after="100" w:afterAutospacing="1"/>
              <w:rPr>
                <w:lang w:val="en-US"/>
              </w:rPr>
            </w:pPr>
          </w:p>
        </w:tc>
      </w:tr>
      <w:tr w:rsidR="00F5632A" w:rsidRPr="00A0344A" w14:paraId="5FA297DB" w14:textId="77777777">
        <w:tc>
          <w:tcPr>
            <w:tcW w:w="1610" w:type="dxa"/>
            <w:vMerge/>
          </w:tcPr>
          <w:p w14:paraId="6BB84293" w14:textId="77777777" w:rsidR="00F5632A" w:rsidRPr="00A0344A" w:rsidRDefault="00F5632A">
            <w:pPr>
              <w:spacing w:before="100" w:beforeAutospacing="1" w:after="100" w:afterAutospacing="1"/>
              <w:rPr>
                <w:lang w:val="en-US"/>
              </w:rPr>
            </w:pPr>
          </w:p>
        </w:tc>
        <w:tc>
          <w:tcPr>
            <w:tcW w:w="1720" w:type="dxa"/>
          </w:tcPr>
          <w:p w14:paraId="16DEF864" w14:textId="77777777" w:rsidR="00F5632A" w:rsidRPr="00A0344A" w:rsidRDefault="00F5632A">
            <w:pPr>
              <w:spacing w:before="100" w:beforeAutospacing="1" w:after="100" w:afterAutospacing="1"/>
              <w:rPr>
                <w:lang w:val="en-US"/>
              </w:rPr>
            </w:pPr>
            <w:r w:rsidRPr="00A0344A">
              <w:rPr>
                <w:lang w:val="en-US"/>
              </w:rPr>
              <w:t xml:space="preserve">             Mesh</w:t>
            </w:r>
          </w:p>
        </w:tc>
        <w:tc>
          <w:tcPr>
            <w:tcW w:w="2565" w:type="dxa"/>
          </w:tcPr>
          <w:p w14:paraId="02EBD8E4" w14:textId="77777777" w:rsidR="00F5632A" w:rsidRPr="00A0344A" w:rsidRDefault="00F5632A">
            <w:pPr>
              <w:spacing w:before="100" w:beforeAutospacing="1" w:after="100" w:afterAutospacing="1"/>
              <w:rPr>
                <w:lang w:val="en-US"/>
              </w:rPr>
            </w:pPr>
            <w:r w:rsidRPr="00A0344A">
              <w:rPr>
                <w:lang w:val="en-US"/>
              </w:rPr>
              <w:t>Segmented object.</w:t>
            </w:r>
          </w:p>
        </w:tc>
        <w:tc>
          <w:tcPr>
            <w:tcW w:w="2135" w:type="dxa"/>
          </w:tcPr>
          <w:p w14:paraId="2CEC5E06" w14:textId="77777777" w:rsidR="00F5632A" w:rsidRPr="00A0344A" w:rsidRDefault="00F5632A">
            <w:pPr>
              <w:spacing w:before="100" w:beforeAutospacing="1" w:after="100" w:afterAutospacing="1"/>
              <w:rPr>
                <w:lang w:val="en-US"/>
              </w:rPr>
            </w:pPr>
            <w:r w:rsidRPr="00E70C21">
              <w:rPr>
                <w:lang w:val="en-US"/>
              </w:rPr>
              <w:t>Mesh</w:t>
            </w:r>
          </w:p>
        </w:tc>
        <w:tc>
          <w:tcPr>
            <w:tcW w:w="1599" w:type="dxa"/>
          </w:tcPr>
          <w:p w14:paraId="02DFD2B2" w14:textId="77777777" w:rsidR="00F5632A" w:rsidRPr="00A0344A" w:rsidRDefault="00F5632A">
            <w:pPr>
              <w:spacing w:before="100" w:beforeAutospacing="1" w:after="100" w:afterAutospacing="1"/>
              <w:rPr>
                <w:lang w:val="en-US"/>
              </w:rPr>
            </w:pPr>
          </w:p>
        </w:tc>
      </w:tr>
      <w:tr w:rsidR="00F5632A" w:rsidRPr="00A0344A" w14:paraId="64C2065A" w14:textId="77777777">
        <w:tc>
          <w:tcPr>
            <w:tcW w:w="1610" w:type="dxa"/>
            <w:vMerge/>
          </w:tcPr>
          <w:p w14:paraId="7BA8984E" w14:textId="77777777" w:rsidR="00F5632A" w:rsidRPr="00A0344A" w:rsidRDefault="00F5632A">
            <w:pPr>
              <w:spacing w:before="100" w:beforeAutospacing="1" w:after="100" w:afterAutospacing="1"/>
              <w:rPr>
                <w:lang w:val="en-US"/>
              </w:rPr>
            </w:pPr>
          </w:p>
        </w:tc>
        <w:tc>
          <w:tcPr>
            <w:tcW w:w="1720" w:type="dxa"/>
          </w:tcPr>
          <w:p w14:paraId="0DE7E0D3" w14:textId="77777777" w:rsidR="00F5632A" w:rsidRPr="00A0344A" w:rsidRDefault="00F5632A">
            <w:pPr>
              <w:spacing w:before="100" w:beforeAutospacing="1" w:after="100" w:afterAutospacing="1"/>
              <w:rPr>
                <w:lang w:val="en-US"/>
              </w:rPr>
            </w:pPr>
            <w:r w:rsidRPr="00A0344A">
              <w:rPr>
                <w:lang w:val="en-US"/>
              </w:rPr>
              <w:t xml:space="preserve">             Label</w:t>
            </w:r>
          </w:p>
        </w:tc>
        <w:tc>
          <w:tcPr>
            <w:tcW w:w="2565" w:type="dxa"/>
          </w:tcPr>
          <w:p w14:paraId="13A8B521" w14:textId="77777777" w:rsidR="00F5632A" w:rsidRPr="00A0344A" w:rsidRDefault="00F5632A">
            <w:pPr>
              <w:spacing w:before="100" w:beforeAutospacing="1" w:after="100" w:afterAutospacing="1"/>
              <w:rPr>
                <w:lang w:val="en-US"/>
              </w:rPr>
            </w:pPr>
            <w:r w:rsidRPr="00A0344A">
              <w:rPr>
                <w:lang w:val="en-US"/>
              </w:rPr>
              <w:t>Label of segmented object.</w:t>
            </w:r>
          </w:p>
        </w:tc>
        <w:tc>
          <w:tcPr>
            <w:tcW w:w="2135" w:type="dxa"/>
          </w:tcPr>
          <w:p w14:paraId="4A39687D" w14:textId="77777777" w:rsidR="00F5632A" w:rsidRPr="00A0344A" w:rsidRDefault="00F5632A">
            <w:pPr>
              <w:spacing w:before="100" w:beforeAutospacing="1" w:after="100" w:afterAutospacing="1"/>
              <w:rPr>
                <w:lang w:val="en-US"/>
              </w:rPr>
            </w:pPr>
            <w:r w:rsidRPr="00A0344A">
              <w:rPr>
                <w:lang w:val="en-US"/>
              </w:rPr>
              <w:t>String</w:t>
            </w:r>
          </w:p>
        </w:tc>
        <w:tc>
          <w:tcPr>
            <w:tcW w:w="1599" w:type="dxa"/>
          </w:tcPr>
          <w:p w14:paraId="176A516A" w14:textId="77777777" w:rsidR="00F5632A" w:rsidRPr="00A0344A" w:rsidRDefault="00F5632A">
            <w:pPr>
              <w:spacing w:before="100" w:beforeAutospacing="1" w:after="100" w:afterAutospacing="1"/>
              <w:rPr>
                <w:lang w:val="en-US"/>
              </w:rPr>
            </w:pPr>
          </w:p>
        </w:tc>
      </w:tr>
      <w:tr w:rsidR="00F5632A" w:rsidRPr="00A0344A" w14:paraId="6334D63D" w14:textId="77777777">
        <w:tc>
          <w:tcPr>
            <w:tcW w:w="1610" w:type="dxa"/>
            <w:vMerge w:val="restart"/>
          </w:tcPr>
          <w:p w14:paraId="027AA967" w14:textId="77777777" w:rsidR="00F5632A" w:rsidRPr="00A0344A" w:rsidRDefault="00F5632A">
            <w:pPr>
              <w:spacing w:before="100" w:beforeAutospacing="1" w:after="100" w:afterAutospacing="1"/>
              <w:rPr>
                <w:lang w:val="en-US"/>
              </w:rPr>
            </w:pPr>
            <w:r w:rsidRPr="00A0344A">
              <w:rPr>
                <w:lang w:val="en-US"/>
              </w:rPr>
              <w:t>Light Extraction</w:t>
            </w:r>
          </w:p>
        </w:tc>
        <w:tc>
          <w:tcPr>
            <w:tcW w:w="1720" w:type="dxa"/>
          </w:tcPr>
          <w:p w14:paraId="36C18DD0" w14:textId="77777777" w:rsidR="00F5632A" w:rsidRPr="00A0344A" w:rsidRDefault="00F5632A">
            <w:pPr>
              <w:spacing w:before="100" w:beforeAutospacing="1" w:after="100" w:afterAutospacing="1"/>
              <w:rPr>
                <w:lang w:val="en-US"/>
              </w:rPr>
            </w:pPr>
            <w:r w:rsidRPr="00A0344A">
              <w:rPr>
                <w:lang w:val="en-US"/>
              </w:rPr>
              <w:t>Lights</w:t>
            </w:r>
          </w:p>
        </w:tc>
        <w:tc>
          <w:tcPr>
            <w:tcW w:w="2565" w:type="dxa"/>
          </w:tcPr>
          <w:p w14:paraId="3A6A43A6" w14:textId="77777777" w:rsidR="00F5632A" w:rsidRPr="00A0344A" w:rsidRDefault="00F5632A">
            <w:pPr>
              <w:spacing w:before="100" w:beforeAutospacing="1" w:after="100" w:afterAutospacing="1"/>
              <w:rPr>
                <w:lang w:val="en-US"/>
              </w:rPr>
            </w:pPr>
            <w:r w:rsidRPr="00A0344A">
              <w:rPr>
                <w:lang w:val="en-US"/>
              </w:rPr>
              <w:t>Set of extracted lights</w:t>
            </w:r>
          </w:p>
        </w:tc>
        <w:tc>
          <w:tcPr>
            <w:tcW w:w="2135" w:type="dxa"/>
          </w:tcPr>
          <w:p w14:paraId="19B2150B" w14:textId="77777777" w:rsidR="00F5632A" w:rsidRPr="00A0344A" w:rsidRDefault="00F5632A">
            <w:pPr>
              <w:spacing w:before="100" w:beforeAutospacing="1" w:after="100" w:afterAutospacing="1"/>
              <w:rPr>
                <w:lang w:val="en-US"/>
              </w:rPr>
            </w:pPr>
            <w:r w:rsidRPr="00A0344A">
              <w:rPr>
                <w:lang w:val="en-US"/>
              </w:rPr>
              <w:t>Array</w:t>
            </w:r>
          </w:p>
        </w:tc>
        <w:tc>
          <w:tcPr>
            <w:tcW w:w="1599" w:type="dxa"/>
          </w:tcPr>
          <w:p w14:paraId="5FDE0363" w14:textId="77777777" w:rsidR="00F5632A" w:rsidRPr="00A0344A" w:rsidRDefault="00F5632A">
            <w:pPr>
              <w:spacing w:before="100" w:beforeAutospacing="1" w:after="100" w:afterAutospacing="1"/>
              <w:rPr>
                <w:lang w:val="en-US"/>
              </w:rPr>
            </w:pPr>
          </w:p>
        </w:tc>
      </w:tr>
      <w:tr w:rsidR="00F5632A" w:rsidRPr="00B56533" w14:paraId="3C86C262" w14:textId="77777777">
        <w:tc>
          <w:tcPr>
            <w:tcW w:w="1610" w:type="dxa"/>
            <w:vMerge/>
          </w:tcPr>
          <w:p w14:paraId="7D0BC3DD" w14:textId="77777777" w:rsidR="00F5632A" w:rsidRPr="00A0344A" w:rsidRDefault="00F5632A">
            <w:pPr>
              <w:spacing w:before="100" w:beforeAutospacing="1" w:after="100" w:afterAutospacing="1"/>
              <w:rPr>
                <w:lang w:val="en-US"/>
              </w:rPr>
            </w:pPr>
          </w:p>
        </w:tc>
        <w:tc>
          <w:tcPr>
            <w:tcW w:w="1720" w:type="dxa"/>
          </w:tcPr>
          <w:p w14:paraId="4765F018" w14:textId="77777777" w:rsidR="00F5632A" w:rsidRPr="00A0344A" w:rsidRDefault="00F5632A">
            <w:pPr>
              <w:spacing w:before="100" w:beforeAutospacing="1" w:after="100" w:afterAutospacing="1"/>
              <w:rPr>
                <w:lang w:val="en-US"/>
              </w:rPr>
            </w:pPr>
            <w:r w:rsidRPr="00A0344A">
              <w:rPr>
                <w:lang w:val="en-US"/>
              </w:rPr>
              <w:t xml:space="preserve">       Light</w:t>
            </w:r>
          </w:p>
        </w:tc>
        <w:tc>
          <w:tcPr>
            <w:tcW w:w="2565" w:type="dxa"/>
          </w:tcPr>
          <w:p w14:paraId="2CB89778" w14:textId="77777777" w:rsidR="00F5632A" w:rsidRPr="00A0344A" w:rsidRDefault="00F5632A">
            <w:pPr>
              <w:spacing w:before="100" w:beforeAutospacing="1" w:after="100" w:afterAutospacing="1"/>
              <w:rPr>
                <w:lang w:val="en-US"/>
              </w:rPr>
            </w:pPr>
            <w:r w:rsidRPr="00A0344A">
              <w:rPr>
                <w:lang w:val="en-US"/>
              </w:rPr>
              <w:t>A description of a light source</w:t>
            </w:r>
            <w:r>
              <w:rPr>
                <w:lang w:val="en-US"/>
              </w:rPr>
              <w:t xml:space="preserve"> that includes a set of parameters that depend on the type of the light. Possible types </w:t>
            </w:r>
            <w:proofErr w:type="gramStart"/>
            <w:r>
              <w:rPr>
                <w:lang w:val="en-US"/>
              </w:rPr>
              <w:t>include:</w:t>
            </w:r>
            <w:proofErr w:type="gramEnd"/>
            <w:r>
              <w:rPr>
                <w:lang w:val="en-US"/>
              </w:rPr>
              <w:t xml:space="preserve"> point, directional, area, spot, </w:t>
            </w:r>
            <w:r>
              <w:rPr>
                <w:lang w:val="en-US"/>
              </w:rPr>
              <w:lastRenderedPageBreak/>
              <w:t>texture-based, or image-based light.</w:t>
            </w:r>
          </w:p>
        </w:tc>
        <w:tc>
          <w:tcPr>
            <w:tcW w:w="2135" w:type="dxa"/>
          </w:tcPr>
          <w:p w14:paraId="4097ACC3" w14:textId="77777777" w:rsidR="00F5632A" w:rsidRPr="00A0344A" w:rsidRDefault="00F5632A">
            <w:pPr>
              <w:spacing w:before="100" w:beforeAutospacing="1" w:after="100" w:afterAutospacing="1"/>
              <w:rPr>
                <w:lang w:val="en-US"/>
              </w:rPr>
            </w:pPr>
            <w:r>
              <w:rPr>
                <w:lang w:val="en-US"/>
              </w:rPr>
              <w:lastRenderedPageBreak/>
              <w:t>Object</w:t>
            </w:r>
          </w:p>
        </w:tc>
        <w:tc>
          <w:tcPr>
            <w:tcW w:w="1599" w:type="dxa"/>
          </w:tcPr>
          <w:p w14:paraId="15CB8A56" w14:textId="77777777" w:rsidR="00F5632A" w:rsidRPr="00A0344A" w:rsidRDefault="00F5632A">
            <w:pPr>
              <w:spacing w:before="100" w:beforeAutospacing="1" w:after="100" w:afterAutospacing="1"/>
              <w:rPr>
                <w:lang w:val="en-US"/>
              </w:rPr>
            </w:pPr>
            <w:r>
              <w:rPr>
                <w:lang w:val="en-US"/>
              </w:rPr>
              <w:t xml:space="preserve">For point light, the parameters </w:t>
            </w:r>
            <w:proofErr w:type="gramStart"/>
            <w:r>
              <w:rPr>
                <w:lang w:val="en-US"/>
              </w:rPr>
              <w:t>include:</w:t>
            </w:r>
            <w:proofErr w:type="gramEnd"/>
            <w:r>
              <w:rPr>
                <w:lang w:val="en-US"/>
              </w:rPr>
              <w:t xml:space="preserve"> pose, intensity, color, and range.</w:t>
            </w:r>
          </w:p>
        </w:tc>
      </w:tr>
      <w:tr w:rsidR="00710A1B" w:rsidRPr="00B56533" w14:paraId="3833D5BE" w14:textId="77777777">
        <w:trPr>
          <w:ins w:id="171" w:author="Ahmed Hamza" w:date="2025-03-11T00:24:00Z"/>
        </w:trPr>
        <w:tc>
          <w:tcPr>
            <w:tcW w:w="1610" w:type="dxa"/>
            <w:vMerge w:val="restart"/>
          </w:tcPr>
          <w:p w14:paraId="25B2FE3B" w14:textId="14F9F033" w:rsidR="00710A1B" w:rsidRPr="00A0344A" w:rsidRDefault="00710A1B">
            <w:pPr>
              <w:spacing w:before="100" w:beforeAutospacing="1" w:after="100" w:afterAutospacing="1"/>
              <w:rPr>
                <w:ins w:id="172" w:author="Ahmed Hamza" w:date="2025-03-11T00:24:00Z" w16du:dateUtc="2025-03-11T04:24:00Z"/>
                <w:lang w:val="en-US"/>
              </w:rPr>
            </w:pPr>
            <w:ins w:id="173" w:author="Ahmed Hamza" w:date="2025-03-11T00:25:00Z" w16du:dateUtc="2025-03-11T04:25:00Z">
              <w:r>
                <w:rPr>
                  <w:lang w:val="en-US"/>
                </w:rPr>
                <w:t>Real Object Removal</w:t>
              </w:r>
            </w:ins>
          </w:p>
        </w:tc>
        <w:tc>
          <w:tcPr>
            <w:tcW w:w="1720" w:type="dxa"/>
          </w:tcPr>
          <w:p w14:paraId="5ECFE2BE" w14:textId="427D270D" w:rsidR="00710A1B" w:rsidRPr="00A0344A" w:rsidRDefault="00710A1B">
            <w:pPr>
              <w:spacing w:before="100" w:beforeAutospacing="1" w:after="100" w:afterAutospacing="1"/>
              <w:rPr>
                <w:ins w:id="174" w:author="Ahmed Hamza" w:date="2025-03-11T00:24:00Z" w16du:dateUtc="2025-03-11T04:24:00Z"/>
                <w:lang w:val="en-US"/>
              </w:rPr>
            </w:pPr>
            <w:ins w:id="175" w:author="Ahmed Hamza" w:date="2025-03-11T00:25:00Z" w16du:dateUtc="2025-03-11T04:25:00Z">
              <w:r>
                <w:rPr>
                  <w:lang w:val="en-US"/>
                </w:rPr>
                <w:t>Objects</w:t>
              </w:r>
            </w:ins>
          </w:p>
        </w:tc>
        <w:tc>
          <w:tcPr>
            <w:tcW w:w="2565" w:type="dxa"/>
          </w:tcPr>
          <w:p w14:paraId="683A6D89" w14:textId="0DDC9806" w:rsidR="00710A1B" w:rsidRPr="00A0344A" w:rsidRDefault="00710A1B">
            <w:pPr>
              <w:spacing w:before="100" w:beforeAutospacing="1" w:after="100" w:afterAutospacing="1"/>
              <w:rPr>
                <w:ins w:id="176" w:author="Ahmed Hamza" w:date="2025-03-11T00:24:00Z" w16du:dateUtc="2025-03-11T04:24:00Z"/>
                <w:lang w:val="en-US"/>
              </w:rPr>
            </w:pPr>
            <w:ins w:id="177" w:author="Ahmed Hamza" w:date="2025-03-11T00:25:00Z" w16du:dateUtc="2025-03-11T04:25:00Z">
              <w:r>
                <w:rPr>
                  <w:lang w:val="en-US"/>
                </w:rPr>
                <w:t>A set of textured 3D objects.</w:t>
              </w:r>
            </w:ins>
          </w:p>
        </w:tc>
        <w:tc>
          <w:tcPr>
            <w:tcW w:w="2135" w:type="dxa"/>
          </w:tcPr>
          <w:p w14:paraId="24890ACC" w14:textId="7A516DDB" w:rsidR="00710A1B" w:rsidRDefault="004E09B8">
            <w:pPr>
              <w:spacing w:before="100" w:beforeAutospacing="1" w:after="100" w:afterAutospacing="1"/>
              <w:rPr>
                <w:ins w:id="178" w:author="Ahmed Hamza" w:date="2025-03-11T00:24:00Z" w16du:dateUtc="2025-03-11T04:24:00Z"/>
                <w:lang w:val="en-US"/>
              </w:rPr>
            </w:pPr>
            <w:ins w:id="179" w:author="Ahmed Hamza" w:date="2025-03-11T00:26:00Z" w16du:dateUtc="2025-03-11T04:26:00Z">
              <w:r>
                <w:rPr>
                  <w:lang w:val="en-US"/>
                </w:rPr>
                <w:t>Mesh + Texture</w:t>
              </w:r>
            </w:ins>
          </w:p>
        </w:tc>
        <w:tc>
          <w:tcPr>
            <w:tcW w:w="1599" w:type="dxa"/>
          </w:tcPr>
          <w:p w14:paraId="386FE869" w14:textId="6F6DC8DB" w:rsidR="00710A1B" w:rsidRDefault="004E09B8">
            <w:pPr>
              <w:spacing w:before="100" w:beforeAutospacing="1" w:after="100" w:afterAutospacing="1"/>
              <w:rPr>
                <w:ins w:id="180" w:author="Ahmed Hamza" w:date="2025-03-11T00:24:00Z" w16du:dateUtc="2025-03-11T04:24:00Z"/>
                <w:lang w:val="en-US"/>
              </w:rPr>
            </w:pPr>
            <w:ins w:id="181" w:author="Ahmed Hamza" w:date="2025-03-11T00:26:00Z" w16du:dateUtc="2025-03-11T04:26:00Z">
              <w:r>
                <w:rPr>
                  <w:lang w:val="en-US"/>
                </w:rPr>
                <w:t xml:space="preserve">OBJ, STL, PLY, FBX, </w:t>
              </w:r>
              <w:proofErr w:type="spellStart"/>
              <w:r>
                <w:rPr>
                  <w:lang w:val="en-US"/>
                </w:rPr>
                <w:t>glTF</w:t>
              </w:r>
            </w:ins>
            <w:proofErr w:type="spellEnd"/>
          </w:p>
        </w:tc>
      </w:tr>
      <w:tr w:rsidR="00710A1B" w:rsidRPr="00B56533" w14:paraId="338AD023" w14:textId="77777777">
        <w:trPr>
          <w:ins w:id="182" w:author="Ahmed Hamza" w:date="2025-03-11T00:24:00Z"/>
        </w:trPr>
        <w:tc>
          <w:tcPr>
            <w:tcW w:w="1610" w:type="dxa"/>
            <w:vMerge/>
          </w:tcPr>
          <w:p w14:paraId="3B96ECC5" w14:textId="77777777" w:rsidR="00710A1B" w:rsidRPr="00A0344A" w:rsidRDefault="00710A1B">
            <w:pPr>
              <w:spacing w:before="100" w:beforeAutospacing="1" w:after="100" w:afterAutospacing="1"/>
              <w:rPr>
                <w:ins w:id="183" w:author="Ahmed Hamza" w:date="2025-03-11T00:24:00Z" w16du:dateUtc="2025-03-11T04:24:00Z"/>
                <w:lang w:val="en-US"/>
              </w:rPr>
            </w:pPr>
          </w:p>
        </w:tc>
        <w:tc>
          <w:tcPr>
            <w:tcW w:w="1720" w:type="dxa"/>
          </w:tcPr>
          <w:p w14:paraId="280622D3" w14:textId="40727248" w:rsidR="00710A1B" w:rsidRPr="00A0344A" w:rsidRDefault="00710A1B">
            <w:pPr>
              <w:spacing w:before="100" w:beforeAutospacing="1" w:after="100" w:afterAutospacing="1"/>
              <w:rPr>
                <w:ins w:id="184" w:author="Ahmed Hamza" w:date="2025-03-11T00:24:00Z" w16du:dateUtc="2025-03-11T04:24:00Z"/>
                <w:lang w:val="en-US"/>
              </w:rPr>
            </w:pPr>
            <w:ins w:id="185" w:author="Ahmed Hamza" w:date="2025-03-11T00:25:00Z" w16du:dateUtc="2025-03-11T04:25:00Z">
              <w:r>
                <w:rPr>
                  <w:lang w:val="en-US"/>
                </w:rPr>
                <w:t>Images</w:t>
              </w:r>
            </w:ins>
          </w:p>
        </w:tc>
        <w:tc>
          <w:tcPr>
            <w:tcW w:w="2565" w:type="dxa"/>
          </w:tcPr>
          <w:p w14:paraId="0E72C9A7" w14:textId="65E440D4" w:rsidR="00710A1B" w:rsidRPr="00A0344A" w:rsidRDefault="004E09B8">
            <w:pPr>
              <w:spacing w:before="100" w:beforeAutospacing="1" w:after="100" w:afterAutospacing="1"/>
              <w:rPr>
                <w:ins w:id="186" w:author="Ahmed Hamza" w:date="2025-03-11T00:24:00Z" w16du:dateUtc="2025-03-11T04:24:00Z"/>
                <w:lang w:val="en-US"/>
              </w:rPr>
            </w:pPr>
            <w:ins w:id="187" w:author="Ahmed Hamza" w:date="2025-03-11T00:25:00Z" w16du:dateUtc="2025-03-11T04:25:00Z">
              <w:r>
                <w:rPr>
                  <w:lang w:val="en-US"/>
                </w:rPr>
                <w:t>Images with transp</w:t>
              </w:r>
            </w:ins>
            <w:ins w:id="188" w:author="Ahmed Hamza" w:date="2025-03-11T00:26:00Z" w16du:dateUtc="2025-03-11T04:26:00Z">
              <w:r>
                <w:rPr>
                  <w:lang w:val="en-US"/>
                </w:rPr>
                <w:t>arency</w:t>
              </w:r>
              <w:del w:id="189" w:author="Ahmed" w:date="2025-04-07T18:33:00Z" w16du:dateUtc="2025-04-08T01:33:00Z">
                <w:r w:rsidDel="00D54AE6">
                  <w:rPr>
                    <w:lang w:val="en-US"/>
                  </w:rPr>
                  <w:delText xml:space="preserve"> (one per user pose)</w:delText>
                </w:r>
              </w:del>
              <w:r>
                <w:rPr>
                  <w:lang w:val="en-US"/>
                </w:rPr>
                <w:t>.</w:t>
              </w:r>
            </w:ins>
          </w:p>
        </w:tc>
        <w:tc>
          <w:tcPr>
            <w:tcW w:w="2135" w:type="dxa"/>
          </w:tcPr>
          <w:p w14:paraId="64AECCB4" w14:textId="77777777" w:rsidR="00710A1B" w:rsidRDefault="00710A1B">
            <w:pPr>
              <w:spacing w:before="100" w:beforeAutospacing="1" w:after="100" w:afterAutospacing="1"/>
              <w:rPr>
                <w:ins w:id="190" w:author="Ahmed Hamza" w:date="2025-03-11T00:24:00Z" w16du:dateUtc="2025-03-11T04:24:00Z"/>
                <w:lang w:val="en-US"/>
              </w:rPr>
            </w:pPr>
          </w:p>
        </w:tc>
        <w:tc>
          <w:tcPr>
            <w:tcW w:w="1599" w:type="dxa"/>
          </w:tcPr>
          <w:p w14:paraId="20F008B5" w14:textId="61B70808" w:rsidR="00710A1B" w:rsidRDefault="004E09B8">
            <w:pPr>
              <w:spacing w:before="100" w:beforeAutospacing="1" w:after="100" w:afterAutospacing="1"/>
              <w:rPr>
                <w:ins w:id="191" w:author="Ahmed Hamza" w:date="2025-03-11T00:24:00Z" w16du:dateUtc="2025-03-11T04:24:00Z"/>
                <w:lang w:val="en-US"/>
              </w:rPr>
            </w:pPr>
            <w:ins w:id="192" w:author="Ahmed Hamza" w:date="2025-03-11T00:26:00Z" w16du:dateUtc="2025-03-11T04:26:00Z">
              <w:r>
                <w:rPr>
                  <w:lang w:val="en-US"/>
                </w:rPr>
                <w:t>PNG, TIFF, TGA, BMP</w:t>
              </w:r>
            </w:ins>
          </w:p>
        </w:tc>
      </w:tr>
    </w:tbl>
    <w:p w14:paraId="18DC0BD6" w14:textId="77777777" w:rsidR="00F5632A" w:rsidRPr="0086681B" w:rsidRDefault="00F5632A" w:rsidP="00F5632A"/>
    <w:p w14:paraId="7BECAEB0" w14:textId="77777777" w:rsidR="00A32441" w:rsidRPr="006B5418" w:rsidRDefault="00A32441" w:rsidP="00A32441">
      <w:pPr>
        <w:rPr>
          <w:lang w:val="en-US"/>
        </w:rPr>
      </w:pPr>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0"/>
    <w:p w14:paraId="2D606404" w14:textId="77777777" w:rsidR="00C21836" w:rsidRPr="006B5418" w:rsidRDefault="00C21836" w:rsidP="00CD2478">
      <w:pPr>
        <w:rPr>
          <w:lang w:val="en-US"/>
        </w:rPr>
      </w:pPr>
    </w:p>
    <w:sectPr w:rsidR="00C21836" w:rsidRPr="006B5418">
      <w:headerReference w:type="even" r:id="rId14"/>
      <w:headerReference w:type="default" r:id="rId15"/>
      <w:headerReference w:type="first" r:id="rId1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8B654" w14:textId="77777777" w:rsidR="00C31027" w:rsidRDefault="00C31027">
      <w:r>
        <w:separator/>
      </w:r>
    </w:p>
  </w:endnote>
  <w:endnote w:type="continuationSeparator" w:id="0">
    <w:p w14:paraId="62E5AA57" w14:textId="77777777" w:rsidR="00C31027" w:rsidRDefault="00C31027">
      <w:r>
        <w:continuationSeparator/>
      </w:r>
    </w:p>
  </w:endnote>
  <w:endnote w:type="continuationNotice" w:id="1">
    <w:p w14:paraId="59E2EBDB" w14:textId="77777777" w:rsidR="00C31027" w:rsidRDefault="00C310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83746" w14:textId="77777777" w:rsidR="00C31027" w:rsidRDefault="00C31027">
      <w:r>
        <w:separator/>
      </w:r>
    </w:p>
  </w:footnote>
  <w:footnote w:type="continuationSeparator" w:id="0">
    <w:p w14:paraId="769A0DB1" w14:textId="77777777" w:rsidR="00C31027" w:rsidRDefault="00C31027">
      <w:r>
        <w:continuationSeparator/>
      </w:r>
    </w:p>
  </w:footnote>
  <w:footnote w:type="continuationNotice" w:id="1">
    <w:p w14:paraId="62C7D6CD" w14:textId="77777777" w:rsidR="00C31027" w:rsidRDefault="00C310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45FDD"/>
    <w:multiLevelType w:val="hybridMultilevel"/>
    <w:tmpl w:val="328473CC"/>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 w15:restartNumberingAfterBreak="0">
    <w:nsid w:val="519207BB"/>
    <w:multiLevelType w:val="hybridMultilevel"/>
    <w:tmpl w:val="F958588E"/>
    <w:lvl w:ilvl="0" w:tplc="6B0E886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 w15:restartNumberingAfterBreak="0">
    <w:nsid w:val="728D4BEC"/>
    <w:multiLevelType w:val="hybridMultilevel"/>
    <w:tmpl w:val="B6E03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06608C"/>
    <w:multiLevelType w:val="hybridMultilevel"/>
    <w:tmpl w:val="26E23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3024474">
    <w:abstractNumId w:val="3"/>
  </w:num>
  <w:num w:numId="2" w16cid:durableId="1461191587">
    <w:abstractNumId w:val="1"/>
  </w:num>
  <w:num w:numId="3" w16cid:durableId="2018267337">
    <w:abstractNumId w:val="4"/>
  </w:num>
  <w:num w:numId="4" w16cid:durableId="46689580">
    <w:abstractNumId w:val="5"/>
  </w:num>
  <w:num w:numId="5" w16cid:durableId="171770359">
    <w:abstractNumId w:val="0"/>
  </w:num>
  <w:num w:numId="6" w16cid:durableId="131486805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med Hamza">
    <w15:presenceInfo w15:providerId="AD" w15:userId="S::Ahmed.Hamza@InterDigital.com::33048365-ed7c-4902-b993-9b9b64236180"/>
  </w15:person>
  <w15:person w15:author="Ahmed">
    <w15:presenceInfo w15:providerId="None" w15:userId="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intFractionalCharacterWidth/>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pt-B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040"/>
    <w:rsid w:val="000200E2"/>
    <w:rsid w:val="00022E4A"/>
    <w:rsid w:val="00023463"/>
    <w:rsid w:val="00032D56"/>
    <w:rsid w:val="0003711D"/>
    <w:rsid w:val="00043794"/>
    <w:rsid w:val="00043E25"/>
    <w:rsid w:val="0004575F"/>
    <w:rsid w:val="00045D69"/>
    <w:rsid w:val="00047AB3"/>
    <w:rsid w:val="00055B3A"/>
    <w:rsid w:val="00062124"/>
    <w:rsid w:val="00066856"/>
    <w:rsid w:val="00070F86"/>
    <w:rsid w:val="00072AAF"/>
    <w:rsid w:val="00072DD2"/>
    <w:rsid w:val="00080361"/>
    <w:rsid w:val="000902F0"/>
    <w:rsid w:val="00096C67"/>
    <w:rsid w:val="000A7906"/>
    <w:rsid w:val="000B1216"/>
    <w:rsid w:val="000B14A6"/>
    <w:rsid w:val="000B4D5C"/>
    <w:rsid w:val="000C3978"/>
    <w:rsid w:val="000C6598"/>
    <w:rsid w:val="000D21C2"/>
    <w:rsid w:val="000D759A"/>
    <w:rsid w:val="000E2DF1"/>
    <w:rsid w:val="000E6E88"/>
    <w:rsid w:val="000F0FA3"/>
    <w:rsid w:val="000F2C43"/>
    <w:rsid w:val="00116BDF"/>
    <w:rsid w:val="00122856"/>
    <w:rsid w:val="00124458"/>
    <w:rsid w:val="00130F69"/>
    <w:rsid w:val="001319BC"/>
    <w:rsid w:val="0013241F"/>
    <w:rsid w:val="001338FC"/>
    <w:rsid w:val="00142F65"/>
    <w:rsid w:val="00143552"/>
    <w:rsid w:val="00163BEB"/>
    <w:rsid w:val="0017685C"/>
    <w:rsid w:val="00182401"/>
    <w:rsid w:val="00183134"/>
    <w:rsid w:val="001903FB"/>
    <w:rsid w:val="00191E6B"/>
    <w:rsid w:val="001928D0"/>
    <w:rsid w:val="00193DFD"/>
    <w:rsid w:val="001B5C2B"/>
    <w:rsid w:val="001B77E2"/>
    <w:rsid w:val="001C5D53"/>
    <w:rsid w:val="001D23A0"/>
    <w:rsid w:val="001D25E6"/>
    <w:rsid w:val="001D4C82"/>
    <w:rsid w:val="001E2EB5"/>
    <w:rsid w:val="001E3F78"/>
    <w:rsid w:val="001E41F3"/>
    <w:rsid w:val="001F151F"/>
    <w:rsid w:val="001F233C"/>
    <w:rsid w:val="001F3B42"/>
    <w:rsid w:val="001F67A3"/>
    <w:rsid w:val="00202337"/>
    <w:rsid w:val="00202600"/>
    <w:rsid w:val="00206AA7"/>
    <w:rsid w:val="002108D4"/>
    <w:rsid w:val="00212096"/>
    <w:rsid w:val="002135E0"/>
    <w:rsid w:val="00214602"/>
    <w:rsid w:val="002153AE"/>
    <w:rsid w:val="00216490"/>
    <w:rsid w:val="00231568"/>
    <w:rsid w:val="00232C2A"/>
    <w:rsid w:val="00232FD1"/>
    <w:rsid w:val="00241597"/>
    <w:rsid w:val="0024639E"/>
    <w:rsid w:val="0024668B"/>
    <w:rsid w:val="00246A86"/>
    <w:rsid w:val="002514AA"/>
    <w:rsid w:val="00254C6A"/>
    <w:rsid w:val="00265CE2"/>
    <w:rsid w:val="00265E34"/>
    <w:rsid w:val="002664D5"/>
    <w:rsid w:val="00275D12"/>
    <w:rsid w:val="0027780F"/>
    <w:rsid w:val="00283988"/>
    <w:rsid w:val="0029266A"/>
    <w:rsid w:val="0029772E"/>
    <w:rsid w:val="002A6BBA"/>
    <w:rsid w:val="002B1A87"/>
    <w:rsid w:val="002B3343"/>
    <w:rsid w:val="002B3C88"/>
    <w:rsid w:val="002B59B4"/>
    <w:rsid w:val="002C15C2"/>
    <w:rsid w:val="002C22B0"/>
    <w:rsid w:val="002C30BC"/>
    <w:rsid w:val="002C4B69"/>
    <w:rsid w:val="002D17EE"/>
    <w:rsid w:val="002E48BE"/>
    <w:rsid w:val="002E6115"/>
    <w:rsid w:val="002F3905"/>
    <w:rsid w:val="002F4FF2"/>
    <w:rsid w:val="002F6340"/>
    <w:rsid w:val="002F646A"/>
    <w:rsid w:val="00305C60"/>
    <w:rsid w:val="00315BD4"/>
    <w:rsid w:val="00324E79"/>
    <w:rsid w:val="00330643"/>
    <w:rsid w:val="00350012"/>
    <w:rsid w:val="003509FF"/>
    <w:rsid w:val="003554E8"/>
    <w:rsid w:val="003617F4"/>
    <w:rsid w:val="003658C8"/>
    <w:rsid w:val="00370766"/>
    <w:rsid w:val="0037184D"/>
    <w:rsid w:val="00371954"/>
    <w:rsid w:val="00382B4A"/>
    <w:rsid w:val="00383039"/>
    <w:rsid w:val="00383C7B"/>
    <w:rsid w:val="003840A0"/>
    <w:rsid w:val="0039050F"/>
    <w:rsid w:val="0039055E"/>
    <w:rsid w:val="00394E81"/>
    <w:rsid w:val="003A59CB"/>
    <w:rsid w:val="003A75F5"/>
    <w:rsid w:val="003B0964"/>
    <w:rsid w:val="003B2CE5"/>
    <w:rsid w:val="003B3C0E"/>
    <w:rsid w:val="003B763F"/>
    <w:rsid w:val="003B79F5"/>
    <w:rsid w:val="003C4E98"/>
    <w:rsid w:val="003D0C12"/>
    <w:rsid w:val="003E29EF"/>
    <w:rsid w:val="00400BE2"/>
    <w:rsid w:val="00401225"/>
    <w:rsid w:val="00407DA2"/>
    <w:rsid w:val="00411094"/>
    <w:rsid w:val="0041222C"/>
    <w:rsid w:val="00413493"/>
    <w:rsid w:val="00413774"/>
    <w:rsid w:val="00416D60"/>
    <w:rsid w:val="00435765"/>
    <w:rsid w:val="00435799"/>
    <w:rsid w:val="00436BAB"/>
    <w:rsid w:val="00440825"/>
    <w:rsid w:val="00443403"/>
    <w:rsid w:val="00445113"/>
    <w:rsid w:val="0046152B"/>
    <w:rsid w:val="004731C4"/>
    <w:rsid w:val="00480315"/>
    <w:rsid w:val="00494DDF"/>
    <w:rsid w:val="00497F14"/>
    <w:rsid w:val="004A1657"/>
    <w:rsid w:val="004A2D5A"/>
    <w:rsid w:val="004A4BEC"/>
    <w:rsid w:val="004A7BC0"/>
    <w:rsid w:val="004B45A4"/>
    <w:rsid w:val="004C1E90"/>
    <w:rsid w:val="004C599A"/>
    <w:rsid w:val="004D077E"/>
    <w:rsid w:val="004E09B8"/>
    <w:rsid w:val="00506C2D"/>
    <w:rsid w:val="0050780D"/>
    <w:rsid w:val="00511527"/>
    <w:rsid w:val="0051277C"/>
    <w:rsid w:val="005275CB"/>
    <w:rsid w:val="0054453D"/>
    <w:rsid w:val="0054713C"/>
    <w:rsid w:val="005651FD"/>
    <w:rsid w:val="00574299"/>
    <w:rsid w:val="0057475D"/>
    <w:rsid w:val="005900B8"/>
    <w:rsid w:val="00592829"/>
    <w:rsid w:val="0059653F"/>
    <w:rsid w:val="0059692D"/>
    <w:rsid w:val="00597BF4"/>
    <w:rsid w:val="005A6150"/>
    <w:rsid w:val="005A634D"/>
    <w:rsid w:val="005B25F0"/>
    <w:rsid w:val="005C11F0"/>
    <w:rsid w:val="005C3967"/>
    <w:rsid w:val="005C64C9"/>
    <w:rsid w:val="005D1BCF"/>
    <w:rsid w:val="005D3DCC"/>
    <w:rsid w:val="005D7121"/>
    <w:rsid w:val="005E2A17"/>
    <w:rsid w:val="005E2C44"/>
    <w:rsid w:val="005F0EEB"/>
    <w:rsid w:val="0060287A"/>
    <w:rsid w:val="00606094"/>
    <w:rsid w:val="0061048B"/>
    <w:rsid w:val="00620CE2"/>
    <w:rsid w:val="00621F26"/>
    <w:rsid w:val="006234C3"/>
    <w:rsid w:val="00636204"/>
    <w:rsid w:val="00643317"/>
    <w:rsid w:val="00660056"/>
    <w:rsid w:val="00661116"/>
    <w:rsid w:val="00662550"/>
    <w:rsid w:val="006B5418"/>
    <w:rsid w:val="006D1D43"/>
    <w:rsid w:val="006D7968"/>
    <w:rsid w:val="006E1A3C"/>
    <w:rsid w:val="006E21FB"/>
    <w:rsid w:val="006E292A"/>
    <w:rsid w:val="006E57DA"/>
    <w:rsid w:val="00710497"/>
    <w:rsid w:val="00710A1B"/>
    <w:rsid w:val="00712563"/>
    <w:rsid w:val="00714B2E"/>
    <w:rsid w:val="00715920"/>
    <w:rsid w:val="00727AC1"/>
    <w:rsid w:val="0074184E"/>
    <w:rsid w:val="007439B9"/>
    <w:rsid w:val="007720A0"/>
    <w:rsid w:val="007760E6"/>
    <w:rsid w:val="00777046"/>
    <w:rsid w:val="007933B0"/>
    <w:rsid w:val="007938F2"/>
    <w:rsid w:val="007964C5"/>
    <w:rsid w:val="007B4183"/>
    <w:rsid w:val="007B512A"/>
    <w:rsid w:val="007C1E4E"/>
    <w:rsid w:val="007C2097"/>
    <w:rsid w:val="007C2F14"/>
    <w:rsid w:val="007C7597"/>
    <w:rsid w:val="007D7801"/>
    <w:rsid w:val="007E6510"/>
    <w:rsid w:val="007F0625"/>
    <w:rsid w:val="007F13C9"/>
    <w:rsid w:val="007F711A"/>
    <w:rsid w:val="00801716"/>
    <w:rsid w:val="00803D06"/>
    <w:rsid w:val="00814EEC"/>
    <w:rsid w:val="00822FBE"/>
    <w:rsid w:val="008275AA"/>
    <w:rsid w:val="008302F3"/>
    <w:rsid w:val="00832D31"/>
    <w:rsid w:val="00850DEA"/>
    <w:rsid w:val="00852011"/>
    <w:rsid w:val="00856A30"/>
    <w:rsid w:val="008672D3"/>
    <w:rsid w:val="00870EE7"/>
    <w:rsid w:val="008733A7"/>
    <w:rsid w:val="00873C34"/>
    <w:rsid w:val="00875CCA"/>
    <w:rsid w:val="00883B6F"/>
    <w:rsid w:val="008902BC"/>
    <w:rsid w:val="008A0451"/>
    <w:rsid w:val="008A0E83"/>
    <w:rsid w:val="008A2419"/>
    <w:rsid w:val="008A3B86"/>
    <w:rsid w:val="008A5E86"/>
    <w:rsid w:val="008A5F08"/>
    <w:rsid w:val="008B13B4"/>
    <w:rsid w:val="008B72B0"/>
    <w:rsid w:val="008D28ED"/>
    <w:rsid w:val="008D357F"/>
    <w:rsid w:val="008E0CF9"/>
    <w:rsid w:val="008E3F8B"/>
    <w:rsid w:val="008E4502"/>
    <w:rsid w:val="008E4659"/>
    <w:rsid w:val="008E49CA"/>
    <w:rsid w:val="008E6E3D"/>
    <w:rsid w:val="008E7FB6"/>
    <w:rsid w:val="008F543C"/>
    <w:rsid w:val="008F686C"/>
    <w:rsid w:val="00915A10"/>
    <w:rsid w:val="00917C15"/>
    <w:rsid w:val="00920903"/>
    <w:rsid w:val="00934838"/>
    <w:rsid w:val="0093578B"/>
    <w:rsid w:val="00943DC1"/>
    <w:rsid w:val="00945CB4"/>
    <w:rsid w:val="009501E8"/>
    <w:rsid w:val="009502E5"/>
    <w:rsid w:val="009600F8"/>
    <w:rsid w:val="009629FD"/>
    <w:rsid w:val="00963D50"/>
    <w:rsid w:val="00964C0D"/>
    <w:rsid w:val="00970070"/>
    <w:rsid w:val="00970AAF"/>
    <w:rsid w:val="00980E5A"/>
    <w:rsid w:val="00986D55"/>
    <w:rsid w:val="0099486C"/>
    <w:rsid w:val="009B3291"/>
    <w:rsid w:val="009B5AA6"/>
    <w:rsid w:val="009C32BB"/>
    <w:rsid w:val="009C61B9"/>
    <w:rsid w:val="009C7875"/>
    <w:rsid w:val="009D2D1B"/>
    <w:rsid w:val="009E3297"/>
    <w:rsid w:val="009E617D"/>
    <w:rsid w:val="009E76A9"/>
    <w:rsid w:val="009F1076"/>
    <w:rsid w:val="009F7C5D"/>
    <w:rsid w:val="00A00478"/>
    <w:rsid w:val="00A041F0"/>
    <w:rsid w:val="00A055C2"/>
    <w:rsid w:val="00A07584"/>
    <w:rsid w:val="00A122CA"/>
    <w:rsid w:val="00A140DD"/>
    <w:rsid w:val="00A14C7A"/>
    <w:rsid w:val="00A17C14"/>
    <w:rsid w:val="00A17C50"/>
    <w:rsid w:val="00A2600A"/>
    <w:rsid w:val="00A2613B"/>
    <w:rsid w:val="00A32441"/>
    <w:rsid w:val="00A356F5"/>
    <w:rsid w:val="00A3669C"/>
    <w:rsid w:val="00A44971"/>
    <w:rsid w:val="00A46E59"/>
    <w:rsid w:val="00A47E70"/>
    <w:rsid w:val="00A529BE"/>
    <w:rsid w:val="00A6143E"/>
    <w:rsid w:val="00A66E05"/>
    <w:rsid w:val="00A706C6"/>
    <w:rsid w:val="00A72DCE"/>
    <w:rsid w:val="00A752C5"/>
    <w:rsid w:val="00A83ECE"/>
    <w:rsid w:val="00A84816"/>
    <w:rsid w:val="00A90236"/>
    <w:rsid w:val="00A9104D"/>
    <w:rsid w:val="00A95081"/>
    <w:rsid w:val="00AA2889"/>
    <w:rsid w:val="00AB0F19"/>
    <w:rsid w:val="00AB57BA"/>
    <w:rsid w:val="00AD27ED"/>
    <w:rsid w:val="00AD4275"/>
    <w:rsid w:val="00AD7C25"/>
    <w:rsid w:val="00AE4D95"/>
    <w:rsid w:val="00AF1371"/>
    <w:rsid w:val="00AF16FA"/>
    <w:rsid w:val="00AF6B24"/>
    <w:rsid w:val="00AF7E56"/>
    <w:rsid w:val="00B0021A"/>
    <w:rsid w:val="00B03597"/>
    <w:rsid w:val="00B06D8D"/>
    <w:rsid w:val="00B076C6"/>
    <w:rsid w:val="00B128E4"/>
    <w:rsid w:val="00B258BB"/>
    <w:rsid w:val="00B357DE"/>
    <w:rsid w:val="00B43444"/>
    <w:rsid w:val="00B47671"/>
    <w:rsid w:val="00B47938"/>
    <w:rsid w:val="00B53D3B"/>
    <w:rsid w:val="00B54F82"/>
    <w:rsid w:val="00B57359"/>
    <w:rsid w:val="00B63392"/>
    <w:rsid w:val="00B66361"/>
    <w:rsid w:val="00B66D06"/>
    <w:rsid w:val="00B70D58"/>
    <w:rsid w:val="00B72AC8"/>
    <w:rsid w:val="00B80FE8"/>
    <w:rsid w:val="00B85A1E"/>
    <w:rsid w:val="00B91267"/>
    <w:rsid w:val="00B917AC"/>
    <w:rsid w:val="00B9268B"/>
    <w:rsid w:val="00B92835"/>
    <w:rsid w:val="00BA3ACC"/>
    <w:rsid w:val="00BB5DFC"/>
    <w:rsid w:val="00BC0575"/>
    <w:rsid w:val="00BC1035"/>
    <w:rsid w:val="00BC388E"/>
    <w:rsid w:val="00BC4BFF"/>
    <w:rsid w:val="00BC7C3B"/>
    <w:rsid w:val="00BC7E8A"/>
    <w:rsid w:val="00BD0266"/>
    <w:rsid w:val="00BD066C"/>
    <w:rsid w:val="00BD279D"/>
    <w:rsid w:val="00BD3B6F"/>
    <w:rsid w:val="00BE2346"/>
    <w:rsid w:val="00BE4AE1"/>
    <w:rsid w:val="00BE4DF7"/>
    <w:rsid w:val="00BE6791"/>
    <w:rsid w:val="00BF3228"/>
    <w:rsid w:val="00C0610D"/>
    <w:rsid w:val="00C12AE3"/>
    <w:rsid w:val="00C21836"/>
    <w:rsid w:val="00C31027"/>
    <w:rsid w:val="00C31593"/>
    <w:rsid w:val="00C344C0"/>
    <w:rsid w:val="00C37922"/>
    <w:rsid w:val="00C415C3"/>
    <w:rsid w:val="00C42548"/>
    <w:rsid w:val="00C448C4"/>
    <w:rsid w:val="00C53925"/>
    <w:rsid w:val="00C5740E"/>
    <w:rsid w:val="00C6278E"/>
    <w:rsid w:val="00C62FBA"/>
    <w:rsid w:val="00C6755F"/>
    <w:rsid w:val="00C713E0"/>
    <w:rsid w:val="00C83E4E"/>
    <w:rsid w:val="00C84595"/>
    <w:rsid w:val="00C85AD4"/>
    <w:rsid w:val="00C95985"/>
    <w:rsid w:val="00C95A3B"/>
    <w:rsid w:val="00C96EAE"/>
    <w:rsid w:val="00C9780B"/>
    <w:rsid w:val="00CA2EA4"/>
    <w:rsid w:val="00CA7D10"/>
    <w:rsid w:val="00CB1493"/>
    <w:rsid w:val="00CC30BB"/>
    <w:rsid w:val="00CC5026"/>
    <w:rsid w:val="00CD2478"/>
    <w:rsid w:val="00CD46E8"/>
    <w:rsid w:val="00CD541D"/>
    <w:rsid w:val="00CE22D1"/>
    <w:rsid w:val="00CE3D3F"/>
    <w:rsid w:val="00CE4346"/>
    <w:rsid w:val="00CE4D17"/>
    <w:rsid w:val="00CF0EE8"/>
    <w:rsid w:val="00CF39F5"/>
    <w:rsid w:val="00CF4AA1"/>
    <w:rsid w:val="00D04CAB"/>
    <w:rsid w:val="00D064DE"/>
    <w:rsid w:val="00D11584"/>
    <w:rsid w:val="00D12FF1"/>
    <w:rsid w:val="00D2118E"/>
    <w:rsid w:val="00D43291"/>
    <w:rsid w:val="00D51C49"/>
    <w:rsid w:val="00D5223F"/>
    <w:rsid w:val="00D53BE5"/>
    <w:rsid w:val="00D54AE6"/>
    <w:rsid w:val="00D602AD"/>
    <w:rsid w:val="00D641A9"/>
    <w:rsid w:val="00D908E8"/>
    <w:rsid w:val="00DB57BD"/>
    <w:rsid w:val="00DB72BB"/>
    <w:rsid w:val="00DC2EEA"/>
    <w:rsid w:val="00DC7B4A"/>
    <w:rsid w:val="00DD555D"/>
    <w:rsid w:val="00DD6625"/>
    <w:rsid w:val="00DE7925"/>
    <w:rsid w:val="00E015DE"/>
    <w:rsid w:val="00E133F8"/>
    <w:rsid w:val="00E159F8"/>
    <w:rsid w:val="00E23A56"/>
    <w:rsid w:val="00E24619"/>
    <w:rsid w:val="00E4306D"/>
    <w:rsid w:val="00E44655"/>
    <w:rsid w:val="00E46014"/>
    <w:rsid w:val="00E5157E"/>
    <w:rsid w:val="00E52D0C"/>
    <w:rsid w:val="00E55E5C"/>
    <w:rsid w:val="00E56B02"/>
    <w:rsid w:val="00E65E8A"/>
    <w:rsid w:val="00E74529"/>
    <w:rsid w:val="00E77F9A"/>
    <w:rsid w:val="00E90A16"/>
    <w:rsid w:val="00E924C6"/>
    <w:rsid w:val="00E9497F"/>
    <w:rsid w:val="00EA15FE"/>
    <w:rsid w:val="00EA3A2C"/>
    <w:rsid w:val="00EA76BB"/>
    <w:rsid w:val="00EB3FE7"/>
    <w:rsid w:val="00EC11EB"/>
    <w:rsid w:val="00EC1F00"/>
    <w:rsid w:val="00EC5431"/>
    <w:rsid w:val="00EC5543"/>
    <w:rsid w:val="00ED0080"/>
    <w:rsid w:val="00ED1ED2"/>
    <w:rsid w:val="00ED3D47"/>
    <w:rsid w:val="00EE4262"/>
    <w:rsid w:val="00EE6A83"/>
    <w:rsid w:val="00EE7D7C"/>
    <w:rsid w:val="00EE7FCF"/>
    <w:rsid w:val="00EF44FB"/>
    <w:rsid w:val="00EF6497"/>
    <w:rsid w:val="00F022B3"/>
    <w:rsid w:val="00F02E5B"/>
    <w:rsid w:val="00F1278B"/>
    <w:rsid w:val="00F15ACA"/>
    <w:rsid w:val="00F21CC1"/>
    <w:rsid w:val="00F22439"/>
    <w:rsid w:val="00F25D98"/>
    <w:rsid w:val="00F26950"/>
    <w:rsid w:val="00F27579"/>
    <w:rsid w:val="00F300FB"/>
    <w:rsid w:val="00F34816"/>
    <w:rsid w:val="00F432E2"/>
    <w:rsid w:val="00F5632A"/>
    <w:rsid w:val="00F63BAE"/>
    <w:rsid w:val="00F66944"/>
    <w:rsid w:val="00F70D52"/>
    <w:rsid w:val="00F719A0"/>
    <w:rsid w:val="00F71A8C"/>
    <w:rsid w:val="00F7680F"/>
    <w:rsid w:val="00F813D7"/>
    <w:rsid w:val="00F827BE"/>
    <w:rsid w:val="00F831EE"/>
    <w:rsid w:val="00F86788"/>
    <w:rsid w:val="00F930CC"/>
    <w:rsid w:val="00FB5781"/>
    <w:rsid w:val="00FB6386"/>
    <w:rsid w:val="00FB641F"/>
    <w:rsid w:val="00FC149C"/>
    <w:rsid w:val="00FC4B4B"/>
    <w:rsid w:val="00FC6BF7"/>
    <w:rsid w:val="00FD0C4D"/>
    <w:rsid w:val="00FD7944"/>
    <w:rsid w:val="00FE19FA"/>
    <w:rsid w:val="00FE1C07"/>
    <w:rsid w:val="00FE6C48"/>
    <w:rsid w:val="00FF0D8D"/>
    <w:rsid w:val="00FF43FC"/>
    <w:rsid w:val="00FF6434"/>
    <w:rsid w:val="7E4F96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ABB27A2F-92C7-4996-928D-73475D5ED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basedOn w:val="TH"/>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table" w:styleId="TableGrid">
    <w:name w:val="Table Grid"/>
    <w:basedOn w:val="TableNormal"/>
    <w:uiPriority w:val="39"/>
    <w:rsid w:val="00F563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5632A"/>
    <w:rPr>
      <w:sz w:val="24"/>
      <w:szCs w:val="24"/>
    </w:rPr>
  </w:style>
  <w:style w:type="paragraph" w:styleId="Revision">
    <w:name w:val="Revision"/>
    <w:hidden/>
    <w:uiPriority w:val="99"/>
    <w:semiHidden/>
    <w:rsid w:val="00A00478"/>
    <w:rPr>
      <w:rFonts w:ascii="Times New Roman" w:hAnsi="Times New Roman"/>
      <w:lang w:eastAsia="en-US"/>
    </w:rPr>
  </w:style>
  <w:style w:type="paragraph" w:styleId="HTMLPreformatted">
    <w:name w:val="HTML Preformatted"/>
    <w:basedOn w:val="Normal"/>
    <w:link w:val="HTMLPreformattedChar"/>
    <w:uiPriority w:val="99"/>
    <w:unhideWhenUsed/>
    <w:rsid w:val="00E51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E5157E"/>
    <w:rPr>
      <w:rFonts w:ascii="Courier New" w:hAnsi="Courier New" w:cs="Courier New"/>
    </w:rPr>
  </w:style>
  <w:style w:type="paragraph" w:styleId="Caption">
    <w:name w:val="caption"/>
    <w:basedOn w:val="Normal"/>
    <w:next w:val="Normal"/>
    <w:uiPriority w:val="35"/>
    <w:unhideWhenUsed/>
    <w:qFormat/>
    <w:rsid w:val="00E5157E"/>
    <w:pPr>
      <w:spacing w:after="200"/>
    </w:pPr>
    <w:rPr>
      <w:rFonts w:asciiTheme="minorHAnsi" w:eastAsiaTheme="minorHAnsi" w:hAnsiTheme="minorHAnsi" w:cstheme="minorBidi"/>
      <w:i/>
      <w:iCs/>
      <w:color w:val="44546A" w:themeColor="text2"/>
      <w:kern w:val="2"/>
      <w:sz w:val="18"/>
      <w:szCs w:val="18"/>
      <w:lang w:val="fr-FR"/>
      <w14:ligatures w14:val="standardContextual"/>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列表段落11"/>
    <w:basedOn w:val="Normal"/>
    <w:link w:val="ListParagraphChar"/>
    <w:uiPriority w:val="34"/>
    <w:qFormat/>
    <w:rsid w:val="009E76A9"/>
    <w:pPr>
      <w:ind w:left="720"/>
      <w:contextualSpacing/>
    </w:pPr>
  </w:style>
  <w:style w:type="character" w:customStyle="1" w:styleId="CommentTextChar">
    <w:name w:val="Comment Text Char"/>
    <w:basedOn w:val="DefaultParagraphFont"/>
    <w:link w:val="CommentText"/>
    <w:uiPriority w:val="99"/>
    <w:rsid w:val="00124458"/>
    <w:rPr>
      <w:rFonts w:ascii="Times New Roman" w:hAnsi="Times New Roman"/>
      <w:lang w:eastAsia="en-US"/>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sid w:val="00124458"/>
    <w:rPr>
      <w:rFonts w:ascii="Times New Roman" w:hAnsi="Times New Roman"/>
      <w:lang w:eastAsia="en-US"/>
    </w:rPr>
  </w:style>
  <w:style w:type="character" w:styleId="Strong">
    <w:name w:val="Strong"/>
    <w:uiPriority w:val="22"/>
    <w:qFormat/>
    <w:rsid w:val="00124458"/>
    <w:rPr>
      <w:b/>
      <w:bCs/>
    </w:rPr>
  </w:style>
  <w:style w:type="character" w:styleId="Emphasis">
    <w:name w:val="Emphasis"/>
    <w:basedOn w:val="DefaultParagraphFont"/>
    <w:qFormat/>
    <w:rsid w:val="00B476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14" ma:contentTypeDescription="Create a new document." ma:contentTypeScope="" ma:versionID="774588f973af7d0d0f7b782eb2d6773a">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9d4b0dfcc39588b1f3fc6d14eb96d9fd"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2de944-97dd-44b9-ba6c-9323e71b71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0D0CBA-238E-4609-9553-80DFCA81F53B}">
  <ds:schemaRefs>
    <ds:schemaRef ds:uri="http://schemas.microsoft.com/sharepoint/v3/contenttype/forms"/>
  </ds:schemaRefs>
</ds:datastoreItem>
</file>

<file path=customXml/itemProps2.xml><?xml version="1.0" encoding="utf-8"?>
<ds:datastoreItem xmlns:ds="http://schemas.openxmlformats.org/officeDocument/2006/customXml" ds:itemID="{4C89B5A9-07BF-4050-9CFD-CE55AD1A2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8A276-B147-4E81-B9DE-76BA1CB66D59}">
  <ds:schemaRefs>
    <ds:schemaRef ds:uri="http://schemas.microsoft.com/office/2006/metadata/properties"/>
    <ds:schemaRef ds:uri="http://schemas.microsoft.com/office/infopath/2007/PartnerControls"/>
    <ds:schemaRef ds:uri="142de944-97dd-44b9-ba6c-9323e71b7157"/>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170</TotalTime>
  <Pages>7</Pages>
  <Words>1682</Words>
  <Characters>9151</Characters>
  <Application>Microsoft Office Word</Application>
  <DocSecurity>0</DocSecurity>
  <Lines>338</Lines>
  <Paragraphs>186</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Ahmed</cp:lastModifiedBy>
  <cp:revision>216</cp:revision>
  <cp:lastPrinted>1900-01-01T17:00:00Z</cp:lastPrinted>
  <dcterms:created xsi:type="dcterms:W3CDTF">2025-02-11T14:16:00Z</dcterms:created>
  <dcterms:modified xsi:type="dcterms:W3CDTF">2025-04-14T04:13:00Z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0x010100E9DF4663B346214AA113078E9EE5D352</vt:lpwstr>
  </property>
  <property fmtid="{D5CDD505-2E9C-101B-9397-08002B2CF9AE}" pid="4" name="MediaServiceImageTags">
    <vt:lpwstr/>
  </property>
  <property fmtid="{D5CDD505-2E9C-101B-9397-08002B2CF9AE}" pid="5" name="MSIP_Label_bcf26ed8-713a-4e6c-8a04-66607341a11c_Enabled">
    <vt:lpwstr>true</vt:lpwstr>
  </property>
  <property fmtid="{D5CDD505-2E9C-101B-9397-08002B2CF9AE}" pid="6" name="MSIP_Label_bcf26ed8-713a-4e6c-8a04-66607341a11c_SetDate">
    <vt:lpwstr>2025-03-17T06:34:20Z</vt:lpwstr>
  </property>
  <property fmtid="{D5CDD505-2E9C-101B-9397-08002B2CF9AE}" pid="7" name="MSIP_Label_bcf26ed8-713a-4e6c-8a04-66607341a11c_Method">
    <vt:lpwstr>Privileged</vt:lpwstr>
  </property>
  <property fmtid="{D5CDD505-2E9C-101B-9397-08002B2CF9AE}" pid="8" name="MSIP_Label_bcf26ed8-713a-4e6c-8a04-66607341a11c_Name">
    <vt:lpwstr>Public</vt:lpwstr>
  </property>
  <property fmtid="{D5CDD505-2E9C-101B-9397-08002B2CF9AE}" pid="9" name="MSIP_Label_bcf26ed8-713a-4e6c-8a04-66607341a11c_SiteId">
    <vt:lpwstr>e351b779-f6d5-4e50-8568-80e922d180ae</vt:lpwstr>
  </property>
  <property fmtid="{D5CDD505-2E9C-101B-9397-08002B2CF9AE}" pid="10" name="MSIP_Label_bcf26ed8-713a-4e6c-8a04-66607341a11c_ActionId">
    <vt:lpwstr>b97da864-a85b-4e31-94a5-942b1d9876f2</vt:lpwstr>
  </property>
  <property fmtid="{D5CDD505-2E9C-101B-9397-08002B2CF9AE}" pid="11" name="MSIP_Label_bcf26ed8-713a-4e6c-8a04-66607341a11c_ContentBits">
    <vt:lpwstr>0</vt:lpwstr>
  </property>
  <property fmtid="{D5CDD505-2E9C-101B-9397-08002B2CF9AE}" pid="12" name="MSIP_Label_bcf26ed8-713a-4e6c-8a04-66607341a11c_Tag">
    <vt:lpwstr>50, 0, 1, 1</vt:lpwstr>
  </property>
</Properties>
</file>