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4776E64"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Editor" w:date="2021-11-16T11:23:00Z">
              <w:r w:rsidR="000A70CE" w:rsidDel="00B50320">
                <w:delText>5</w:delText>
              </w:r>
            </w:del>
            <w:ins w:id="5" w:author="Editor" w:date="2021-11-16T11:23:00Z">
              <w:r w:rsidR="00B50320">
                <w:t>6</w:t>
              </w:r>
            </w:ins>
            <w:r w:rsidRPr="005D4EC9">
              <w:t>.</w:t>
            </w:r>
            <w:bookmarkEnd w:id="3"/>
            <w:r w:rsidR="000A70CE">
              <w:t>0</w:t>
            </w:r>
            <w:r w:rsidR="00BE1A76" w:rsidRPr="005D4EC9">
              <w:t xml:space="preserve"> </w:t>
            </w:r>
            <w:r w:rsidRPr="005D4EC9">
              <w:rPr>
                <w:sz w:val="32"/>
              </w:rPr>
              <w:t>(</w:t>
            </w:r>
            <w:bookmarkStart w:id="6" w:name="issueDate"/>
            <w:r w:rsidR="00F0518D" w:rsidRPr="005D4EC9">
              <w:rPr>
                <w:sz w:val="32"/>
              </w:rPr>
              <w:t>2021</w:t>
            </w:r>
            <w:r w:rsidRPr="005D4EC9">
              <w:rPr>
                <w:sz w:val="32"/>
              </w:rPr>
              <w:t>-</w:t>
            </w:r>
            <w:bookmarkEnd w:id="6"/>
            <w:del w:id="7" w:author="Editor" w:date="2021-11-16T11:23:00Z">
              <w:r w:rsidR="000A70CE" w:rsidRPr="005D4EC9" w:rsidDel="00B50320">
                <w:rPr>
                  <w:sz w:val="32"/>
                </w:rPr>
                <w:delText>0</w:delText>
              </w:r>
              <w:r w:rsidR="000A70CE" w:rsidDel="00B50320">
                <w:rPr>
                  <w:sz w:val="32"/>
                </w:rPr>
                <w:delText>8</w:delText>
              </w:r>
            </w:del>
            <w:ins w:id="8" w:author="Editor" w:date="2021-11-16T11:23:00Z">
              <w:r w:rsidR="00B50320">
                <w:rPr>
                  <w:sz w:val="32"/>
                </w:rPr>
                <w:t>11</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9" w:name="spectype2"/>
            <w:r w:rsidR="00D57972" w:rsidRPr="005D4EC9">
              <w:t>Report</w:t>
            </w:r>
            <w:bookmarkEnd w:id="9"/>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0"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0"/>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1" w:name="specRelease"/>
            <w:r w:rsidRPr="005D4EC9">
              <w:rPr>
                <w:rStyle w:val="ZGSM"/>
              </w:rPr>
              <w:t>17</w:t>
            </w:r>
            <w:bookmarkEnd w:id="11"/>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2"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4"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7" w:name="copyrightaddon"/>
            <w:bookmarkEnd w:id="17"/>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06EE89D0" w14:textId="77777777" w:rsidR="00E16509" w:rsidRDefault="00E16509" w:rsidP="00133525"/>
        </w:tc>
      </w:tr>
      <w:bookmarkEnd w:id="14"/>
    </w:tbl>
    <w:p w14:paraId="3F1CB59A" w14:textId="77777777" w:rsidR="00080512" w:rsidRPr="004D3578" w:rsidRDefault="00080512">
      <w:pPr>
        <w:pStyle w:val="TT"/>
      </w:pPr>
      <w:r w:rsidRPr="004D3578">
        <w:br w:type="page"/>
      </w:r>
      <w:bookmarkStart w:id="18" w:name="tableOfContents"/>
      <w:bookmarkEnd w:id="18"/>
      <w:r w:rsidRPr="004D3578">
        <w:lastRenderedPageBreak/>
        <w:t>Contents</w:t>
      </w:r>
    </w:p>
    <w:p w14:paraId="730A957F" w14:textId="04E14A43" w:rsidR="00BF526E"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BF526E">
        <w:t>Foreword</w:t>
      </w:r>
      <w:r w:rsidR="00BF526E">
        <w:tab/>
      </w:r>
      <w:r w:rsidR="00BF526E">
        <w:fldChar w:fldCharType="begin"/>
      </w:r>
      <w:r w:rsidR="00BF526E">
        <w:instrText xml:space="preserve"> PAGEREF _Toc80967065 \h </w:instrText>
      </w:r>
      <w:r w:rsidR="00BF526E">
        <w:fldChar w:fldCharType="separate"/>
      </w:r>
      <w:r w:rsidR="00BF526E">
        <w:t>7</w:t>
      </w:r>
      <w:r w:rsidR="00BF526E">
        <w:fldChar w:fldCharType="end"/>
      </w:r>
    </w:p>
    <w:p w14:paraId="78162058" w14:textId="17C24BB7" w:rsidR="00BF526E" w:rsidRDefault="00BF526E">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_Toc80967066 \h </w:instrText>
      </w:r>
      <w:r>
        <w:fldChar w:fldCharType="separate"/>
      </w:r>
      <w:r>
        <w:t>9</w:t>
      </w:r>
      <w:r>
        <w:fldChar w:fldCharType="end"/>
      </w:r>
    </w:p>
    <w:p w14:paraId="03E3CFE0" w14:textId="5EE708F4" w:rsidR="00BF526E" w:rsidRDefault="00BF526E">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_Toc80967067 \h </w:instrText>
      </w:r>
      <w:r>
        <w:fldChar w:fldCharType="separate"/>
      </w:r>
      <w:r>
        <w:t>9</w:t>
      </w:r>
      <w:r>
        <w:fldChar w:fldCharType="end"/>
      </w:r>
    </w:p>
    <w:p w14:paraId="55AA7A3F" w14:textId="592CBCB3" w:rsidR="00BF526E" w:rsidRDefault="00BF526E">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_Toc80967068 \h </w:instrText>
      </w:r>
      <w:r>
        <w:fldChar w:fldCharType="separate"/>
      </w:r>
      <w:r>
        <w:t>12</w:t>
      </w:r>
      <w:r>
        <w:fldChar w:fldCharType="end"/>
      </w:r>
    </w:p>
    <w:p w14:paraId="0820B3BC" w14:textId="185BD362" w:rsidR="00BF526E" w:rsidRDefault="00BF526E">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_Toc80967069 \h </w:instrText>
      </w:r>
      <w:r>
        <w:fldChar w:fldCharType="separate"/>
      </w:r>
      <w:r>
        <w:t>12</w:t>
      </w:r>
      <w:r>
        <w:fldChar w:fldCharType="end"/>
      </w:r>
    </w:p>
    <w:p w14:paraId="699BD589" w14:textId="0516C88D" w:rsidR="00BF526E" w:rsidRDefault="00BF526E">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_Toc80967070 \h </w:instrText>
      </w:r>
      <w:r>
        <w:fldChar w:fldCharType="separate"/>
      </w:r>
      <w:r>
        <w:t>13</w:t>
      </w:r>
      <w:r>
        <w:fldChar w:fldCharType="end"/>
      </w:r>
    </w:p>
    <w:p w14:paraId="1A5BE959" w14:textId="02484535" w:rsidR="00BF526E" w:rsidRDefault="00BF526E">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_Toc80967071 \h </w:instrText>
      </w:r>
      <w:r>
        <w:fldChar w:fldCharType="separate"/>
      </w:r>
      <w:r>
        <w:t>13</w:t>
      </w:r>
      <w:r>
        <w:fldChar w:fldCharType="end"/>
      </w:r>
    </w:p>
    <w:p w14:paraId="5313C97B" w14:textId="7BD91CEE" w:rsidR="00BF526E" w:rsidRDefault="00BF526E">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Key Topics</w:t>
      </w:r>
      <w:r>
        <w:tab/>
      </w:r>
      <w:r>
        <w:fldChar w:fldCharType="begin"/>
      </w:r>
      <w:r>
        <w:instrText xml:space="preserve"> PAGEREF _Toc80967072 \h </w:instrText>
      </w:r>
      <w:r>
        <w:fldChar w:fldCharType="separate"/>
      </w:r>
      <w:r>
        <w:t>13</w:t>
      </w:r>
      <w:r>
        <w:fldChar w:fldCharType="end"/>
      </w:r>
    </w:p>
    <w:p w14:paraId="39255ED5" w14:textId="7CD8162E" w:rsidR="00BF526E" w:rsidRDefault="00BF526E">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_Toc80967073 \h </w:instrText>
      </w:r>
      <w:r>
        <w:fldChar w:fldCharType="separate"/>
      </w:r>
      <w:r>
        <w:t>13</w:t>
      </w:r>
      <w:r>
        <w:fldChar w:fldCharType="end"/>
      </w:r>
    </w:p>
    <w:p w14:paraId="69B3E17A" w14:textId="3790174A" w:rsidR="00BF526E" w:rsidRDefault="00BF526E">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_Toc80967074 \h </w:instrText>
      </w:r>
      <w:r>
        <w:fldChar w:fldCharType="separate"/>
      </w:r>
      <w:r>
        <w:t>13</w:t>
      </w:r>
      <w:r>
        <w:fldChar w:fldCharType="end"/>
      </w:r>
    </w:p>
    <w:p w14:paraId="34DDE5D4" w14:textId="0517AB27" w:rsidR="00BF526E" w:rsidRDefault="00BF526E">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_Toc80967075 \h </w:instrText>
      </w:r>
      <w:r>
        <w:fldChar w:fldCharType="separate"/>
      </w:r>
      <w:r>
        <w:t>13</w:t>
      </w:r>
      <w:r>
        <w:fldChar w:fldCharType="end"/>
      </w:r>
    </w:p>
    <w:p w14:paraId="3FC6CE0F" w14:textId="282AFD9B" w:rsidR="00BF526E" w:rsidRDefault="00BF526E">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_Toc80967076 \h </w:instrText>
      </w:r>
      <w:r>
        <w:fldChar w:fldCharType="separate"/>
      </w:r>
      <w:r>
        <w:t>14</w:t>
      </w:r>
      <w:r>
        <w:fldChar w:fldCharType="end"/>
      </w:r>
    </w:p>
    <w:p w14:paraId="48DBD956" w14:textId="743EB507" w:rsidR="00BF526E" w:rsidRDefault="00BF526E">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_Toc80967077 \h </w:instrText>
      </w:r>
      <w:r>
        <w:fldChar w:fldCharType="separate"/>
      </w:r>
      <w:r>
        <w:t>15</w:t>
      </w:r>
      <w:r>
        <w:fldChar w:fldCharType="end"/>
      </w:r>
    </w:p>
    <w:p w14:paraId="352D8173" w14:textId="7943224C" w:rsidR="00BF526E" w:rsidRDefault="00BF526E">
      <w:pPr>
        <w:pStyle w:val="TOC4"/>
        <w:rPr>
          <w:rFonts w:asciiTheme="minorHAnsi" w:eastAsiaTheme="minorEastAsia" w:hAnsiTheme="minorHAnsi" w:cstheme="minorBidi"/>
          <w:sz w:val="22"/>
          <w:szCs w:val="22"/>
          <w:lang w:val="en-US"/>
        </w:rPr>
      </w:pPr>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_Toc80967078 \h </w:instrText>
      </w:r>
      <w:r>
        <w:fldChar w:fldCharType="separate"/>
      </w:r>
      <w:r>
        <w:t>15</w:t>
      </w:r>
      <w:r>
        <w:fldChar w:fldCharType="end"/>
      </w:r>
    </w:p>
    <w:p w14:paraId="2DCBDE03" w14:textId="4607B5FC" w:rsidR="00BF526E" w:rsidRDefault="00BF526E">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_Toc80967079 \h </w:instrText>
      </w:r>
      <w:r>
        <w:fldChar w:fldCharType="separate"/>
      </w:r>
      <w:r>
        <w:t>16</w:t>
      </w:r>
      <w:r>
        <w:fldChar w:fldCharType="end"/>
      </w:r>
    </w:p>
    <w:p w14:paraId="0110ECA4" w14:textId="1C58AF45" w:rsidR="00BF526E" w:rsidRDefault="00BF526E">
      <w:pPr>
        <w:pStyle w:val="TOC3"/>
        <w:rPr>
          <w:rFonts w:asciiTheme="minorHAnsi" w:eastAsiaTheme="minorEastAsia" w:hAnsiTheme="minorHAnsi" w:cstheme="minorBidi"/>
          <w:sz w:val="22"/>
          <w:szCs w:val="22"/>
          <w:lang w:val="en-US"/>
        </w:rPr>
      </w:pPr>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_Toc80967080 \h </w:instrText>
      </w:r>
      <w:r>
        <w:fldChar w:fldCharType="separate"/>
      </w:r>
      <w:r>
        <w:t>16</w:t>
      </w:r>
      <w:r>
        <w:fldChar w:fldCharType="end"/>
      </w:r>
    </w:p>
    <w:p w14:paraId="0152F100" w14:textId="1033A742" w:rsidR="00BF526E" w:rsidRDefault="00BF526E">
      <w:pPr>
        <w:pStyle w:val="TOC3"/>
        <w:rPr>
          <w:rFonts w:asciiTheme="minorHAnsi" w:eastAsiaTheme="minorEastAsia" w:hAnsiTheme="minorHAnsi" w:cstheme="minorBidi"/>
          <w:sz w:val="22"/>
          <w:szCs w:val="22"/>
          <w:lang w:val="en-US"/>
        </w:rPr>
      </w:pPr>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_Toc80967081 \h </w:instrText>
      </w:r>
      <w:r>
        <w:fldChar w:fldCharType="separate"/>
      </w:r>
      <w:r>
        <w:t>17</w:t>
      </w:r>
      <w:r>
        <w:fldChar w:fldCharType="end"/>
      </w:r>
    </w:p>
    <w:p w14:paraId="65F440ED" w14:textId="71D09F14" w:rsidR="00BF526E" w:rsidRDefault="00BF526E">
      <w:pPr>
        <w:pStyle w:val="TOC3"/>
        <w:rPr>
          <w:rFonts w:asciiTheme="minorHAnsi" w:eastAsiaTheme="minorEastAsia" w:hAnsiTheme="minorHAnsi" w:cstheme="minorBidi"/>
          <w:sz w:val="22"/>
          <w:szCs w:val="22"/>
          <w:lang w:val="en-US"/>
        </w:rPr>
      </w:pPr>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_Toc80967082 \h </w:instrText>
      </w:r>
      <w:r>
        <w:fldChar w:fldCharType="separate"/>
      </w:r>
      <w:r>
        <w:t>18</w:t>
      </w:r>
      <w:r>
        <w:fldChar w:fldCharType="end"/>
      </w:r>
    </w:p>
    <w:p w14:paraId="666BA4B7" w14:textId="336635BF" w:rsidR="00BF526E" w:rsidRDefault="00BF526E">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_Toc80967083 \h </w:instrText>
      </w:r>
      <w:r>
        <w:fldChar w:fldCharType="separate"/>
      </w:r>
      <w:r>
        <w:t>18</w:t>
      </w:r>
      <w:r>
        <w:fldChar w:fldCharType="end"/>
      </w:r>
    </w:p>
    <w:p w14:paraId="4A9ADF31" w14:textId="3064D429" w:rsidR="00BF526E" w:rsidRDefault="00BF526E">
      <w:pPr>
        <w:pStyle w:val="TOC3"/>
        <w:rPr>
          <w:rFonts w:asciiTheme="minorHAnsi" w:eastAsiaTheme="minorEastAsia" w:hAnsiTheme="minorHAnsi" w:cstheme="minorBidi"/>
          <w:sz w:val="22"/>
          <w:szCs w:val="22"/>
          <w:lang w:val="en-US"/>
        </w:rPr>
      </w:pPr>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_Toc80967084 \h </w:instrText>
      </w:r>
      <w:r>
        <w:fldChar w:fldCharType="separate"/>
      </w:r>
      <w:r>
        <w:t>19</w:t>
      </w:r>
      <w:r>
        <w:fldChar w:fldCharType="end"/>
      </w:r>
    </w:p>
    <w:p w14:paraId="3271250E" w14:textId="7B047782" w:rsidR="00BF526E" w:rsidRDefault="00BF526E">
      <w:pPr>
        <w:pStyle w:val="TOC4"/>
        <w:rPr>
          <w:rFonts w:asciiTheme="minorHAnsi" w:eastAsiaTheme="minorEastAsia" w:hAnsiTheme="minorHAnsi" w:cstheme="minorBidi"/>
          <w:sz w:val="22"/>
          <w:szCs w:val="22"/>
          <w:lang w:val="en-US"/>
        </w:rPr>
      </w:pPr>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_Toc80967085 \h </w:instrText>
      </w:r>
      <w:r>
        <w:fldChar w:fldCharType="separate"/>
      </w:r>
      <w:r>
        <w:t>19</w:t>
      </w:r>
      <w:r>
        <w:fldChar w:fldCharType="end"/>
      </w:r>
    </w:p>
    <w:p w14:paraId="39A76427" w14:textId="088A472D" w:rsidR="00BF526E" w:rsidRDefault="00BF526E">
      <w:pPr>
        <w:pStyle w:val="TOC4"/>
        <w:rPr>
          <w:rFonts w:asciiTheme="minorHAnsi" w:eastAsiaTheme="minorEastAsia" w:hAnsiTheme="minorHAnsi" w:cstheme="minorBidi"/>
          <w:sz w:val="22"/>
          <w:szCs w:val="22"/>
          <w:lang w:val="en-US"/>
        </w:rPr>
      </w:pPr>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_Toc80967086 \h </w:instrText>
      </w:r>
      <w:r>
        <w:fldChar w:fldCharType="separate"/>
      </w:r>
      <w:r>
        <w:t>22</w:t>
      </w:r>
      <w:r>
        <w:fldChar w:fldCharType="end"/>
      </w:r>
    </w:p>
    <w:p w14:paraId="65B9EC61" w14:textId="08863ACB" w:rsidR="00BF526E" w:rsidRDefault="00BF526E">
      <w:pPr>
        <w:pStyle w:val="TOC4"/>
        <w:rPr>
          <w:rFonts w:asciiTheme="minorHAnsi" w:eastAsiaTheme="minorEastAsia" w:hAnsiTheme="minorHAnsi" w:cstheme="minorBidi"/>
          <w:sz w:val="22"/>
          <w:szCs w:val="22"/>
          <w:lang w:val="en-US"/>
        </w:rPr>
      </w:pPr>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_Toc80967087 \h </w:instrText>
      </w:r>
      <w:r>
        <w:fldChar w:fldCharType="separate"/>
      </w:r>
      <w:r>
        <w:t>24</w:t>
      </w:r>
      <w:r>
        <w:fldChar w:fldCharType="end"/>
      </w:r>
    </w:p>
    <w:p w14:paraId="28AE38A1" w14:textId="2561ACD6" w:rsidR="00BF526E" w:rsidRDefault="00BF526E">
      <w:pPr>
        <w:pStyle w:val="TOC3"/>
        <w:rPr>
          <w:rFonts w:asciiTheme="minorHAnsi" w:eastAsiaTheme="minorEastAsia" w:hAnsiTheme="minorHAnsi" w:cstheme="minorBidi"/>
          <w:sz w:val="22"/>
          <w:szCs w:val="22"/>
          <w:lang w:val="en-US"/>
        </w:rPr>
      </w:pPr>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_Toc80967088 \h </w:instrText>
      </w:r>
      <w:r>
        <w:fldChar w:fldCharType="separate"/>
      </w:r>
      <w:r>
        <w:t>25</w:t>
      </w:r>
      <w:r>
        <w:fldChar w:fldCharType="end"/>
      </w:r>
    </w:p>
    <w:p w14:paraId="3EBF47D6" w14:textId="5A78CA9C" w:rsidR="00BF526E" w:rsidRDefault="00BF526E">
      <w:pPr>
        <w:pStyle w:val="TOC4"/>
        <w:rPr>
          <w:rFonts w:asciiTheme="minorHAnsi" w:eastAsiaTheme="minorEastAsia" w:hAnsiTheme="minorHAnsi" w:cstheme="minorBidi"/>
          <w:sz w:val="22"/>
          <w:szCs w:val="22"/>
          <w:lang w:val="en-US"/>
        </w:rPr>
      </w:pPr>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_Toc80967089 \h </w:instrText>
      </w:r>
      <w:r>
        <w:fldChar w:fldCharType="separate"/>
      </w:r>
      <w:r>
        <w:t>25</w:t>
      </w:r>
      <w:r>
        <w:fldChar w:fldCharType="end"/>
      </w:r>
    </w:p>
    <w:p w14:paraId="4B33C44B" w14:textId="23D4C753" w:rsidR="00BF526E" w:rsidRDefault="00BF526E">
      <w:pPr>
        <w:pStyle w:val="TOC4"/>
        <w:rPr>
          <w:rFonts w:asciiTheme="minorHAnsi" w:eastAsiaTheme="minorEastAsia" w:hAnsiTheme="minorHAnsi" w:cstheme="minorBidi"/>
          <w:sz w:val="22"/>
          <w:szCs w:val="22"/>
          <w:lang w:val="en-US"/>
        </w:rPr>
      </w:pPr>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_Toc80967090 \h </w:instrText>
      </w:r>
      <w:r>
        <w:fldChar w:fldCharType="separate"/>
      </w:r>
      <w:r>
        <w:t>27</w:t>
      </w:r>
      <w:r>
        <w:fldChar w:fldCharType="end"/>
      </w:r>
    </w:p>
    <w:p w14:paraId="1BFE4C23" w14:textId="2C0D1437" w:rsidR="00BF526E" w:rsidRDefault="00BF526E">
      <w:pPr>
        <w:pStyle w:val="TOC4"/>
        <w:rPr>
          <w:rFonts w:asciiTheme="minorHAnsi" w:eastAsiaTheme="minorEastAsia" w:hAnsiTheme="minorHAnsi" w:cstheme="minorBidi"/>
          <w:sz w:val="22"/>
          <w:szCs w:val="22"/>
          <w:lang w:val="en-US"/>
        </w:rPr>
      </w:pPr>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_Toc80967091 \h </w:instrText>
      </w:r>
      <w:r>
        <w:fldChar w:fldCharType="separate"/>
      </w:r>
      <w:r>
        <w:t>27</w:t>
      </w:r>
      <w:r>
        <w:fldChar w:fldCharType="end"/>
      </w:r>
    </w:p>
    <w:p w14:paraId="05BB9ADB" w14:textId="596A074D" w:rsidR="00BF526E" w:rsidRDefault="00BF526E">
      <w:pPr>
        <w:pStyle w:val="TOC3"/>
        <w:rPr>
          <w:rFonts w:asciiTheme="minorHAnsi" w:eastAsiaTheme="minorEastAsia" w:hAnsiTheme="minorHAnsi" w:cstheme="minorBidi"/>
          <w:sz w:val="22"/>
          <w:szCs w:val="22"/>
          <w:lang w:val="en-US"/>
        </w:rPr>
      </w:pPr>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_Toc80967092 \h </w:instrText>
      </w:r>
      <w:r>
        <w:fldChar w:fldCharType="separate"/>
      </w:r>
      <w:r>
        <w:t>27</w:t>
      </w:r>
      <w:r>
        <w:fldChar w:fldCharType="end"/>
      </w:r>
    </w:p>
    <w:p w14:paraId="0930899F" w14:textId="304823F6" w:rsidR="00BF526E" w:rsidRDefault="00BF526E">
      <w:pPr>
        <w:pStyle w:val="TOC4"/>
        <w:rPr>
          <w:rFonts w:asciiTheme="minorHAnsi" w:eastAsiaTheme="minorEastAsia" w:hAnsiTheme="minorHAnsi" w:cstheme="minorBidi"/>
          <w:sz w:val="22"/>
          <w:szCs w:val="22"/>
          <w:lang w:val="en-US"/>
        </w:rPr>
      </w:pPr>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_Toc80967093 \h </w:instrText>
      </w:r>
      <w:r>
        <w:fldChar w:fldCharType="separate"/>
      </w:r>
      <w:r>
        <w:t>27</w:t>
      </w:r>
      <w:r>
        <w:fldChar w:fldCharType="end"/>
      </w:r>
    </w:p>
    <w:p w14:paraId="261C45DF" w14:textId="598E2542" w:rsidR="00BF526E" w:rsidRDefault="00BF526E">
      <w:pPr>
        <w:pStyle w:val="TOC5"/>
        <w:rPr>
          <w:rFonts w:asciiTheme="minorHAnsi" w:eastAsiaTheme="minorEastAsia" w:hAnsiTheme="minorHAnsi" w:cstheme="minorBidi"/>
          <w:sz w:val="22"/>
          <w:szCs w:val="22"/>
          <w:lang w:val="en-US"/>
        </w:rPr>
      </w:pPr>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_Toc80967094 \h </w:instrText>
      </w:r>
      <w:r>
        <w:fldChar w:fldCharType="separate"/>
      </w:r>
      <w:r>
        <w:t>27</w:t>
      </w:r>
      <w:r>
        <w:fldChar w:fldCharType="end"/>
      </w:r>
    </w:p>
    <w:p w14:paraId="25B13CD4" w14:textId="34F885D6" w:rsidR="00BF526E" w:rsidRDefault="00BF526E">
      <w:pPr>
        <w:pStyle w:val="TOC4"/>
        <w:rPr>
          <w:rFonts w:asciiTheme="minorHAnsi" w:eastAsiaTheme="minorEastAsia" w:hAnsiTheme="minorHAnsi" w:cstheme="minorBidi"/>
          <w:sz w:val="22"/>
          <w:szCs w:val="22"/>
          <w:lang w:val="en-US"/>
        </w:rPr>
      </w:pPr>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_Toc80967095 \h </w:instrText>
      </w:r>
      <w:r>
        <w:fldChar w:fldCharType="separate"/>
      </w:r>
      <w:r>
        <w:t>28</w:t>
      </w:r>
      <w:r>
        <w:fldChar w:fldCharType="end"/>
      </w:r>
    </w:p>
    <w:p w14:paraId="1B774911" w14:textId="1425CB1C" w:rsidR="00BF526E" w:rsidRDefault="00BF526E">
      <w:pPr>
        <w:pStyle w:val="TOC5"/>
        <w:rPr>
          <w:rFonts w:asciiTheme="minorHAnsi" w:eastAsiaTheme="minorEastAsia" w:hAnsiTheme="minorHAnsi" w:cstheme="minorBidi"/>
          <w:sz w:val="22"/>
          <w:szCs w:val="22"/>
          <w:lang w:val="en-US"/>
        </w:rPr>
      </w:pPr>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_Toc80967096 \h </w:instrText>
      </w:r>
      <w:r>
        <w:fldChar w:fldCharType="separate"/>
      </w:r>
      <w:r>
        <w:t>28</w:t>
      </w:r>
      <w:r>
        <w:fldChar w:fldCharType="end"/>
      </w:r>
    </w:p>
    <w:p w14:paraId="4A3ABF8E" w14:textId="6A179B50" w:rsidR="00BF526E" w:rsidRDefault="00BF526E">
      <w:pPr>
        <w:pStyle w:val="TOC5"/>
        <w:rPr>
          <w:rFonts w:asciiTheme="minorHAnsi" w:eastAsiaTheme="minorEastAsia" w:hAnsiTheme="minorHAnsi" w:cstheme="minorBidi"/>
          <w:sz w:val="22"/>
          <w:szCs w:val="22"/>
          <w:lang w:val="en-US"/>
        </w:rPr>
      </w:pPr>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_Toc80967097 \h </w:instrText>
      </w:r>
      <w:r>
        <w:fldChar w:fldCharType="separate"/>
      </w:r>
      <w:r>
        <w:t>28</w:t>
      </w:r>
      <w:r>
        <w:fldChar w:fldCharType="end"/>
      </w:r>
    </w:p>
    <w:p w14:paraId="4AD39522" w14:textId="60F04FAE" w:rsidR="00BF526E" w:rsidRDefault="00BF526E">
      <w:pPr>
        <w:pStyle w:val="TOC5"/>
        <w:rPr>
          <w:rFonts w:asciiTheme="minorHAnsi" w:eastAsiaTheme="minorEastAsia" w:hAnsiTheme="minorHAnsi" w:cstheme="minorBidi"/>
          <w:sz w:val="22"/>
          <w:szCs w:val="22"/>
          <w:lang w:val="en-US"/>
        </w:rPr>
      </w:pPr>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_Toc80967098 \h </w:instrText>
      </w:r>
      <w:r>
        <w:fldChar w:fldCharType="separate"/>
      </w:r>
      <w:r>
        <w:t>28</w:t>
      </w:r>
      <w:r>
        <w:fldChar w:fldCharType="end"/>
      </w:r>
    </w:p>
    <w:p w14:paraId="320D1E6E" w14:textId="669FA64C" w:rsidR="00BF526E" w:rsidRDefault="00BF526E">
      <w:pPr>
        <w:pStyle w:val="TOC5"/>
        <w:rPr>
          <w:rFonts w:asciiTheme="minorHAnsi" w:eastAsiaTheme="minorEastAsia" w:hAnsiTheme="minorHAnsi" w:cstheme="minorBidi"/>
          <w:sz w:val="22"/>
          <w:szCs w:val="22"/>
          <w:lang w:val="en-US"/>
        </w:rPr>
      </w:pPr>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_Toc80967099 \h </w:instrText>
      </w:r>
      <w:r>
        <w:fldChar w:fldCharType="separate"/>
      </w:r>
      <w:r>
        <w:t>28</w:t>
      </w:r>
      <w:r>
        <w:fldChar w:fldCharType="end"/>
      </w:r>
    </w:p>
    <w:p w14:paraId="3C553D13" w14:textId="2D142A1A" w:rsidR="00BF526E" w:rsidRDefault="00BF526E">
      <w:pPr>
        <w:pStyle w:val="TOC5"/>
        <w:rPr>
          <w:rFonts w:asciiTheme="minorHAnsi" w:eastAsiaTheme="minorEastAsia" w:hAnsiTheme="minorHAnsi" w:cstheme="minorBidi"/>
          <w:sz w:val="22"/>
          <w:szCs w:val="22"/>
          <w:lang w:val="en-US"/>
        </w:rPr>
      </w:pPr>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_Toc80967100 \h </w:instrText>
      </w:r>
      <w:r>
        <w:fldChar w:fldCharType="separate"/>
      </w:r>
      <w:r>
        <w:t>29</w:t>
      </w:r>
      <w:r>
        <w:fldChar w:fldCharType="end"/>
      </w:r>
    </w:p>
    <w:p w14:paraId="2D14D6F3" w14:textId="10F91BE8" w:rsidR="00BF526E" w:rsidRDefault="00BF526E">
      <w:pPr>
        <w:pStyle w:val="TOC4"/>
        <w:rPr>
          <w:rFonts w:asciiTheme="minorHAnsi" w:eastAsiaTheme="minorEastAsia" w:hAnsiTheme="minorHAnsi" w:cstheme="minorBidi"/>
          <w:sz w:val="22"/>
          <w:szCs w:val="22"/>
          <w:lang w:val="en-US"/>
        </w:rPr>
      </w:pPr>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_Toc80967101 \h </w:instrText>
      </w:r>
      <w:r>
        <w:fldChar w:fldCharType="separate"/>
      </w:r>
      <w:r>
        <w:t>29</w:t>
      </w:r>
      <w:r>
        <w:fldChar w:fldCharType="end"/>
      </w:r>
    </w:p>
    <w:p w14:paraId="1386E1FA" w14:textId="083E6D9F" w:rsidR="00BF526E" w:rsidRDefault="00BF526E">
      <w:pPr>
        <w:pStyle w:val="TOC4"/>
        <w:rPr>
          <w:rFonts w:asciiTheme="minorHAnsi" w:eastAsiaTheme="minorEastAsia" w:hAnsiTheme="minorHAnsi" w:cstheme="minorBidi"/>
          <w:sz w:val="22"/>
          <w:szCs w:val="22"/>
          <w:lang w:val="en-US"/>
        </w:rPr>
      </w:pPr>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_Toc80967102 \h </w:instrText>
      </w:r>
      <w:r>
        <w:fldChar w:fldCharType="separate"/>
      </w:r>
      <w:r>
        <w:t>30</w:t>
      </w:r>
      <w:r>
        <w:fldChar w:fldCharType="end"/>
      </w:r>
    </w:p>
    <w:p w14:paraId="3897E20D" w14:textId="0DBF42D7" w:rsidR="00BF526E" w:rsidRDefault="00BF526E">
      <w:pPr>
        <w:pStyle w:val="TOC4"/>
        <w:rPr>
          <w:rFonts w:asciiTheme="minorHAnsi" w:eastAsiaTheme="minorEastAsia" w:hAnsiTheme="minorHAnsi" w:cstheme="minorBidi"/>
          <w:sz w:val="22"/>
          <w:szCs w:val="22"/>
          <w:lang w:val="en-US"/>
        </w:rPr>
      </w:pPr>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_Toc80967103 \h </w:instrText>
      </w:r>
      <w:r>
        <w:fldChar w:fldCharType="separate"/>
      </w:r>
      <w:r>
        <w:t>31</w:t>
      </w:r>
      <w:r>
        <w:fldChar w:fldCharType="end"/>
      </w:r>
    </w:p>
    <w:p w14:paraId="35C7E956" w14:textId="298EBC33" w:rsidR="00BF526E" w:rsidRDefault="00BF526E">
      <w:pPr>
        <w:pStyle w:val="TOC4"/>
        <w:rPr>
          <w:rFonts w:asciiTheme="minorHAnsi" w:eastAsiaTheme="minorEastAsia" w:hAnsiTheme="minorHAnsi" w:cstheme="minorBidi"/>
          <w:sz w:val="22"/>
          <w:szCs w:val="22"/>
          <w:lang w:val="en-US"/>
        </w:rPr>
      </w:pPr>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_Toc80967104 \h </w:instrText>
      </w:r>
      <w:r>
        <w:fldChar w:fldCharType="separate"/>
      </w:r>
      <w:r>
        <w:t>32</w:t>
      </w:r>
      <w:r>
        <w:fldChar w:fldCharType="end"/>
      </w:r>
    </w:p>
    <w:p w14:paraId="514F4F33" w14:textId="471D96C6" w:rsidR="00BF526E" w:rsidRDefault="00BF526E">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_Toc80967105 \h </w:instrText>
      </w:r>
      <w:r>
        <w:fldChar w:fldCharType="separate"/>
      </w:r>
      <w:r>
        <w:t>32</w:t>
      </w:r>
      <w:r>
        <w:fldChar w:fldCharType="end"/>
      </w:r>
    </w:p>
    <w:p w14:paraId="6A9E31E3" w14:textId="0FEBB70D" w:rsidR="00BF526E" w:rsidRDefault="00BF526E">
      <w:pPr>
        <w:pStyle w:val="TOC3"/>
        <w:rPr>
          <w:rFonts w:asciiTheme="minorHAnsi" w:eastAsiaTheme="minorEastAsia" w:hAnsiTheme="minorHAnsi" w:cstheme="minorBidi"/>
          <w:sz w:val="22"/>
          <w:szCs w:val="22"/>
          <w:lang w:val="en-US"/>
        </w:rPr>
      </w:pPr>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_Toc80967106 \h </w:instrText>
      </w:r>
      <w:r>
        <w:fldChar w:fldCharType="separate"/>
      </w:r>
      <w:r>
        <w:t>32</w:t>
      </w:r>
      <w:r>
        <w:fldChar w:fldCharType="end"/>
      </w:r>
    </w:p>
    <w:p w14:paraId="51ECD3EA" w14:textId="0BD7C162" w:rsidR="00BF526E" w:rsidRDefault="00BF526E">
      <w:pPr>
        <w:pStyle w:val="TOC3"/>
        <w:rPr>
          <w:rFonts w:asciiTheme="minorHAnsi" w:eastAsiaTheme="minorEastAsia" w:hAnsiTheme="minorHAnsi" w:cstheme="minorBidi"/>
          <w:sz w:val="22"/>
          <w:szCs w:val="22"/>
          <w:lang w:val="en-US"/>
        </w:rPr>
      </w:pPr>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_Toc80967107 \h </w:instrText>
      </w:r>
      <w:r>
        <w:fldChar w:fldCharType="separate"/>
      </w:r>
      <w:r>
        <w:t>35</w:t>
      </w:r>
      <w:r>
        <w:fldChar w:fldCharType="end"/>
      </w:r>
    </w:p>
    <w:p w14:paraId="058A9AEB" w14:textId="7209A1C9" w:rsidR="00BF526E" w:rsidRDefault="00BF526E">
      <w:pPr>
        <w:pStyle w:val="TOC3"/>
        <w:rPr>
          <w:rFonts w:asciiTheme="minorHAnsi" w:eastAsiaTheme="minorEastAsia" w:hAnsiTheme="minorHAnsi" w:cstheme="minorBidi"/>
          <w:sz w:val="22"/>
          <w:szCs w:val="22"/>
          <w:lang w:val="en-US"/>
        </w:rPr>
      </w:pPr>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_Toc80967108 \h </w:instrText>
      </w:r>
      <w:r>
        <w:fldChar w:fldCharType="separate"/>
      </w:r>
      <w:r>
        <w:t>36</w:t>
      </w:r>
      <w:r>
        <w:fldChar w:fldCharType="end"/>
      </w:r>
    </w:p>
    <w:p w14:paraId="3165D3DB" w14:textId="5A7A437C" w:rsidR="00BF526E" w:rsidRDefault="00BF526E">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_Toc80967109 \h </w:instrText>
      </w:r>
      <w:r>
        <w:fldChar w:fldCharType="separate"/>
      </w:r>
      <w:r>
        <w:t>36</w:t>
      </w:r>
      <w:r>
        <w:fldChar w:fldCharType="end"/>
      </w:r>
    </w:p>
    <w:p w14:paraId="2A7D5206" w14:textId="7BEA0B29" w:rsidR="00BF526E" w:rsidRDefault="00BF526E">
      <w:pPr>
        <w:pStyle w:val="TOC4"/>
        <w:rPr>
          <w:rFonts w:asciiTheme="minorHAnsi" w:eastAsiaTheme="minorEastAsia" w:hAnsiTheme="minorHAnsi" w:cstheme="minorBidi"/>
          <w:sz w:val="22"/>
          <w:szCs w:val="22"/>
          <w:lang w:val="en-US"/>
        </w:rPr>
      </w:pPr>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_Toc80967110 \h </w:instrText>
      </w:r>
      <w:r>
        <w:fldChar w:fldCharType="separate"/>
      </w:r>
      <w:r>
        <w:t>36</w:t>
      </w:r>
      <w:r>
        <w:fldChar w:fldCharType="end"/>
      </w:r>
    </w:p>
    <w:p w14:paraId="24C08560" w14:textId="2E2E6C90" w:rsidR="00BF526E" w:rsidRDefault="00BF526E">
      <w:pPr>
        <w:pStyle w:val="TOC4"/>
        <w:rPr>
          <w:rFonts w:asciiTheme="minorHAnsi" w:eastAsiaTheme="minorEastAsia" w:hAnsiTheme="minorHAnsi" w:cstheme="minorBidi"/>
          <w:sz w:val="22"/>
          <w:szCs w:val="22"/>
          <w:lang w:val="en-US"/>
        </w:rPr>
      </w:pPr>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_Toc80967111 \h </w:instrText>
      </w:r>
      <w:r>
        <w:fldChar w:fldCharType="separate"/>
      </w:r>
      <w:r>
        <w:t>37</w:t>
      </w:r>
      <w:r>
        <w:fldChar w:fldCharType="end"/>
      </w:r>
    </w:p>
    <w:p w14:paraId="08C97B83" w14:textId="7F511366" w:rsidR="00BF526E" w:rsidRDefault="00BF526E">
      <w:pPr>
        <w:pStyle w:val="TOC4"/>
        <w:rPr>
          <w:rFonts w:asciiTheme="minorHAnsi" w:eastAsiaTheme="minorEastAsia" w:hAnsiTheme="minorHAnsi" w:cstheme="minorBidi"/>
          <w:sz w:val="22"/>
          <w:szCs w:val="22"/>
          <w:lang w:val="en-US"/>
        </w:rPr>
      </w:pPr>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_Toc80967112 \h </w:instrText>
      </w:r>
      <w:r>
        <w:fldChar w:fldCharType="separate"/>
      </w:r>
      <w:r>
        <w:t>39</w:t>
      </w:r>
      <w:r>
        <w:fldChar w:fldCharType="end"/>
      </w:r>
    </w:p>
    <w:p w14:paraId="3493F694" w14:textId="34EF7BEB" w:rsidR="00BF526E" w:rsidRDefault="00BF526E">
      <w:pPr>
        <w:pStyle w:val="TOC4"/>
        <w:rPr>
          <w:rFonts w:asciiTheme="minorHAnsi" w:eastAsiaTheme="minorEastAsia" w:hAnsiTheme="minorHAnsi" w:cstheme="minorBidi"/>
          <w:sz w:val="22"/>
          <w:szCs w:val="22"/>
          <w:lang w:val="en-US"/>
        </w:rPr>
      </w:pPr>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_Toc80967113 \h </w:instrText>
      </w:r>
      <w:r>
        <w:fldChar w:fldCharType="separate"/>
      </w:r>
      <w:r>
        <w:t>40</w:t>
      </w:r>
      <w:r>
        <w:fldChar w:fldCharType="end"/>
      </w:r>
    </w:p>
    <w:p w14:paraId="2B676921" w14:textId="51DF57AB" w:rsidR="00BF526E" w:rsidRDefault="00BF526E">
      <w:pPr>
        <w:pStyle w:val="TOC3"/>
        <w:rPr>
          <w:rFonts w:asciiTheme="minorHAnsi" w:eastAsiaTheme="minorEastAsia" w:hAnsiTheme="minorHAnsi" w:cstheme="minorBidi"/>
          <w:sz w:val="22"/>
          <w:szCs w:val="22"/>
          <w:lang w:val="en-US"/>
        </w:rPr>
      </w:pPr>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_Toc80967114 \h </w:instrText>
      </w:r>
      <w:r>
        <w:fldChar w:fldCharType="separate"/>
      </w:r>
      <w:r>
        <w:t>41</w:t>
      </w:r>
      <w:r>
        <w:fldChar w:fldCharType="end"/>
      </w:r>
    </w:p>
    <w:p w14:paraId="3938D6E7" w14:textId="4579E702" w:rsidR="00BF526E" w:rsidRDefault="00BF526E">
      <w:pPr>
        <w:pStyle w:val="TOC3"/>
        <w:rPr>
          <w:rFonts w:asciiTheme="minorHAnsi" w:eastAsiaTheme="minorEastAsia" w:hAnsiTheme="minorHAnsi" w:cstheme="minorBidi"/>
          <w:sz w:val="22"/>
          <w:szCs w:val="22"/>
          <w:lang w:val="en-US"/>
        </w:rPr>
      </w:pPr>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_Toc80967115 \h </w:instrText>
      </w:r>
      <w:r>
        <w:fldChar w:fldCharType="separate"/>
      </w:r>
      <w:r>
        <w:t>41</w:t>
      </w:r>
      <w:r>
        <w:fldChar w:fldCharType="end"/>
      </w:r>
    </w:p>
    <w:p w14:paraId="5499336F" w14:textId="6E7615BE" w:rsidR="00BF526E" w:rsidRDefault="00BF526E">
      <w:pPr>
        <w:pStyle w:val="TOC4"/>
        <w:rPr>
          <w:rFonts w:asciiTheme="minorHAnsi" w:eastAsiaTheme="minorEastAsia" w:hAnsiTheme="minorHAnsi" w:cstheme="minorBidi"/>
          <w:sz w:val="22"/>
          <w:szCs w:val="22"/>
          <w:lang w:val="en-US"/>
        </w:rPr>
      </w:pPr>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_Toc80967116 \h </w:instrText>
      </w:r>
      <w:r>
        <w:fldChar w:fldCharType="separate"/>
      </w:r>
      <w:r>
        <w:t>41</w:t>
      </w:r>
      <w:r>
        <w:fldChar w:fldCharType="end"/>
      </w:r>
    </w:p>
    <w:p w14:paraId="14570929" w14:textId="336CFD24" w:rsidR="00BF526E" w:rsidRDefault="00BF526E">
      <w:pPr>
        <w:pStyle w:val="TOC4"/>
        <w:rPr>
          <w:rFonts w:asciiTheme="minorHAnsi" w:eastAsiaTheme="minorEastAsia" w:hAnsiTheme="minorHAnsi" w:cstheme="minorBidi"/>
          <w:sz w:val="22"/>
          <w:szCs w:val="22"/>
          <w:lang w:val="en-US"/>
        </w:rPr>
      </w:pPr>
      <w:r>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_Toc80967117 \h </w:instrText>
      </w:r>
      <w:r>
        <w:fldChar w:fldCharType="separate"/>
      </w:r>
      <w:r>
        <w:t>42</w:t>
      </w:r>
      <w:r>
        <w:fldChar w:fldCharType="end"/>
      </w:r>
    </w:p>
    <w:p w14:paraId="6A072995" w14:textId="3C752948" w:rsidR="00BF526E" w:rsidRDefault="00BF526E">
      <w:pPr>
        <w:pStyle w:val="TOC4"/>
        <w:rPr>
          <w:rFonts w:asciiTheme="minorHAnsi" w:eastAsiaTheme="minorEastAsia" w:hAnsiTheme="minorHAnsi" w:cstheme="minorBidi"/>
          <w:sz w:val="22"/>
          <w:szCs w:val="22"/>
          <w:lang w:val="en-US"/>
        </w:rPr>
      </w:pPr>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_Toc80967118 \h </w:instrText>
      </w:r>
      <w:r>
        <w:fldChar w:fldCharType="separate"/>
      </w:r>
      <w:r>
        <w:t>42</w:t>
      </w:r>
      <w:r>
        <w:fldChar w:fldCharType="end"/>
      </w:r>
    </w:p>
    <w:p w14:paraId="2FD3221B" w14:textId="1A8E78A5" w:rsidR="00BF526E" w:rsidRDefault="00BF526E">
      <w:pPr>
        <w:pStyle w:val="TOC4"/>
        <w:rPr>
          <w:rFonts w:asciiTheme="minorHAnsi" w:eastAsiaTheme="minorEastAsia" w:hAnsiTheme="minorHAnsi" w:cstheme="minorBidi"/>
          <w:sz w:val="22"/>
          <w:szCs w:val="22"/>
          <w:lang w:val="en-US"/>
        </w:rPr>
      </w:pPr>
      <w:r>
        <w:lastRenderedPageBreak/>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_Toc80967119 \h </w:instrText>
      </w:r>
      <w:r>
        <w:fldChar w:fldCharType="separate"/>
      </w:r>
      <w:r>
        <w:t>43</w:t>
      </w:r>
      <w:r>
        <w:fldChar w:fldCharType="end"/>
      </w:r>
    </w:p>
    <w:p w14:paraId="51D02BA4" w14:textId="24446E48" w:rsidR="00BF526E" w:rsidRDefault="00BF526E">
      <w:pPr>
        <w:pStyle w:val="TOC4"/>
        <w:rPr>
          <w:rFonts w:asciiTheme="minorHAnsi" w:eastAsiaTheme="minorEastAsia" w:hAnsiTheme="minorHAnsi" w:cstheme="minorBidi"/>
          <w:sz w:val="22"/>
          <w:szCs w:val="22"/>
          <w:lang w:val="en-US"/>
        </w:rPr>
      </w:pPr>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_Toc80967120 \h </w:instrText>
      </w:r>
      <w:r>
        <w:fldChar w:fldCharType="separate"/>
      </w:r>
      <w:r>
        <w:t>45</w:t>
      </w:r>
      <w:r>
        <w:fldChar w:fldCharType="end"/>
      </w:r>
    </w:p>
    <w:p w14:paraId="3A271782" w14:textId="08546C5D" w:rsidR="00BF526E" w:rsidRDefault="00BF526E">
      <w:pPr>
        <w:pStyle w:val="TOC4"/>
        <w:rPr>
          <w:rFonts w:asciiTheme="minorHAnsi" w:eastAsiaTheme="minorEastAsia" w:hAnsiTheme="minorHAnsi" w:cstheme="minorBidi"/>
          <w:sz w:val="22"/>
          <w:szCs w:val="22"/>
          <w:lang w:val="en-US"/>
        </w:rPr>
      </w:pPr>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_Toc80967121 \h </w:instrText>
      </w:r>
      <w:r>
        <w:fldChar w:fldCharType="separate"/>
      </w:r>
      <w:r>
        <w:t>47</w:t>
      </w:r>
      <w:r>
        <w:fldChar w:fldCharType="end"/>
      </w:r>
    </w:p>
    <w:p w14:paraId="08BDA368" w14:textId="70422728" w:rsidR="00BF526E" w:rsidRDefault="00BF526E">
      <w:pPr>
        <w:pStyle w:val="TOC4"/>
        <w:rPr>
          <w:rFonts w:asciiTheme="minorHAnsi" w:eastAsiaTheme="minorEastAsia" w:hAnsiTheme="minorHAnsi" w:cstheme="minorBidi"/>
          <w:sz w:val="22"/>
          <w:szCs w:val="22"/>
          <w:lang w:val="en-US"/>
        </w:rPr>
      </w:pPr>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_Toc80967122 \h </w:instrText>
      </w:r>
      <w:r>
        <w:fldChar w:fldCharType="separate"/>
      </w:r>
      <w:r>
        <w:t>49</w:t>
      </w:r>
      <w:r>
        <w:fldChar w:fldCharType="end"/>
      </w:r>
    </w:p>
    <w:p w14:paraId="6E3283B4" w14:textId="53348C0E" w:rsidR="00BF526E" w:rsidRDefault="00BF526E">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_Toc80967123 \h </w:instrText>
      </w:r>
      <w:r>
        <w:fldChar w:fldCharType="separate"/>
      </w:r>
      <w:r>
        <w:t>51</w:t>
      </w:r>
      <w:r>
        <w:fldChar w:fldCharType="end"/>
      </w:r>
    </w:p>
    <w:p w14:paraId="22F36FB4" w14:textId="340199D0" w:rsidR="00BF526E" w:rsidRDefault="00BF526E">
      <w:pPr>
        <w:pStyle w:val="TOC3"/>
        <w:rPr>
          <w:rFonts w:asciiTheme="minorHAnsi" w:eastAsiaTheme="minorEastAsia" w:hAnsiTheme="minorHAnsi" w:cstheme="minorBidi"/>
          <w:sz w:val="22"/>
          <w:szCs w:val="22"/>
          <w:lang w:val="en-US"/>
        </w:rPr>
      </w:pPr>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_Toc80967124 \h </w:instrText>
      </w:r>
      <w:r>
        <w:fldChar w:fldCharType="separate"/>
      </w:r>
      <w:r>
        <w:t>51</w:t>
      </w:r>
      <w:r>
        <w:fldChar w:fldCharType="end"/>
      </w:r>
    </w:p>
    <w:p w14:paraId="701101A9" w14:textId="620168E8" w:rsidR="00BF526E" w:rsidRDefault="00BF526E">
      <w:pPr>
        <w:pStyle w:val="TOC4"/>
        <w:rPr>
          <w:rFonts w:asciiTheme="minorHAnsi" w:eastAsiaTheme="minorEastAsia" w:hAnsiTheme="minorHAnsi" w:cstheme="minorBidi"/>
          <w:sz w:val="22"/>
          <w:szCs w:val="22"/>
          <w:lang w:val="en-US"/>
        </w:rPr>
      </w:pPr>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_Toc80967125 \h </w:instrText>
      </w:r>
      <w:r>
        <w:fldChar w:fldCharType="separate"/>
      </w:r>
      <w:r>
        <w:t>51</w:t>
      </w:r>
      <w:r>
        <w:fldChar w:fldCharType="end"/>
      </w:r>
    </w:p>
    <w:p w14:paraId="5779B637" w14:textId="0946C831" w:rsidR="00BF526E" w:rsidRDefault="00BF526E">
      <w:pPr>
        <w:pStyle w:val="TOC4"/>
        <w:rPr>
          <w:rFonts w:asciiTheme="minorHAnsi" w:eastAsiaTheme="minorEastAsia" w:hAnsiTheme="minorHAnsi" w:cstheme="minorBidi"/>
          <w:sz w:val="22"/>
          <w:szCs w:val="22"/>
          <w:lang w:val="en-US"/>
        </w:rPr>
      </w:pPr>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_Toc80967126 \h </w:instrText>
      </w:r>
      <w:r>
        <w:fldChar w:fldCharType="separate"/>
      </w:r>
      <w:r>
        <w:t>52</w:t>
      </w:r>
      <w:r>
        <w:fldChar w:fldCharType="end"/>
      </w:r>
    </w:p>
    <w:p w14:paraId="735045B4" w14:textId="2C1E065D" w:rsidR="00BF526E" w:rsidRDefault="00BF526E">
      <w:pPr>
        <w:pStyle w:val="TOC4"/>
        <w:rPr>
          <w:rFonts w:asciiTheme="minorHAnsi" w:eastAsiaTheme="minorEastAsia" w:hAnsiTheme="minorHAnsi" w:cstheme="minorBidi"/>
          <w:sz w:val="22"/>
          <w:szCs w:val="22"/>
          <w:lang w:val="en-US"/>
        </w:rPr>
      </w:pPr>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_Toc80967127 \h </w:instrText>
      </w:r>
      <w:r>
        <w:fldChar w:fldCharType="separate"/>
      </w:r>
      <w:r>
        <w:t>53</w:t>
      </w:r>
      <w:r>
        <w:fldChar w:fldCharType="end"/>
      </w:r>
    </w:p>
    <w:p w14:paraId="698EEF8B" w14:textId="543BB6A2" w:rsidR="00BF526E" w:rsidRDefault="00BF526E">
      <w:pPr>
        <w:pStyle w:val="TOC4"/>
        <w:rPr>
          <w:rFonts w:asciiTheme="minorHAnsi" w:eastAsiaTheme="minorEastAsia" w:hAnsiTheme="minorHAnsi" w:cstheme="minorBidi"/>
          <w:sz w:val="22"/>
          <w:szCs w:val="22"/>
          <w:lang w:val="en-US"/>
        </w:rPr>
      </w:pPr>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_Toc80967128 \h </w:instrText>
      </w:r>
      <w:r>
        <w:fldChar w:fldCharType="separate"/>
      </w:r>
      <w:r>
        <w:t>53</w:t>
      </w:r>
      <w:r>
        <w:fldChar w:fldCharType="end"/>
      </w:r>
    </w:p>
    <w:p w14:paraId="2B8889BB" w14:textId="1FE0F781" w:rsidR="00BF526E" w:rsidRDefault="00BF526E">
      <w:pPr>
        <w:pStyle w:val="TOC4"/>
        <w:rPr>
          <w:rFonts w:asciiTheme="minorHAnsi" w:eastAsiaTheme="minorEastAsia" w:hAnsiTheme="minorHAnsi" w:cstheme="minorBidi"/>
          <w:sz w:val="22"/>
          <w:szCs w:val="22"/>
          <w:lang w:val="en-US"/>
        </w:rPr>
      </w:pPr>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_Toc80967129 \h </w:instrText>
      </w:r>
      <w:r>
        <w:fldChar w:fldCharType="separate"/>
      </w:r>
      <w:r>
        <w:t>53</w:t>
      </w:r>
      <w:r>
        <w:fldChar w:fldCharType="end"/>
      </w:r>
    </w:p>
    <w:p w14:paraId="3018836E" w14:textId="73A0D351" w:rsidR="00BF526E" w:rsidRDefault="00BF526E">
      <w:pPr>
        <w:pStyle w:val="TOC3"/>
        <w:rPr>
          <w:rFonts w:asciiTheme="minorHAnsi" w:eastAsiaTheme="minorEastAsia" w:hAnsiTheme="minorHAnsi" w:cstheme="minorBidi"/>
          <w:sz w:val="22"/>
          <w:szCs w:val="22"/>
          <w:lang w:val="en-US"/>
        </w:rPr>
      </w:pPr>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_Toc80967130 \h </w:instrText>
      </w:r>
      <w:r>
        <w:fldChar w:fldCharType="separate"/>
      </w:r>
      <w:r>
        <w:t>54</w:t>
      </w:r>
      <w:r>
        <w:fldChar w:fldCharType="end"/>
      </w:r>
    </w:p>
    <w:p w14:paraId="3776EB27" w14:textId="3DF369EF" w:rsidR="00BF526E" w:rsidRDefault="00BF526E">
      <w:pPr>
        <w:pStyle w:val="TOC4"/>
        <w:rPr>
          <w:rFonts w:asciiTheme="minorHAnsi" w:eastAsiaTheme="minorEastAsia" w:hAnsiTheme="minorHAnsi" w:cstheme="minorBidi"/>
          <w:sz w:val="22"/>
          <w:szCs w:val="22"/>
          <w:lang w:val="en-US"/>
        </w:rPr>
      </w:pPr>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_Toc80967131 \h </w:instrText>
      </w:r>
      <w:r>
        <w:fldChar w:fldCharType="separate"/>
      </w:r>
      <w:r>
        <w:t>54</w:t>
      </w:r>
      <w:r>
        <w:fldChar w:fldCharType="end"/>
      </w:r>
    </w:p>
    <w:p w14:paraId="682808FD" w14:textId="2E4BC408" w:rsidR="00BF526E" w:rsidRDefault="00BF526E">
      <w:pPr>
        <w:pStyle w:val="TOC4"/>
        <w:rPr>
          <w:rFonts w:asciiTheme="minorHAnsi" w:eastAsiaTheme="minorEastAsia" w:hAnsiTheme="minorHAnsi" w:cstheme="minorBidi"/>
          <w:sz w:val="22"/>
          <w:szCs w:val="22"/>
          <w:lang w:val="en-US"/>
        </w:rPr>
      </w:pPr>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_Toc80967132 \h </w:instrText>
      </w:r>
      <w:r>
        <w:fldChar w:fldCharType="separate"/>
      </w:r>
      <w:r>
        <w:t>54</w:t>
      </w:r>
      <w:r>
        <w:fldChar w:fldCharType="end"/>
      </w:r>
    </w:p>
    <w:p w14:paraId="62EDB93C" w14:textId="75450424" w:rsidR="00BF526E" w:rsidRDefault="00BF526E">
      <w:pPr>
        <w:pStyle w:val="TOC4"/>
        <w:rPr>
          <w:rFonts w:asciiTheme="minorHAnsi" w:eastAsiaTheme="minorEastAsia" w:hAnsiTheme="minorHAnsi" w:cstheme="minorBidi"/>
          <w:sz w:val="22"/>
          <w:szCs w:val="22"/>
          <w:lang w:val="en-US"/>
        </w:rPr>
      </w:pPr>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_Toc80967133 \h </w:instrText>
      </w:r>
      <w:r>
        <w:fldChar w:fldCharType="separate"/>
      </w:r>
      <w:r>
        <w:t>54</w:t>
      </w:r>
      <w:r>
        <w:fldChar w:fldCharType="end"/>
      </w:r>
    </w:p>
    <w:p w14:paraId="54E81F24" w14:textId="1AB4D8FE" w:rsidR="00BF526E" w:rsidRDefault="00BF526E">
      <w:pPr>
        <w:pStyle w:val="TOC3"/>
        <w:rPr>
          <w:rFonts w:asciiTheme="minorHAnsi" w:eastAsiaTheme="minorEastAsia" w:hAnsiTheme="minorHAnsi" w:cstheme="minorBidi"/>
          <w:sz w:val="22"/>
          <w:szCs w:val="22"/>
          <w:lang w:val="en-US"/>
        </w:rPr>
      </w:pPr>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_Toc80967134 \h </w:instrText>
      </w:r>
      <w:r>
        <w:fldChar w:fldCharType="separate"/>
      </w:r>
      <w:r>
        <w:t>55</w:t>
      </w:r>
      <w:r>
        <w:fldChar w:fldCharType="end"/>
      </w:r>
    </w:p>
    <w:p w14:paraId="67FF9AF1" w14:textId="78ACD5FD" w:rsidR="00BF526E" w:rsidRDefault="00BF526E">
      <w:pPr>
        <w:pStyle w:val="TOC4"/>
        <w:rPr>
          <w:rFonts w:asciiTheme="minorHAnsi" w:eastAsiaTheme="minorEastAsia" w:hAnsiTheme="minorHAnsi" w:cstheme="minorBidi"/>
          <w:sz w:val="22"/>
          <w:szCs w:val="22"/>
          <w:lang w:val="en-US"/>
        </w:rPr>
      </w:pPr>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_Toc80967135 \h </w:instrText>
      </w:r>
      <w:r>
        <w:fldChar w:fldCharType="separate"/>
      </w:r>
      <w:r>
        <w:t>55</w:t>
      </w:r>
      <w:r>
        <w:fldChar w:fldCharType="end"/>
      </w:r>
    </w:p>
    <w:p w14:paraId="53E7FAD9" w14:textId="6D783F42" w:rsidR="00BF526E" w:rsidRDefault="00BF526E">
      <w:pPr>
        <w:pStyle w:val="TOC4"/>
        <w:rPr>
          <w:rFonts w:asciiTheme="minorHAnsi" w:eastAsiaTheme="minorEastAsia" w:hAnsiTheme="minorHAnsi" w:cstheme="minorBidi"/>
          <w:sz w:val="22"/>
          <w:szCs w:val="22"/>
          <w:lang w:val="en-US"/>
        </w:rPr>
      </w:pPr>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_Toc80967136 \h </w:instrText>
      </w:r>
      <w:r>
        <w:fldChar w:fldCharType="separate"/>
      </w:r>
      <w:r>
        <w:t>55</w:t>
      </w:r>
      <w:r>
        <w:fldChar w:fldCharType="end"/>
      </w:r>
    </w:p>
    <w:p w14:paraId="058F34DF" w14:textId="1830DF91" w:rsidR="00BF526E" w:rsidRDefault="00BF526E">
      <w:pPr>
        <w:pStyle w:val="TOC4"/>
        <w:rPr>
          <w:rFonts w:asciiTheme="minorHAnsi" w:eastAsiaTheme="minorEastAsia" w:hAnsiTheme="minorHAnsi" w:cstheme="minorBidi"/>
          <w:sz w:val="22"/>
          <w:szCs w:val="22"/>
          <w:lang w:val="en-US"/>
        </w:rPr>
      </w:pPr>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_Toc80967137 \h </w:instrText>
      </w:r>
      <w:r>
        <w:fldChar w:fldCharType="separate"/>
      </w:r>
      <w:r>
        <w:t>55</w:t>
      </w:r>
      <w:r>
        <w:fldChar w:fldCharType="end"/>
      </w:r>
    </w:p>
    <w:p w14:paraId="61EC00EA" w14:textId="74F8BB10" w:rsidR="00BF526E" w:rsidRDefault="00BF526E">
      <w:pPr>
        <w:pStyle w:val="TOC3"/>
        <w:rPr>
          <w:rFonts w:asciiTheme="minorHAnsi" w:eastAsiaTheme="minorEastAsia" w:hAnsiTheme="minorHAnsi" w:cstheme="minorBidi"/>
          <w:sz w:val="22"/>
          <w:szCs w:val="22"/>
          <w:lang w:val="en-US"/>
        </w:rPr>
      </w:pPr>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_Toc80967138 \h </w:instrText>
      </w:r>
      <w:r>
        <w:fldChar w:fldCharType="separate"/>
      </w:r>
      <w:r>
        <w:t>55</w:t>
      </w:r>
      <w:r>
        <w:fldChar w:fldCharType="end"/>
      </w:r>
    </w:p>
    <w:p w14:paraId="35EBE9CC" w14:textId="7F744DC8" w:rsidR="00BF526E" w:rsidRDefault="00BF526E">
      <w:pPr>
        <w:pStyle w:val="TOC4"/>
        <w:rPr>
          <w:rFonts w:asciiTheme="minorHAnsi" w:eastAsiaTheme="minorEastAsia" w:hAnsiTheme="minorHAnsi" w:cstheme="minorBidi"/>
          <w:sz w:val="22"/>
          <w:szCs w:val="22"/>
          <w:lang w:val="en-US"/>
        </w:rPr>
      </w:pPr>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_Toc80967139 \h </w:instrText>
      </w:r>
      <w:r>
        <w:fldChar w:fldCharType="separate"/>
      </w:r>
      <w:r>
        <w:t>55</w:t>
      </w:r>
      <w:r>
        <w:fldChar w:fldCharType="end"/>
      </w:r>
    </w:p>
    <w:p w14:paraId="36751A51" w14:textId="77D31941" w:rsidR="00BF526E" w:rsidRDefault="00BF526E">
      <w:pPr>
        <w:pStyle w:val="TOC3"/>
        <w:rPr>
          <w:rFonts w:asciiTheme="minorHAnsi" w:eastAsiaTheme="minorEastAsia" w:hAnsiTheme="minorHAnsi" w:cstheme="minorBidi"/>
          <w:sz w:val="22"/>
          <w:szCs w:val="22"/>
          <w:lang w:val="en-US"/>
        </w:rPr>
      </w:pPr>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_Toc80967140 \h </w:instrText>
      </w:r>
      <w:r>
        <w:fldChar w:fldCharType="separate"/>
      </w:r>
      <w:r>
        <w:t>56</w:t>
      </w:r>
      <w:r>
        <w:fldChar w:fldCharType="end"/>
      </w:r>
    </w:p>
    <w:p w14:paraId="457F5BC9" w14:textId="0438F0CC" w:rsidR="00BF526E" w:rsidRDefault="00BF526E">
      <w:pPr>
        <w:pStyle w:val="TOC4"/>
        <w:rPr>
          <w:rFonts w:asciiTheme="minorHAnsi" w:eastAsiaTheme="minorEastAsia" w:hAnsiTheme="minorHAnsi" w:cstheme="minorBidi"/>
          <w:sz w:val="22"/>
          <w:szCs w:val="22"/>
          <w:lang w:val="en-US"/>
        </w:rPr>
      </w:pPr>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_Toc80967141 \h </w:instrText>
      </w:r>
      <w:r>
        <w:fldChar w:fldCharType="separate"/>
      </w:r>
      <w:r>
        <w:t>56</w:t>
      </w:r>
      <w:r>
        <w:fldChar w:fldCharType="end"/>
      </w:r>
    </w:p>
    <w:p w14:paraId="41F0F700" w14:textId="3585ACD0" w:rsidR="00BF526E" w:rsidRDefault="00BF526E">
      <w:pPr>
        <w:pStyle w:val="TOC4"/>
        <w:rPr>
          <w:rFonts w:asciiTheme="minorHAnsi" w:eastAsiaTheme="minorEastAsia" w:hAnsiTheme="minorHAnsi" w:cstheme="minorBidi"/>
          <w:sz w:val="22"/>
          <w:szCs w:val="22"/>
          <w:lang w:val="en-US"/>
        </w:rPr>
      </w:pPr>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_Toc80967142 \h </w:instrText>
      </w:r>
      <w:r>
        <w:fldChar w:fldCharType="separate"/>
      </w:r>
      <w:r>
        <w:t>56</w:t>
      </w:r>
      <w:r>
        <w:fldChar w:fldCharType="end"/>
      </w:r>
    </w:p>
    <w:p w14:paraId="544091B1" w14:textId="2351F090" w:rsidR="00BF526E" w:rsidRDefault="00BF526E">
      <w:pPr>
        <w:pStyle w:val="TOC4"/>
        <w:rPr>
          <w:rFonts w:asciiTheme="minorHAnsi" w:eastAsiaTheme="minorEastAsia" w:hAnsiTheme="minorHAnsi" w:cstheme="minorBidi"/>
          <w:sz w:val="22"/>
          <w:szCs w:val="22"/>
          <w:lang w:val="en-US"/>
        </w:rPr>
      </w:pPr>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_Toc80967143 \h </w:instrText>
      </w:r>
      <w:r>
        <w:fldChar w:fldCharType="separate"/>
      </w:r>
      <w:r>
        <w:t>56</w:t>
      </w:r>
      <w:r>
        <w:fldChar w:fldCharType="end"/>
      </w:r>
    </w:p>
    <w:p w14:paraId="4C221335" w14:textId="1F725981" w:rsidR="00BF526E" w:rsidRDefault="00BF526E">
      <w:pPr>
        <w:pStyle w:val="TOC4"/>
        <w:rPr>
          <w:rFonts w:asciiTheme="minorHAnsi" w:eastAsiaTheme="minorEastAsia" w:hAnsiTheme="minorHAnsi" w:cstheme="minorBidi"/>
          <w:sz w:val="22"/>
          <w:szCs w:val="22"/>
          <w:lang w:val="en-US"/>
        </w:rPr>
      </w:pPr>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_Toc80967144 \h </w:instrText>
      </w:r>
      <w:r>
        <w:fldChar w:fldCharType="separate"/>
      </w:r>
      <w:r>
        <w:t>56</w:t>
      </w:r>
      <w:r>
        <w:fldChar w:fldCharType="end"/>
      </w:r>
    </w:p>
    <w:p w14:paraId="5247C546" w14:textId="65F87538" w:rsidR="00BF526E" w:rsidRDefault="00BF526E">
      <w:pPr>
        <w:pStyle w:val="TOC4"/>
        <w:rPr>
          <w:rFonts w:asciiTheme="minorHAnsi" w:eastAsiaTheme="minorEastAsia" w:hAnsiTheme="minorHAnsi" w:cstheme="minorBidi"/>
          <w:sz w:val="22"/>
          <w:szCs w:val="22"/>
          <w:lang w:val="en-US"/>
        </w:rPr>
      </w:pPr>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_Toc80967145 \h </w:instrText>
      </w:r>
      <w:r>
        <w:fldChar w:fldCharType="separate"/>
      </w:r>
      <w:r>
        <w:t>57</w:t>
      </w:r>
      <w:r>
        <w:fldChar w:fldCharType="end"/>
      </w:r>
    </w:p>
    <w:p w14:paraId="2667F349" w14:textId="2C27B429" w:rsidR="00BF526E" w:rsidRDefault="00BF526E">
      <w:pPr>
        <w:pStyle w:val="TOC3"/>
        <w:rPr>
          <w:rFonts w:asciiTheme="minorHAnsi" w:eastAsiaTheme="minorEastAsia" w:hAnsiTheme="minorHAnsi" w:cstheme="minorBidi"/>
          <w:sz w:val="22"/>
          <w:szCs w:val="22"/>
          <w:lang w:val="en-US"/>
        </w:rPr>
      </w:pPr>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_Toc80967146 \h </w:instrText>
      </w:r>
      <w:r>
        <w:fldChar w:fldCharType="separate"/>
      </w:r>
      <w:r>
        <w:t>57</w:t>
      </w:r>
      <w:r>
        <w:fldChar w:fldCharType="end"/>
      </w:r>
    </w:p>
    <w:p w14:paraId="7CECFDB9" w14:textId="703EEB4E" w:rsidR="00BF526E" w:rsidRDefault="00BF526E">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_Toc80967147 \h </w:instrText>
      </w:r>
      <w:r>
        <w:fldChar w:fldCharType="separate"/>
      </w:r>
      <w:r>
        <w:t>57</w:t>
      </w:r>
      <w:r>
        <w:fldChar w:fldCharType="end"/>
      </w:r>
    </w:p>
    <w:p w14:paraId="2ACEA9FB" w14:textId="57636D2F" w:rsidR="00BF526E" w:rsidRDefault="00BF526E">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_Toc80967148 \h </w:instrText>
      </w:r>
      <w:r>
        <w:fldChar w:fldCharType="separate"/>
      </w:r>
      <w:r>
        <w:t>57</w:t>
      </w:r>
      <w:r>
        <w:fldChar w:fldCharType="end"/>
      </w:r>
    </w:p>
    <w:p w14:paraId="555BBAC1" w14:textId="483E760B" w:rsidR="00BF526E" w:rsidRDefault="00BF526E">
      <w:pPr>
        <w:pStyle w:val="TOC4"/>
        <w:rPr>
          <w:rFonts w:asciiTheme="minorHAnsi" w:eastAsiaTheme="minorEastAsia" w:hAnsiTheme="minorHAnsi" w:cstheme="minorBidi"/>
          <w:sz w:val="22"/>
          <w:szCs w:val="22"/>
          <w:lang w:val="en-US"/>
        </w:rPr>
      </w:pPr>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_Toc80967149 \h </w:instrText>
      </w:r>
      <w:r>
        <w:fldChar w:fldCharType="separate"/>
      </w:r>
      <w:r>
        <w:t>57</w:t>
      </w:r>
      <w:r>
        <w:fldChar w:fldCharType="end"/>
      </w:r>
    </w:p>
    <w:p w14:paraId="3B185D46" w14:textId="0FBCC70A" w:rsidR="00BF526E" w:rsidRDefault="00BF526E">
      <w:pPr>
        <w:pStyle w:val="TOC4"/>
        <w:rPr>
          <w:rFonts w:asciiTheme="minorHAnsi" w:eastAsiaTheme="minorEastAsia" w:hAnsiTheme="minorHAnsi" w:cstheme="minorBidi"/>
          <w:sz w:val="22"/>
          <w:szCs w:val="22"/>
          <w:lang w:val="en-US"/>
        </w:rPr>
      </w:pPr>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_Toc80967150 \h </w:instrText>
      </w:r>
      <w:r>
        <w:fldChar w:fldCharType="separate"/>
      </w:r>
      <w:r>
        <w:t>57</w:t>
      </w:r>
      <w:r>
        <w:fldChar w:fldCharType="end"/>
      </w:r>
    </w:p>
    <w:p w14:paraId="30BF1422" w14:textId="76DD874C" w:rsidR="00BF526E" w:rsidRDefault="00BF526E">
      <w:pPr>
        <w:pStyle w:val="TOC4"/>
        <w:rPr>
          <w:rFonts w:asciiTheme="minorHAnsi" w:eastAsiaTheme="minorEastAsia" w:hAnsiTheme="minorHAnsi" w:cstheme="minorBidi"/>
          <w:sz w:val="22"/>
          <w:szCs w:val="22"/>
          <w:lang w:val="en-US"/>
        </w:rPr>
      </w:pPr>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_Toc80967151 \h </w:instrText>
      </w:r>
      <w:r>
        <w:fldChar w:fldCharType="separate"/>
      </w:r>
      <w:r>
        <w:t>58</w:t>
      </w:r>
      <w:r>
        <w:fldChar w:fldCharType="end"/>
      </w:r>
    </w:p>
    <w:p w14:paraId="2D741DB1" w14:textId="0FB9AD54" w:rsidR="00BF526E" w:rsidRDefault="00BF526E">
      <w:pPr>
        <w:pStyle w:val="TOC4"/>
        <w:rPr>
          <w:rFonts w:asciiTheme="minorHAnsi" w:eastAsiaTheme="minorEastAsia" w:hAnsiTheme="minorHAnsi" w:cstheme="minorBidi"/>
          <w:sz w:val="22"/>
          <w:szCs w:val="22"/>
          <w:lang w:val="en-US"/>
        </w:rPr>
      </w:pPr>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_Toc80967152 \h </w:instrText>
      </w:r>
      <w:r>
        <w:fldChar w:fldCharType="separate"/>
      </w:r>
      <w:r>
        <w:t>59</w:t>
      </w:r>
      <w:r>
        <w:fldChar w:fldCharType="end"/>
      </w:r>
    </w:p>
    <w:p w14:paraId="5AA3D1C3" w14:textId="752902F6" w:rsidR="00BF526E" w:rsidRDefault="00BF526E">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_Toc80967153 \h </w:instrText>
      </w:r>
      <w:r>
        <w:fldChar w:fldCharType="separate"/>
      </w:r>
      <w:r>
        <w:t>59</w:t>
      </w:r>
      <w:r>
        <w:fldChar w:fldCharType="end"/>
      </w:r>
    </w:p>
    <w:p w14:paraId="59B30419" w14:textId="1633847C" w:rsidR="00BF526E" w:rsidRDefault="00BF526E">
      <w:pPr>
        <w:pStyle w:val="TOC4"/>
        <w:rPr>
          <w:rFonts w:asciiTheme="minorHAnsi" w:eastAsiaTheme="minorEastAsia" w:hAnsiTheme="minorHAnsi" w:cstheme="minorBidi"/>
          <w:sz w:val="22"/>
          <w:szCs w:val="22"/>
          <w:lang w:val="en-US"/>
        </w:rPr>
      </w:pPr>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_Toc80967154 \h </w:instrText>
      </w:r>
      <w:r>
        <w:fldChar w:fldCharType="separate"/>
      </w:r>
      <w:r>
        <w:t>59</w:t>
      </w:r>
      <w:r>
        <w:fldChar w:fldCharType="end"/>
      </w:r>
    </w:p>
    <w:p w14:paraId="43B12041" w14:textId="0F97483E" w:rsidR="00BF526E" w:rsidRDefault="00BF526E">
      <w:pPr>
        <w:pStyle w:val="TOC4"/>
        <w:rPr>
          <w:rFonts w:asciiTheme="minorHAnsi" w:eastAsiaTheme="minorEastAsia" w:hAnsiTheme="minorHAnsi" w:cstheme="minorBidi"/>
          <w:sz w:val="22"/>
          <w:szCs w:val="22"/>
          <w:lang w:val="en-US"/>
        </w:rPr>
      </w:pPr>
      <w:r w:rsidRPr="00E84F4A">
        <w:rPr>
          <w:rFonts w:eastAsia="Batang"/>
        </w:rPr>
        <w:t>5.5.2.2</w:t>
      </w:r>
      <w:r>
        <w:rPr>
          <w:rFonts w:asciiTheme="minorHAnsi" w:eastAsiaTheme="minorEastAsia" w:hAnsiTheme="minorHAnsi" w:cstheme="minorBidi"/>
          <w:sz w:val="22"/>
          <w:szCs w:val="22"/>
          <w:lang w:val="en-US"/>
        </w:rPr>
        <w:tab/>
      </w:r>
      <w:r w:rsidRPr="00E84F4A">
        <w:rPr>
          <w:rFonts w:eastAsia="Batang"/>
        </w:rPr>
        <w:t>Collaboration</w:t>
      </w:r>
      <w:r>
        <w:t xml:space="preserve"> Scenario 1</w:t>
      </w:r>
      <w:r>
        <w:tab/>
      </w:r>
      <w:r>
        <w:fldChar w:fldCharType="begin"/>
      </w:r>
      <w:r>
        <w:instrText xml:space="preserve"> PAGEREF _Toc80967155 \h </w:instrText>
      </w:r>
      <w:r>
        <w:fldChar w:fldCharType="separate"/>
      </w:r>
      <w:r>
        <w:t>59</w:t>
      </w:r>
      <w:r>
        <w:fldChar w:fldCharType="end"/>
      </w:r>
    </w:p>
    <w:p w14:paraId="7D2F2A09" w14:textId="1EC2769E" w:rsidR="00BF526E" w:rsidRDefault="00BF526E">
      <w:pPr>
        <w:pStyle w:val="TOC4"/>
        <w:rPr>
          <w:rFonts w:asciiTheme="minorHAnsi" w:eastAsiaTheme="minorEastAsia" w:hAnsiTheme="minorHAnsi" w:cstheme="minorBidi"/>
          <w:sz w:val="22"/>
          <w:szCs w:val="22"/>
          <w:lang w:val="en-US"/>
        </w:rPr>
      </w:pPr>
      <w:r w:rsidRPr="00E84F4A">
        <w:rPr>
          <w:rFonts w:eastAsia="Batang"/>
        </w:rPr>
        <w:t>5.5.2.3</w:t>
      </w:r>
      <w:r>
        <w:rPr>
          <w:rFonts w:asciiTheme="minorHAnsi" w:eastAsiaTheme="minorEastAsia" w:hAnsiTheme="minorHAnsi" w:cstheme="minorBidi"/>
          <w:sz w:val="22"/>
          <w:szCs w:val="22"/>
          <w:lang w:val="en-US"/>
        </w:rPr>
        <w:tab/>
      </w:r>
      <w:r w:rsidRPr="00E84F4A">
        <w:rPr>
          <w:rFonts w:eastAsia="Batang"/>
        </w:rPr>
        <w:t>Collaboration</w:t>
      </w:r>
      <w:r>
        <w:t xml:space="preserve"> Scenario 2</w:t>
      </w:r>
      <w:r>
        <w:tab/>
      </w:r>
      <w:r>
        <w:fldChar w:fldCharType="begin"/>
      </w:r>
      <w:r>
        <w:instrText xml:space="preserve"> PAGEREF _Toc80967156 \h </w:instrText>
      </w:r>
      <w:r>
        <w:fldChar w:fldCharType="separate"/>
      </w:r>
      <w:r>
        <w:t>60</w:t>
      </w:r>
      <w:r>
        <w:fldChar w:fldCharType="end"/>
      </w:r>
    </w:p>
    <w:p w14:paraId="156CA5F7" w14:textId="4E3BC861" w:rsidR="00BF526E" w:rsidRDefault="00BF526E">
      <w:pPr>
        <w:pStyle w:val="TOC4"/>
        <w:rPr>
          <w:rFonts w:asciiTheme="minorHAnsi" w:eastAsiaTheme="minorEastAsia" w:hAnsiTheme="minorHAnsi" w:cstheme="minorBidi"/>
          <w:sz w:val="22"/>
          <w:szCs w:val="22"/>
          <w:lang w:val="en-US"/>
        </w:rPr>
      </w:pPr>
      <w:r w:rsidRPr="00E84F4A">
        <w:rPr>
          <w:rFonts w:eastAsia="Batang"/>
        </w:rPr>
        <w:t>5.5.2.4</w:t>
      </w:r>
      <w:r>
        <w:rPr>
          <w:rFonts w:asciiTheme="minorHAnsi" w:eastAsiaTheme="minorEastAsia" w:hAnsiTheme="minorHAnsi" w:cstheme="minorBidi"/>
          <w:sz w:val="22"/>
          <w:szCs w:val="22"/>
          <w:lang w:val="en-US"/>
        </w:rPr>
        <w:tab/>
      </w:r>
      <w:r w:rsidRPr="00E84F4A">
        <w:rPr>
          <w:rFonts w:eastAsia="Batang"/>
        </w:rPr>
        <w:t>Collaboration</w:t>
      </w:r>
      <w:r>
        <w:t xml:space="preserve"> Scenario 3</w:t>
      </w:r>
      <w:r>
        <w:tab/>
      </w:r>
      <w:r>
        <w:fldChar w:fldCharType="begin"/>
      </w:r>
      <w:r>
        <w:instrText xml:space="preserve"> PAGEREF _Toc80967157 \h </w:instrText>
      </w:r>
      <w:r>
        <w:fldChar w:fldCharType="separate"/>
      </w:r>
      <w:r>
        <w:t>60</w:t>
      </w:r>
      <w:r>
        <w:fldChar w:fldCharType="end"/>
      </w:r>
    </w:p>
    <w:p w14:paraId="0427B09A" w14:textId="3F6792A9" w:rsidR="00BF526E" w:rsidRDefault="00BF526E">
      <w:pPr>
        <w:pStyle w:val="TOC4"/>
        <w:rPr>
          <w:rFonts w:asciiTheme="minorHAnsi" w:eastAsiaTheme="minorEastAsia" w:hAnsiTheme="minorHAnsi" w:cstheme="minorBidi"/>
          <w:sz w:val="22"/>
          <w:szCs w:val="22"/>
          <w:lang w:val="en-US"/>
        </w:rPr>
      </w:pPr>
      <w:r w:rsidRPr="00E84F4A">
        <w:rPr>
          <w:rFonts w:eastAsia="Batang"/>
        </w:rPr>
        <w:t>5.5.2.5</w:t>
      </w:r>
      <w:r>
        <w:rPr>
          <w:rFonts w:asciiTheme="minorHAnsi" w:eastAsiaTheme="minorEastAsia" w:hAnsiTheme="minorHAnsi" w:cstheme="minorBidi"/>
          <w:sz w:val="22"/>
          <w:szCs w:val="22"/>
          <w:lang w:val="en-US"/>
        </w:rPr>
        <w:tab/>
      </w:r>
      <w:r w:rsidRPr="00E84F4A">
        <w:rPr>
          <w:rFonts w:eastAsia="Batang"/>
        </w:rPr>
        <w:t>Collaboration</w:t>
      </w:r>
      <w:r>
        <w:t xml:space="preserve"> Scenario 4</w:t>
      </w:r>
      <w:r>
        <w:tab/>
      </w:r>
      <w:r>
        <w:fldChar w:fldCharType="begin"/>
      </w:r>
      <w:r>
        <w:instrText xml:space="preserve"> PAGEREF _Toc80967158 \h </w:instrText>
      </w:r>
      <w:r>
        <w:fldChar w:fldCharType="separate"/>
      </w:r>
      <w:r>
        <w:t>61</w:t>
      </w:r>
      <w:r>
        <w:fldChar w:fldCharType="end"/>
      </w:r>
    </w:p>
    <w:p w14:paraId="01AEBC72" w14:textId="09831D57" w:rsidR="00BF526E" w:rsidRDefault="00BF526E">
      <w:pPr>
        <w:pStyle w:val="TOC4"/>
        <w:rPr>
          <w:rFonts w:asciiTheme="minorHAnsi" w:eastAsiaTheme="minorEastAsia" w:hAnsiTheme="minorHAnsi" w:cstheme="minorBidi"/>
          <w:sz w:val="22"/>
          <w:szCs w:val="22"/>
          <w:lang w:val="en-US"/>
        </w:rPr>
      </w:pPr>
      <w:r w:rsidRPr="00E84F4A">
        <w:rPr>
          <w:rFonts w:eastAsia="Batang"/>
        </w:rPr>
        <w:t>5.5.2.6</w:t>
      </w:r>
      <w:r>
        <w:rPr>
          <w:rFonts w:asciiTheme="minorHAnsi" w:eastAsiaTheme="minorEastAsia" w:hAnsiTheme="minorHAnsi" w:cstheme="minorBidi"/>
          <w:sz w:val="22"/>
          <w:szCs w:val="22"/>
          <w:lang w:val="en-US"/>
        </w:rPr>
        <w:tab/>
      </w:r>
      <w:r w:rsidRPr="00E84F4A">
        <w:rPr>
          <w:rFonts w:eastAsia="Batang"/>
        </w:rPr>
        <w:t>Collaboration</w:t>
      </w:r>
      <w:r>
        <w:t xml:space="preserve"> Scenario 5</w:t>
      </w:r>
      <w:r>
        <w:tab/>
      </w:r>
      <w:r>
        <w:fldChar w:fldCharType="begin"/>
      </w:r>
      <w:r>
        <w:instrText xml:space="preserve"> PAGEREF _Toc80967159 \h </w:instrText>
      </w:r>
      <w:r>
        <w:fldChar w:fldCharType="separate"/>
      </w:r>
      <w:r>
        <w:t>61</w:t>
      </w:r>
      <w:r>
        <w:fldChar w:fldCharType="end"/>
      </w:r>
    </w:p>
    <w:p w14:paraId="2780133E" w14:textId="3488E707" w:rsidR="00BF526E" w:rsidRDefault="00BF526E">
      <w:pPr>
        <w:pStyle w:val="TOC4"/>
        <w:rPr>
          <w:rFonts w:asciiTheme="minorHAnsi" w:eastAsiaTheme="minorEastAsia" w:hAnsiTheme="minorHAnsi" w:cstheme="minorBidi"/>
          <w:sz w:val="22"/>
          <w:szCs w:val="22"/>
          <w:lang w:val="en-US"/>
        </w:rPr>
      </w:pPr>
      <w:r w:rsidRPr="00E84F4A">
        <w:rPr>
          <w:rFonts w:eastAsia="Batang"/>
        </w:rPr>
        <w:t>5.5.2.7</w:t>
      </w:r>
      <w:r>
        <w:rPr>
          <w:rFonts w:asciiTheme="minorHAnsi" w:eastAsiaTheme="minorEastAsia" w:hAnsiTheme="minorHAnsi" w:cstheme="minorBidi"/>
          <w:sz w:val="22"/>
          <w:szCs w:val="22"/>
          <w:lang w:val="en-US"/>
        </w:rPr>
        <w:tab/>
      </w:r>
      <w:r w:rsidRPr="00E84F4A">
        <w:rPr>
          <w:rFonts w:eastAsia="Batang"/>
        </w:rPr>
        <w:t>Collaboration Scenario 6</w:t>
      </w:r>
      <w:r>
        <w:tab/>
      </w:r>
      <w:r>
        <w:fldChar w:fldCharType="begin"/>
      </w:r>
      <w:r>
        <w:instrText xml:space="preserve"> PAGEREF _Toc80967160 \h </w:instrText>
      </w:r>
      <w:r>
        <w:fldChar w:fldCharType="separate"/>
      </w:r>
      <w:r>
        <w:t>62</w:t>
      </w:r>
      <w:r>
        <w:fldChar w:fldCharType="end"/>
      </w:r>
    </w:p>
    <w:p w14:paraId="776F0358" w14:textId="472FDD22" w:rsidR="00BF526E" w:rsidRDefault="00BF526E">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_Toc80967161 \h </w:instrText>
      </w:r>
      <w:r>
        <w:fldChar w:fldCharType="separate"/>
      </w:r>
      <w:r>
        <w:t>62</w:t>
      </w:r>
      <w:r>
        <w:fldChar w:fldCharType="end"/>
      </w:r>
    </w:p>
    <w:p w14:paraId="78E0454B" w14:textId="3729E447" w:rsidR="00BF526E" w:rsidRDefault="00BF526E">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_Toc80967162 \h </w:instrText>
      </w:r>
      <w:r>
        <w:fldChar w:fldCharType="separate"/>
      </w:r>
      <w:r>
        <w:t>63</w:t>
      </w:r>
      <w:r>
        <w:fldChar w:fldCharType="end"/>
      </w:r>
    </w:p>
    <w:p w14:paraId="4ECF580A" w14:textId="564C26B3" w:rsidR="00BF526E" w:rsidRDefault="00BF526E">
      <w:pPr>
        <w:pStyle w:val="TOC4"/>
        <w:rPr>
          <w:rFonts w:asciiTheme="minorHAnsi" w:eastAsiaTheme="minorEastAsia" w:hAnsiTheme="minorHAnsi" w:cstheme="minorBidi"/>
          <w:sz w:val="22"/>
          <w:szCs w:val="22"/>
          <w:lang w:val="en-US"/>
        </w:rPr>
      </w:pPr>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_Toc80967163 \h </w:instrText>
      </w:r>
      <w:r>
        <w:fldChar w:fldCharType="separate"/>
      </w:r>
      <w:r>
        <w:t>63</w:t>
      </w:r>
      <w:r>
        <w:fldChar w:fldCharType="end"/>
      </w:r>
    </w:p>
    <w:p w14:paraId="037152F9" w14:textId="7490AC55" w:rsidR="00BF526E" w:rsidRDefault="00BF526E">
      <w:pPr>
        <w:pStyle w:val="TOC4"/>
        <w:rPr>
          <w:rFonts w:asciiTheme="minorHAnsi" w:eastAsiaTheme="minorEastAsia" w:hAnsiTheme="minorHAnsi" w:cstheme="minorBidi"/>
          <w:sz w:val="22"/>
          <w:szCs w:val="22"/>
          <w:lang w:val="en-US"/>
        </w:rPr>
      </w:pPr>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_Toc80967164 \h </w:instrText>
      </w:r>
      <w:r>
        <w:fldChar w:fldCharType="separate"/>
      </w:r>
      <w:r>
        <w:t>64</w:t>
      </w:r>
      <w:r>
        <w:fldChar w:fldCharType="end"/>
      </w:r>
    </w:p>
    <w:p w14:paraId="2D88DE0B" w14:textId="65A647E9" w:rsidR="00BF526E" w:rsidRDefault="00BF526E">
      <w:pPr>
        <w:pStyle w:val="TOC4"/>
        <w:rPr>
          <w:rFonts w:asciiTheme="minorHAnsi" w:eastAsiaTheme="minorEastAsia" w:hAnsiTheme="minorHAnsi" w:cstheme="minorBidi"/>
          <w:sz w:val="22"/>
          <w:szCs w:val="22"/>
          <w:lang w:val="en-US"/>
        </w:rPr>
      </w:pPr>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_Toc80967165 \h </w:instrText>
      </w:r>
      <w:r>
        <w:fldChar w:fldCharType="separate"/>
      </w:r>
      <w:r>
        <w:t>65</w:t>
      </w:r>
      <w:r>
        <w:fldChar w:fldCharType="end"/>
      </w:r>
    </w:p>
    <w:p w14:paraId="76BB1FB0" w14:textId="6B0A199D" w:rsidR="00BF526E" w:rsidRDefault="00BF526E">
      <w:pPr>
        <w:pStyle w:val="TOC4"/>
        <w:rPr>
          <w:rFonts w:asciiTheme="minorHAnsi" w:eastAsiaTheme="minorEastAsia" w:hAnsiTheme="minorHAnsi" w:cstheme="minorBidi"/>
          <w:sz w:val="22"/>
          <w:szCs w:val="22"/>
          <w:lang w:val="en-US"/>
        </w:rPr>
      </w:pPr>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_Toc80967166 \h </w:instrText>
      </w:r>
      <w:r>
        <w:fldChar w:fldCharType="separate"/>
      </w:r>
      <w:r>
        <w:t>67</w:t>
      </w:r>
      <w:r>
        <w:fldChar w:fldCharType="end"/>
      </w:r>
    </w:p>
    <w:p w14:paraId="03BB9F06" w14:textId="255D4EAB" w:rsidR="00BF526E" w:rsidRDefault="00BF526E">
      <w:pPr>
        <w:pStyle w:val="TOC4"/>
        <w:rPr>
          <w:rFonts w:asciiTheme="minorHAnsi" w:eastAsiaTheme="minorEastAsia" w:hAnsiTheme="minorHAnsi" w:cstheme="minorBidi"/>
          <w:sz w:val="22"/>
          <w:szCs w:val="22"/>
          <w:lang w:val="en-US"/>
        </w:rPr>
      </w:pPr>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_Toc80967167 \h </w:instrText>
      </w:r>
      <w:r>
        <w:fldChar w:fldCharType="separate"/>
      </w:r>
      <w:r>
        <w:t>69</w:t>
      </w:r>
      <w:r>
        <w:fldChar w:fldCharType="end"/>
      </w:r>
    </w:p>
    <w:p w14:paraId="4FD054DD" w14:textId="6300D5F1" w:rsidR="00BF526E" w:rsidRDefault="00BF526E">
      <w:pPr>
        <w:pStyle w:val="TOC4"/>
        <w:rPr>
          <w:rFonts w:asciiTheme="minorHAnsi" w:eastAsiaTheme="minorEastAsia" w:hAnsiTheme="minorHAnsi" w:cstheme="minorBidi"/>
          <w:sz w:val="22"/>
          <w:szCs w:val="22"/>
          <w:lang w:val="en-US"/>
        </w:rPr>
      </w:pPr>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_Toc80967168 \h </w:instrText>
      </w:r>
      <w:r>
        <w:fldChar w:fldCharType="separate"/>
      </w:r>
      <w:r>
        <w:t>70</w:t>
      </w:r>
      <w:r>
        <w:fldChar w:fldCharType="end"/>
      </w:r>
    </w:p>
    <w:p w14:paraId="06547828" w14:textId="5E4260F5" w:rsidR="00BF526E" w:rsidRDefault="00BF526E">
      <w:pPr>
        <w:pStyle w:val="TOC3"/>
        <w:rPr>
          <w:rFonts w:asciiTheme="minorHAnsi" w:eastAsiaTheme="minorEastAsia" w:hAnsiTheme="minorHAnsi" w:cstheme="minorBidi"/>
          <w:sz w:val="22"/>
          <w:szCs w:val="22"/>
          <w:lang w:val="en-US"/>
        </w:rPr>
      </w:pPr>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_Toc80967169 \h </w:instrText>
      </w:r>
      <w:r>
        <w:fldChar w:fldCharType="separate"/>
      </w:r>
      <w:r>
        <w:t>70</w:t>
      </w:r>
      <w:r>
        <w:fldChar w:fldCharType="end"/>
      </w:r>
    </w:p>
    <w:p w14:paraId="71925026" w14:textId="5F35B93B" w:rsidR="00BF526E" w:rsidRDefault="00BF526E">
      <w:pPr>
        <w:pStyle w:val="TOC4"/>
        <w:rPr>
          <w:rFonts w:asciiTheme="minorHAnsi" w:eastAsiaTheme="minorEastAsia" w:hAnsiTheme="minorHAnsi" w:cstheme="minorBidi"/>
          <w:sz w:val="22"/>
          <w:szCs w:val="22"/>
          <w:lang w:val="en-US"/>
        </w:rPr>
      </w:pPr>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_Toc80967170 \h </w:instrText>
      </w:r>
      <w:r>
        <w:fldChar w:fldCharType="separate"/>
      </w:r>
      <w:r>
        <w:t>70</w:t>
      </w:r>
      <w:r>
        <w:fldChar w:fldCharType="end"/>
      </w:r>
    </w:p>
    <w:p w14:paraId="1519B5CC" w14:textId="1FAA0C69" w:rsidR="00BF526E" w:rsidRDefault="00BF526E">
      <w:pPr>
        <w:pStyle w:val="TOC4"/>
        <w:rPr>
          <w:rFonts w:asciiTheme="minorHAnsi" w:eastAsiaTheme="minorEastAsia" w:hAnsiTheme="minorHAnsi" w:cstheme="minorBidi"/>
          <w:sz w:val="22"/>
          <w:szCs w:val="22"/>
          <w:lang w:val="en-US"/>
        </w:rPr>
      </w:pPr>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_Toc80967171 \h </w:instrText>
      </w:r>
      <w:r>
        <w:fldChar w:fldCharType="separate"/>
      </w:r>
      <w:r>
        <w:t>71</w:t>
      </w:r>
      <w:r>
        <w:fldChar w:fldCharType="end"/>
      </w:r>
    </w:p>
    <w:p w14:paraId="16600D7B" w14:textId="5330397F" w:rsidR="00BF526E" w:rsidRDefault="00BF526E">
      <w:pPr>
        <w:pStyle w:val="TOC5"/>
        <w:rPr>
          <w:rFonts w:asciiTheme="minorHAnsi" w:eastAsiaTheme="minorEastAsia" w:hAnsiTheme="minorHAnsi" w:cstheme="minorBidi"/>
          <w:sz w:val="22"/>
          <w:szCs w:val="22"/>
          <w:lang w:val="en-US"/>
        </w:rPr>
      </w:pPr>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_Toc80967172 \h </w:instrText>
      </w:r>
      <w:r>
        <w:fldChar w:fldCharType="separate"/>
      </w:r>
      <w:r>
        <w:t>71</w:t>
      </w:r>
      <w:r>
        <w:fldChar w:fldCharType="end"/>
      </w:r>
    </w:p>
    <w:p w14:paraId="7DF1EE43" w14:textId="4B3E7CF2" w:rsidR="00BF526E" w:rsidRDefault="00BF526E">
      <w:pPr>
        <w:pStyle w:val="TOC5"/>
        <w:rPr>
          <w:rFonts w:asciiTheme="minorHAnsi" w:eastAsiaTheme="minorEastAsia" w:hAnsiTheme="minorHAnsi" w:cstheme="minorBidi"/>
          <w:sz w:val="22"/>
          <w:szCs w:val="22"/>
          <w:lang w:val="en-US"/>
        </w:rPr>
      </w:pPr>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_Toc80967173 \h </w:instrText>
      </w:r>
      <w:r>
        <w:fldChar w:fldCharType="separate"/>
      </w:r>
      <w:r>
        <w:t>71</w:t>
      </w:r>
      <w:r>
        <w:fldChar w:fldCharType="end"/>
      </w:r>
    </w:p>
    <w:p w14:paraId="454E8497" w14:textId="7191D843" w:rsidR="00BF526E" w:rsidRDefault="00BF526E">
      <w:pPr>
        <w:pStyle w:val="TOC5"/>
        <w:rPr>
          <w:rFonts w:asciiTheme="minorHAnsi" w:eastAsiaTheme="minorEastAsia" w:hAnsiTheme="minorHAnsi" w:cstheme="minorBidi"/>
          <w:sz w:val="22"/>
          <w:szCs w:val="22"/>
          <w:lang w:val="en-US"/>
        </w:rPr>
      </w:pPr>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_Toc80967174 \h </w:instrText>
      </w:r>
      <w:r>
        <w:fldChar w:fldCharType="separate"/>
      </w:r>
      <w:r>
        <w:t>72</w:t>
      </w:r>
      <w:r>
        <w:fldChar w:fldCharType="end"/>
      </w:r>
    </w:p>
    <w:p w14:paraId="70415F42" w14:textId="5DCD531E" w:rsidR="00BF526E" w:rsidRDefault="00BF526E">
      <w:pPr>
        <w:pStyle w:val="TOC5"/>
        <w:rPr>
          <w:rFonts w:asciiTheme="minorHAnsi" w:eastAsiaTheme="minorEastAsia" w:hAnsiTheme="minorHAnsi" w:cstheme="minorBidi"/>
          <w:sz w:val="22"/>
          <w:szCs w:val="22"/>
          <w:lang w:val="en-US"/>
        </w:rPr>
      </w:pPr>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_Toc80967175 \h </w:instrText>
      </w:r>
      <w:r>
        <w:fldChar w:fldCharType="separate"/>
      </w:r>
      <w:r>
        <w:t>72</w:t>
      </w:r>
      <w:r>
        <w:fldChar w:fldCharType="end"/>
      </w:r>
    </w:p>
    <w:p w14:paraId="16F04EFB" w14:textId="53B889EB" w:rsidR="00BF526E" w:rsidRDefault="00BF526E">
      <w:pPr>
        <w:pStyle w:val="TOC3"/>
        <w:rPr>
          <w:rFonts w:asciiTheme="minorHAnsi" w:eastAsiaTheme="minorEastAsia" w:hAnsiTheme="minorHAnsi" w:cstheme="minorBidi"/>
          <w:sz w:val="22"/>
          <w:szCs w:val="22"/>
          <w:lang w:val="en-US"/>
        </w:rPr>
      </w:pPr>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_Toc80967176 \h </w:instrText>
      </w:r>
      <w:r>
        <w:fldChar w:fldCharType="separate"/>
      </w:r>
      <w:r>
        <w:t>72</w:t>
      </w:r>
      <w:r>
        <w:fldChar w:fldCharType="end"/>
      </w:r>
    </w:p>
    <w:p w14:paraId="1C12AB28" w14:textId="545EB971" w:rsidR="00BF526E" w:rsidRDefault="00BF526E">
      <w:pPr>
        <w:pStyle w:val="TOC4"/>
        <w:rPr>
          <w:rFonts w:asciiTheme="minorHAnsi" w:eastAsiaTheme="minorEastAsia" w:hAnsiTheme="minorHAnsi" w:cstheme="minorBidi"/>
          <w:sz w:val="22"/>
          <w:szCs w:val="22"/>
          <w:lang w:val="en-US"/>
        </w:rPr>
      </w:pPr>
      <w:r>
        <w:lastRenderedPageBreak/>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_Toc80967177 \h </w:instrText>
      </w:r>
      <w:r>
        <w:fldChar w:fldCharType="separate"/>
      </w:r>
      <w:r>
        <w:t>72</w:t>
      </w:r>
      <w:r>
        <w:fldChar w:fldCharType="end"/>
      </w:r>
    </w:p>
    <w:p w14:paraId="133CEB4F" w14:textId="61BF5AA0" w:rsidR="00BF526E" w:rsidRDefault="00BF526E">
      <w:pPr>
        <w:pStyle w:val="TOC4"/>
        <w:rPr>
          <w:rFonts w:asciiTheme="minorHAnsi" w:eastAsiaTheme="minorEastAsia" w:hAnsiTheme="minorHAnsi" w:cstheme="minorBidi"/>
          <w:sz w:val="22"/>
          <w:szCs w:val="22"/>
          <w:lang w:val="en-US"/>
        </w:rPr>
      </w:pPr>
      <w:r>
        <w:t>5.5.6.2 Content Publishing Configuration API</w:t>
      </w:r>
      <w:r>
        <w:tab/>
      </w:r>
      <w:r>
        <w:fldChar w:fldCharType="begin"/>
      </w:r>
      <w:r>
        <w:instrText xml:space="preserve"> PAGEREF _Toc80967178 \h </w:instrText>
      </w:r>
      <w:r>
        <w:fldChar w:fldCharType="separate"/>
      </w:r>
      <w:r>
        <w:t>73</w:t>
      </w:r>
      <w:r>
        <w:fldChar w:fldCharType="end"/>
      </w:r>
    </w:p>
    <w:p w14:paraId="231BFE02" w14:textId="1E92A270" w:rsidR="00BF526E" w:rsidRDefault="00BF526E">
      <w:pPr>
        <w:pStyle w:val="TOC4"/>
        <w:rPr>
          <w:rFonts w:asciiTheme="minorHAnsi" w:eastAsiaTheme="minorEastAsia" w:hAnsiTheme="minorHAnsi" w:cstheme="minorBidi"/>
          <w:sz w:val="22"/>
          <w:szCs w:val="22"/>
          <w:lang w:val="en-US"/>
        </w:rPr>
      </w:pPr>
      <w:r>
        <w:t>5.5.6.3 Content Publishing Configuration Template</w:t>
      </w:r>
      <w:r>
        <w:tab/>
      </w:r>
      <w:r>
        <w:fldChar w:fldCharType="begin"/>
      </w:r>
      <w:r>
        <w:instrText xml:space="preserve"> PAGEREF _Toc80967179 \h </w:instrText>
      </w:r>
      <w:r>
        <w:fldChar w:fldCharType="separate"/>
      </w:r>
      <w:r>
        <w:t>73</w:t>
      </w:r>
      <w:r>
        <w:fldChar w:fldCharType="end"/>
      </w:r>
    </w:p>
    <w:p w14:paraId="03EC5112" w14:textId="69C9D301" w:rsidR="00BF526E" w:rsidRDefault="00BF526E">
      <w:pPr>
        <w:pStyle w:val="TOC4"/>
        <w:rPr>
          <w:rFonts w:asciiTheme="minorHAnsi" w:eastAsiaTheme="minorEastAsia" w:hAnsiTheme="minorHAnsi" w:cstheme="minorBidi"/>
          <w:sz w:val="22"/>
          <w:szCs w:val="22"/>
          <w:lang w:val="en-US"/>
        </w:rPr>
      </w:pPr>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_Toc80967180 \h </w:instrText>
      </w:r>
      <w:r>
        <w:fldChar w:fldCharType="separate"/>
      </w:r>
      <w:r>
        <w:t>74</w:t>
      </w:r>
      <w:r>
        <w:fldChar w:fldCharType="end"/>
      </w:r>
    </w:p>
    <w:p w14:paraId="1BEED7D0" w14:textId="22E10EEC" w:rsidR="00BF526E" w:rsidRDefault="00BF526E">
      <w:pPr>
        <w:pStyle w:val="TOC3"/>
        <w:rPr>
          <w:rFonts w:asciiTheme="minorHAnsi" w:eastAsiaTheme="minorEastAsia" w:hAnsiTheme="minorHAnsi" w:cstheme="minorBidi"/>
          <w:sz w:val="22"/>
          <w:szCs w:val="22"/>
          <w:lang w:val="en-US"/>
        </w:rPr>
      </w:pPr>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_Toc80967181 \h </w:instrText>
      </w:r>
      <w:r>
        <w:fldChar w:fldCharType="separate"/>
      </w:r>
      <w:r>
        <w:t>75</w:t>
      </w:r>
      <w:r>
        <w:fldChar w:fldCharType="end"/>
      </w:r>
    </w:p>
    <w:p w14:paraId="34DA09D9" w14:textId="23246D36" w:rsidR="00BF526E" w:rsidRDefault="00BF526E">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_Toc80967182 \h </w:instrText>
      </w:r>
      <w:r>
        <w:fldChar w:fldCharType="separate"/>
      </w:r>
      <w:r>
        <w:t>76</w:t>
      </w:r>
      <w:r>
        <w:fldChar w:fldCharType="end"/>
      </w:r>
    </w:p>
    <w:p w14:paraId="2BB8A805" w14:textId="26F88348" w:rsidR="00BF526E" w:rsidRDefault="00BF526E">
      <w:pPr>
        <w:pStyle w:val="TOC3"/>
        <w:rPr>
          <w:rFonts w:asciiTheme="minorHAnsi" w:eastAsiaTheme="minorEastAsia" w:hAnsiTheme="minorHAnsi" w:cstheme="minorBidi"/>
          <w:sz w:val="22"/>
          <w:szCs w:val="22"/>
          <w:lang w:val="en-US"/>
        </w:rPr>
      </w:pPr>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_Toc80967183 \h </w:instrText>
      </w:r>
      <w:r>
        <w:fldChar w:fldCharType="separate"/>
      </w:r>
      <w:r>
        <w:t>76</w:t>
      </w:r>
      <w:r>
        <w:fldChar w:fldCharType="end"/>
      </w:r>
    </w:p>
    <w:p w14:paraId="661287A7" w14:textId="20C94ADA" w:rsidR="00BF526E" w:rsidRDefault="00BF526E">
      <w:pPr>
        <w:pStyle w:val="TOC3"/>
        <w:rPr>
          <w:rFonts w:asciiTheme="minorHAnsi" w:eastAsiaTheme="minorEastAsia" w:hAnsiTheme="minorHAnsi" w:cstheme="minorBidi"/>
          <w:sz w:val="22"/>
          <w:szCs w:val="22"/>
          <w:lang w:val="en-US"/>
        </w:rPr>
      </w:pPr>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_Toc80967184 \h </w:instrText>
      </w:r>
      <w:r>
        <w:fldChar w:fldCharType="separate"/>
      </w:r>
      <w:r>
        <w:t>76</w:t>
      </w:r>
      <w:r>
        <w:fldChar w:fldCharType="end"/>
      </w:r>
    </w:p>
    <w:p w14:paraId="6FEB0894" w14:textId="1EC78EB6" w:rsidR="00BF526E" w:rsidRDefault="00BF526E">
      <w:pPr>
        <w:pStyle w:val="TOC3"/>
        <w:rPr>
          <w:rFonts w:asciiTheme="minorHAnsi" w:eastAsiaTheme="minorEastAsia" w:hAnsiTheme="minorHAnsi" w:cstheme="minorBidi"/>
          <w:sz w:val="22"/>
          <w:szCs w:val="22"/>
          <w:lang w:val="en-US"/>
        </w:rPr>
      </w:pPr>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_Toc80967185 \h </w:instrText>
      </w:r>
      <w:r>
        <w:fldChar w:fldCharType="separate"/>
      </w:r>
      <w:r>
        <w:t>76</w:t>
      </w:r>
      <w:r>
        <w:fldChar w:fldCharType="end"/>
      </w:r>
    </w:p>
    <w:p w14:paraId="26B4F9B9" w14:textId="6C11D816" w:rsidR="00BF526E" w:rsidRDefault="00BF526E">
      <w:pPr>
        <w:pStyle w:val="TOC3"/>
        <w:rPr>
          <w:rFonts w:asciiTheme="minorHAnsi" w:eastAsiaTheme="minorEastAsia" w:hAnsiTheme="minorHAnsi" w:cstheme="minorBidi"/>
          <w:sz w:val="22"/>
          <w:szCs w:val="22"/>
          <w:lang w:val="en-US"/>
        </w:rPr>
      </w:pPr>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_Toc80967186 \h </w:instrText>
      </w:r>
      <w:r>
        <w:fldChar w:fldCharType="separate"/>
      </w:r>
      <w:r>
        <w:t>77</w:t>
      </w:r>
      <w:r>
        <w:fldChar w:fldCharType="end"/>
      </w:r>
    </w:p>
    <w:p w14:paraId="07DCEDAD" w14:textId="35E2953F" w:rsidR="00BF526E" w:rsidRDefault="00BF526E">
      <w:pPr>
        <w:pStyle w:val="TOC3"/>
        <w:rPr>
          <w:rFonts w:asciiTheme="minorHAnsi" w:eastAsiaTheme="minorEastAsia" w:hAnsiTheme="minorHAnsi" w:cstheme="minorBidi"/>
          <w:sz w:val="22"/>
          <w:szCs w:val="22"/>
          <w:lang w:val="en-US"/>
        </w:rPr>
      </w:pPr>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_Toc80967187 \h </w:instrText>
      </w:r>
      <w:r>
        <w:fldChar w:fldCharType="separate"/>
      </w:r>
      <w:r>
        <w:t>77</w:t>
      </w:r>
      <w:r>
        <w:fldChar w:fldCharType="end"/>
      </w:r>
    </w:p>
    <w:p w14:paraId="4196B38E" w14:textId="64F42721" w:rsidR="00BF526E" w:rsidRDefault="00BF526E">
      <w:pPr>
        <w:pStyle w:val="TOC3"/>
        <w:rPr>
          <w:rFonts w:asciiTheme="minorHAnsi" w:eastAsiaTheme="minorEastAsia" w:hAnsiTheme="minorHAnsi" w:cstheme="minorBidi"/>
          <w:sz w:val="22"/>
          <w:szCs w:val="22"/>
          <w:lang w:val="en-US"/>
        </w:rPr>
      </w:pPr>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_Toc80967188 \h </w:instrText>
      </w:r>
      <w:r>
        <w:fldChar w:fldCharType="separate"/>
      </w:r>
      <w:r>
        <w:t>77</w:t>
      </w:r>
      <w:r>
        <w:fldChar w:fldCharType="end"/>
      </w:r>
    </w:p>
    <w:p w14:paraId="4D7320C8" w14:textId="729180AB" w:rsidR="00BF526E" w:rsidRDefault="00BF526E">
      <w:pPr>
        <w:pStyle w:val="TOC4"/>
        <w:rPr>
          <w:rFonts w:asciiTheme="minorHAnsi" w:eastAsiaTheme="minorEastAsia" w:hAnsiTheme="minorHAnsi" w:cstheme="minorBidi"/>
          <w:sz w:val="22"/>
          <w:szCs w:val="22"/>
          <w:lang w:val="en-US"/>
        </w:rPr>
      </w:pPr>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_Toc80967189 \h </w:instrText>
      </w:r>
      <w:r>
        <w:fldChar w:fldCharType="separate"/>
      </w:r>
      <w:r>
        <w:t>77</w:t>
      </w:r>
      <w:r>
        <w:fldChar w:fldCharType="end"/>
      </w:r>
    </w:p>
    <w:p w14:paraId="54BD7C76" w14:textId="70D63BC4" w:rsidR="00BF526E" w:rsidRDefault="00BF526E">
      <w:pPr>
        <w:pStyle w:val="TOC4"/>
        <w:rPr>
          <w:rFonts w:asciiTheme="minorHAnsi" w:eastAsiaTheme="minorEastAsia" w:hAnsiTheme="minorHAnsi" w:cstheme="minorBidi"/>
          <w:sz w:val="22"/>
          <w:szCs w:val="22"/>
          <w:lang w:val="en-US"/>
        </w:rPr>
      </w:pPr>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_Toc80967190 \h </w:instrText>
      </w:r>
      <w:r>
        <w:fldChar w:fldCharType="separate"/>
      </w:r>
      <w:r>
        <w:t>78</w:t>
      </w:r>
      <w:r>
        <w:fldChar w:fldCharType="end"/>
      </w:r>
    </w:p>
    <w:p w14:paraId="045C929D" w14:textId="53270A4B" w:rsidR="00BF526E" w:rsidRDefault="00BF526E">
      <w:pPr>
        <w:pStyle w:val="TOC2"/>
        <w:rPr>
          <w:rFonts w:asciiTheme="minorHAnsi" w:eastAsiaTheme="minorEastAsia" w:hAnsiTheme="minorHAnsi" w:cstheme="minorBidi"/>
          <w:sz w:val="22"/>
          <w:szCs w:val="22"/>
          <w:lang w:val="en-US"/>
        </w:rPr>
      </w:pPr>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_Toc80967191 \h </w:instrText>
      </w:r>
      <w:r>
        <w:fldChar w:fldCharType="separate"/>
      </w:r>
      <w:r>
        <w:t>78</w:t>
      </w:r>
      <w:r>
        <w:fldChar w:fldCharType="end"/>
      </w:r>
    </w:p>
    <w:p w14:paraId="6E71390B" w14:textId="78FE3DA8" w:rsidR="00BF526E" w:rsidRDefault="00BF526E">
      <w:pPr>
        <w:pStyle w:val="TOC3"/>
        <w:rPr>
          <w:rFonts w:asciiTheme="minorHAnsi" w:eastAsiaTheme="minorEastAsia" w:hAnsiTheme="minorHAnsi" w:cstheme="minorBidi"/>
          <w:sz w:val="22"/>
          <w:szCs w:val="22"/>
          <w:lang w:val="en-US"/>
        </w:rPr>
      </w:pPr>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_Toc80967192 \h </w:instrText>
      </w:r>
      <w:r>
        <w:fldChar w:fldCharType="separate"/>
      </w:r>
      <w:r>
        <w:t>78</w:t>
      </w:r>
      <w:r>
        <w:fldChar w:fldCharType="end"/>
      </w:r>
    </w:p>
    <w:p w14:paraId="08A65B0D" w14:textId="668CBB6D" w:rsidR="00BF526E" w:rsidRDefault="00BF526E">
      <w:pPr>
        <w:pStyle w:val="TOC3"/>
        <w:rPr>
          <w:rFonts w:asciiTheme="minorHAnsi" w:eastAsiaTheme="minorEastAsia" w:hAnsiTheme="minorHAnsi" w:cstheme="minorBidi"/>
          <w:sz w:val="22"/>
          <w:szCs w:val="22"/>
          <w:lang w:val="en-US"/>
        </w:rPr>
      </w:pPr>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_Toc80967193 \h </w:instrText>
      </w:r>
      <w:r>
        <w:fldChar w:fldCharType="separate"/>
      </w:r>
      <w:r>
        <w:t>80</w:t>
      </w:r>
      <w:r>
        <w:fldChar w:fldCharType="end"/>
      </w:r>
    </w:p>
    <w:p w14:paraId="70FFC588" w14:textId="1AD4410A" w:rsidR="00BF526E" w:rsidRDefault="00BF526E">
      <w:pPr>
        <w:pStyle w:val="TOC3"/>
        <w:rPr>
          <w:rFonts w:asciiTheme="minorHAnsi" w:eastAsiaTheme="minorEastAsia" w:hAnsiTheme="minorHAnsi" w:cstheme="minorBidi"/>
          <w:sz w:val="22"/>
          <w:szCs w:val="22"/>
          <w:lang w:val="en-US"/>
        </w:rPr>
      </w:pPr>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_Toc80967194 \h </w:instrText>
      </w:r>
      <w:r>
        <w:fldChar w:fldCharType="separate"/>
      </w:r>
      <w:r>
        <w:t>82</w:t>
      </w:r>
      <w:r>
        <w:fldChar w:fldCharType="end"/>
      </w:r>
    </w:p>
    <w:p w14:paraId="1F49DB02" w14:textId="395A50E8" w:rsidR="00BF526E" w:rsidRDefault="00BF526E">
      <w:pPr>
        <w:pStyle w:val="TOC3"/>
        <w:rPr>
          <w:rFonts w:asciiTheme="minorHAnsi" w:eastAsiaTheme="minorEastAsia" w:hAnsiTheme="minorHAnsi" w:cstheme="minorBidi"/>
          <w:sz w:val="22"/>
          <w:szCs w:val="22"/>
          <w:lang w:val="en-US"/>
        </w:rPr>
      </w:pPr>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_Toc80967195 \h </w:instrText>
      </w:r>
      <w:r>
        <w:fldChar w:fldCharType="separate"/>
      </w:r>
      <w:r>
        <w:t>82</w:t>
      </w:r>
      <w:r>
        <w:fldChar w:fldCharType="end"/>
      </w:r>
    </w:p>
    <w:p w14:paraId="6F63A514" w14:textId="11D48364" w:rsidR="00BF526E" w:rsidRDefault="00BF526E">
      <w:pPr>
        <w:pStyle w:val="TOC3"/>
        <w:rPr>
          <w:rFonts w:asciiTheme="minorHAnsi" w:eastAsiaTheme="minorEastAsia" w:hAnsiTheme="minorHAnsi" w:cstheme="minorBidi"/>
          <w:sz w:val="22"/>
          <w:szCs w:val="22"/>
          <w:lang w:val="en-US"/>
        </w:rPr>
      </w:pPr>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_Toc80967196 \h </w:instrText>
      </w:r>
      <w:r>
        <w:fldChar w:fldCharType="separate"/>
      </w:r>
      <w:r>
        <w:t>82</w:t>
      </w:r>
      <w:r>
        <w:fldChar w:fldCharType="end"/>
      </w:r>
    </w:p>
    <w:p w14:paraId="5CC0E9CC" w14:textId="29E97968" w:rsidR="00BF526E" w:rsidRDefault="00BF526E">
      <w:pPr>
        <w:pStyle w:val="TOC3"/>
        <w:rPr>
          <w:rFonts w:asciiTheme="minorHAnsi" w:eastAsiaTheme="minorEastAsia" w:hAnsiTheme="minorHAnsi" w:cstheme="minorBidi"/>
          <w:sz w:val="22"/>
          <w:szCs w:val="22"/>
          <w:lang w:val="en-US"/>
        </w:rPr>
      </w:pPr>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_Toc80967197 \h </w:instrText>
      </w:r>
      <w:r>
        <w:fldChar w:fldCharType="separate"/>
      </w:r>
      <w:r>
        <w:t>82</w:t>
      </w:r>
      <w:r>
        <w:fldChar w:fldCharType="end"/>
      </w:r>
    </w:p>
    <w:p w14:paraId="6FD628EC" w14:textId="6BCC7DA3" w:rsidR="00BF526E" w:rsidRDefault="00BF526E">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_Toc80967198 \h </w:instrText>
      </w:r>
      <w:r>
        <w:fldChar w:fldCharType="separate"/>
      </w:r>
      <w:r>
        <w:t>82</w:t>
      </w:r>
      <w:r>
        <w:fldChar w:fldCharType="end"/>
      </w:r>
    </w:p>
    <w:p w14:paraId="05ECE292" w14:textId="24A690F6" w:rsidR="00BF526E" w:rsidRDefault="00BF526E">
      <w:pPr>
        <w:pStyle w:val="TOC3"/>
        <w:rPr>
          <w:rFonts w:asciiTheme="minorHAnsi" w:eastAsiaTheme="minorEastAsia" w:hAnsiTheme="minorHAnsi" w:cstheme="minorBidi"/>
          <w:sz w:val="22"/>
          <w:szCs w:val="22"/>
          <w:lang w:val="en-US"/>
        </w:rPr>
      </w:pPr>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_Toc80967199 \h </w:instrText>
      </w:r>
      <w:r>
        <w:fldChar w:fldCharType="separate"/>
      </w:r>
      <w:r>
        <w:t>82</w:t>
      </w:r>
      <w:r>
        <w:fldChar w:fldCharType="end"/>
      </w:r>
    </w:p>
    <w:p w14:paraId="6BBC9FD4" w14:textId="297758D5" w:rsidR="00BF526E" w:rsidRDefault="00BF526E">
      <w:pPr>
        <w:pStyle w:val="TOC4"/>
        <w:rPr>
          <w:rFonts w:asciiTheme="minorHAnsi" w:eastAsiaTheme="minorEastAsia" w:hAnsiTheme="minorHAnsi" w:cstheme="minorBidi"/>
          <w:sz w:val="22"/>
          <w:szCs w:val="22"/>
          <w:lang w:val="en-US"/>
        </w:rPr>
      </w:pPr>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_Toc80967200 \h </w:instrText>
      </w:r>
      <w:r>
        <w:fldChar w:fldCharType="separate"/>
      </w:r>
      <w:r>
        <w:t>82</w:t>
      </w:r>
      <w:r>
        <w:fldChar w:fldCharType="end"/>
      </w:r>
    </w:p>
    <w:p w14:paraId="3E4C68F9" w14:textId="5A0C647F" w:rsidR="00BF526E" w:rsidRDefault="00BF526E">
      <w:pPr>
        <w:pStyle w:val="TOC4"/>
        <w:rPr>
          <w:rFonts w:asciiTheme="minorHAnsi" w:eastAsiaTheme="minorEastAsia" w:hAnsiTheme="minorHAnsi" w:cstheme="minorBidi"/>
          <w:sz w:val="22"/>
          <w:szCs w:val="22"/>
          <w:lang w:val="en-US"/>
        </w:rPr>
      </w:pPr>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_Toc80967201 \h </w:instrText>
      </w:r>
      <w:r>
        <w:fldChar w:fldCharType="separate"/>
      </w:r>
      <w:r>
        <w:t>83</w:t>
      </w:r>
      <w:r>
        <w:fldChar w:fldCharType="end"/>
      </w:r>
    </w:p>
    <w:p w14:paraId="1463F419" w14:textId="0D18F47C" w:rsidR="00BF526E" w:rsidRDefault="00BF526E">
      <w:pPr>
        <w:pStyle w:val="TOC3"/>
        <w:rPr>
          <w:rFonts w:asciiTheme="minorHAnsi" w:eastAsiaTheme="minorEastAsia" w:hAnsiTheme="minorHAnsi" w:cstheme="minorBidi"/>
          <w:sz w:val="22"/>
          <w:szCs w:val="22"/>
          <w:lang w:val="en-US"/>
        </w:rPr>
      </w:pPr>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_Toc80967202 \h </w:instrText>
      </w:r>
      <w:r>
        <w:fldChar w:fldCharType="separate"/>
      </w:r>
      <w:r>
        <w:t>83</w:t>
      </w:r>
      <w:r>
        <w:fldChar w:fldCharType="end"/>
      </w:r>
    </w:p>
    <w:p w14:paraId="59981C2D" w14:textId="2E1C909C" w:rsidR="00BF526E" w:rsidRDefault="00BF526E">
      <w:pPr>
        <w:pStyle w:val="TOC3"/>
        <w:rPr>
          <w:rFonts w:asciiTheme="minorHAnsi" w:eastAsiaTheme="minorEastAsia" w:hAnsiTheme="minorHAnsi" w:cstheme="minorBidi"/>
          <w:sz w:val="22"/>
          <w:szCs w:val="22"/>
          <w:lang w:val="en-US"/>
        </w:rPr>
      </w:pPr>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_Toc80967203 \h </w:instrText>
      </w:r>
      <w:r>
        <w:fldChar w:fldCharType="separate"/>
      </w:r>
      <w:r>
        <w:t>83</w:t>
      </w:r>
      <w:r>
        <w:fldChar w:fldCharType="end"/>
      </w:r>
    </w:p>
    <w:p w14:paraId="3B7DD3EC" w14:textId="7A6B3A42" w:rsidR="00BF526E" w:rsidRDefault="00BF526E">
      <w:pPr>
        <w:pStyle w:val="TOC3"/>
        <w:rPr>
          <w:rFonts w:asciiTheme="minorHAnsi" w:eastAsiaTheme="minorEastAsia" w:hAnsiTheme="minorHAnsi" w:cstheme="minorBidi"/>
          <w:sz w:val="22"/>
          <w:szCs w:val="22"/>
          <w:lang w:val="en-US"/>
        </w:rPr>
      </w:pPr>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_Toc80967204 \h </w:instrText>
      </w:r>
      <w:r>
        <w:fldChar w:fldCharType="separate"/>
      </w:r>
      <w:r>
        <w:t>84</w:t>
      </w:r>
      <w:r>
        <w:fldChar w:fldCharType="end"/>
      </w:r>
    </w:p>
    <w:p w14:paraId="6537DBF3" w14:textId="31207B69" w:rsidR="00BF526E" w:rsidRDefault="00BF526E">
      <w:pPr>
        <w:pStyle w:val="TOC3"/>
        <w:rPr>
          <w:rFonts w:asciiTheme="minorHAnsi" w:eastAsiaTheme="minorEastAsia" w:hAnsiTheme="minorHAnsi" w:cstheme="minorBidi"/>
          <w:sz w:val="22"/>
          <w:szCs w:val="22"/>
          <w:lang w:val="en-US"/>
        </w:rPr>
      </w:pPr>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_Toc80967205 \h </w:instrText>
      </w:r>
      <w:r>
        <w:fldChar w:fldCharType="separate"/>
      </w:r>
      <w:r>
        <w:t>85</w:t>
      </w:r>
      <w:r>
        <w:fldChar w:fldCharType="end"/>
      </w:r>
    </w:p>
    <w:p w14:paraId="2AFDE39A" w14:textId="2AA8D695" w:rsidR="00BF526E" w:rsidRDefault="00BF526E">
      <w:pPr>
        <w:pStyle w:val="TOC3"/>
        <w:rPr>
          <w:rFonts w:asciiTheme="minorHAnsi" w:eastAsiaTheme="minorEastAsia" w:hAnsiTheme="minorHAnsi" w:cstheme="minorBidi"/>
          <w:sz w:val="22"/>
          <w:szCs w:val="22"/>
          <w:lang w:val="en-US"/>
        </w:rPr>
      </w:pPr>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_Toc80967206 \h </w:instrText>
      </w:r>
      <w:r>
        <w:fldChar w:fldCharType="separate"/>
      </w:r>
      <w:r>
        <w:t>85</w:t>
      </w:r>
      <w:r>
        <w:fldChar w:fldCharType="end"/>
      </w:r>
    </w:p>
    <w:p w14:paraId="69115B1E" w14:textId="47C10124" w:rsidR="00BF526E" w:rsidRDefault="00BF526E">
      <w:pPr>
        <w:pStyle w:val="TOC4"/>
        <w:rPr>
          <w:rFonts w:asciiTheme="minorHAnsi" w:eastAsiaTheme="minorEastAsia" w:hAnsiTheme="minorHAnsi" w:cstheme="minorBidi"/>
          <w:sz w:val="22"/>
          <w:szCs w:val="22"/>
          <w:lang w:val="en-US"/>
        </w:rPr>
      </w:pPr>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_Toc80967207 \h </w:instrText>
      </w:r>
      <w:r>
        <w:fldChar w:fldCharType="separate"/>
      </w:r>
      <w:r>
        <w:t>85</w:t>
      </w:r>
      <w:r>
        <w:fldChar w:fldCharType="end"/>
      </w:r>
    </w:p>
    <w:p w14:paraId="59E17560" w14:textId="08E2FE63" w:rsidR="00BF526E" w:rsidRDefault="00BF526E">
      <w:pPr>
        <w:pStyle w:val="TOC4"/>
        <w:rPr>
          <w:rFonts w:asciiTheme="minorHAnsi" w:eastAsiaTheme="minorEastAsia" w:hAnsiTheme="minorHAnsi" w:cstheme="minorBidi"/>
          <w:sz w:val="22"/>
          <w:szCs w:val="22"/>
          <w:lang w:val="en-US"/>
        </w:rPr>
      </w:pPr>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_Toc80967208 \h </w:instrText>
      </w:r>
      <w:r>
        <w:fldChar w:fldCharType="separate"/>
      </w:r>
      <w:r>
        <w:t>87</w:t>
      </w:r>
      <w:r>
        <w:fldChar w:fldCharType="end"/>
      </w:r>
    </w:p>
    <w:p w14:paraId="3960B7CC" w14:textId="0047278E" w:rsidR="00BF526E" w:rsidRDefault="00BF526E">
      <w:pPr>
        <w:pStyle w:val="TOC4"/>
        <w:rPr>
          <w:rFonts w:asciiTheme="minorHAnsi" w:eastAsiaTheme="minorEastAsia" w:hAnsiTheme="minorHAnsi" w:cstheme="minorBidi"/>
          <w:sz w:val="22"/>
          <w:szCs w:val="22"/>
          <w:lang w:val="en-US"/>
        </w:rPr>
      </w:pPr>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_Toc80967209 \h </w:instrText>
      </w:r>
      <w:r>
        <w:fldChar w:fldCharType="separate"/>
      </w:r>
      <w:r>
        <w:t>87</w:t>
      </w:r>
      <w:r>
        <w:fldChar w:fldCharType="end"/>
      </w:r>
    </w:p>
    <w:p w14:paraId="4E77D15E" w14:textId="03E9B68C" w:rsidR="00BF526E" w:rsidRDefault="00BF526E">
      <w:pPr>
        <w:pStyle w:val="TOC2"/>
        <w:rPr>
          <w:rFonts w:asciiTheme="minorHAnsi" w:eastAsiaTheme="minorEastAsia" w:hAnsiTheme="minorHAnsi" w:cstheme="minorBidi"/>
          <w:sz w:val="22"/>
          <w:szCs w:val="22"/>
          <w:lang w:val="en-US"/>
        </w:rPr>
      </w:pPr>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_Toc80967210 \h </w:instrText>
      </w:r>
      <w:r>
        <w:fldChar w:fldCharType="separate"/>
      </w:r>
      <w:r>
        <w:t>87</w:t>
      </w:r>
      <w:r>
        <w:fldChar w:fldCharType="end"/>
      </w:r>
    </w:p>
    <w:p w14:paraId="65A7EF31" w14:textId="33EBEFF1" w:rsidR="00BF526E" w:rsidRDefault="00BF526E">
      <w:pPr>
        <w:pStyle w:val="TOC3"/>
        <w:rPr>
          <w:rFonts w:asciiTheme="minorHAnsi" w:eastAsiaTheme="minorEastAsia" w:hAnsiTheme="minorHAnsi" w:cstheme="minorBidi"/>
          <w:sz w:val="22"/>
          <w:szCs w:val="22"/>
          <w:lang w:val="en-US"/>
        </w:rPr>
      </w:pPr>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_Toc80967211 \h </w:instrText>
      </w:r>
      <w:r>
        <w:fldChar w:fldCharType="separate"/>
      </w:r>
      <w:r>
        <w:t>87</w:t>
      </w:r>
      <w:r>
        <w:fldChar w:fldCharType="end"/>
      </w:r>
    </w:p>
    <w:p w14:paraId="76902827" w14:textId="5C28403A" w:rsidR="00BF526E" w:rsidRDefault="00BF526E">
      <w:pPr>
        <w:pStyle w:val="TOC3"/>
        <w:rPr>
          <w:rFonts w:asciiTheme="minorHAnsi" w:eastAsiaTheme="minorEastAsia" w:hAnsiTheme="minorHAnsi" w:cstheme="minorBidi"/>
          <w:sz w:val="22"/>
          <w:szCs w:val="22"/>
          <w:lang w:val="en-US"/>
        </w:rPr>
      </w:pPr>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_Toc80967212 \h </w:instrText>
      </w:r>
      <w:r>
        <w:fldChar w:fldCharType="separate"/>
      </w:r>
      <w:r>
        <w:t>88</w:t>
      </w:r>
      <w:r>
        <w:fldChar w:fldCharType="end"/>
      </w:r>
    </w:p>
    <w:p w14:paraId="13615BF4" w14:textId="63F486DD" w:rsidR="00BF526E" w:rsidRDefault="00BF526E">
      <w:pPr>
        <w:pStyle w:val="TOC4"/>
        <w:rPr>
          <w:rFonts w:asciiTheme="minorHAnsi" w:eastAsiaTheme="minorEastAsia" w:hAnsiTheme="minorHAnsi" w:cstheme="minorBidi"/>
          <w:sz w:val="22"/>
          <w:szCs w:val="22"/>
          <w:lang w:val="en-US"/>
        </w:rPr>
      </w:pPr>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_Toc80967213 \h </w:instrText>
      </w:r>
      <w:r>
        <w:fldChar w:fldCharType="separate"/>
      </w:r>
      <w:r>
        <w:t>88</w:t>
      </w:r>
      <w:r>
        <w:fldChar w:fldCharType="end"/>
      </w:r>
    </w:p>
    <w:p w14:paraId="191155D1" w14:textId="05F6B334" w:rsidR="00BF526E" w:rsidRDefault="00BF526E">
      <w:pPr>
        <w:pStyle w:val="TOC4"/>
        <w:rPr>
          <w:rFonts w:asciiTheme="minorHAnsi" w:eastAsiaTheme="minorEastAsia" w:hAnsiTheme="minorHAnsi" w:cstheme="minorBidi"/>
          <w:sz w:val="22"/>
          <w:szCs w:val="22"/>
          <w:lang w:val="en-US"/>
        </w:rPr>
      </w:pPr>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_Toc80967214 \h </w:instrText>
      </w:r>
      <w:r>
        <w:fldChar w:fldCharType="separate"/>
      </w:r>
      <w:r>
        <w:t>89</w:t>
      </w:r>
      <w:r>
        <w:fldChar w:fldCharType="end"/>
      </w:r>
    </w:p>
    <w:p w14:paraId="4915F2EA" w14:textId="7479A88F" w:rsidR="00BF526E" w:rsidRDefault="00BF526E">
      <w:pPr>
        <w:pStyle w:val="TOC3"/>
        <w:rPr>
          <w:rFonts w:asciiTheme="minorHAnsi" w:eastAsiaTheme="minorEastAsia" w:hAnsiTheme="minorHAnsi" w:cstheme="minorBidi"/>
          <w:sz w:val="22"/>
          <w:szCs w:val="22"/>
          <w:lang w:val="en-US"/>
        </w:rPr>
      </w:pPr>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_Toc80967215 \h </w:instrText>
      </w:r>
      <w:r>
        <w:fldChar w:fldCharType="separate"/>
      </w:r>
      <w:r>
        <w:t>89</w:t>
      </w:r>
      <w:r>
        <w:fldChar w:fldCharType="end"/>
      </w:r>
    </w:p>
    <w:p w14:paraId="6A14D97D" w14:textId="3F4469D8" w:rsidR="00BF526E" w:rsidRDefault="00BF526E">
      <w:pPr>
        <w:pStyle w:val="TOC3"/>
        <w:rPr>
          <w:rFonts w:asciiTheme="minorHAnsi" w:eastAsiaTheme="minorEastAsia" w:hAnsiTheme="minorHAnsi" w:cstheme="minorBidi"/>
          <w:sz w:val="22"/>
          <w:szCs w:val="22"/>
          <w:lang w:val="en-US"/>
        </w:rPr>
      </w:pPr>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_Toc80967216 \h </w:instrText>
      </w:r>
      <w:r>
        <w:fldChar w:fldCharType="separate"/>
      </w:r>
      <w:r>
        <w:t>89</w:t>
      </w:r>
      <w:r>
        <w:fldChar w:fldCharType="end"/>
      </w:r>
    </w:p>
    <w:p w14:paraId="3CE8927C" w14:textId="4296A8BA" w:rsidR="00BF526E" w:rsidRDefault="00BF526E">
      <w:pPr>
        <w:pStyle w:val="TOC3"/>
        <w:rPr>
          <w:rFonts w:asciiTheme="minorHAnsi" w:eastAsiaTheme="minorEastAsia" w:hAnsiTheme="minorHAnsi" w:cstheme="minorBidi"/>
          <w:sz w:val="22"/>
          <w:szCs w:val="22"/>
          <w:lang w:val="en-US"/>
        </w:rPr>
      </w:pPr>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_Toc80967217 \h </w:instrText>
      </w:r>
      <w:r>
        <w:fldChar w:fldCharType="separate"/>
      </w:r>
      <w:r>
        <w:t>89</w:t>
      </w:r>
      <w:r>
        <w:fldChar w:fldCharType="end"/>
      </w:r>
    </w:p>
    <w:p w14:paraId="41488579" w14:textId="7A48356A" w:rsidR="00BF526E" w:rsidRDefault="00BF526E">
      <w:pPr>
        <w:pStyle w:val="TOC3"/>
        <w:rPr>
          <w:rFonts w:asciiTheme="minorHAnsi" w:eastAsiaTheme="minorEastAsia" w:hAnsiTheme="minorHAnsi" w:cstheme="minorBidi"/>
          <w:sz w:val="22"/>
          <w:szCs w:val="22"/>
          <w:lang w:val="en-US"/>
        </w:rPr>
      </w:pPr>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_Toc80967218 \h </w:instrText>
      </w:r>
      <w:r>
        <w:fldChar w:fldCharType="separate"/>
      </w:r>
      <w:r>
        <w:t>89</w:t>
      </w:r>
      <w:r>
        <w:fldChar w:fldCharType="end"/>
      </w:r>
    </w:p>
    <w:p w14:paraId="1635586A" w14:textId="42866FED" w:rsidR="00BF526E" w:rsidRDefault="00BF526E">
      <w:pPr>
        <w:pStyle w:val="TOC2"/>
        <w:rPr>
          <w:rFonts w:asciiTheme="minorHAnsi" w:eastAsiaTheme="minorEastAsia" w:hAnsiTheme="minorHAnsi" w:cstheme="minorBidi"/>
          <w:sz w:val="22"/>
          <w:szCs w:val="22"/>
          <w:lang w:val="en-US"/>
        </w:rPr>
      </w:pPr>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_Toc80967219 \h </w:instrText>
      </w:r>
      <w:r>
        <w:fldChar w:fldCharType="separate"/>
      </w:r>
      <w:r>
        <w:t>90</w:t>
      </w:r>
      <w:r>
        <w:fldChar w:fldCharType="end"/>
      </w:r>
    </w:p>
    <w:p w14:paraId="178D8BBD" w14:textId="1A360D68" w:rsidR="00BF526E" w:rsidRDefault="00BF526E">
      <w:pPr>
        <w:pStyle w:val="TOC3"/>
        <w:rPr>
          <w:rFonts w:asciiTheme="minorHAnsi" w:eastAsiaTheme="minorEastAsia" w:hAnsiTheme="minorHAnsi" w:cstheme="minorBidi"/>
          <w:sz w:val="22"/>
          <w:szCs w:val="22"/>
          <w:lang w:val="en-US"/>
        </w:rPr>
      </w:pPr>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_Toc80967220 \h </w:instrText>
      </w:r>
      <w:r>
        <w:fldChar w:fldCharType="separate"/>
      </w:r>
      <w:r>
        <w:t>90</w:t>
      </w:r>
      <w:r>
        <w:fldChar w:fldCharType="end"/>
      </w:r>
    </w:p>
    <w:p w14:paraId="2C36921A" w14:textId="3C471602" w:rsidR="00BF526E" w:rsidRDefault="00BF526E">
      <w:pPr>
        <w:pStyle w:val="TOC3"/>
        <w:rPr>
          <w:rFonts w:asciiTheme="minorHAnsi" w:eastAsiaTheme="minorEastAsia" w:hAnsiTheme="minorHAnsi" w:cstheme="minorBidi"/>
          <w:sz w:val="22"/>
          <w:szCs w:val="22"/>
          <w:lang w:val="en-US"/>
        </w:rPr>
      </w:pPr>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_Toc80967221 \h </w:instrText>
      </w:r>
      <w:r>
        <w:fldChar w:fldCharType="separate"/>
      </w:r>
      <w:r>
        <w:t>90</w:t>
      </w:r>
      <w:r>
        <w:fldChar w:fldCharType="end"/>
      </w:r>
    </w:p>
    <w:p w14:paraId="448FAB03" w14:textId="1F40613B" w:rsidR="00BF526E" w:rsidRDefault="00BF526E">
      <w:pPr>
        <w:pStyle w:val="TOC3"/>
        <w:rPr>
          <w:rFonts w:asciiTheme="minorHAnsi" w:eastAsiaTheme="minorEastAsia" w:hAnsiTheme="minorHAnsi" w:cstheme="minorBidi"/>
          <w:sz w:val="22"/>
          <w:szCs w:val="22"/>
          <w:lang w:val="en-US"/>
        </w:rPr>
      </w:pPr>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_Toc80967222 \h </w:instrText>
      </w:r>
      <w:r>
        <w:fldChar w:fldCharType="separate"/>
      </w:r>
      <w:r>
        <w:t>91</w:t>
      </w:r>
      <w:r>
        <w:fldChar w:fldCharType="end"/>
      </w:r>
    </w:p>
    <w:p w14:paraId="56A07B70" w14:textId="5D581A5B" w:rsidR="00BF526E" w:rsidRDefault="00BF526E">
      <w:pPr>
        <w:pStyle w:val="TOC3"/>
        <w:rPr>
          <w:rFonts w:asciiTheme="minorHAnsi" w:eastAsiaTheme="minorEastAsia" w:hAnsiTheme="minorHAnsi" w:cstheme="minorBidi"/>
          <w:sz w:val="22"/>
          <w:szCs w:val="22"/>
          <w:lang w:val="en-US"/>
        </w:rPr>
      </w:pPr>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_Toc80967223 \h </w:instrText>
      </w:r>
      <w:r>
        <w:fldChar w:fldCharType="separate"/>
      </w:r>
      <w:r>
        <w:t>91</w:t>
      </w:r>
      <w:r>
        <w:fldChar w:fldCharType="end"/>
      </w:r>
    </w:p>
    <w:p w14:paraId="65AC605C" w14:textId="21041D16" w:rsidR="00BF526E" w:rsidRDefault="00BF526E">
      <w:pPr>
        <w:pStyle w:val="TOC3"/>
        <w:rPr>
          <w:rFonts w:asciiTheme="minorHAnsi" w:eastAsiaTheme="minorEastAsia" w:hAnsiTheme="minorHAnsi" w:cstheme="minorBidi"/>
          <w:sz w:val="22"/>
          <w:szCs w:val="22"/>
          <w:lang w:val="en-US"/>
        </w:rPr>
      </w:pPr>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_Toc80967224 \h </w:instrText>
      </w:r>
      <w:r>
        <w:fldChar w:fldCharType="separate"/>
      </w:r>
      <w:r>
        <w:t>91</w:t>
      </w:r>
      <w:r>
        <w:fldChar w:fldCharType="end"/>
      </w:r>
    </w:p>
    <w:p w14:paraId="20F9A01C" w14:textId="2BDEC419" w:rsidR="00BF526E" w:rsidRDefault="00BF526E">
      <w:pPr>
        <w:pStyle w:val="TOC3"/>
        <w:rPr>
          <w:rFonts w:asciiTheme="minorHAnsi" w:eastAsiaTheme="minorEastAsia" w:hAnsiTheme="minorHAnsi" w:cstheme="minorBidi"/>
          <w:sz w:val="22"/>
          <w:szCs w:val="22"/>
          <w:lang w:val="en-US"/>
        </w:rPr>
      </w:pPr>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_Toc80967225 \h </w:instrText>
      </w:r>
      <w:r>
        <w:fldChar w:fldCharType="separate"/>
      </w:r>
      <w:r>
        <w:t>91</w:t>
      </w:r>
      <w:r>
        <w:fldChar w:fldCharType="end"/>
      </w:r>
    </w:p>
    <w:p w14:paraId="23802139" w14:textId="01DF261D" w:rsidR="00BF526E" w:rsidRDefault="00BF526E">
      <w:pPr>
        <w:pStyle w:val="TOC2"/>
        <w:rPr>
          <w:rFonts w:asciiTheme="minorHAnsi" w:eastAsiaTheme="minorEastAsia" w:hAnsiTheme="minorHAnsi" w:cstheme="minorBidi"/>
          <w:sz w:val="22"/>
          <w:szCs w:val="22"/>
          <w:lang w:val="en-US"/>
        </w:rPr>
      </w:pPr>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_Toc80967226 \h </w:instrText>
      </w:r>
      <w:r>
        <w:fldChar w:fldCharType="separate"/>
      </w:r>
      <w:r>
        <w:t>91</w:t>
      </w:r>
      <w:r>
        <w:fldChar w:fldCharType="end"/>
      </w:r>
    </w:p>
    <w:p w14:paraId="05875363" w14:textId="71D361F4" w:rsidR="00BF526E" w:rsidRDefault="00BF526E">
      <w:pPr>
        <w:pStyle w:val="TOC3"/>
        <w:rPr>
          <w:rFonts w:asciiTheme="minorHAnsi" w:eastAsiaTheme="minorEastAsia" w:hAnsiTheme="minorHAnsi" w:cstheme="minorBidi"/>
          <w:sz w:val="22"/>
          <w:szCs w:val="22"/>
          <w:lang w:val="en-US"/>
        </w:rPr>
      </w:pPr>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_Toc80967227 \h </w:instrText>
      </w:r>
      <w:r>
        <w:fldChar w:fldCharType="separate"/>
      </w:r>
      <w:r>
        <w:t>91</w:t>
      </w:r>
      <w:r>
        <w:fldChar w:fldCharType="end"/>
      </w:r>
    </w:p>
    <w:p w14:paraId="3396C1FA" w14:textId="3D4F571F" w:rsidR="00BF526E" w:rsidRDefault="00BF526E">
      <w:pPr>
        <w:pStyle w:val="TOC4"/>
        <w:rPr>
          <w:rFonts w:asciiTheme="minorHAnsi" w:eastAsiaTheme="minorEastAsia" w:hAnsiTheme="minorHAnsi" w:cstheme="minorBidi"/>
          <w:sz w:val="22"/>
          <w:szCs w:val="22"/>
          <w:lang w:val="en-US"/>
        </w:rPr>
      </w:pPr>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_Toc80967228 \h </w:instrText>
      </w:r>
      <w:r>
        <w:fldChar w:fldCharType="separate"/>
      </w:r>
      <w:r>
        <w:t>91</w:t>
      </w:r>
      <w:r>
        <w:fldChar w:fldCharType="end"/>
      </w:r>
    </w:p>
    <w:p w14:paraId="399C5276" w14:textId="144F8329" w:rsidR="00BF526E" w:rsidRDefault="00BF526E">
      <w:pPr>
        <w:pStyle w:val="TOC4"/>
        <w:rPr>
          <w:rFonts w:asciiTheme="minorHAnsi" w:eastAsiaTheme="minorEastAsia" w:hAnsiTheme="minorHAnsi" w:cstheme="minorBidi"/>
          <w:sz w:val="22"/>
          <w:szCs w:val="22"/>
          <w:lang w:val="en-US"/>
        </w:rPr>
      </w:pPr>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_Toc80967229 \h </w:instrText>
      </w:r>
      <w:r>
        <w:fldChar w:fldCharType="separate"/>
      </w:r>
      <w:r>
        <w:t>91</w:t>
      </w:r>
      <w:r>
        <w:fldChar w:fldCharType="end"/>
      </w:r>
    </w:p>
    <w:p w14:paraId="3D144D03" w14:textId="5A1CF1C9" w:rsidR="00BF526E" w:rsidRDefault="00BF526E">
      <w:pPr>
        <w:pStyle w:val="TOC4"/>
        <w:rPr>
          <w:rFonts w:asciiTheme="minorHAnsi" w:eastAsiaTheme="minorEastAsia" w:hAnsiTheme="minorHAnsi" w:cstheme="minorBidi"/>
          <w:sz w:val="22"/>
          <w:szCs w:val="22"/>
          <w:lang w:val="en-US"/>
        </w:rPr>
      </w:pPr>
      <w:r w:rsidRPr="00E84F4A">
        <w:rPr>
          <w:lang w:val="en-US"/>
        </w:rPr>
        <w:t>5.11.1.3</w:t>
      </w:r>
      <w:r>
        <w:rPr>
          <w:rFonts w:asciiTheme="minorHAnsi" w:eastAsiaTheme="minorEastAsia" w:hAnsiTheme="minorHAnsi" w:cstheme="minorBidi"/>
          <w:sz w:val="22"/>
          <w:szCs w:val="22"/>
          <w:lang w:val="en-US"/>
        </w:rPr>
        <w:tab/>
      </w:r>
      <w:r w:rsidRPr="00E84F4A">
        <w:rPr>
          <w:lang w:val="en-US"/>
        </w:rPr>
        <w:t>Consistent quality</w:t>
      </w:r>
      <w:r>
        <w:tab/>
      </w:r>
      <w:r>
        <w:fldChar w:fldCharType="begin"/>
      </w:r>
      <w:r>
        <w:instrText xml:space="preserve"> PAGEREF _Toc80967230 \h </w:instrText>
      </w:r>
      <w:r>
        <w:fldChar w:fldCharType="separate"/>
      </w:r>
      <w:r>
        <w:t>91</w:t>
      </w:r>
      <w:r>
        <w:fldChar w:fldCharType="end"/>
      </w:r>
    </w:p>
    <w:p w14:paraId="4EDB4541" w14:textId="0D259737" w:rsidR="00BF526E" w:rsidRDefault="00BF526E">
      <w:pPr>
        <w:pStyle w:val="TOC4"/>
        <w:rPr>
          <w:rFonts w:asciiTheme="minorHAnsi" w:eastAsiaTheme="minorEastAsia" w:hAnsiTheme="minorHAnsi" w:cstheme="minorBidi"/>
          <w:sz w:val="22"/>
          <w:szCs w:val="22"/>
          <w:lang w:val="en-US"/>
        </w:rPr>
      </w:pPr>
      <w:r w:rsidRPr="00E84F4A">
        <w:rPr>
          <w:lang w:val="en-US"/>
        </w:rPr>
        <w:t>5.11.1.4</w:t>
      </w:r>
      <w:r>
        <w:rPr>
          <w:rFonts w:asciiTheme="minorHAnsi" w:eastAsiaTheme="minorEastAsia" w:hAnsiTheme="minorHAnsi" w:cstheme="minorBidi"/>
          <w:sz w:val="22"/>
          <w:szCs w:val="22"/>
          <w:lang w:val="en-US"/>
        </w:rPr>
        <w:tab/>
      </w:r>
      <w:r w:rsidRPr="00E84F4A">
        <w:rPr>
          <w:lang w:val="en-US"/>
        </w:rPr>
        <w:t>High bandwidth requirements</w:t>
      </w:r>
      <w:r>
        <w:tab/>
      </w:r>
      <w:r>
        <w:fldChar w:fldCharType="begin"/>
      </w:r>
      <w:r>
        <w:instrText xml:space="preserve"> PAGEREF _Toc80967231 \h </w:instrText>
      </w:r>
      <w:r>
        <w:fldChar w:fldCharType="separate"/>
      </w:r>
      <w:r>
        <w:t>91</w:t>
      </w:r>
      <w:r>
        <w:fldChar w:fldCharType="end"/>
      </w:r>
    </w:p>
    <w:p w14:paraId="4CFCAE4C" w14:textId="1F8D5FBB" w:rsidR="00BF526E" w:rsidRDefault="00BF526E">
      <w:pPr>
        <w:pStyle w:val="TOC4"/>
        <w:rPr>
          <w:rFonts w:asciiTheme="minorHAnsi" w:eastAsiaTheme="minorEastAsia" w:hAnsiTheme="minorHAnsi" w:cstheme="minorBidi"/>
          <w:sz w:val="22"/>
          <w:szCs w:val="22"/>
          <w:lang w:val="en-US"/>
        </w:rPr>
      </w:pPr>
      <w:r w:rsidRPr="00E84F4A">
        <w:rPr>
          <w:lang w:val="en-US"/>
        </w:rPr>
        <w:t>5.11.1.5</w:t>
      </w:r>
      <w:r>
        <w:rPr>
          <w:rFonts w:asciiTheme="minorHAnsi" w:eastAsiaTheme="minorEastAsia" w:hAnsiTheme="minorHAnsi" w:cstheme="minorBidi"/>
          <w:sz w:val="22"/>
          <w:szCs w:val="22"/>
          <w:lang w:val="en-US"/>
        </w:rPr>
        <w:tab/>
      </w:r>
      <w:r w:rsidRPr="00E84F4A">
        <w:rPr>
          <w:lang w:val="en-US"/>
        </w:rPr>
        <w:t>Target latency constraints</w:t>
      </w:r>
      <w:r>
        <w:tab/>
      </w:r>
      <w:r>
        <w:fldChar w:fldCharType="begin"/>
      </w:r>
      <w:r>
        <w:instrText xml:space="preserve"> PAGEREF _Toc80967232 \h </w:instrText>
      </w:r>
      <w:r>
        <w:fldChar w:fldCharType="separate"/>
      </w:r>
      <w:r>
        <w:t>92</w:t>
      </w:r>
      <w:r>
        <w:fldChar w:fldCharType="end"/>
      </w:r>
    </w:p>
    <w:p w14:paraId="14B771BA" w14:textId="19B4FCB9" w:rsidR="00BF526E" w:rsidRDefault="00BF526E">
      <w:pPr>
        <w:pStyle w:val="TOC3"/>
        <w:rPr>
          <w:rFonts w:asciiTheme="minorHAnsi" w:eastAsiaTheme="minorEastAsia" w:hAnsiTheme="minorHAnsi" w:cstheme="minorBidi"/>
          <w:sz w:val="22"/>
          <w:szCs w:val="22"/>
          <w:lang w:val="en-US"/>
        </w:rPr>
      </w:pPr>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_Toc80967233 \h </w:instrText>
      </w:r>
      <w:r>
        <w:fldChar w:fldCharType="separate"/>
      </w:r>
      <w:r>
        <w:t>94</w:t>
      </w:r>
      <w:r>
        <w:fldChar w:fldCharType="end"/>
      </w:r>
    </w:p>
    <w:p w14:paraId="5C92B76C" w14:textId="5427FA32" w:rsidR="00BF526E" w:rsidRDefault="00BF526E">
      <w:pPr>
        <w:pStyle w:val="TOC4"/>
        <w:rPr>
          <w:rFonts w:asciiTheme="minorHAnsi" w:eastAsiaTheme="minorEastAsia" w:hAnsiTheme="minorHAnsi" w:cstheme="minorBidi"/>
          <w:sz w:val="22"/>
          <w:szCs w:val="22"/>
          <w:lang w:val="en-US"/>
        </w:rPr>
      </w:pPr>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_Toc80967234 \h </w:instrText>
      </w:r>
      <w:r>
        <w:fldChar w:fldCharType="separate"/>
      </w:r>
      <w:r>
        <w:t>94</w:t>
      </w:r>
      <w:r>
        <w:fldChar w:fldCharType="end"/>
      </w:r>
    </w:p>
    <w:p w14:paraId="039395B0" w14:textId="685AAC27" w:rsidR="00BF526E" w:rsidRDefault="00BF526E">
      <w:pPr>
        <w:pStyle w:val="TOC3"/>
        <w:rPr>
          <w:rFonts w:asciiTheme="minorHAnsi" w:eastAsiaTheme="minorEastAsia" w:hAnsiTheme="minorHAnsi" w:cstheme="minorBidi"/>
          <w:sz w:val="22"/>
          <w:szCs w:val="22"/>
          <w:lang w:val="en-US"/>
        </w:rPr>
      </w:pPr>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_Toc80967235 \h </w:instrText>
      </w:r>
      <w:r>
        <w:fldChar w:fldCharType="separate"/>
      </w:r>
      <w:r>
        <w:t>94</w:t>
      </w:r>
      <w:r>
        <w:fldChar w:fldCharType="end"/>
      </w:r>
    </w:p>
    <w:p w14:paraId="4FE2202F" w14:textId="6DFA7EFA" w:rsidR="00BF526E" w:rsidRDefault="00BF526E">
      <w:pPr>
        <w:pStyle w:val="TOC4"/>
        <w:rPr>
          <w:rFonts w:asciiTheme="minorHAnsi" w:eastAsiaTheme="minorEastAsia" w:hAnsiTheme="minorHAnsi" w:cstheme="minorBidi"/>
          <w:sz w:val="22"/>
          <w:szCs w:val="22"/>
          <w:lang w:val="en-US"/>
        </w:rPr>
      </w:pPr>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_Toc80967236 \h </w:instrText>
      </w:r>
      <w:r>
        <w:fldChar w:fldCharType="separate"/>
      </w:r>
      <w:r>
        <w:t>94</w:t>
      </w:r>
      <w:r>
        <w:fldChar w:fldCharType="end"/>
      </w:r>
    </w:p>
    <w:p w14:paraId="30F97B19" w14:textId="6B8562D0" w:rsidR="00BF526E" w:rsidRDefault="00BF526E">
      <w:pPr>
        <w:pStyle w:val="TOC4"/>
        <w:rPr>
          <w:rFonts w:asciiTheme="minorHAnsi" w:eastAsiaTheme="minorEastAsia" w:hAnsiTheme="minorHAnsi" w:cstheme="minorBidi"/>
          <w:sz w:val="22"/>
          <w:szCs w:val="22"/>
          <w:lang w:val="en-US"/>
        </w:rPr>
      </w:pPr>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_Toc80967237 \h </w:instrText>
      </w:r>
      <w:r>
        <w:fldChar w:fldCharType="separate"/>
      </w:r>
      <w:r>
        <w:t>95</w:t>
      </w:r>
      <w:r>
        <w:fldChar w:fldCharType="end"/>
      </w:r>
    </w:p>
    <w:p w14:paraId="6DF4479E" w14:textId="5DABC28B" w:rsidR="00BF526E" w:rsidRDefault="00BF526E">
      <w:pPr>
        <w:pStyle w:val="TOC3"/>
        <w:rPr>
          <w:rFonts w:asciiTheme="minorHAnsi" w:eastAsiaTheme="minorEastAsia" w:hAnsiTheme="minorHAnsi" w:cstheme="minorBidi"/>
          <w:sz w:val="22"/>
          <w:szCs w:val="22"/>
          <w:lang w:val="en-US"/>
        </w:rPr>
      </w:pPr>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_Toc80967238 \h </w:instrText>
      </w:r>
      <w:r>
        <w:fldChar w:fldCharType="separate"/>
      </w:r>
      <w:r>
        <w:t>95</w:t>
      </w:r>
      <w:r>
        <w:fldChar w:fldCharType="end"/>
      </w:r>
    </w:p>
    <w:p w14:paraId="4F6C7AEC" w14:textId="0B8A6F6B" w:rsidR="00BF526E" w:rsidRDefault="00BF526E">
      <w:pPr>
        <w:pStyle w:val="TOC4"/>
        <w:rPr>
          <w:rFonts w:asciiTheme="minorHAnsi" w:eastAsiaTheme="minorEastAsia" w:hAnsiTheme="minorHAnsi" w:cstheme="minorBidi"/>
          <w:sz w:val="22"/>
          <w:szCs w:val="22"/>
          <w:lang w:val="en-US"/>
        </w:rPr>
      </w:pPr>
      <w:r>
        <w:lastRenderedPageBreak/>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_Toc80967239 \h </w:instrText>
      </w:r>
      <w:r>
        <w:fldChar w:fldCharType="separate"/>
      </w:r>
      <w:r>
        <w:t>95</w:t>
      </w:r>
      <w:r>
        <w:fldChar w:fldCharType="end"/>
      </w:r>
    </w:p>
    <w:p w14:paraId="0FB499C3" w14:textId="1503CEC8" w:rsidR="00BF526E" w:rsidRDefault="00BF526E">
      <w:pPr>
        <w:pStyle w:val="TOC4"/>
        <w:rPr>
          <w:rFonts w:asciiTheme="minorHAnsi" w:eastAsiaTheme="minorEastAsia" w:hAnsiTheme="minorHAnsi" w:cstheme="minorBidi"/>
          <w:sz w:val="22"/>
          <w:szCs w:val="22"/>
          <w:lang w:val="en-US"/>
        </w:rPr>
      </w:pPr>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_Toc80967240 \h </w:instrText>
      </w:r>
      <w:r>
        <w:fldChar w:fldCharType="separate"/>
      </w:r>
      <w:r>
        <w:t>95</w:t>
      </w:r>
      <w:r>
        <w:fldChar w:fldCharType="end"/>
      </w:r>
    </w:p>
    <w:p w14:paraId="1E7B8224" w14:textId="5889C6B1" w:rsidR="00BF526E" w:rsidRDefault="00BF526E">
      <w:pPr>
        <w:pStyle w:val="TOC4"/>
        <w:rPr>
          <w:rFonts w:asciiTheme="minorHAnsi" w:eastAsiaTheme="minorEastAsia" w:hAnsiTheme="minorHAnsi" w:cstheme="minorBidi"/>
          <w:sz w:val="22"/>
          <w:szCs w:val="22"/>
          <w:lang w:val="en-US"/>
        </w:rPr>
      </w:pPr>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_Toc80967241 \h </w:instrText>
      </w:r>
      <w:r>
        <w:fldChar w:fldCharType="separate"/>
      </w:r>
      <w:r>
        <w:t>95</w:t>
      </w:r>
      <w:r>
        <w:fldChar w:fldCharType="end"/>
      </w:r>
    </w:p>
    <w:p w14:paraId="033C70AE" w14:textId="5D8EC5A2" w:rsidR="00BF526E" w:rsidRDefault="00BF526E">
      <w:pPr>
        <w:pStyle w:val="TOC3"/>
        <w:rPr>
          <w:rFonts w:asciiTheme="minorHAnsi" w:eastAsiaTheme="minorEastAsia" w:hAnsiTheme="minorHAnsi" w:cstheme="minorBidi"/>
          <w:sz w:val="22"/>
          <w:szCs w:val="22"/>
          <w:lang w:val="en-US"/>
        </w:rPr>
      </w:pPr>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_Toc80967242 \h </w:instrText>
      </w:r>
      <w:r>
        <w:fldChar w:fldCharType="separate"/>
      </w:r>
      <w:r>
        <w:t>95</w:t>
      </w:r>
      <w:r>
        <w:fldChar w:fldCharType="end"/>
      </w:r>
    </w:p>
    <w:p w14:paraId="40BB6F45" w14:textId="35DDA551" w:rsidR="00BF526E" w:rsidRDefault="00BF526E">
      <w:pPr>
        <w:pStyle w:val="TOC3"/>
        <w:rPr>
          <w:rFonts w:asciiTheme="minorHAnsi" w:eastAsiaTheme="minorEastAsia" w:hAnsiTheme="minorHAnsi" w:cstheme="minorBidi"/>
          <w:sz w:val="22"/>
          <w:szCs w:val="22"/>
          <w:lang w:val="en-US"/>
        </w:rPr>
      </w:pPr>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_Toc80967243 \h </w:instrText>
      </w:r>
      <w:r>
        <w:fldChar w:fldCharType="separate"/>
      </w:r>
      <w:r>
        <w:t>95</w:t>
      </w:r>
      <w:r>
        <w:fldChar w:fldCharType="end"/>
      </w:r>
    </w:p>
    <w:p w14:paraId="71A87C6A" w14:textId="6B701C79" w:rsidR="00BF526E" w:rsidRDefault="00BF526E">
      <w:pPr>
        <w:pStyle w:val="TOC2"/>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_Toc80967244 \h </w:instrText>
      </w:r>
      <w:r>
        <w:fldChar w:fldCharType="separate"/>
      </w:r>
      <w:r>
        <w:t>95</w:t>
      </w:r>
      <w:r>
        <w:fldChar w:fldCharType="end"/>
      </w:r>
    </w:p>
    <w:p w14:paraId="67B9D0E3" w14:textId="505FCBD6" w:rsidR="00BF526E" w:rsidRDefault="00BF526E">
      <w:pPr>
        <w:pStyle w:val="TOC3"/>
        <w:rPr>
          <w:rFonts w:asciiTheme="minorHAnsi" w:eastAsiaTheme="minorEastAsia" w:hAnsiTheme="minorHAnsi" w:cstheme="minorBidi"/>
          <w:sz w:val="22"/>
          <w:szCs w:val="22"/>
          <w:lang w:val="en-US"/>
        </w:rPr>
      </w:pPr>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_Toc80967245 \h </w:instrText>
      </w:r>
      <w:r>
        <w:fldChar w:fldCharType="separate"/>
      </w:r>
      <w:r>
        <w:t>95</w:t>
      </w:r>
      <w:r>
        <w:fldChar w:fldCharType="end"/>
      </w:r>
    </w:p>
    <w:p w14:paraId="5E8F8156" w14:textId="14EB1417" w:rsidR="00BF526E" w:rsidRDefault="00BF526E">
      <w:pPr>
        <w:pStyle w:val="TOC4"/>
        <w:rPr>
          <w:rFonts w:asciiTheme="minorHAnsi" w:eastAsiaTheme="minorEastAsia" w:hAnsiTheme="minorHAnsi" w:cstheme="minorBidi"/>
          <w:sz w:val="22"/>
          <w:szCs w:val="22"/>
          <w:lang w:val="en-US"/>
        </w:rPr>
      </w:pPr>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_Toc80967246 \h </w:instrText>
      </w:r>
      <w:r>
        <w:fldChar w:fldCharType="separate"/>
      </w:r>
      <w:r>
        <w:t>95</w:t>
      </w:r>
      <w:r>
        <w:fldChar w:fldCharType="end"/>
      </w:r>
    </w:p>
    <w:p w14:paraId="42619729" w14:textId="46B05F0F" w:rsidR="00BF526E" w:rsidRDefault="00BF526E">
      <w:pPr>
        <w:pStyle w:val="TOC4"/>
        <w:rPr>
          <w:rFonts w:asciiTheme="minorHAnsi" w:eastAsiaTheme="minorEastAsia" w:hAnsiTheme="minorHAnsi" w:cstheme="minorBidi"/>
          <w:sz w:val="22"/>
          <w:szCs w:val="22"/>
          <w:lang w:val="en-US"/>
        </w:rPr>
      </w:pPr>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_Toc80967247 \h </w:instrText>
      </w:r>
      <w:r>
        <w:fldChar w:fldCharType="separate"/>
      </w:r>
      <w:r>
        <w:t>97</w:t>
      </w:r>
      <w:r>
        <w:fldChar w:fldCharType="end"/>
      </w:r>
    </w:p>
    <w:p w14:paraId="34F0CE58" w14:textId="538494B3" w:rsidR="00BF526E" w:rsidRDefault="00BF526E">
      <w:pPr>
        <w:pStyle w:val="TOC3"/>
        <w:rPr>
          <w:rFonts w:asciiTheme="minorHAnsi" w:eastAsiaTheme="minorEastAsia" w:hAnsiTheme="minorHAnsi" w:cstheme="minorBidi"/>
          <w:sz w:val="22"/>
          <w:szCs w:val="22"/>
          <w:lang w:val="en-US"/>
        </w:rPr>
      </w:pPr>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_Toc80967248 \h </w:instrText>
      </w:r>
      <w:r>
        <w:fldChar w:fldCharType="separate"/>
      </w:r>
      <w:r>
        <w:t>98</w:t>
      </w:r>
      <w:r>
        <w:fldChar w:fldCharType="end"/>
      </w:r>
    </w:p>
    <w:p w14:paraId="1528E6A1" w14:textId="362F4A2B" w:rsidR="00BF526E" w:rsidRDefault="00BF526E">
      <w:pPr>
        <w:pStyle w:val="TOC3"/>
        <w:rPr>
          <w:rFonts w:asciiTheme="minorHAnsi" w:eastAsiaTheme="minorEastAsia" w:hAnsiTheme="minorHAnsi" w:cstheme="minorBidi"/>
          <w:sz w:val="22"/>
          <w:szCs w:val="22"/>
          <w:lang w:val="en-US"/>
        </w:rPr>
      </w:pPr>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_Toc80967249 \h </w:instrText>
      </w:r>
      <w:r>
        <w:fldChar w:fldCharType="separate"/>
      </w:r>
      <w:r>
        <w:t>98</w:t>
      </w:r>
      <w:r>
        <w:fldChar w:fldCharType="end"/>
      </w:r>
    </w:p>
    <w:p w14:paraId="5D246E1A" w14:textId="6CA99464" w:rsidR="00BF526E" w:rsidRDefault="00BF526E">
      <w:pPr>
        <w:pStyle w:val="TOC3"/>
        <w:rPr>
          <w:rFonts w:asciiTheme="minorHAnsi" w:eastAsiaTheme="minorEastAsia" w:hAnsiTheme="minorHAnsi" w:cstheme="minorBidi"/>
          <w:sz w:val="22"/>
          <w:szCs w:val="22"/>
          <w:lang w:val="en-US"/>
        </w:rPr>
      </w:pPr>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_Toc80967250 \h </w:instrText>
      </w:r>
      <w:r>
        <w:fldChar w:fldCharType="separate"/>
      </w:r>
      <w:r>
        <w:t>98</w:t>
      </w:r>
      <w:r>
        <w:fldChar w:fldCharType="end"/>
      </w:r>
    </w:p>
    <w:p w14:paraId="59A0BD73" w14:textId="141C2BBF" w:rsidR="00BF526E" w:rsidRDefault="00BF526E">
      <w:pPr>
        <w:pStyle w:val="TOC3"/>
        <w:rPr>
          <w:rFonts w:asciiTheme="minorHAnsi" w:eastAsiaTheme="minorEastAsia" w:hAnsiTheme="minorHAnsi" w:cstheme="minorBidi"/>
          <w:sz w:val="22"/>
          <w:szCs w:val="22"/>
          <w:lang w:val="en-US"/>
        </w:rPr>
      </w:pPr>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_Toc80967251 \h </w:instrText>
      </w:r>
      <w:r>
        <w:fldChar w:fldCharType="separate"/>
      </w:r>
      <w:r>
        <w:t>98</w:t>
      </w:r>
      <w:r>
        <w:fldChar w:fldCharType="end"/>
      </w:r>
    </w:p>
    <w:p w14:paraId="0690D519" w14:textId="6ECC6477" w:rsidR="00BF526E" w:rsidRDefault="00BF526E">
      <w:pPr>
        <w:pStyle w:val="TOC3"/>
        <w:rPr>
          <w:rFonts w:asciiTheme="minorHAnsi" w:eastAsiaTheme="minorEastAsia" w:hAnsiTheme="minorHAnsi" w:cstheme="minorBidi"/>
          <w:sz w:val="22"/>
          <w:szCs w:val="22"/>
          <w:lang w:val="en-US"/>
        </w:rPr>
      </w:pPr>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_Toc80967252 \h </w:instrText>
      </w:r>
      <w:r>
        <w:fldChar w:fldCharType="separate"/>
      </w:r>
      <w:r>
        <w:t>98</w:t>
      </w:r>
      <w:r>
        <w:fldChar w:fldCharType="end"/>
      </w:r>
    </w:p>
    <w:p w14:paraId="7D4BDE45" w14:textId="10027B49" w:rsidR="00BF526E" w:rsidRDefault="00BF526E">
      <w:pPr>
        <w:pStyle w:val="TOC1"/>
        <w:rPr>
          <w:rFonts w:asciiTheme="minorHAnsi" w:eastAsiaTheme="minorEastAsia" w:hAnsiTheme="minorHAnsi" w:cstheme="minorBidi"/>
          <w:szCs w:val="22"/>
          <w:lang w:val="en-US"/>
        </w:rPr>
      </w:pPr>
      <w:r>
        <w:t>Annex A – Media Streaming Protocols</w:t>
      </w:r>
      <w:r>
        <w:tab/>
      </w:r>
      <w:r>
        <w:fldChar w:fldCharType="begin"/>
      </w:r>
      <w:r>
        <w:instrText xml:space="preserve"> PAGEREF _Toc80967253 \h </w:instrText>
      </w:r>
      <w:r>
        <w:fldChar w:fldCharType="separate"/>
      </w:r>
      <w:r>
        <w:t>99</w:t>
      </w:r>
      <w:r>
        <w:fldChar w:fldCharType="end"/>
      </w:r>
    </w:p>
    <w:p w14:paraId="629AF420" w14:textId="61067560" w:rsidR="00BF526E" w:rsidRDefault="00BF526E">
      <w:pPr>
        <w:pStyle w:val="TOC3"/>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_Toc80967254 \h </w:instrText>
      </w:r>
      <w:r>
        <w:fldChar w:fldCharType="separate"/>
      </w:r>
      <w:r>
        <w:t>99</w:t>
      </w:r>
      <w:r>
        <w:fldChar w:fldCharType="end"/>
      </w:r>
    </w:p>
    <w:p w14:paraId="6D946197" w14:textId="6A751FEF" w:rsidR="00BF526E" w:rsidRDefault="00BF526E">
      <w:pPr>
        <w:pStyle w:val="TOC3"/>
        <w:rPr>
          <w:rFonts w:asciiTheme="minorHAnsi" w:eastAsiaTheme="minorEastAsia" w:hAnsiTheme="minorHAnsi" w:cstheme="minorBidi"/>
          <w:sz w:val="22"/>
          <w:szCs w:val="22"/>
          <w:lang w:val="en-US"/>
        </w:rPr>
      </w:pPr>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_Toc80967255 \h </w:instrText>
      </w:r>
      <w:r>
        <w:fldChar w:fldCharType="separate"/>
      </w:r>
      <w:r>
        <w:t>99</w:t>
      </w:r>
      <w:r>
        <w:fldChar w:fldCharType="end"/>
      </w:r>
    </w:p>
    <w:p w14:paraId="7070C242" w14:textId="242FFD1B" w:rsidR="00BF526E" w:rsidRDefault="00BF526E">
      <w:pPr>
        <w:pStyle w:val="TOC3"/>
        <w:rPr>
          <w:rFonts w:asciiTheme="minorHAnsi" w:eastAsiaTheme="minorEastAsia" w:hAnsiTheme="minorHAnsi" w:cstheme="minorBidi"/>
          <w:sz w:val="22"/>
          <w:szCs w:val="22"/>
          <w:lang w:val="en-US"/>
        </w:rPr>
      </w:pPr>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_Toc80967256 \h </w:instrText>
      </w:r>
      <w:r>
        <w:fldChar w:fldCharType="separate"/>
      </w:r>
      <w:r>
        <w:t>99</w:t>
      </w:r>
      <w:r>
        <w:fldChar w:fldCharType="end"/>
      </w:r>
    </w:p>
    <w:p w14:paraId="30D9471A" w14:textId="46A818E9" w:rsidR="00BF526E" w:rsidRDefault="00BF526E">
      <w:pPr>
        <w:pStyle w:val="TOC8"/>
        <w:rPr>
          <w:rFonts w:asciiTheme="minorHAnsi" w:eastAsiaTheme="minorEastAsia" w:hAnsiTheme="minorHAnsi" w:cstheme="minorBidi"/>
          <w:b w:val="0"/>
          <w:szCs w:val="22"/>
          <w:lang w:val="en-US"/>
        </w:rPr>
      </w:pPr>
      <w:r>
        <w:t>Annex &lt;X&gt; (informative): Change history</w:t>
      </w:r>
      <w:r>
        <w:tab/>
      </w:r>
      <w:r>
        <w:fldChar w:fldCharType="begin"/>
      </w:r>
      <w:r>
        <w:instrText xml:space="preserve"> PAGEREF _Toc80967257 \h </w:instrText>
      </w:r>
      <w:r>
        <w:fldChar w:fldCharType="separate"/>
      </w:r>
      <w:r>
        <w:t>100</w:t>
      </w:r>
      <w:r>
        <w:fldChar w:fldCharType="end"/>
      </w:r>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9" w:name="foreword"/>
      <w:bookmarkStart w:id="20" w:name="_Toc80967065"/>
      <w:bookmarkEnd w:id="19"/>
      <w:r w:rsidRPr="004D3578">
        <w:lastRenderedPageBreak/>
        <w:t>Foreword</w:t>
      </w:r>
      <w:bookmarkEnd w:id="20"/>
    </w:p>
    <w:p w14:paraId="343E1B30" w14:textId="77777777" w:rsidR="00080512" w:rsidRPr="004D3578" w:rsidRDefault="00080512">
      <w:r w:rsidRPr="004D3578">
        <w:t xml:space="preserve">This </w:t>
      </w:r>
      <w:r w:rsidRPr="005D4EC9">
        <w:t xml:space="preserve">Technical </w:t>
      </w:r>
      <w:bookmarkStart w:id="21" w:name="spectype3"/>
      <w:r w:rsidR="00602AEA" w:rsidRPr="005D4EC9">
        <w:t>Report</w:t>
      </w:r>
      <w:bookmarkEnd w:id="21"/>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22" w:name="introduction"/>
      <w:bookmarkEnd w:id="22"/>
      <w:r w:rsidRPr="004D3578">
        <w:br w:type="page"/>
      </w:r>
      <w:bookmarkStart w:id="23" w:name="scope"/>
      <w:bookmarkStart w:id="24" w:name="_Toc80967066"/>
      <w:bookmarkEnd w:id="23"/>
      <w:r w:rsidRPr="004D3578">
        <w:lastRenderedPageBreak/>
        <w:t>1</w:t>
      </w:r>
      <w:r w:rsidRPr="004D3578">
        <w:tab/>
        <w:t>Scope</w:t>
      </w:r>
      <w:bookmarkEnd w:id="24"/>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5" w:name="references"/>
      <w:bookmarkStart w:id="26" w:name="_Toc80967067"/>
      <w:bookmarkEnd w:id="25"/>
      <w:r w:rsidRPr="004D3578">
        <w:t>2</w:t>
      </w:r>
      <w:r w:rsidRPr="004D3578">
        <w:tab/>
        <w:t>References</w:t>
      </w:r>
      <w:bookmarkEnd w:id="26"/>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7"/>
      <w:r>
        <w:t xml:space="preserve">Netflix, "Optimized shot-based encodes: Now Streaming!", Netflix Blog, May 2018, </w:t>
      </w:r>
      <w:commentRangeEnd w:id="27"/>
      <w:r w:rsidR="00D43C4F">
        <w:rPr>
          <w:rStyle w:val="CommentReference"/>
        </w:rPr>
        <w:commentReference w:id="27"/>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9"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28"/>
      <w:r>
        <w:rPr>
          <w:lang w:val="en-US"/>
        </w:rPr>
        <w:t>IETF RFC 8673</w:t>
      </w:r>
      <w:r w:rsidR="0068315F">
        <w:rPr>
          <w:lang w:val="en-US"/>
        </w:rPr>
        <w:t>:</w:t>
      </w:r>
      <w:r>
        <w:rPr>
          <w:lang w:val="en-US"/>
        </w:rPr>
        <w:t xml:space="preserve"> "</w:t>
      </w:r>
      <w:r w:rsidRPr="006B0A6C">
        <w:rPr>
          <w:lang w:val="en-US"/>
        </w:rPr>
        <w:t>HTTP Random Access and Live Content</w:t>
      </w:r>
      <w:r>
        <w:rPr>
          <w:lang w:val="en-US"/>
        </w:rPr>
        <w:t>".</w:t>
      </w:r>
      <w:commentRangeEnd w:id="28"/>
      <w:r w:rsidR="00D43C4F">
        <w:rPr>
          <w:rStyle w:val="CommentReference"/>
        </w:rPr>
        <w:commentReference w:id="28"/>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0FA1D81" w:rsidR="007E1BF5" w:rsidRDefault="007E1BF5" w:rsidP="0015606F">
      <w:pPr>
        <w:pStyle w:val="EX"/>
      </w:pPr>
      <w:r>
        <w:t>[</w:t>
      </w:r>
      <w:r w:rsidR="0075762F">
        <w:t>21</w:t>
      </w:r>
      <w:r>
        <w:t>]</w:t>
      </w:r>
      <w:r>
        <w:tab/>
        <w:t>VSF TR-06-01</w:t>
      </w:r>
      <w:r w:rsidR="0068315F">
        <w:t>:</w:t>
      </w:r>
      <w:r>
        <w:t xml:space="preserve"> </w:t>
      </w:r>
      <w:r w:rsidR="0068315F">
        <w:t>"</w:t>
      </w:r>
      <w:r>
        <w:t>RIST Simple Profile</w:t>
      </w:r>
      <w:r w:rsidR="0068315F">
        <w:t>"</w:t>
      </w:r>
      <w:r>
        <w:t xml:space="preserve">, </w:t>
      </w:r>
      <w:hyperlink r:id="rId21" w:history="1">
        <w:r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65E7CFF2" w:rsidR="001007DD" w:rsidRDefault="001007DD" w:rsidP="001007DD">
      <w:pPr>
        <w:pStyle w:val="EX"/>
      </w:pPr>
      <w:r>
        <w:t>[34]</w:t>
      </w:r>
      <w:r>
        <w:tab/>
      </w:r>
      <w:r w:rsidR="0068315F">
        <w:t xml:space="preserve">IETF, </w:t>
      </w:r>
      <w:del w:id="29" w:author="S4-211654" w:date="2021-11-18T10:09:00Z">
        <w:r w:rsidR="0068315F" w:rsidDel="00C674E4">
          <w:delText xml:space="preserve">IETF </w:delText>
        </w:r>
      </w:del>
      <w:ins w:id="30" w:author="S4-211654" w:date="2021-11-18T10:09:00Z">
        <w:r w:rsidR="00C674E4">
          <w:t xml:space="preserve">RFC </w:t>
        </w:r>
      </w:ins>
      <w:r w:rsidR="0068315F">
        <w:t>9002:</w:t>
      </w:r>
      <w:r>
        <w:t xml:space="preserve"> "</w:t>
      </w:r>
      <w:r w:rsidRPr="00DE1B21">
        <w:t>QUIC Loss Detection and Congestion Control</w:t>
      </w:r>
      <w:r>
        <w:t xml:space="preserve">", </w:t>
      </w:r>
      <w:bookmarkStart w:id="31" w:name="_Hlk68099484"/>
      <w:r w:rsidR="0068315F">
        <w:t>May</w:t>
      </w:r>
      <w:r>
        <w:t xml:space="preserve"> 2021</w:t>
      </w:r>
      <w:bookmarkEnd w:id="31"/>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FC49516" w:rsidR="001007DD" w:rsidRDefault="001007DD" w:rsidP="001007DD">
      <w:pPr>
        <w:pStyle w:val="EX"/>
      </w:pPr>
      <w:r>
        <w:t>[36]</w:t>
      </w:r>
      <w:r>
        <w:tab/>
      </w:r>
      <w:r w:rsidRPr="000B5F12">
        <w:t>M. Kuehlewind</w:t>
      </w:r>
      <w:r>
        <w:t xml:space="preserve"> and B. Trammell, </w:t>
      </w:r>
      <w:r w:rsidRPr="000B5F12">
        <w:t>draft-ietf-quic-manageability-1</w:t>
      </w:r>
      <w:r w:rsidR="00711918">
        <w:t>1</w:t>
      </w:r>
      <w:r>
        <w:t xml:space="preserve">, </w:t>
      </w:r>
      <w:del w:id="32" w:author="Richard Bradbury" w:date="2021-11-18T13:19:00Z">
        <w:r w:rsidDel="00144183">
          <w:delText>“</w:delText>
        </w:r>
      </w:del>
      <w:ins w:id="33" w:author="Richard Bradbury" w:date="2021-11-18T13:19:00Z">
        <w:r w:rsidR="00144183">
          <w:t>"</w:t>
        </w:r>
      </w:ins>
      <w:r w:rsidRPr="002633D3">
        <w:t>Manageability of the QUIC Transport Protocol</w:t>
      </w:r>
      <w:ins w:id="34" w:author="Richard Bradbury" w:date="2021-11-18T13:19:00Z">
        <w:r w:rsidR="00144183">
          <w:t>"</w:t>
        </w:r>
      </w:ins>
      <w:del w:id="35" w:author="Richard Bradbury" w:date="2021-11-18T13:19:00Z">
        <w:r w:rsidDel="00144183">
          <w:delText>”</w:delText>
        </w:r>
      </w:del>
      <w:r>
        <w:t xml:space="preserve">, </w:t>
      </w:r>
      <w:r w:rsidRPr="000B5F12">
        <w:t xml:space="preserve">Work in Progress, Internet-Draft, </w:t>
      </w:r>
      <w:r w:rsidR="0068315F">
        <w:t>30 June</w:t>
      </w:r>
      <w:r w:rsidR="00711918">
        <w:t xml:space="preserve"> </w:t>
      </w:r>
      <w:r w:rsidRPr="000B5F12">
        <w:t>2021</w:t>
      </w:r>
      <w:r w:rsidR="0068315F">
        <w:t>.</w:t>
      </w:r>
    </w:p>
    <w:p w14:paraId="0ADEF19F" w14:textId="46DC55D0" w:rsidR="001007DD" w:rsidRDefault="001007DD" w:rsidP="001007DD">
      <w:pPr>
        <w:pStyle w:val="EX"/>
      </w:pPr>
      <w:r>
        <w:t>[37]</w:t>
      </w:r>
      <w:r>
        <w:tab/>
        <w:t xml:space="preserve">N. Cardwell et. al. </w:t>
      </w:r>
      <w:del w:id="36" w:author="Richard Bradbury" w:date="2021-11-18T13:19:00Z">
        <w:r w:rsidDel="00144183">
          <w:delText>“</w:delText>
        </w:r>
      </w:del>
      <w:ins w:id="37" w:author="Richard Bradbury" w:date="2021-11-18T13:19:00Z">
        <w:r w:rsidR="00144183">
          <w:t>"</w:t>
        </w:r>
      </w:ins>
      <w:r>
        <w:t>BBR Updates: Internal Deployment, Code, Draft Plans</w:t>
      </w:r>
      <w:ins w:id="38" w:author="Richard Bradbury" w:date="2021-11-18T13:19:00Z">
        <w:r w:rsidR="00144183">
          <w:t>"</w:t>
        </w:r>
      </w:ins>
      <w:del w:id="39" w:author="Richard Bradbury" w:date="2021-11-18T13:19:00Z">
        <w:r w:rsidDel="00144183">
          <w:delText>”</w:delText>
        </w:r>
      </w:del>
      <w:r>
        <w:t xml:space="preserve">,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40" w:name="_Hlk72969183"/>
      <w:r>
        <w:rPr>
          <w:lang w:val="en-US"/>
        </w:rPr>
        <w:t>[46]</w:t>
      </w:r>
      <w:r>
        <w:rPr>
          <w:lang w:val="en-US"/>
        </w:rPr>
        <w:tab/>
        <w:t>3GPP TS</w:t>
      </w:r>
      <w:r>
        <w:t> 26.803: "</w:t>
      </w:r>
      <w:r w:rsidR="005570EF" w:rsidRPr="005570EF">
        <w:t>5G Media Streaming (5GMS); Architecture extensions</w:t>
      </w:r>
      <w:r>
        <w:t>"</w:t>
      </w:r>
      <w:bookmarkEnd w:id="40"/>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rPr>
          <w:ins w:id="41" w:author="S4-211396" w:date="2021-11-18T09:26:00Z"/>
        </w:rPr>
      </w:pPr>
      <w:r w:rsidRPr="001552F4">
        <w:t>[</w:t>
      </w:r>
      <w:r>
        <w:t>73</w:t>
      </w:r>
      <w:r w:rsidRPr="001552F4">
        <w:t>]</w:t>
      </w:r>
      <w:r w:rsidRPr="001552F4">
        <w:tab/>
        <w:t>3GPP TR 26.802: "Multicast Architecture Enhancement for 5G Media Streaming".</w:t>
      </w:r>
    </w:p>
    <w:p w14:paraId="2987EA95" w14:textId="435D745E" w:rsidR="007B6F95" w:rsidRDefault="007B6F95" w:rsidP="007B6F95">
      <w:pPr>
        <w:pStyle w:val="EX"/>
        <w:rPr>
          <w:ins w:id="42" w:author="S4-211396" w:date="2021-11-18T09:26:00Z"/>
        </w:rPr>
      </w:pPr>
      <w:ins w:id="43" w:author="S4-211396" w:date="2021-11-18T09:26:00Z">
        <w:r>
          <w:t xml:space="preserve">[74] </w:t>
        </w:r>
        <w:r>
          <w:tab/>
          <w:t xml:space="preserve">IETF RFC 822: </w:t>
        </w:r>
        <w:del w:id="44" w:author="Richard Bradbury" w:date="2021-11-18T13:20:00Z">
          <w:r w:rsidDel="00144183">
            <w:delText>“</w:delText>
          </w:r>
        </w:del>
      </w:ins>
      <w:ins w:id="45" w:author="Richard Bradbury" w:date="2021-11-18T13:20:00Z">
        <w:r w:rsidR="00144183">
          <w:t>"</w:t>
        </w:r>
      </w:ins>
      <w:ins w:id="46" w:author="S4-211396" w:date="2021-11-18T09:26:00Z">
        <w:r>
          <w:t>STANDARD FOR THE FORMAT OF ARPA INTERNET TEXT MESSAGES</w:t>
        </w:r>
      </w:ins>
      <w:ins w:id="47" w:author="Richard Bradbury" w:date="2021-11-18T13:20:00Z">
        <w:r w:rsidR="00144183">
          <w:t>"</w:t>
        </w:r>
      </w:ins>
      <w:ins w:id="48" w:author="S4-211396" w:date="2021-11-18T09:26:00Z">
        <w:del w:id="49" w:author="Richard Bradbury" w:date="2021-11-18T13:20:00Z">
          <w:r w:rsidDel="00144183">
            <w:delText>”</w:delText>
          </w:r>
        </w:del>
        <w:r>
          <w:t>, August 13, 1982.</w:t>
        </w:r>
      </w:ins>
    </w:p>
    <w:p w14:paraId="5E3F30B7" w14:textId="32D48127" w:rsidR="007B6F95" w:rsidRDefault="007B6F95" w:rsidP="007B6F95">
      <w:pPr>
        <w:pStyle w:val="EX"/>
        <w:rPr>
          <w:ins w:id="50" w:author="S4-211396" w:date="2021-11-18T09:26:00Z"/>
        </w:rPr>
      </w:pPr>
      <w:ins w:id="51" w:author="S4-211396" w:date="2021-11-18T09:26:00Z">
        <w:r>
          <w:t>[75]</w:t>
        </w:r>
        <w:r>
          <w:tab/>
          <w:t>IETF RFC 1521: "MIME (Multipurpose Internet Mail Extensions)</w:t>
        </w:r>
      </w:ins>
      <w:ins w:id="52" w:author="Richard Bradbury" w:date="2021-11-18T13:20:00Z">
        <w:r w:rsidR="00144183">
          <w:t>"</w:t>
        </w:r>
      </w:ins>
      <w:ins w:id="53" w:author="S4-211396" w:date="2021-11-18T09:26:00Z">
        <w:del w:id="54" w:author="Richard Bradbury" w:date="2021-11-18T13:20:00Z">
          <w:r w:rsidDel="00144183">
            <w:delText>”</w:delText>
          </w:r>
        </w:del>
        <w:r>
          <w:t>, September 1993.</w:t>
        </w:r>
      </w:ins>
    </w:p>
    <w:p w14:paraId="48E5ACEF" w14:textId="4863AD5B" w:rsidR="005976A9" w:rsidRDefault="005976A9" w:rsidP="005976A9">
      <w:pPr>
        <w:pStyle w:val="EX"/>
        <w:rPr>
          <w:ins w:id="55" w:author="S4-211655" w:date="2021-11-18T09:49:00Z"/>
        </w:rPr>
      </w:pPr>
      <w:ins w:id="56" w:author="S4-211655" w:date="2021-11-18T09:49:00Z">
        <w:r>
          <w:t>[</w:t>
        </w:r>
      </w:ins>
      <w:ins w:id="57" w:author="S4-211655" w:date="2021-11-18T09:51:00Z">
        <w:r>
          <w:t>76</w:t>
        </w:r>
      </w:ins>
      <w:ins w:id="58" w:author="S4-211655" w:date="2021-11-18T09:49:00Z">
        <w:r>
          <w:t>]</w:t>
        </w:r>
        <w:r>
          <w:tab/>
          <w:t>IETF RFC 2474: "Definition of the Differentiated Services Field (DS Field) in the IPv4 and IPv6 Headers".</w:t>
        </w:r>
      </w:ins>
    </w:p>
    <w:p w14:paraId="2E282C0F" w14:textId="2A7C6B55" w:rsidR="005976A9" w:rsidRDefault="005976A9" w:rsidP="005976A9">
      <w:pPr>
        <w:pStyle w:val="EX"/>
        <w:rPr>
          <w:ins w:id="59" w:author="S4-211655" w:date="2021-11-18T09:49:00Z"/>
        </w:rPr>
      </w:pPr>
      <w:ins w:id="60" w:author="S4-211655" w:date="2021-11-18T09:49:00Z">
        <w:r>
          <w:t>[</w:t>
        </w:r>
      </w:ins>
      <w:ins w:id="61" w:author="S4-211655" w:date="2021-11-18T09:51:00Z">
        <w:r>
          <w:t>77</w:t>
        </w:r>
      </w:ins>
      <w:ins w:id="62" w:author="S4-211655" w:date="2021-11-18T09:49:00Z">
        <w:r>
          <w:t>]</w:t>
        </w:r>
        <w:r>
          <w:tab/>
          <w:t>IETF RFC 2475: "</w:t>
        </w:r>
        <w:r w:rsidRPr="00C8051D">
          <w:t>An Architecture for Differentiated Services</w:t>
        </w:r>
        <w:r>
          <w:t>".</w:t>
        </w:r>
      </w:ins>
    </w:p>
    <w:p w14:paraId="562F101E" w14:textId="64A7A31E" w:rsidR="005976A9" w:rsidRDefault="005976A9" w:rsidP="005976A9">
      <w:pPr>
        <w:pStyle w:val="EX"/>
        <w:rPr>
          <w:ins w:id="63" w:author="S4-211655" w:date="2021-11-18T09:49:00Z"/>
        </w:rPr>
      </w:pPr>
      <w:ins w:id="64" w:author="S4-211655" w:date="2021-11-18T09:49:00Z">
        <w:r>
          <w:t>[</w:t>
        </w:r>
      </w:ins>
      <w:ins w:id="65" w:author="S4-211655" w:date="2021-11-18T09:51:00Z">
        <w:r>
          <w:t>78</w:t>
        </w:r>
      </w:ins>
      <w:ins w:id="66" w:author="S4-211655" w:date="2021-11-18T09:49:00Z">
        <w:r>
          <w:t>]</w:t>
        </w:r>
        <w:r>
          <w:tab/>
          <w:t>IETF RFC 3246: "</w:t>
        </w:r>
        <w:r w:rsidRPr="00C8051D">
          <w:t>An Expedited Forwarding PHB (Per-Hop Behavior)</w:t>
        </w:r>
        <w:r>
          <w:t>".</w:t>
        </w:r>
      </w:ins>
    </w:p>
    <w:p w14:paraId="3237615E" w14:textId="5B367313" w:rsidR="007B6F95" w:rsidRDefault="005976A9" w:rsidP="000A2627">
      <w:pPr>
        <w:pStyle w:val="EX"/>
        <w:rPr>
          <w:ins w:id="67" w:author="S4-211654" w:date="2021-11-18T10:10:00Z"/>
        </w:rPr>
      </w:pPr>
      <w:ins w:id="68" w:author="S4-211655" w:date="2021-11-18T09:49:00Z">
        <w:r>
          <w:lastRenderedPageBreak/>
          <w:t>[</w:t>
        </w:r>
      </w:ins>
      <w:ins w:id="69" w:author="S4-211655" w:date="2021-11-18T09:51:00Z">
        <w:r>
          <w:t>79</w:t>
        </w:r>
      </w:ins>
      <w:ins w:id="70" w:author="S4-211655" w:date="2021-11-18T09:49:00Z">
        <w:r>
          <w:t>]</w:t>
        </w:r>
        <w:r>
          <w:tab/>
          <w:t>IETF RFC 2597: "</w:t>
        </w:r>
        <w:r w:rsidRPr="00AD3800">
          <w:t>Assured Forwarding PHB Group</w:t>
        </w:r>
        <w:r>
          <w:t>".</w:t>
        </w:r>
      </w:ins>
    </w:p>
    <w:p w14:paraId="7841183B" w14:textId="6128E823" w:rsidR="00C674E4" w:rsidRDefault="00C674E4" w:rsidP="00C674E4">
      <w:pPr>
        <w:keepLines/>
        <w:ind w:left="1702" w:hanging="1418"/>
        <w:rPr>
          <w:ins w:id="71" w:author="S4-211654" w:date="2021-11-18T10:10:00Z"/>
        </w:rPr>
      </w:pPr>
      <w:ins w:id="72" w:author="S4-211654" w:date="2021-11-18T10:10:00Z">
        <w:r>
          <w:t>[80]</w:t>
        </w:r>
        <w:r>
          <w:tab/>
          <w:t>S. Hurst, draft-hurst-quic-rtp-tunnelling: "QRT: QUIC RTP Tunnelling", Internet-Draft, Work in Progress.</w:t>
        </w:r>
      </w:ins>
    </w:p>
    <w:p w14:paraId="744B8FEF" w14:textId="73E20268" w:rsidR="00C674E4" w:rsidRDefault="00C674E4" w:rsidP="00C674E4">
      <w:pPr>
        <w:keepLines/>
        <w:ind w:left="1702" w:hanging="1418"/>
        <w:rPr>
          <w:ins w:id="73" w:author="S4-211654" w:date="2021-11-18T10:10:00Z"/>
        </w:rPr>
      </w:pPr>
      <w:ins w:id="74" w:author="S4-211654" w:date="2021-11-18T10:10:00Z">
        <w:r>
          <w:t>[81]</w:t>
        </w:r>
        <w:r>
          <w:tab/>
          <w:t>J. Ott and M. Engelbart, draft-engelbart-rtp-over-quic: "RTP over QUIC", Internet-Draft, Work in Progress.</w:t>
        </w:r>
      </w:ins>
    </w:p>
    <w:p w14:paraId="11DDB173" w14:textId="52B28198" w:rsidR="00C674E4" w:rsidRDefault="00C674E4" w:rsidP="00C674E4">
      <w:pPr>
        <w:keepLines/>
        <w:ind w:left="1702" w:hanging="1418"/>
        <w:rPr>
          <w:ins w:id="75" w:author="S4-211654" w:date="2021-11-18T10:10:00Z"/>
        </w:rPr>
      </w:pPr>
      <w:ins w:id="76" w:author="S4-211654" w:date="2021-11-18T10:10:00Z">
        <w:r>
          <w:t>[82]</w:t>
        </w:r>
        <w:r>
          <w:tab/>
          <w:t>SRT Alliance, “Secure Reliable Transport (SRT) Protocol”, https://github.com/Haivision/srt</w:t>
        </w:r>
      </w:ins>
    </w:p>
    <w:p w14:paraId="00ED325E" w14:textId="64044873" w:rsidR="00C674E4" w:rsidRDefault="00C674E4" w:rsidP="00C674E4">
      <w:pPr>
        <w:keepLines/>
        <w:ind w:left="1702" w:hanging="1418"/>
        <w:rPr>
          <w:ins w:id="77" w:author="S4-211654" w:date="2021-11-18T10:18:00Z"/>
        </w:rPr>
      </w:pPr>
      <w:ins w:id="78" w:author="S4-211654" w:date="2021-11-18T10:10:00Z">
        <w:r>
          <w:t>[83]</w:t>
        </w:r>
        <w:r>
          <w:tab/>
          <w:t>M.P. Sharabayko and M.A. Sharabayko, draft-sharabayko-srt-over-quic-00 ,“Tunnelling SRT over QUIC”, Internet-Draft, Work in Progress, 28 July 2021.</w:t>
        </w:r>
      </w:ins>
    </w:p>
    <w:p w14:paraId="622C90F6" w14:textId="11F4AC25" w:rsidR="008B7970" w:rsidRDefault="008B7970" w:rsidP="008B7970">
      <w:pPr>
        <w:pStyle w:val="EX"/>
        <w:rPr>
          <w:ins w:id="79" w:author="S4-211654" w:date="2021-11-18T10:18:00Z"/>
          <w:lang w:val="en-US"/>
        </w:rPr>
      </w:pPr>
      <w:ins w:id="80" w:author="S4-211654" w:date="2021-11-18T10:18:00Z">
        <w:r w:rsidRPr="3F1A2BD9">
          <w:rPr>
            <w:lang w:val="en-US"/>
          </w:rPr>
          <w:t>[</w:t>
        </w:r>
      </w:ins>
      <w:ins w:id="81" w:author="S4-211654" w:date="2021-11-18T10:19:00Z">
        <w:r>
          <w:rPr>
            <w:lang w:val="en-US"/>
          </w:rPr>
          <w:t>84</w:t>
        </w:r>
      </w:ins>
      <w:ins w:id="82" w:author="S4-211654" w:date="2021-11-18T10:18:00Z">
        <w:r w:rsidRPr="3F1A2BD9">
          <w:rPr>
            <w:lang w:val="en-US"/>
          </w:rPr>
          <w:t>]</w:t>
        </w:r>
        <w:r>
          <w:tab/>
        </w:r>
        <w:r w:rsidRPr="3F1A2BD9">
          <w:rPr>
            <w:lang w:val="en-US"/>
          </w:rPr>
          <w:t xml:space="preserve">VSF TR 06-1: "Reliable Internet Stream Transport (RIST) Protocol Specification – Simple Profile", </w:t>
        </w:r>
        <w:r>
          <w:fldChar w:fldCharType="begin"/>
        </w:r>
        <w:r>
          <w:instrText xml:space="preserve"> HYPERLINK "https://vsf.tv/download/technical_recommendations/VSF_TR-06-1_2018_10_17.pdf" </w:instrText>
        </w:r>
        <w:r>
          <w:fldChar w:fldCharType="separate"/>
        </w:r>
        <w:r w:rsidRPr="3F1A2BD9">
          <w:rPr>
            <w:rStyle w:val="Hyperlink"/>
            <w:lang w:val="en-US"/>
          </w:rPr>
          <w:t>https://vsf.tv/download/technical_recommendations/VSF_TR-06-1_2018_10_17.pdf</w:t>
        </w:r>
        <w:r>
          <w:rPr>
            <w:rStyle w:val="Hyperlink"/>
            <w:lang w:val="en-US"/>
          </w:rPr>
          <w:fldChar w:fldCharType="end"/>
        </w:r>
      </w:ins>
    </w:p>
    <w:p w14:paraId="52E97D69" w14:textId="69EEDC4F" w:rsidR="00C674E4" w:rsidRDefault="008B7970" w:rsidP="000A2627">
      <w:pPr>
        <w:pStyle w:val="EX"/>
        <w:rPr>
          <w:ins w:id="83" w:author="S4-211542" w:date="2021-11-18T12:50:00Z"/>
          <w:rStyle w:val="Hyperlink"/>
        </w:rPr>
      </w:pPr>
      <w:ins w:id="84" w:author="S4-211654" w:date="2021-11-18T10:18:00Z">
        <w:r w:rsidRPr="3F1A2BD9">
          <w:rPr>
            <w:lang w:val="en-US"/>
          </w:rPr>
          <w:t>[</w:t>
        </w:r>
        <w:r>
          <w:rPr>
            <w:lang w:val="en-US"/>
          </w:rPr>
          <w:t>8</w:t>
        </w:r>
      </w:ins>
      <w:ins w:id="85" w:author="S4-211654" w:date="2021-11-18T10:19:00Z">
        <w:r>
          <w:rPr>
            <w:lang w:val="en-US"/>
          </w:rPr>
          <w:t>5</w:t>
        </w:r>
      </w:ins>
      <w:ins w:id="86" w:author="S4-211654" w:date="2021-11-18T10:18:00Z">
        <w:r w:rsidRPr="3F1A2BD9">
          <w:rPr>
            <w:lang w:val="en-US"/>
          </w:rPr>
          <w:t>]</w:t>
        </w:r>
        <w:r>
          <w:tab/>
        </w:r>
        <w:r w:rsidRPr="3F1A2BD9">
          <w:rPr>
            <w:lang w:val="en-US"/>
          </w:rPr>
          <w:t xml:space="preserve">VSF TR 06-2, "Reliable Internet Stream Transport (RIST) Protocol Specification – Main Profile", </w:t>
        </w:r>
        <w:r>
          <w:fldChar w:fldCharType="begin"/>
        </w:r>
        <w:r>
          <w:instrText xml:space="preserve"> HYPERLINK "https://protect2.fireeye.com/v1/url?k=cc406e56-93db577d-cc402ecd-866038973a15-a3187c63f11b10f6&amp;q=1&amp;e=1f3c54ba-abd4-4509-b7b2-0816901e7741&amp;u=https%3A%2F%2Fwww.vsf.tv%2Fdownload%2Ftechnical_recommendations%2FVSF_TR-06-2_2020_03_24.pdf" </w:instrText>
        </w:r>
        <w:r>
          <w:fldChar w:fldCharType="separate"/>
        </w:r>
        <w:r w:rsidRPr="3F1A2BD9">
          <w:rPr>
            <w:rStyle w:val="Hyperlink"/>
          </w:rPr>
          <w:t>https://www.vsf.tv/download/technical_recommendations/VSF_TR-06-2_2020_03_24.pdf</w:t>
        </w:r>
        <w:r>
          <w:rPr>
            <w:rStyle w:val="Hyperlink"/>
          </w:rPr>
          <w:fldChar w:fldCharType="end"/>
        </w:r>
      </w:ins>
    </w:p>
    <w:p w14:paraId="04CEA57F" w14:textId="0A073FC7" w:rsidR="00BC4A6F" w:rsidRPr="00756D51" w:rsidRDefault="00BC4A6F" w:rsidP="00BC4A6F">
      <w:pPr>
        <w:keepLines/>
        <w:ind w:left="1702" w:hanging="1418"/>
        <w:rPr>
          <w:ins w:id="87" w:author="S4-211542" w:date="2021-11-18T12:50:00Z"/>
        </w:rPr>
      </w:pPr>
      <w:ins w:id="88" w:author="S4-211542" w:date="2021-11-18T12:50:00Z">
        <w:r>
          <w:t>[</w:t>
        </w:r>
      </w:ins>
      <w:ins w:id="89" w:author="S4-211542" w:date="2021-11-18T12:54:00Z">
        <w:r>
          <w:t>86</w:t>
        </w:r>
      </w:ins>
      <w:ins w:id="90" w:author="S4-211542" w:date="2021-11-18T12:50:00Z">
        <w:r>
          <w:t>]</w:t>
        </w:r>
        <w:r>
          <w:tab/>
        </w:r>
        <w:bookmarkStart w:id="91" w:name="_Hlk86934311"/>
        <w:r w:rsidRPr="00DB1228">
          <w:t>Robin Marx</w:t>
        </w:r>
        <w:r>
          <w:t xml:space="preserve">, </w:t>
        </w:r>
        <w:r w:rsidRPr="00DB1228">
          <w:t>Luca Niccolini</w:t>
        </w:r>
        <w:r>
          <w:t xml:space="preserve">, </w:t>
        </w:r>
        <w:r w:rsidRPr="00DB1228">
          <w:t>Marten Seemann</w:t>
        </w:r>
        <w:r>
          <w:t xml:space="preserve">, </w:t>
        </w:r>
        <w:r w:rsidRPr="00B64737">
          <w:t>draft-ietf-quic-qlog-main-schema-01</w:t>
        </w:r>
        <w:r>
          <w:t>, "</w:t>
        </w:r>
        <w:r w:rsidRPr="00B64737">
          <w:t>Main logging schema for qlog</w:t>
        </w:r>
        <w:r>
          <w:t>", Internet-Draft, Work in Progress, 25 October 2021</w:t>
        </w:r>
        <w:bookmarkEnd w:id="91"/>
        <w:r>
          <w:t>.</w:t>
        </w:r>
      </w:ins>
    </w:p>
    <w:p w14:paraId="06AFA1AD" w14:textId="1876C2DC" w:rsidR="00BC4A6F" w:rsidRPr="00756D51" w:rsidRDefault="00BC4A6F" w:rsidP="00BC4A6F">
      <w:pPr>
        <w:keepLines/>
        <w:ind w:left="1702" w:hanging="1418"/>
        <w:rPr>
          <w:ins w:id="92" w:author="S4-211542" w:date="2021-11-18T12:50:00Z"/>
        </w:rPr>
      </w:pPr>
      <w:ins w:id="93" w:author="S4-211542" w:date="2021-11-18T12:50:00Z">
        <w:r>
          <w:t>[</w:t>
        </w:r>
      </w:ins>
      <w:ins w:id="94" w:author="S4-211542" w:date="2021-11-18T12:54:00Z">
        <w:r>
          <w:t>87</w:t>
        </w:r>
      </w:ins>
      <w:ins w:id="95" w:author="S4-211542" w:date="2021-11-18T12:50:00Z">
        <w:r>
          <w:t>]</w:t>
        </w:r>
        <w:r>
          <w:tab/>
        </w:r>
        <w:r w:rsidRPr="00DB1228">
          <w:t xml:space="preserve">Robin Marx, Luca Niccolini, Marten Seemann, draft-ietf-quic-qlog-h3-events-00, </w:t>
        </w:r>
        <w:r>
          <w:t>"</w:t>
        </w:r>
        <w:r w:rsidRPr="00DB1228">
          <w:t>HTTP/3 and QPACK event definitions for qlog</w:t>
        </w:r>
        <w:r>
          <w:t>"</w:t>
        </w:r>
        <w:r w:rsidRPr="00DB1228">
          <w:t xml:space="preserve">, Internet-Draft, Work in Progress, </w:t>
        </w:r>
        <w:r>
          <w:t xml:space="preserve">10 June </w:t>
        </w:r>
        <w:r w:rsidRPr="00DB1228">
          <w:t>2021</w:t>
        </w:r>
        <w:r>
          <w:t>.</w:t>
        </w:r>
      </w:ins>
    </w:p>
    <w:p w14:paraId="1ADA2797" w14:textId="29A83AFE" w:rsidR="00BC4A6F" w:rsidRDefault="00BC4A6F" w:rsidP="00BC4A6F">
      <w:pPr>
        <w:keepLines/>
        <w:ind w:left="1702" w:hanging="1418"/>
        <w:rPr>
          <w:ins w:id="96" w:author="S4-211542" w:date="2021-11-18T12:50:00Z"/>
        </w:rPr>
      </w:pPr>
      <w:ins w:id="97" w:author="S4-211542" w:date="2021-11-18T12:50:00Z">
        <w:r>
          <w:t>[</w:t>
        </w:r>
      </w:ins>
      <w:ins w:id="98" w:author="S4-211542" w:date="2021-11-18T12:54:00Z">
        <w:r>
          <w:t>88</w:t>
        </w:r>
      </w:ins>
      <w:ins w:id="99" w:author="S4-211542" w:date="2021-11-18T12:50:00Z">
        <w:r>
          <w:t>]</w:t>
        </w:r>
        <w:r>
          <w:tab/>
        </w:r>
        <w:r w:rsidRPr="00DB1228">
          <w:t xml:space="preserve">Robin Marx, Luca Niccolini, Marten Seemann, draft-ietf-quic-qlog-quic-events-00, </w:t>
        </w:r>
        <w:r>
          <w:t>"</w:t>
        </w:r>
        <w:r w:rsidRPr="00DB1228">
          <w:t>QUIC event definitions for qlog</w:t>
        </w:r>
        <w:r>
          <w:t>"</w:t>
        </w:r>
        <w:r w:rsidRPr="00DB1228">
          <w:t xml:space="preserve">, Internet-Draft, Work in Progress, </w:t>
        </w:r>
        <w:r>
          <w:t>10 June</w:t>
        </w:r>
        <w:r w:rsidRPr="00DB1228">
          <w:t xml:space="preserve"> 2021</w:t>
        </w:r>
        <w:r>
          <w:t>.</w:t>
        </w:r>
      </w:ins>
    </w:p>
    <w:p w14:paraId="3E2D991B" w14:textId="3BDE4054" w:rsidR="00BC4A6F" w:rsidRDefault="00BC4A6F" w:rsidP="00BC4A6F">
      <w:pPr>
        <w:keepLines/>
        <w:ind w:left="1702" w:hanging="1418"/>
        <w:rPr>
          <w:ins w:id="100" w:author="S4-211542" w:date="2021-11-18T12:50:00Z"/>
        </w:rPr>
      </w:pPr>
      <w:ins w:id="101" w:author="S4-211542" w:date="2021-11-18T12:50:00Z">
        <w:r>
          <w:t>[</w:t>
        </w:r>
      </w:ins>
      <w:ins w:id="102" w:author="S4-211542" w:date="2021-11-18T12:54:00Z">
        <w:r>
          <w:t>89</w:t>
        </w:r>
      </w:ins>
      <w:ins w:id="103" w:author="S4-211542" w:date="2021-11-18T12:50:00Z">
        <w:r>
          <w:t>]</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ins>
    </w:p>
    <w:p w14:paraId="036499B4" w14:textId="77777777" w:rsidR="00080512" w:rsidRPr="004D3578" w:rsidRDefault="00080512">
      <w:pPr>
        <w:pStyle w:val="Heading1"/>
      </w:pPr>
      <w:bookmarkStart w:id="104" w:name="definitions"/>
      <w:bookmarkStart w:id="105" w:name="_Toc80967068"/>
      <w:bookmarkEnd w:id="104"/>
      <w:r w:rsidRPr="004D3578">
        <w:t>3</w:t>
      </w:r>
      <w:r w:rsidRPr="004D3578">
        <w:tab/>
        <w:t>Definitions</w:t>
      </w:r>
      <w:r w:rsidR="00602AEA">
        <w:t xml:space="preserve"> of terms, symbols and abbreviations</w:t>
      </w:r>
      <w:bookmarkEnd w:id="105"/>
    </w:p>
    <w:p w14:paraId="72754ECB" w14:textId="77777777" w:rsidR="00080512" w:rsidRPr="004D3578" w:rsidRDefault="00080512">
      <w:pPr>
        <w:pStyle w:val="Heading2"/>
      </w:pPr>
      <w:bookmarkStart w:id="106" w:name="_Toc80967069"/>
      <w:r w:rsidRPr="004D3578">
        <w:t>3.1</w:t>
      </w:r>
      <w:r w:rsidRPr="004D3578">
        <w:tab/>
      </w:r>
      <w:r w:rsidR="002B6339">
        <w:t>Terms</w:t>
      </w:r>
      <w:bookmarkEnd w:id="106"/>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09426C89" w:rsidR="00080512" w:rsidRPr="004D3578" w:rsidDel="00144183" w:rsidRDefault="00080512">
      <w:pPr>
        <w:pStyle w:val="Guidance"/>
        <w:rPr>
          <w:del w:id="107" w:author="Richard Bradbury" w:date="2021-11-18T13:21:00Z"/>
        </w:rPr>
      </w:pPr>
      <w:del w:id="108" w:author="Richard Bradbury" w:date="2021-11-18T13:21:00Z">
        <w:r w:rsidRPr="004D3578" w:rsidDel="00144183">
          <w:delText>Definition format (Normal)</w:delText>
        </w:r>
      </w:del>
    </w:p>
    <w:p w14:paraId="0780D8DC" w14:textId="42F12957" w:rsidR="00080512" w:rsidRPr="004D3578" w:rsidDel="00144183" w:rsidRDefault="00080512">
      <w:pPr>
        <w:pStyle w:val="Guidance"/>
        <w:rPr>
          <w:del w:id="109" w:author="Richard Bradbury" w:date="2021-11-18T13:21:00Z"/>
        </w:rPr>
      </w:pPr>
      <w:del w:id="110" w:author="Richard Bradbury" w:date="2021-11-18T13:21:00Z">
        <w:r w:rsidRPr="004D3578" w:rsidDel="00144183">
          <w:rPr>
            <w:b/>
          </w:rPr>
          <w:delText>&lt;defined term&gt;:</w:delText>
        </w:r>
        <w:r w:rsidRPr="004D3578" w:rsidDel="00144183">
          <w:delText xml:space="preserve"> &lt;definition&gt;.</w:delText>
        </w:r>
      </w:del>
    </w:p>
    <w:p w14:paraId="750C1D40" w14:textId="3B415857" w:rsidR="00080512" w:rsidRPr="004D3578" w:rsidDel="00144183" w:rsidRDefault="00080512">
      <w:pPr>
        <w:rPr>
          <w:del w:id="111" w:author="Richard Bradbury" w:date="2021-11-18T13:21:00Z"/>
        </w:rPr>
      </w:pPr>
      <w:del w:id="112" w:author="Richard Bradbury" w:date="2021-11-18T13:21:00Z">
        <w:r w:rsidRPr="004D3578" w:rsidDel="00144183">
          <w:rPr>
            <w:b/>
          </w:rPr>
          <w:delText>example:</w:delText>
        </w:r>
        <w:r w:rsidRPr="004D3578" w:rsidDel="00144183">
          <w:delText xml:space="preserve"> text used to clarify abstract rules by applying them literally.</w:delText>
        </w:r>
      </w:del>
    </w:p>
    <w:p w14:paraId="6CCB1C54" w14:textId="77777777" w:rsidR="00080512" w:rsidRPr="004D3578" w:rsidRDefault="00080512">
      <w:pPr>
        <w:pStyle w:val="Heading2"/>
      </w:pPr>
      <w:bookmarkStart w:id="113" w:name="_Toc80967070"/>
      <w:r w:rsidRPr="004D3578">
        <w:t>3.2</w:t>
      </w:r>
      <w:r w:rsidRPr="004D3578">
        <w:tab/>
        <w:t>Symbols</w:t>
      </w:r>
      <w:bookmarkEnd w:id="113"/>
    </w:p>
    <w:p w14:paraId="4328ACDC" w14:textId="3CA61690" w:rsidR="0068315F" w:rsidRDefault="0068315F" w:rsidP="0068315F">
      <w:r>
        <w:t>Void.</w:t>
      </w:r>
    </w:p>
    <w:p w14:paraId="396A37BF" w14:textId="4896257B" w:rsidR="00080512" w:rsidRPr="004D3578" w:rsidRDefault="00080512">
      <w:pPr>
        <w:pStyle w:val="Heading2"/>
      </w:pPr>
      <w:bookmarkStart w:id="114" w:name="_Toc80967071"/>
      <w:r w:rsidRPr="004D3578">
        <w:t>3.3</w:t>
      </w:r>
      <w:r w:rsidRPr="004D3578">
        <w:tab/>
        <w:t>Abbreviations</w:t>
      </w:r>
      <w:bookmarkEnd w:id="114"/>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rPr>
          <w:ins w:id="115" w:author="S4-211655" w:date="2021-11-18T09:49:00Z"/>
        </w:rPr>
      </w:pPr>
      <w:r>
        <w:t>CDN</w:t>
      </w:r>
      <w:r>
        <w:tab/>
        <w:t>Content Delivery Network</w:t>
      </w:r>
    </w:p>
    <w:p w14:paraId="2AF4E44F" w14:textId="2975D451" w:rsidR="005976A9" w:rsidRDefault="005976A9" w:rsidP="005E1589">
      <w:pPr>
        <w:pStyle w:val="EW"/>
      </w:pPr>
      <w:ins w:id="116" w:author="S4-211655" w:date="2021-11-18T09:49:00Z">
        <w:r>
          <w:t>DS</w:t>
        </w:r>
        <w:r>
          <w:tab/>
          <w:t>Differentiated Service</w:t>
        </w:r>
      </w:ins>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369D7B95" w:rsidR="005E1589" w:rsidRDefault="005E1589" w:rsidP="005E1589">
      <w:pPr>
        <w:pStyle w:val="EW"/>
        <w:rPr>
          <w:ins w:id="117" w:author="S4-211542" w:date="2021-11-18T12:51:00Z"/>
        </w:rPr>
      </w:pPr>
      <w:r>
        <w:t>QER</w:t>
      </w:r>
      <w:r>
        <w:tab/>
        <w:t>QoS Enforcement Rule</w:t>
      </w:r>
    </w:p>
    <w:p w14:paraId="529AD8B2" w14:textId="6ABF43FB" w:rsidR="00BC4A6F" w:rsidRDefault="00BC4A6F" w:rsidP="005E1589">
      <w:pPr>
        <w:pStyle w:val="EW"/>
        <w:rPr>
          <w:ins w:id="118" w:author="S4-211655" w:date="2021-11-18T09:50:00Z"/>
        </w:rPr>
      </w:pPr>
      <w:ins w:id="119" w:author="S4-211542" w:date="2021-11-18T12:51:00Z">
        <w:r>
          <w:t>QLOG</w:t>
        </w:r>
        <w:r>
          <w:tab/>
          <w:t>QUIC Logging</w:t>
        </w:r>
      </w:ins>
    </w:p>
    <w:p w14:paraId="6E80068C" w14:textId="53510EBB" w:rsidR="005976A9" w:rsidRDefault="005976A9" w:rsidP="005E1589">
      <w:pPr>
        <w:pStyle w:val="EW"/>
      </w:pPr>
      <w:ins w:id="120" w:author="S4-211655" w:date="2021-11-18T09:50:00Z">
        <w:r>
          <w:t>PHB</w:t>
        </w:r>
        <w:r>
          <w:tab/>
          <w:t>Per-Hop Behaviour</w:t>
        </w:r>
      </w:ins>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lastRenderedPageBreak/>
        <w:t>URR</w:t>
      </w:r>
      <w:r>
        <w:tab/>
        <w:t>Usage Reporting Rule</w:t>
      </w:r>
    </w:p>
    <w:p w14:paraId="0F4B32FD" w14:textId="77777777" w:rsidR="0008350E" w:rsidRDefault="0008350E" w:rsidP="0008350E">
      <w:pPr>
        <w:pStyle w:val="Heading1"/>
      </w:pPr>
      <w:bookmarkStart w:id="121" w:name="clause4"/>
      <w:bookmarkStart w:id="122" w:name="_Toc61872326"/>
      <w:bookmarkStart w:id="123" w:name="_Toc80967072"/>
      <w:bookmarkEnd w:id="121"/>
      <w:r>
        <w:t>5</w:t>
      </w:r>
      <w:r w:rsidRPr="004D3578">
        <w:tab/>
      </w:r>
      <w:bookmarkEnd w:id="122"/>
      <w:r>
        <w:t>Key Topics</w:t>
      </w:r>
      <w:bookmarkEnd w:id="123"/>
    </w:p>
    <w:p w14:paraId="52EFC7FC" w14:textId="47E62063" w:rsidR="0008350E" w:rsidRDefault="0008350E" w:rsidP="0008350E">
      <w:pPr>
        <w:pStyle w:val="Heading2"/>
      </w:pPr>
      <w:bookmarkStart w:id="124" w:name="_Toc61872327"/>
      <w:bookmarkStart w:id="125" w:name="_Toc80967073"/>
      <w:r>
        <w:t>5</w:t>
      </w:r>
      <w:r w:rsidRPr="004D3578">
        <w:t>.</w:t>
      </w:r>
      <w:r>
        <w:t>1</w:t>
      </w:r>
      <w:r w:rsidRPr="004D3578">
        <w:tab/>
      </w:r>
      <w:r>
        <w:t>Introduction</w:t>
      </w:r>
      <w:bookmarkEnd w:id="124"/>
      <w:bookmarkEnd w:id="125"/>
    </w:p>
    <w:p w14:paraId="290F43E4" w14:textId="36BD3832" w:rsidR="0085384D" w:rsidRDefault="0085384D" w:rsidP="0085384D">
      <w:pPr>
        <w:pStyle w:val="Heading2"/>
      </w:pPr>
      <w:bookmarkStart w:id="126" w:name="_Toc80967074"/>
      <w:r>
        <w:t>5</w:t>
      </w:r>
      <w:r w:rsidRPr="004D3578">
        <w:t>.</w:t>
      </w:r>
      <w:r>
        <w:t>2</w:t>
      </w:r>
      <w:r w:rsidRPr="004D3578">
        <w:tab/>
      </w:r>
      <w:r w:rsidRPr="0085384D">
        <w:t>Content Preparation</w:t>
      </w:r>
      <w:bookmarkEnd w:id="126"/>
    </w:p>
    <w:p w14:paraId="702BE4D7" w14:textId="77777777" w:rsidR="007E1BF5" w:rsidRDefault="007E1BF5" w:rsidP="007E1BF5">
      <w:pPr>
        <w:pStyle w:val="Heading3"/>
      </w:pPr>
      <w:bookmarkStart w:id="127" w:name="_Toc80967075"/>
      <w:r>
        <w:t>5.2.1</w:t>
      </w:r>
      <w:r>
        <w:tab/>
        <w:t>Overview</w:t>
      </w:r>
      <w:bookmarkEnd w:id="127"/>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0557BC"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0557BC"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28"/>
      <w:r>
        <w:t>the</w:t>
      </w:r>
      <w:r w:rsidRPr="0069111D">
        <w:t xml:space="preserve"> SRT Alliance</w:t>
      </w:r>
      <w:commentRangeEnd w:id="128"/>
      <w:r>
        <w:rPr>
          <w:rStyle w:val="CommentReference"/>
        </w:rPr>
        <w:commentReference w:id="128"/>
      </w:r>
      <w:r>
        <w:t>.</w:t>
      </w:r>
    </w:p>
    <w:p w14:paraId="6B4A366A" w14:textId="77777777" w:rsidR="007E1BF5" w:rsidRDefault="007E1BF5" w:rsidP="007E1BF5">
      <w:pPr>
        <w:pStyle w:val="Heading3"/>
      </w:pPr>
      <w:bookmarkStart w:id="129" w:name="_Toc80967076"/>
      <w:r>
        <w:t>5.2.2</w:t>
      </w:r>
      <w:r>
        <w:tab/>
        <w:t>Gap Analysis of 26.512</w:t>
      </w:r>
      <w:bookmarkEnd w:id="129"/>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lastRenderedPageBreak/>
        <w:t>The current specification neither defines the uplink ingest formats nor the content preparation instructions.</w:t>
      </w:r>
    </w:p>
    <w:p w14:paraId="51BD2652" w14:textId="77777777" w:rsidR="007E1BF5" w:rsidRDefault="007E1BF5" w:rsidP="007E1BF5">
      <w:pPr>
        <w:pStyle w:val="Heading3"/>
      </w:pPr>
      <w:bookmarkStart w:id="130" w:name="_Toc80967077"/>
      <w:r>
        <w:t>5.2.3</w:t>
      </w:r>
      <w:r>
        <w:tab/>
        <w:t>Use-cases</w:t>
      </w:r>
      <w:bookmarkEnd w:id="130"/>
    </w:p>
    <w:p w14:paraId="6073F42D" w14:textId="77777777" w:rsidR="007E1BF5" w:rsidRPr="009A5271" w:rsidRDefault="007E1BF5" w:rsidP="007E1BF5">
      <w:pPr>
        <w:pStyle w:val="Heading4"/>
      </w:pPr>
      <w:bookmarkStart w:id="131" w:name="_Toc80967078"/>
      <w:r>
        <w:t>5.2.3.1</w:t>
      </w:r>
      <w:r>
        <w:tab/>
      </w:r>
      <w:r w:rsidRPr="004F64BC">
        <w:t xml:space="preserve">Basic </w:t>
      </w:r>
      <w:r>
        <w:t xml:space="preserve">CMAF/DASH/HLS </w:t>
      </w:r>
      <w:r w:rsidRPr="004F64BC">
        <w:t>multi-rate live streaming of user</w:t>
      </w:r>
      <w:r>
        <w:t>-</w:t>
      </w:r>
      <w:r w:rsidRPr="004F64BC">
        <w:t>generated content</w:t>
      </w:r>
      <w:bookmarkEnd w:id="1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32" w:name="_Toc80967079"/>
      <w:r>
        <w:t>5.2.4</w:t>
      </w:r>
      <w:r>
        <w:tab/>
        <w:t>Collaboration Scenarios</w:t>
      </w:r>
      <w:bookmarkEnd w:id="132"/>
    </w:p>
    <w:p w14:paraId="56691722" w14:textId="39B7F382" w:rsidR="007E1BF5" w:rsidRDefault="007E1BF5" w:rsidP="007E1BF5">
      <w:pPr>
        <w:pStyle w:val="Heading3"/>
      </w:pPr>
      <w:bookmarkStart w:id="133" w:name="_Toc80967080"/>
      <w:r>
        <w:t>5.2.4.1</w:t>
      </w:r>
      <w:r>
        <w:tab/>
        <w:t>Content preparation before downlink streaming</w:t>
      </w:r>
      <w:bookmarkEnd w:id="133"/>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34" w:name="_Toc80967081"/>
      <w:r>
        <w:t>5.2.4.2</w:t>
      </w:r>
      <w:r w:rsidR="00E67FF9">
        <w:tab/>
      </w:r>
      <w:r>
        <w:t>Content preparation after uplink ingest streaming</w:t>
      </w:r>
      <w:bookmarkEnd w:id="134"/>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35" w:name="_Hlk66789931"/>
      <w:r>
        <w:t xml:space="preserve">5.2.4.2-1 </w:t>
      </w:r>
      <w:bookmarkEnd w:id="135"/>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36" w:name="_Toc80967082"/>
      <w:r>
        <w:lastRenderedPageBreak/>
        <w:t>5.2.4.3</w:t>
      </w:r>
      <w:r w:rsidR="00E67FF9">
        <w:tab/>
      </w:r>
      <w:r>
        <w:t>Content preparation between uplink ingest and downlink streaming</w:t>
      </w:r>
      <w:bookmarkEnd w:id="136"/>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37" w:name="_Toc80967083"/>
      <w:r>
        <w:t>5.2.5</w:t>
      </w:r>
      <w:r>
        <w:tab/>
        <w:t>Deployment Architectures</w:t>
      </w:r>
      <w:bookmarkEnd w:id="137"/>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38" w:name="_Toc80967084"/>
      <w:r>
        <w:lastRenderedPageBreak/>
        <w:t>5.2.6</w:t>
      </w:r>
      <w:r>
        <w:tab/>
        <w:t>Mapping to 5G Media Streaming and High-Level Call Flows</w:t>
      </w:r>
      <w:bookmarkEnd w:id="138"/>
    </w:p>
    <w:p w14:paraId="6E7F6C75" w14:textId="77777777" w:rsidR="00EB418B" w:rsidRDefault="00EB418B" w:rsidP="00EB418B">
      <w:pPr>
        <w:pStyle w:val="Heading4"/>
      </w:pPr>
      <w:bookmarkStart w:id="139" w:name="_Toc80967085"/>
      <w:r>
        <w:t>5.2.6.1</w:t>
      </w:r>
      <w:r>
        <w:tab/>
        <w:t>Call flow for content preparation before downlink streaming</w:t>
      </w:r>
      <w:bookmarkEnd w:id="139"/>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75pt;height:610.5pt" o:ole="">
            <v:imagedata r:id="rId25" o:title=""/>
          </v:shape>
          <o:OLEObject Type="Embed" ProgID="Mscgen.Chart" ShapeID="_x0000_i1025" DrawAspect="Content" ObjectID="_1698747610"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40" w:name="_Toc80967086"/>
      <w:r w:rsidRPr="00A34A9E">
        <w:lastRenderedPageBreak/>
        <w:t>5.2.6.2</w:t>
      </w:r>
      <w:r w:rsidRPr="00123A8A">
        <w:tab/>
        <w:t>Call flow for content preparation after uplink streaming</w:t>
      </w:r>
      <w:bookmarkEnd w:id="140"/>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75pt;height:523.5pt" o:ole="" o:preferrelative="f" filled="t">
            <v:imagedata r:id="rId27" o:title=""/>
            <o:lock v:ext="edit" aspectratio="f"/>
          </v:shape>
          <o:OLEObject Type="Embed" ProgID="Mscgen.Chart" ShapeID="_x0000_i1026" DrawAspect="Content" ObjectID="_1698747611"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41" w:name="_Hlk67835684"/>
      <w:r w:rsidRPr="00123A8A">
        <w:t>the 5GMSu AF</w:t>
      </w:r>
      <w:bookmarkEnd w:id="141"/>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42" w:name="_Toc80967087"/>
      <w:r>
        <w:lastRenderedPageBreak/>
        <w:t>5.2.6.3</w:t>
      </w:r>
      <w:r>
        <w:tab/>
      </w:r>
      <w:r>
        <w:fldChar w:fldCharType="begin"/>
      </w:r>
      <w:r>
        <w:fldChar w:fldCharType="end"/>
      </w:r>
      <w:r>
        <w:t>Baseline call flow for content processing between uplink streaming and downlink streaming</w:t>
      </w:r>
      <w:bookmarkEnd w:id="142"/>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75pt;height:615pt" o:ole="" o:preferrelative="f" filled="t">
            <v:imagedata r:id="rId29" o:title=""/>
            <o:lock v:ext="edit" aspectratio="f"/>
          </v:shape>
          <o:OLEObject Type="Embed" ProgID="Mscgen.Chart" ShapeID="_x0000_i1027" DrawAspect="Content" ObjectID="_1698747612"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43" w:name="_Toc80967088"/>
      <w:r>
        <w:t>5.2.7</w:t>
      </w:r>
      <w:r>
        <w:tab/>
        <w:t>Potential open issues</w:t>
      </w:r>
      <w:bookmarkEnd w:id="143"/>
    </w:p>
    <w:p w14:paraId="7382E08A" w14:textId="250D43F1" w:rsidR="00AD55C2" w:rsidRDefault="00AD55C2" w:rsidP="007E2274">
      <w:pPr>
        <w:pStyle w:val="Heading4"/>
      </w:pPr>
      <w:bookmarkStart w:id="144" w:name="_Toc80967089"/>
      <w:r>
        <w:t>5.2.7.</w:t>
      </w:r>
      <w:r w:rsidR="00D022DD">
        <w:t>1</w:t>
      </w:r>
      <w:r>
        <w:tab/>
        <w:t>Open issues in collaboration scenario 1: Content preparation before downlink streaming</w:t>
      </w:r>
      <w:bookmarkEnd w:id="144"/>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45" w:name="_Hlk70192865"/>
      <w:bookmarkStart w:id="146" w:name="_Toc80967090"/>
      <w:r>
        <w:lastRenderedPageBreak/>
        <w:t>5.2.7.</w:t>
      </w:r>
      <w:bookmarkEnd w:id="145"/>
      <w:r w:rsidR="00D022DD">
        <w:t>2</w:t>
      </w:r>
      <w:r>
        <w:tab/>
      </w:r>
      <w:r w:rsidR="00AD55C2">
        <w:t>Open issues in collaboration scenario 2: content preparation after uplink streaming</w:t>
      </w:r>
      <w:bookmarkEnd w:id="146"/>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47" w:name="_Toc80967091"/>
      <w:r>
        <w:t>5.2.7.</w:t>
      </w:r>
      <w:r w:rsidR="00D022DD">
        <w:t>3</w:t>
      </w:r>
      <w:r>
        <w:tab/>
      </w:r>
      <w:r w:rsidR="00AD55C2">
        <w:t>Open issues in collaboration scenario 3: content preparation between uplink and downlink</w:t>
      </w:r>
      <w:bookmarkEnd w:id="147"/>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48" w:name="_Toc80967092"/>
      <w:r>
        <w:t>5.2.8</w:t>
      </w:r>
      <w:r>
        <w:tab/>
        <w:t>Candidate Solutions</w:t>
      </w:r>
      <w:bookmarkEnd w:id="148"/>
    </w:p>
    <w:p w14:paraId="56EC0A6E" w14:textId="77777777" w:rsidR="007A1826" w:rsidRDefault="007A1826" w:rsidP="007A1826">
      <w:pPr>
        <w:pStyle w:val="Heading4"/>
      </w:pPr>
      <w:bookmarkStart w:id="149" w:name="_Toc80967093"/>
      <w:r>
        <w:t>5.2.8.1</w:t>
      </w:r>
      <w:r>
        <w:tab/>
        <w:t>Content Preparation Template requirements</w:t>
      </w:r>
      <w:bookmarkEnd w:id="149"/>
    </w:p>
    <w:p w14:paraId="385914F3" w14:textId="77777777" w:rsidR="007A1826" w:rsidRDefault="007A1826" w:rsidP="007A1826">
      <w:pPr>
        <w:pStyle w:val="Heading5"/>
      </w:pPr>
      <w:bookmarkStart w:id="150" w:name="_Toc80967094"/>
      <w:r>
        <w:t>5.2.8.1.1</w:t>
      </w:r>
      <w:r>
        <w:tab/>
        <w:t>Unencrypted single CMAF track to single unencrypted CMAF switching set</w:t>
      </w:r>
      <w:bookmarkEnd w:id="150"/>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51" w:name="_Toc80967095"/>
      <w:r>
        <w:t>5.2.8.2</w:t>
      </w:r>
      <w:r>
        <w:tab/>
        <w:t>Content Preparation Template candidates</w:t>
      </w:r>
      <w:bookmarkEnd w:id="151"/>
    </w:p>
    <w:p w14:paraId="20B50D7A" w14:textId="77777777" w:rsidR="007A1826" w:rsidRDefault="007A1826" w:rsidP="007A1826">
      <w:pPr>
        <w:pStyle w:val="Heading5"/>
      </w:pPr>
      <w:bookmarkStart w:id="152" w:name="_Toc80967096"/>
      <w:r>
        <w:t>5.2.8.2.1</w:t>
      </w:r>
      <w:r>
        <w:tab/>
        <w:t>CMAF input format candidate 1: DASH MPD manifest</w:t>
      </w:r>
      <w:bookmarkEnd w:id="152"/>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53" w:name="_Toc80967097"/>
      <w:r>
        <w:t>5.2.8.2.2</w:t>
      </w:r>
      <w:r>
        <w:tab/>
      </w:r>
      <w:r w:rsidRPr="00331E5D">
        <w:t>CMAF</w:t>
      </w:r>
      <w:r>
        <w:t xml:space="preserve"> input format candidate 2: A new document format</w:t>
      </w:r>
      <w:bookmarkEnd w:id="153"/>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54" w:name="_Toc80967098"/>
      <w:r>
        <w:t>5.2.8.2.3</w:t>
      </w:r>
      <w:r>
        <w:tab/>
        <w:t>CMAF output format candidate 3: Extended manifest format</w:t>
      </w:r>
      <w:bookmarkEnd w:id="154"/>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55" w:name="_Toc80967099"/>
      <w:r>
        <w:t>5.2.8.2.4</w:t>
      </w:r>
      <w:r>
        <w:tab/>
        <w:t>CMAF output format candidate 4: Manifest with supplementary encoding parameters document</w:t>
      </w:r>
      <w:bookmarkEnd w:id="155"/>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56" w:name="_Toc80967100"/>
      <w:r>
        <w:t>5.2.8.2.5</w:t>
      </w:r>
      <w:r>
        <w:tab/>
        <w:t>CMAF output format candidate 5: A document defining both the output manifest and encoding parameters</w:t>
      </w:r>
      <w:bookmarkEnd w:id="156"/>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57" w:name="_Toc80967101"/>
      <w:r>
        <w:t>5.2.8.3</w:t>
      </w:r>
      <w:r>
        <w:tab/>
        <w:t>Combining the Content Preparation Template candidate solutions</w:t>
      </w:r>
      <w:bookmarkEnd w:id="157"/>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58" w:name="_Toc80967102"/>
      <w:r>
        <w:t>5.2.8.</w:t>
      </w:r>
      <w:r w:rsidR="007E2274">
        <w:t>4</w:t>
      </w:r>
      <w:r>
        <w:tab/>
        <w:t>Combined CMAF input and output formats candidate: NBMP Workflow Description Document</w:t>
      </w:r>
      <w:bookmarkEnd w:id="158"/>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59" w:name="_Toc80967103"/>
      <w:r w:rsidRPr="008A0E19">
        <w:t>5.2.8.5</w:t>
      </w:r>
      <w:r w:rsidRPr="008A0E19">
        <w:tab/>
        <w:t>Address translation for complex pull requests</w:t>
      </w:r>
      <w:bookmarkEnd w:id="159"/>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31"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32" w:history="1">
        <w:r w:rsidRPr="00A23740">
          <w:rPr>
            <w:rStyle w:val="Hyperlink"/>
          </w:rPr>
          <w:t>http://originprovider.com/video/segment246.mp4</w:t>
        </w:r>
      </w:hyperlink>
    </w:p>
    <w:p w14:paraId="7C33EB8A" w14:textId="77777777" w:rsidR="007E2274" w:rsidRDefault="007E2274" w:rsidP="007E2274">
      <w:pPr>
        <w:pStyle w:val="B2"/>
      </w:pPr>
      <w:r>
        <w:t>-</w:t>
      </w:r>
      <w:r>
        <w:tab/>
      </w:r>
      <w:hyperlink r:id="rId33"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rsidP="004C1A34">
      <w:pPr>
        <w:pStyle w:val="Heading4"/>
      </w:pPr>
      <w:bookmarkStart w:id="160" w:name="_Toc80967104"/>
      <w:r>
        <w:t>5.2.9</w:t>
      </w:r>
      <w:r>
        <w:tab/>
        <w:t>Conclusion and recommendations</w:t>
      </w:r>
      <w:bookmarkEnd w:id="160"/>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61" w:name="_Toc80967105"/>
      <w:r>
        <w:t>5</w:t>
      </w:r>
      <w:r w:rsidRPr="004D3578">
        <w:t>.</w:t>
      </w:r>
      <w:r>
        <w:t>3</w:t>
      </w:r>
      <w:r w:rsidRPr="004D3578">
        <w:tab/>
      </w:r>
      <w:r w:rsidRPr="0085384D">
        <w:t>Traffic Identification</w:t>
      </w:r>
      <w:bookmarkEnd w:id="161"/>
    </w:p>
    <w:p w14:paraId="3B09ABD0" w14:textId="77777777" w:rsidR="000A2627" w:rsidRDefault="000A2627" w:rsidP="000A2627">
      <w:pPr>
        <w:pStyle w:val="Heading3"/>
      </w:pPr>
      <w:bookmarkStart w:id="162" w:name="_Toc80967106"/>
      <w:r>
        <w:t>5.3.1</w:t>
      </w:r>
      <w:r>
        <w:tab/>
        <w:t>Description</w:t>
      </w:r>
      <w:bookmarkEnd w:id="162"/>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4pt;height:122.25pt" o:ole="">
            <v:imagedata r:id="rId34" o:title="" cropbottom="7573f"/>
          </v:shape>
          <o:OLEObject Type="Embed" ProgID="Visio.Drawing.11" ShapeID="_x0000_i1028" DrawAspect="Content" ObjectID="_1698747613" r:id="rId35"/>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25pt;height:147pt;mso-width-percent:0;mso-height-percent:0;mso-width-percent:0;mso-height-percent:0" o:ole="">
            <v:imagedata r:id="rId36" o:title=""/>
          </v:shape>
          <o:OLEObject Type="Embed" ProgID="Word.Picture.8" ShapeID="_x0000_i1029" DrawAspect="Content" ObjectID="_1698747614" r:id="rId37"/>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63" w:name="_Toc80967107"/>
      <w:r>
        <w:lastRenderedPageBreak/>
        <w:t>5.3.2</w:t>
      </w:r>
      <w:r>
        <w:tab/>
        <w:t>Collaboration Scenarios</w:t>
      </w:r>
      <w:bookmarkEnd w:id="163"/>
    </w:p>
    <w:p w14:paraId="01780A15" w14:textId="77777777" w:rsidR="005976A9" w:rsidRDefault="005976A9" w:rsidP="005976A9">
      <w:pPr>
        <w:pStyle w:val="Heading4"/>
        <w:rPr>
          <w:ins w:id="164" w:author="S4-211655" w:date="2021-11-18T09:50:00Z"/>
        </w:rPr>
      </w:pPr>
      <w:ins w:id="165" w:author="S4-211655" w:date="2021-11-18T09:50:00Z">
        <w:r>
          <w:t>5.3.2.1</w:t>
        </w:r>
        <w:r>
          <w:tab/>
          <w:t>General Collaboration Scenarios</w:t>
        </w:r>
      </w:ins>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6084768C"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del w:id="166" w:author="S4-211655" w:date="2021-11-18T09:50:00Z">
        <w:r w:rsidDel="005976A9">
          <w:delText xml:space="preserve">trusted </w:delText>
        </w:r>
      </w:del>
      <w:ins w:id="167" w:author="S4-211655" w:date="2021-11-18T09:50:00Z">
        <w:r w:rsidR="005976A9">
          <w:t xml:space="preserve">external </w:t>
        </w:r>
      </w:ins>
      <w:r>
        <w:t>Data Network (Figure 5.9.2</w:t>
      </w:r>
      <w:r>
        <w:noBreakHyphen/>
        <w:t xml:space="preserve">1) or via a 5GMSd AF in the </w:t>
      </w:r>
      <w:del w:id="168" w:author="S4-211655" w:date="2021-11-18T09:51:00Z">
        <w:r w:rsidDel="005976A9">
          <w:delText xml:space="preserve">external </w:delText>
        </w:r>
      </w:del>
      <w:ins w:id="169" w:author="S4-211655" w:date="2021-11-18T09:51:00Z">
        <w:r w:rsidR="005976A9">
          <w:t xml:space="preserve">trusted </w:t>
        </w:r>
      </w:ins>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r>
        <w:t>In order to use flow-based network features (such as different QoS classes or different charging policies), the 5G System needs to detect the relevant traffic</w:t>
      </w:r>
      <w:ins w:id="170" w:author="S4-211655" w:date="2021-11-18T09:51:00Z">
        <w:r w:rsidR="005976A9">
          <w:t>.</w:t>
        </w:r>
      </w:ins>
    </w:p>
    <w:p w14:paraId="3027BF8A" w14:textId="77777777" w:rsidR="005976A9" w:rsidRDefault="005976A9" w:rsidP="005976A9">
      <w:pPr>
        <w:pStyle w:val="Heading4"/>
        <w:rPr>
          <w:ins w:id="171" w:author="S4-211655" w:date="2021-11-18T09:51:00Z"/>
        </w:rPr>
      </w:pPr>
      <w:ins w:id="172" w:author="S4-211655" w:date="2021-11-18T09:51:00Z">
        <w:r>
          <w:lastRenderedPageBreak/>
          <w:t>5.3.2.2</w:t>
        </w:r>
        <w:r>
          <w:tab/>
          <w:t>Differentiated Services/ToS-enabled Collaboration Scenarios</w:t>
        </w:r>
      </w:ins>
    </w:p>
    <w:p w14:paraId="7FEBDAB6" w14:textId="591FD28A" w:rsidR="005976A9" w:rsidRDefault="005976A9" w:rsidP="005976A9">
      <w:pPr>
        <w:keepNext/>
        <w:keepLines/>
        <w:rPr>
          <w:ins w:id="173" w:author="S4-211655" w:date="2021-11-18T09:51:00Z"/>
        </w:rPr>
      </w:pPr>
      <w:ins w:id="174" w:author="S4-211655" w:date="2021-11-18T09:51:00Z">
        <w:r>
          <w:t xml:space="preserve">Differentiated Services (DS) [76, </w:t>
        </w:r>
      </w:ins>
      <w:ins w:id="175" w:author="S4-211655" w:date="2021-11-18T09:52:00Z">
        <w:r>
          <w:t>77</w:t>
        </w:r>
      </w:ins>
      <w:ins w:id="176" w:author="S4-211655" w:date="2021-11-18T09:51:00Z">
        <w:r>
          <w:t xml:space="preserve">] is a scalable scheme for managing application traffic by classifying the traffic into a set of coarse-grained traffic classes. A Differentiated Service (DS) domain is a continuous set of DS 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is used for marking. The DS field replaces the ToS field in the IPv4 packet headers and the Traffic Class field in the IPv6 header.</w:t>
        </w:r>
      </w:ins>
    </w:p>
    <w:p w14:paraId="16326BB2" w14:textId="77777777" w:rsidR="005976A9" w:rsidRDefault="005976A9" w:rsidP="005976A9">
      <w:pPr>
        <w:rPr>
          <w:ins w:id="177" w:author="S4-211655" w:date="2021-11-18T09:51:00Z"/>
        </w:rPr>
      </w:pPr>
      <w:ins w:id="178" w:author="S4-211655" w:date="2021-11-18T09:51:00Z">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ins>
    </w:p>
    <w:p w14:paraId="275A595E" w14:textId="77777777" w:rsidR="005976A9" w:rsidRDefault="005976A9" w:rsidP="005976A9">
      <w:pPr>
        <w:keepNext/>
        <w:keepLines/>
        <w:rPr>
          <w:ins w:id="179" w:author="S4-211655" w:date="2021-11-18T09:51:00Z"/>
        </w:rPr>
      </w:pPr>
      <w:ins w:id="180" w:author="S4-211655" w:date="2021-11-18T09:51:00Z">
        <w:r>
          <w:t>The RFCs defining Differentiated Services recommend a set of Per-Hop Behaviors (PHB), namely:</w:t>
        </w:r>
      </w:ins>
    </w:p>
    <w:p w14:paraId="50232C7C" w14:textId="609B2542" w:rsidR="005976A9" w:rsidRDefault="005976A9" w:rsidP="005976A9">
      <w:pPr>
        <w:pStyle w:val="B1"/>
        <w:keepNext/>
        <w:rPr>
          <w:ins w:id="181" w:author="S4-211655" w:date="2021-11-18T09:51:00Z"/>
        </w:rPr>
      </w:pPr>
      <w:ins w:id="182" w:author="S4-211655" w:date="2021-11-18T09:51:00Z">
        <w:r>
          <w:t>-</w:t>
        </w:r>
        <w:r>
          <w:tab/>
        </w:r>
        <w:r w:rsidRPr="00F04B59">
          <w:t xml:space="preserve">Default Forwarding (DF) </w:t>
        </w:r>
        <w:r>
          <w:t>PHB, defined in section 4.1 of RFC 2474 [</w:t>
        </w:r>
      </w:ins>
      <w:ins w:id="183" w:author="S4-211655" w:date="2021-11-18T09:52:00Z">
        <w:r>
          <w:t>76</w:t>
        </w:r>
      </w:ins>
      <w:ins w:id="184" w:author="S4-211655" w:date="2021-11-18T09:51:00Z">
        <w:r>
          <w:t>], is used for traffic without special treatment.</w:t>
        </w:r>
      </w:ins>
    </w:p>
    <w:p w14:paraId="706E79DE" w14:textId="2A5CF347" w:rsidR="005976A9" w:rsidRDefault="005976A9" w:rsidP="005976A9">
      <w:pPr>
        <w:pStyle w:val="B1"/>
        <w:keepNext/>
        <w:rPr>
          <w:ins w:id="185" w:author="S4-211655" w:date="2021-11-18T09:51:00Z"/>
        </w:rPr>
      </w:pPr>
      <w:ins w:id="186" w:author="S4-211655" w:date="2021-11-18T09:51:00Z">
        <w:r>
          <w:t>-</w:t>
        </w:r>
        <w:r>
          <w:tab/>
        </w:r>
        <w:r w:rsidRPr="00F04B59">
          <w:t>Class Selector PHB</w:t>
        </w:r>
        <w:r>
          <w:t>, defined in section 4.2.2.2 of RFC 2474 [</w:t>
        </w:r>
      </w:ins>
      <w:ins w:id="187" w:author="S4-211655" w:date="2021-11-18T09:52:00Z">
        <w:r>
          <w:t>76</w:t>
        </w:r>
      </w:ins>
      <w:ins w:id="188" w:author="S4-211655" w:date="2021-11-18T09:51:00Z">
        <w:r>
          <w:t>]</w:t>
        </w:r>
        <w:r w:rsidRPr="00F04B59">
          <w:t xml:space="preserve"> </w:t>
        </w:r>
        <w:r>
          <w:t>is used for maintaining backwards compatibility with the IP precedence field of ToS.</w:t>
        </w:r>
      </w:ins>
    </w:p>
    <w:p w14:paraId="59463E45" w14:textId="7F70978C" w:rsidR="005976A9" w:rsidRDefault="005976A9" w:rsidP="005976A9">
      <w:pPr>
        <w:pStyle w:val="B1"/>
        <w:keepNext/>
        <w:rPr>
          <w:ins w:id="189" w:author="S4-211655" w:date="2021-11-18T09:51:00Z"/>
        </w:rPr>
      </w:pPr>
      <w:ins w:id="190" w:author="S4-211655" w:date="2021-11-18T09:51:00Z">
        <w:r>
          <w:t>-</w:t>
        </w:r>
        <w:r>
          <w:tab/>
        </w:r>
        <w:r w:rsidRPr="00F04B59">
          <w:t xml:space="preserve">Expedited Forwarding (EF) </w:t>
        </w:r>
        <w:r>
          <w:t>PHB, defined by RFC 3246 [</w:t>
        </w:r>
      </w:ins>
      <w:ins w:id="191" w:author="S4-211655" w:date="2021-11-18T09:52:00Z">
        <w:r>
          <w:t>78</w:t>
        </w:r>
      </w:ins>
      <w:ins w:id="192" w:author="S4-211655" w:date="2021-11-18T09:51:00Z">
        <w:r>
          <w:t>], is dedicated to low loss or low latency traffic.</w:t>
        </w:r>
      </w:ins>
    </w:p>
    <w:p w14:paraId="76CFCA62" w14:textId="116DE0EF" w:rsidR="005976A9" w:rsidRDefault="005976A9" w:rsidP="005976A9">
      <w:pPr>
        <w:pStyle w:val="B1"/>
        <w:keepNext/>
        <w:rPr>
          <w:ins w:id="193" w:author="S4-211655" w:date="2021-11-18T09:51:00Z"/>
        </w:rPr>
      </w:pPr>
      <w:ins w:id="194" w:author="S4-211655" w:date="2021-11-18T09:51:00Z">
        <w:r>
          <w:t>-</w:t>
        </w:r>
        <w:r>
          <w:tab/>
        </w:r>
        <w:r w:rsidRPr="00F04B59">
          <w:t>Assured Forwarding (AF)</w:t>
        </w:r>
        <w:r>
          <w:t xml:space="preserve"> PHB, defined by RFC 2597 [</w:t>
        </w:r>
      </w:ins>
      <w:ins w:id="195" w:author="S4-211655" w:date="2021-11-18T09:52:00Z">
        <w:r>
          <w:t>79</w:t>
        </w:r>
      </w:ins>
      <w:ins w:id="196" w:author="S4-211655" w:date="2021-11-18T09:51:00Z">
        <w:r>
          <w:t>], offers different levels of forwarding assurances.</w:t>
        </w:r>
      </w:ins>
    </w:p>
    <w:p w14:paraId="1C941255" w14:textId="77777777" w:rsidR="005976A9" w:rsidRDefault="005976A9" w:rsidP="005976A9">
      <w:pPr>
        <w:keepLines/>
        <w:rPr>
          <w:ins w:id="197" w:author="S4-211655" w:date="2021-11-18T09:51:00Z"/>
        </w:rPr>
      </w:pPr>
      <w:ins w:id="198" w:author="S4-211655" w:date="2021-11-18T09:51:00Z">
        <w:r>
          <w:t>The DS domain operator can also implement additional custom PHBs.</w:t>
        </w:r>
      </w:ins>
    </w:p>
    <w:p w14:paraId="778FFCC0" w14:textId="77777777" w:rsidR="005976A9" w:rsidRDefault="005976A9" w:rsidP="005976A9">
      <w:pPr>
        <w:rPr>
          <w:ins w:id="199" w:author="S4-211655" w:date="2021-11-18T09:51:00Z"/>
        </w:rPr>
      </w:pPr>
      <w:ins w:id="200" w:author="S4-211655" w:date="2021-11-18T09:51:00Z">
        <w:r>
          <w:t>In the context of ToS-based traffic identification and separation, it is reasonable to assume the Data Network north of the UPF (N6) is DS-enabled. The 5G System is embedded in a larger DS domain. However, it is not required to deploy DS capable routers for using the ToS field in the IP packet filter set for traffic identification.</w:t>
        </w:r>
      </w:ins>
    </w:p>
    <w:p w14:paraId="69E04297" w14:textId="77777777" w:rsidR="005976A9" w:rsidRDefault="005976A9" w:rsidP="005976A9">
      <w:pPr>
        <w:keepLines/>
        <w:rPr>
          <w:ins w:id="201" w:author="S4-211655" w:date="2021-11-18T09:51:00Z"/>
        </w:rPr>
      </w:pPr>
      <w:ins w:id="202" w:author="S4-211655" w:date="2021-11-18T09:51:00Z">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p>
    <w:p w14:paraId="5B6789F9" w14:textId="77777777" w:rsidR="005976A9" w:rsidRDefault="005976A9" w:rsidP="00144183">
      <w:pPr>
        <w:keepNext/>
        <w:rPr>
          <w:ins w:id="203" w:author="S4-211655" w:date="2021-11-18T09:51:00Z"/>
        </w:rPr>
      </w:pPr>
      <w:ins w:id="204" w:author="S4-211655" w:date="2021-11-18T09:51:00Z">
        <w:r>
          <w:t>Figure 5.3.2.2-1 illustrates a deployment with a DS domain between the 5G System and the 5GMS functions deployed in the external DN. (The model is also valid for deployments in which the 5GMS functions both reside in the trusted DN.)</w:t>
        </w:r>
      </w:ins>
    </w:p>
    <w:p w14:paraId="2E24FD9C" w14:textId="77777777" w:rsidR="005976A9" w:rsidRDefault="005976A9" w:rsidP="005976A9">
      <w:pPr>
        <w:pStyle w:val="TH"/>
        <w:rPr>
          <w:ins w:id="205" w:author="S4-211655" w:date="2021-11-18T09:51:00Z"/>
        </w:rPr>
      </w:pPr>
      <w:commentRangeStart w:id="206"/>
      <w:commentRangeEnd w:id="206"/>
      <w:ins w:id="207" w:author="S4-211655" w:date="2021-11-18T09:51:00Z">
        <w:r>
          <w:rPr>
            <w:rStyle w:val="CommentReference"/>
            <w:rFonts w:ascii="Times New Roman" w:hAnsi="Times New Roman"/>
            <w:b w:val="0"/>
          </w:rPr>
          <w:commentReference w:id="206"/>
        </w: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ins>
    </w:p>
    <w:p w14:paraId="5C220F94" w14:textId="77777777" w:rsidR="005976A9" w:rsidRPr="00EF2196" w:rsidRDefault="005976A9" w:rsidP="005976A9">
      <w:pPr>
        <w:pStyle w:val="TF"/>
        <w:rPr>
          <w:ins w:id="208" w:author="S4-211655" w:date="2021-11-18T09:51:00Z"/>
        </w:rPr>
      </w:pPr>
      <w:ins w:id="209" w:author="S4-211655" w:date="2021-11-18T09:51:00Z">
        <w:r>
          <w:t>Figure 5.3.2.2-1: 5GMS deployment within a DS domain</w:t>
        </w:r>
      </w:ins>
    </w:p>
    <w:p w14:paraId="21BC8CAA" w14:textId="77777777" w:rsidR="005976A9" w:rsidRDefault="005976A9" w:rsidP="005976A9">
      <w:pPr>
        <w:keepNext/>
        <w:rPr>
          <w:ins w:id="210" w:author="S4-211655" w:date="2021-11-18T09:51:00Z"/>
        </w:rPr>
      </w:pPr>
      <w:ins w:id="211" w:author="S4-211655" w:date="2021-11-18T09:51:00Z">
        <w:r>
          <w:lastRenderedPageBreak/>
          <w:t>Figure 5.3.2.2-2 illustrates a deployment with a DS domain between the 5G System and an externally deployed 5GMSd AS. The 5GMSd AF is deployed in the trusted DN.</w:t>
        </w:r>
      </w:ins>
    </w:p>
    <w:p w14:paraId="596D1ED0" w14:textId="19D7B115" w:rsidR="005976A9" w:rsidRDefault="005976A9" w:rsidP="005976A9">
      <w:pPr>
        <w:pStyle w:val="TH"/>
        <w:rPr>
          <w:ins w:id="212" w:author="S4-211655" w:date="2021-11-18T09:51:00Z"/>
        </w:rPr>
      </w:pPr>
      <w:ins w:id="213" w:author="S4-211655" w:date="2021-11-18T09:51:00Z">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4A43EF39" w14:textId="77777777" w:rsidR="005976A9" w:rsidRDefault="005976A9" w:rsidP="005976A9">
      <w:pPr>
        <w:pStyle w:val="TF"/>
        <w:rPr>
          <w:ins w:id="214" w:author="S4-211655" w:date="2021-11-18T09:51:00Z"/>
        </w:rPr>
      </w:pPr>
      <w:ins w:id="215" w:author="S4-211655" w:date="2021-11-18T09:51:00Z">
        <w:r>
          <w:t>Figure 5.3.2.2-1: 5GMS deployment within a DS domain</w:t>
        </w:r>
      </w:ins>
    </w:p>
    <w:p w14:paraId="00CE4A77" w14:textId="77777777" w:rsidR="000A2627" w:rsidRDefault="000A2627" w:rsidP="000A2627">
      <w:pPr>
        <w:pStyle w:val="Heading3"/>
      </w:pPr>
      <w:bookmarkStart w:id="216" w:name="_Toc80967108"/>
      <w:r>
        <w:t>5.3.3</w:t>
      </w:r>
      <w:r>
        <w:tab/>
        <w:t>Deployment Architectures</w:t>
      </w:r>
      <w:bookmarkEnd w:id="216"/>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217" w:name="_Toc80967109"/>
      <w:r>
        <w:lastRenderedPageBreak/>
        <w:t>5.3.4</w:t>
      </w:r>
      <w:r>
        <w:tab/>
        <w:t>Mapping to 5G Media Streaming and High-Level Call Flows</w:t>
      </w:r>
      <w:bookmarkEnd w:id="217"/>
    </w:p>
    <w:p w14:paraId="2D8A8BD3" w14:textId="77777777" w:rsidR="000A2627" w:rsidRDefault="000A2627" w:rsidP="000A2627">
      <w:pPr>
        <w:pStyle w:val="Heading4"/>
      </w:pPr>
      <w:bookmarkStart w:id="218" w:name="_Toc80967110"/>
      <w:r>
        <w:t>5.3.4.1</w:t>
      </w:r>
      <w:r>
        <w:tab/>
        <w:t>General</w:t>
      </w:r>
      <w:bookmarkEnd w:id="218"/>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pPr>
      <w:commentRangeStart w:id="219"/>
      <w:commentRangeStart w:id="220"/>
      <w:r>
        <w:t>NOTE:</w:t>
      </w:r>
      <w:r>
        <w:tab/>
        <w:t>The Type of Service field is used here to map an application data flow to a specific PCC rule.</w:t>
      </w:r>
      <w:commentRangeEnd w:id="219"/>
      <w:r>
        <w:rPr>
          <w:rStyle w:val="CommentReference"/>
        </w:rPr>
        <w:commentReference w:id="219"/>
      </w:r>
      <w:commentRangeEnd w:id="220"/>
      <w:r>
        <w:rPr>
          <w:rStyle w:val="CommentReference"/>
        </w:rPr>
        <w:commentReference w:id="220"/>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221" w:name="_Toc80967111"/>
      <w:r>
        <w:t>5.3.4.2</w:t>
      </w:r>
      <w:r>
        <w:tab/>
        <w:t>Usage of 5-tuples for Traffic Identification</w:t>
      </w:r>
      <w:bookmarkEnd w:id="221"/>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8269F0E" w:rsidR="002B2D42" w:rsidRDefault="006A7165" w:rsidP="002B2D42">
      <w:pPr>
        <w:keepNext/>
        <w:jc w:val="center"/>
      </w:pPr>
      <w:del w:id="222" w:author="S4-211655" w:date="2021-11-18T09:53:00Z">
        <w:r w:rsidDel="005976A9">
          <w:object w:dxaOrig="13740" w:dyaOrig="10790" w14:anchorId="6EC6932B">
            <v:shape id="_x0000_i1030" type="#_x0000_t75" style="width:468.75pt;height:368.25pt" o:ole="">
              <v:imagedata r:id="rId43" o:title=""/>
            </v:shape>
            <o:OLEObject Type="Embed" ProgID="Mscgen.Chart" ShapeID="_x0000_i1030" DrawAspect="Content" ObjectID="_1698747615" r:id="rId44"/>
          </w:object>
        </w:r>
      </w:del>
      <w:ins w:id="223" w:author="S4-211655" w:date="2021-11-18T09:53:00Z">
        <w:r w:rsidR="005976A9">
          <w:object w:dxaOrig="17380" w:dyaOrig="14620" w14:anchorId="6457D22B">
            <v:shape id="_x0000_i1031" type="#_x0000_t75" style="width:480.75pt;height:405pt;mso-position-horizontal:absolute" o:ole="">
              <v:imagedata r:id="rId45" o:title=""/>
            </v:shape>
            <o:OLEObject Type="Embed" ProgID="Mscgen.Chart" ShapeID="_x0000_i1031" DrawAspect="Content" ObjectID="_1698747616" r:id="rId46"/>
          </w:object>
        </w:r>
      </w:ins>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224" w:name="_Toc80967112"/>
      <w:r>
        <w:lastRenderedPageBreak/>
        <w:t>5.3.4.3</w:t>
      </w:r>
      <w:r>
        <w:tab/>
        <w:t>Usage of ToS Traffic Class for Traffic Identification</w:t>
      </w:r>
      <w:bookmarkEnd w:id="224"/>
    </w:p>
    <w:p w14:paraId="48660789" w14:textId="4A4C95DD" w:rsidR="005976A9" w:rsidRDefault="002B2D42" w:rsidP="002B2D42">
      <w:pPr>
        <w:keepNext/>
        <w:keepLines/>
        <w:rPr>
          <w:ins w:id="225" w:author="S4-211655" w:date="2021-11-18T09:54:00Z"/>
        </w:rPr>
      </w:pPr>
      <w:r>
        <w:t xml:space="preserve">The following is a simplified call flow when using the ToS Traffic Class for Traffic Identification, meaning, only the Type of Service field is used within a SDF Filter. The Type of Service (ToS) is an 8-bit field within the IP header (both IPv4 and IPv6) that can be used </w:t>
      </w:r>
      <w:ins w:id="226" w:author="S4-211655" w:date="2021-11-18T09:55:00Z">
        <w:r w:rsidR="005976A9">
          <w:t>to convey a 6-bit DS</w:t>
        </w:r>
      </w:ins>
      <w:del w:id="227" w:author="S4-211655" w:date="2021-11-18T09:55:00Z">
        <w:r w:rsidDel="005976A9">
          <w:delText>as DiffServ</w:delText>
        </w:r>
      </w:del>
      <w:r>
        <w:t xml:space="preserve"> Code Point (DSCP) value </w:t>
      </w:r>
      <w:ins w:id="228" w:author="S4-211655" w:date="2021-11-18T09:56:00Z">
        <w:r w:rsidR="005976A9">
          <w:t>as described in clause 5.3.2.2,</w:t>
        </w:r>
      </w:ins>
      <w:del w:id="229" w:author="S4-211655" w:date="2021-11-18T09:56:00Z">
        <w:r w:rsidDel="005976A9">
          <w:delText>[29]</w:delText>
        </w:r>
      </w:del>
      <w:r>
        <w:t xml:space="preserve"> and for ECN marking [30]. </w:t>
      </w:r>
      <w:ins w:id="230" w:author="S4-211655" w:date="2021-11-18T09:56:00Z">
        <w:r w:rsidR="005976A9">
          <w:t>Here, and in the candidate solution presented in clause 5.3.6, only the leading 6 bits are considered for traffic identification.</w:t>
        </w:r>
      </w:ins>
    </w:p>
    <w:p w14:paraId="5AF202D0" w14:textId="7BBACD61" w:rsidR="002B2D42" w:rsidRDefault="002B2D42" w:rsidP="002B2D42">
      <w:pPr>
        <w:keepNext/>
        <w:keepLines/>
      </w:pPr>
      <w:r>
        <w:t>It is assumed here that the QoS flow should be used (e.g. for Premium QoS) as described in TS 26.512, Annex A.</w:t>
      </w:r>
    </w:p>
    <w:p w14:paraId="1162CFBD" w14:textId="72D875E8" w:rsidR="002B2D42" w:rsidRDefault="002B2D42" w:rsidP="002B2D42">
      <w:pPr>
        <w:keepNext/>
        <w:keepLines/>
      </w:pPr>
      <w:del w:id="231" w:author="S4-211655" w:date="2021-11-18T09:56:00Z">
        <w:r w:rsidDel="005976A9">
          <w:object w:dxaOrig="13305" w:dyaOrig="7200" w14:anchorId="6B859D50">
            <v:shape id="_x0000_i1032" type="#_x0000_t75" style="width:492.75pt;height:267pt" o:ole="">
              <v:imagedata r:id="rId47" o:title=""/>
            </v:shape>
            <o:OLEObject Type="Embed" ProgID="Mscgen.Chart" ShapeID="_x0000_i1032" DrawAspect="Content" ObjectID="_1698747617" r:id="rId48"/>
          </w:object>
        </w:r>
      </w:del>
      <w:ins w:id="232" w:author="S4-211655" w:date="2021-11-18T09:56:00Z">
        <w:r w:rsidR="005976A9">
          <w:object w:dxaOrig="17055" w:dyaOrig="7650" w14:anchorId="52ED40B6">
            <v:shape id="_x0000_i1033" type="#_x0000_t75" style="width:485.25pt;height:216.75pt;mso-position-horizontal:absolute" o:ole="">
              <v:imagedata r:id="rId49" o:title=""/>
            </v:shape>
            <o:OLEObject Type="Embed" ProgID="Mscgen.Chart" ShapeID="_x0000_i1033" DrawAspect="Content" ObjectID="_1698747618" r:id="rId50"/>
          </w:object>
        </w:r>
      </w:ins>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355EF429" w:rsidR="002B2D42" w:rsidRDefault="002B2D42" w:rsidP="002B2D42">
      <w:pPr>
        <w:pStyle w:val="B1"/>
        <w:keepNext/>
        <w:rPr>
          <w:ins w:id="233" w:author="S4-211655" w:date="2021-11-18T09:57:00Z"/>
        </w:rPr>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ins w:id="234" w:author="S4-211655" w:date="2021-11-18T09:57:00Z">
        <w:r>
          <w:t xml:space="preserve">4: </w:t>
        </w:r>
        <w:r>
          <w:tab/>
          <w:t>The SMF uses the PDU Session Modification procedure to add/modify a QoS Rule in the UE SDAP entity.</w:t>
        </w:r>
      </w:ins>
    </w:p>
    <w:p w14:paraId="718EBC47" w14:textId="331CC019" w:rsidR="002B2D42" w:rsidRDefault="005976A9" w:rsidP="002B2D42">
      <w:pPr>
        <w:pStyle w:val="B1"/>
        <w:keepNext/>
      </w:pPr>
      <w:ins w:id="235" w:author="S4-211655" w:date="2021-11-18T09:57:00Z">
        <w:r>
          <w:t>5</w:t>
        </w:r>
      </w:ins>
      <w:del w:id="236" w:author="S4-211655" w:date="2021-11-18T09:57:00Z">
        <w:r w:rsidR="002B2D42" w:rsidDel="005976A9">
          <w:delText>4</w:delText>
        </w:r>
      </w:del>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76666264" w:rsidR="002B2D42" w:rsidRDefault="005976A9" w:rsidP="002B2D42">
      <w:pPr>
        <w:pStyle w:val="B1"/>
        <w:keepNext/>
      </w:pPr>
      <w:ins w:id="237" w:author="S4-211655" w:date="2021-11-18T09:57:00Z">
        <w:r>
          <w:t>6</w:t>
        </w:r>
      </w:ins>
      <w:del w:id="238" w:author="S4-211655" w:date="2021-11-18T09:57:00Z">
        <w:r w:rsidR="002B2D42" w:rsidDel="005976A9">
          <w:delText>5</w:delText>
        </w:r>
      </w:del>
      <w:r w:rsidR="002B2D42">
        <w:t>:</w:t>
      </w:r>
      <w:r w:rsidR="002B2D42">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22CC3643" w:rsidR="002B2D42" w:rsidRDefault="005976A9" w:rsidP="002B2D42">
      <w:pPr>
        <w:pStyle w:val="B1"/>
        <w:keepNext/>
      </w:pPr>
      <w:ins w:id="239" w:author="S4-211655" w:date="2021-11-18T09:57:00Z">
        <w:r>
          <w:t>7</w:t>
        </w:r>
      </w:ins>
      <w:del w:id="240" w:author="S4-211655" w:date="2021-11-18T09:57:00Z">
        <w:r w:rsidR="002B2D42" w:rsidDel="005976A9">
          <w:delText>6</w:delText>
        </w:r>
      </w:del>
      <w:r w:rsidR="002B2D42">
        <w:t>:</w:t>
      </w:r>
      <w:r w:rsidR="002B2D42">
        <w:tab/>
        <w:t xml:space="preserve">The Media Player prepares a new TCP connection and sets the ToS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ToS value.</w:t>
      </w:r>
    </w:p>
    <w:p w14:paraId="2FBBD46F" w14:textId="65E27B5F" w:rsidR="002B2D42" w:rsidRDefault="005976A9" w:rsidP="002B2D42">
      <w:pPr>
        <w:pStyle w:val="B1"/>
      </w:pPr>
      <w:ins w:id="241" w:author="S4-211655" w:date="2021-11-18T09:57:00Z">
        <w:r>
          <w:t>8</w:t>
        </w:r>
      </w:ins>
      <w:del w:id="242" w:author="S4-211655" w:date="2021-11-18T09:57:00Z">
        <w:r w:rsidR="002B2D42" w:rsidDel="005976A9">
          <w:delText>7</w:delText>
        </w:r>
      </w:del>
      <w:r w:rsidR="002B2D42">
        <w:t>:</w:t>
      </w:r>
      <w:r w:rsidR="002B2D42">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lastRenderedPageBreak/>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243" w:name="_Toc80967113"/>
      <w:r>
        <w:t>5.3.4.</w:t>
      </w:r>
      <w:r w:rsidR="008F15E1">
        <w:t>4</w:t>
      </w:r>
      <w:r>
        <w:tab/>
        <w:t>Usage of Packet Flow Descriptions for Traffic Identification</w:t>
      </w:r>
      <w:bookmarkEnd w:id="243"/>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9pt;height:141pt;mso-width-percent:0;mso-height-percent:0;mso-width-percent:0;mso-height-percent:0" o:ole="">
            <v:imagedata r:id="rId51" o:title=""/>
          </v:shape>
          <o:OLEObject Type="Embed" ProgID="Mscgen.Chart" ShapeID="_x0000_i1034" DrawAspect="Content" ObjectID="_1698747619" r:id="rId52"/>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lastRenderedPageBreak/>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4pt;mso-width-percent:0;mso-height-percent:0;mso-width-percent:0;mso-height-percent:0" o:ole="">
            <v:imagedata r:id="rId53" o:title=""/>
          </v:shape>
          <o:OLEObject Type="Embed" ProgID="Mscgen.Chart" ShapeID="_x0000_i1035" DrawAspect="Content" ObjectID="_1698747620" r:id="rId54"/>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244" w:name="_Toc80967114"/>
      <w:r>
        <w:t>5.3.5</w:t>
      </w:r>
      <w:r>
        <w:tab/>
        <w:t>Potential open issues</w:t>
      </w:r>
      <w:bookmarkEnd w:id="244"/>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622E88DC"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r w:rsidR="000F47BF">
        <w:t>.</w:t>
      </w:r>
    </w:p>
    <w:p w14:paraId="5BCB1B3A" w14:textId="77777777" w:rsidR="000A2627" w:rsidRDefault="000A2627" w:rsidP="000A2627">
      <w:pPr>
        <w:pStyle w:val="Heading3"/>
      </w:pPr>
      <w:bookmarkStart w:id="245" w:name="_Toc80967115"/>
      <w:r>
        <w:lastRenderedPageBreak/>
        <w:t>5.3.6</w:t>
      </w:r>
      <w:r>
        <w:tab/>
        <w:t>Candidate Solutions</w:t>
      </w:r>
      <w:bookmarkEnd w:id="245"/>
    </w:p>
    <w:p w14:paraId="71C2AE2B" w14:textId="68F812CC" w:rsidR="000A2627" w:rsidDel="00665AA0" w:rsidRDefault="000A2627" w:rsidP="00821570">
      <w:pPr>
        <w:pStyle w:val="EditorsNote"/>
        <w:rPr>
          <w:del w:id="246" w:author="S4-211655" w:date="2021-11-18T09:57:00Z"/>
        </w:rPr>
      </w:pPr>
    </w:p>
    <w:p w14:paraId="6EB66939" w14:textId="37F54B99" w:rsidR="00A179C4" w:rsidRDefault="00A179C4" w:rsidP="00A179C4">
      <w:pPr>
        <w:pStyle w:val="Heading4"/>
        <w:rPr>
          <w:noProof/>
        </w:rPr>
      </w:pPr>
      <w:bookmarkStart w:id="247" w:name="_Toc80967116"/>
      <w:r>
        <w:rPr>
          <w:noProof/>
        </w:rPr>
        <w:t>5.3.6.1</w:t>
      </w:r>
      <w:r>
        <w:rPr>
          <w:noProof/>
        </w:rPr>
        <w:tab/>
      </w:r>
      <w:del w:id="248" w:author="S4-211655" w:date="2021-11-18T09:57:00Z">
        <w:r w:rsidDel="00665AA0">
          <w:rPr>
            <w:noProof/>
          </w:rPr>
          <w:delText>Solution o</w:delText>
        </w:r>
      </w:del>
      <w:ins w:id="249" w:author="S4-211655" w:date="2021-11-18T09:57:00Z">
        <w:r w:rsidR="00665AA0">
          <w:rPr>
            <w:noProof/>
          </w:rPr>
          <w:t>O</w:t>
        </w:r>
      </w:ins>
      <w:r>
        <w:rPr>
          <w:noProof/>
        </w:rPr>
        <w:t>verview</w:t>
      </w:r>
      <w:bookmarkEnd w:id="247"/>
    </w:p>
    <w:p w14:paraId="66EFA139" w14:textId="77777777" w:rsidR="00A179C4" w:rsidRDefault="00A179C4" w:rsidP="00144183">
      <w:pPr>
        <w:keepNext/>
      </w:pPr>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144183">
      <w:pPr>
        <w:pStyle w:val="B1"/>
        <w:keepNext/>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144183">
      <w:pPr>
        <w:pStyle w:val="B1"/>
        <w:keepNext/>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144183">
      <w:pPr>
        <w:pStyle w:val="NO"/>
        <w:keepNext/>
        <w:rPr>
          <w:ins w:id="250" w:author="S4-211655" w:date="2021-11-18T09:58:00Z"/>
        </w:rPr>
      </w:pPr>
      <w:r>
        <w:t>NOTE</w:t>
      </w:r>
      <w:ins w:id="251" w:author="S4-211655" w:date="2021-11-18T09:58:00Z">
        <w:r w:rsidR="00665AA0">
          <w:t xml:space="preserve"> 1</w:t>
        </w:r>
      </w:ins>
      <w:r>
        <w:t>:</w:t>
      </w:r>
      <w:r>
        <w:tab/>
        <w:t>Both types of solution may also be used for traffic policing.</w:t>
      </w:r>
    </w:p>
    <w:p w14:paraId="5DD32D75" w14:textId="6583E4F5" w:rsidR="00665AA0" w:rsidRDefault="00665AA0" w:rsidP="00A179C4">
      <w:pPr>
        <w:pStyle w:val="NO"/>
      </w:pPr>
      <w:ins w:id="252" w:author="S4-211655" w:date="2021-11-18T09:58:00Z">
        <w:r>
          <w:t>NOTE 2:</w:t>
        </w:r>
        <w:r>
          <w:tab/>
          <w:t>In context of the following candidate solutions to the Traffic Identification key issue, only the leading 6 bits of the Type of Service (ToS) field are considered. In case of Differentiated Services [D], these bits convey the DS field, as described in clause 5.3.2.2.</w:t>
        </w:r>
      </w:ins>
    </w:p>
    <w:p w14:paraId="539116E0" w14:textId="77777777" w:rsidR="00A179C4" w:rsidRDefault="00A179C4" w:rsidP="00A179C4">
      <w:pPr>
        <w:pStyle w:val="Heading4"/>
      </w:pPr>
      <w:bookmarkStart w:id="253" w:name="_Toc80967117"/>
      <w:r>
        <w:rPr>
          <w:noProof/>
        </w:rPr>
        <w:t>5.3.6.2</w:t>
      </w:r>
      <w:r>
        <w:rPr>
          <w:noProof/>
        </w:rPr>
        <w:tab/>
      </w:r>
      <w:r>
        <w:t>Candidate IP-PFS Solution 1: Using IP ToS marking for downlink-only QoS flow mapping</w:t>
      </w:r>
      <w:bookmarkEnd w:id="253"/>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77777777" w:rsidR="00A179C4" w:rsidRPr="003B13B8" w:rsidRDefault="00A179C4" w:rsidP="00A179C4">
      <w:pPr>
        <w:pStyle w:val="Heading4"/>
        <w:rPr>
          <w:noProof/>
        </w:rPr>
      </w:pPr>
      <w:bookmarkStart w:id="254" w:name="_Toc80967118"/>
      <w:r>
        <w:rPr>
          <w:noProof/>
        </w:rPr>
        <w:t>5.3.6.3</w:t>
      </w:r>
      <w:r>
        <w:rPr>
          <w:noProof/>
        </w:rPr>
        <w:tab/>
      </w:r>
      <w:r>
        <w:t>Candidate IP-PFS Solution 2: Using IP ToS marking for uplink-only QoS flow mapping</w:t>
      </w:r>
      <w:bookmarkEnd w:id="254"/>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77777777" w:rsidR="00A179C4" w:rsidRDefault="00A179C4" w:rsidP="00A179C4">
      <w:pPr>
        <w:pStyle w:val="Heading4"/>
      </w:pPr>
      <w:bookmarkStart w:id="255" w:name="_Toc80967119"/>
      <w:r>
        <w:rPr>
          <w:noProof/>
        </w:rPr>
        <w:lastRenderedPageBreak/>
        <w:t>5.3.6.4</w:t>
      </w:r>
      <w:r>
        <w:rPr>
          <w:noProof/>
        </w:rPr>
        <w:tab/>
      </w:r>
      <w:r>
        <w:t>Candidate IP-PFS Solution 3a: Using IP ToS marking for bi-directional QoS flow mapping, initiated by downlink traffic</w:t>
      </w:r>
      <w:bookmarkEnd w:id="255"/>
    </w:p>
    <w:p w14:paraId="58360173" w14:textId="063FF895"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ins w:id="256" w:author="S4-211655" w:date="2021-11-18T09:58:00Z">
        <w:r w:rsidR="00665AA0">
          <w:t xml:space="preserve">The UE and UPF are provisioned with a QoS Rule before the 5GMS-related application flow establishment. The UE QoS rule indicates the usage of reflective QoS. </w:t>
        </w:r>
      </w:ins>
      <w:r>
        <w:t>In this candidate solution, the 5GMS AF initiates the QoS Flow establishment by using specific ToS values in the downlink traffic.</w:t>
      </w:r>
    </w:p>
    <w:p w14:paraId="2AE27B76" w14:textId="0B2A4FFA" w:rsidR="00A179C4" w:rsidRDefault="00A179C4" w:rsidP="00A179C4">
      <w:del w:id="257" w:author="S4-211655" w:date="2021-11-18T09:58:00Z">
        <w:r w:rsidDel="00665AA0">
          <w:object w:dxaOrig="13120" w:dyaOrig="13020" w14:anchorId="383B3898">
            <v:shape id="_x0000_i1036" type="#_x0000_t75" style="width:480.75pt;height:477pt" o:ole="">
              <v:imagedata r:id="rId55" o:title=""/>
            </v:shape>
            <o:OLEObject Type="Embed" ProgID="Mscgen.Chart" ShapeID="_x0000_i1036" DrawAspect="Content" ObjectID="_1698747621" r:id="rId56"/>
          </w:object>
        </w:r>
      </w:del>
      <w:ins w:id="258" w:author="S4-211655" w:date="2021-11-18T09:58:00Z">
        <w:r w:rsidR="00665AA0">
          <w:object w:dxaOrig="13125" w:dyaOrig="13185" w14:anchorId="6C1C0CF7">
            <v:shape id="_x0000_i1037" type="#_x0000_t75" style="width:480.75pt;height:483pt" o:ole="">
              <v:imagedata r:id="rId57" o:title=""/>
            </v:shape>
            <o:OLEObject Type="Embed" ProgID="Mscgen.Chart" ShapeID="_x0000_i1037" DrawAspect="Content" ObjectID="_1698747622" r:id="rId58"/>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t>Assumptions:</w:t>
      </w:r>
    </w:p>
    <w:p w14:paraId="7B8BE09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034B93B" w14:textId="5E9FF9CE" w:rsidR="00A179C4" w:rsidRDefault="00A179C4" w:rsidP="00A179C4">
      <w:pPr>
        <w:pStyle w:val="B1"/>
      </w:pPr>
      <w:r>
        <w:t>-</w:t>
      </w:r>
      <w:r>
        <w:tab/>
        <w:t>Reflective QoS is enabled for the PDU Session in question</w:t>
      </w:r>
      <w:ins w:id="259" w:author="S4-211655" w:date="2021-11-18T09:59:00Z">
        <w:r w:rsidR="00665AA0">
          <w:t xml:space="preserve"> (used here in step 3)</w:t>
        </w:r>
      </w:ins>
      <w:r>
        <w:t>.</w:t>
      </w:r>
    </w:p>
    <w:p w14:paraId="41B2F050" w14:textId="77777777" w:rsidR="00A179C4" w:rsidRDefault="00A179C4" w:rsidP="00A179C4">
      <w:pPr>
        <w:keepNext/>
      </w:pPr>
      <w:r>
        <w:lastRenderedPageBreak/>
        <w:t>Steps:</w:t>
      </w:r>
    </w:p>
    <w:p w14:paraId="08BA0BC7" w14:textId="7915E115" w:rsidR="00A179C4" w:rsidRDefault="00A179C4" w:rsidP="00A179C4">
      <w:pPr>
        <w:keepNext/>
      </w:pPr>
      <w:r>
        <w:t xml:space="preserve">Provisioning: The 5GMS System is </w:t>
      </w:r>
      <w:del w:id="260" w:author="S4-211655" w:date="2021-11-18T09:59:00Z">
        <w:r w:rsidDel="00665AA0">
          <w:delText xml:space="preserve">provisioning </w:delText>
        </w:r>
      </w:del>
      <w:ins w:id="261" w:author="S4-211655" w:date="2021-11-18T09:59:00Z">
        <w:r w:rsidR="00665AA0">
          <w:t xml:space="preserve">provisioned </w:t>
        </w:r>
      </w:ins>
      <w:r>
        <w:t>for Dynamic Policy usage as defined in clause 5.7.2 of TS 26.501 [</w:t>
      </w:r>
      <w:r w:rsidR="008253BC">
        <w:t>15</w:t>
      </w:r>
      <w:r>
        <w:t>]. As a result, various functions of the 5G System are provisioned for QoS usage as follows:</w:t>
      </w:r>
    </w:p>
    <w:p w14:paraId="6462752F" w14:textId="59E99704"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ToS. The 5GMS Client has activated a Dynamic Policy as described in clause 5.7 of TS 26.501 [</w:t>
      </w:r>
      <w:r w:rsidR="008253BC">
        <w:t>15</w:t>
      </w:r>
      <w:r>
        <w:t>].</w:t>
      </w:r>
    </w:p>
    <w:p w14:paraId="30366624" w14:textId="77777777" w:rsidR="00A179C4" w:rsidRDefault="00A179C4" w:rsidP="00A179C4">
      <w:pPr>
        <w:pStyle w:val="B1"/>
      </w:pPr>
      <w:r>
        <w:t>2.</w:t>
      </w:r>
      <w:r>
        <w:tab/>
        <w:t>The 5GMS AF has provisioned the information for a Dynamic PCC rule with the PCF (possibly through NEF).</w:t>
      </w:r>
    </w:p>
    <w:p w14:paraId="31F9334B" w14:textId="77777777" w:rsidR="00A179C4" w:rsidRDefault="00A179C4" w:rsidP="00A179C4">
      <w:pPr>
        <w:pStyle w:val="B1"/>
      </w:pPr>
      <w:r>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77777777" w:rsidR="00A179C4" w:rsidRDefault="00A179C4" w:rsidP="00A179C4">
      <w:pPr>
        <w:pStyle w:val="B1"/>
        <w:keepNext/>
      </w:pPr>
      <w:r>
        <w:t>5.</w:t>
      </w:r>
      <w:r>
        <w:tab/>
        <w:t>The 5GMS AS looks up the ToS policy, including the ToS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77777777"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p>
    <w:p w14:paraId="6808C65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77777777"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77777777" w:rsidR="00A179C4" w:rsidRDefault="00A179C4" w:rsidP="00A179C4">
      <w:pPr>
        <w:pStyle w:val="B1"/>
      </w:pPr>
      <w:r>
        <w:t>-</w:t>
      </w:r>
      <w:r>
        <w:tab/>
        <w:t>The 5GMS AS needs to determine whether QoS should be used for this session and which ToS value to use.</w:t>
      </w:r>
    </w:p>
    <w:p w14:paraId="6EB3D3B5" w14:textId="43C48487" w:rsidR="00A179C4" w:rsidRDefault="00A179C4" w:rsidP="00A179C4">
      <w:pPr>
        <w:pStyle w:val="B1"/>
        <w:rPr>
          <w:ins w:id="262" w:author="S4-211655" w:date="2021-11-18T09:59:00Z"/>
        </w:rPr>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651D0E46" w14:textId="1003B69E" w:rsidR="00665AA0" w:rsidRDefault="00665AA0" w:rsidP="00A179C4">
      <w:pPr>
        <w:pStyle w:val="B1"/>
      </w:pPr>
      <w:ins w:id="263" w:author="S4-211655" w:date="2021-11-18T09:59:00Z">
        <w:r>
          <w:t>-</w:t>
        </w:r>
        <w:r>
          <w:tab/>
          <w:t>The uplink traffic is not marked with a ToS field.</w:t>
        </w:r>
      </w:ins>
    </w:p>
    <w:p w14:paraId="03CDA997" w14:textId="77777777" w:rsidR="00A179C4" w:rsidRDefault="00A179C4" w:rsidP="00A179C4">
      <w:pPr>
        <w:pStyle w:val="Heading4"/>
      </w:pPr>
      <w:bookmarkStart w:id="264" w:name="_Toc80967120"/>
      <w:r>
        <w:rPr>
          <w:noProof/>
        </w:rPr>
        <w:lastRenderedPageBreak/>
        <w:t>5.3.6.5</w:t>
      </w:r>
      <w:r>
        <w:rPr>
          <w:noProof/>
        </w:rPr>
        <w:tab/>
      </w:r>
      <w:r>
        <w:t>Candidate IP-PFS Solution 3b: Using IP ToS marking for bi-directional QoS flow mapping, initiated by downlink traffic</w:t>
      </w:r>
      <w:bookmarkEnd w:id="264"/>
    </w:p>
    <w:p w14:paraId="03EFA973" w14:textId="28EA66F5" w:rsidR="00A179C4" w:rsidRDefault="00A179C4" w:rsidP="00A179C4">
      <w:pPr>
        <w:keepNext/>
        <w:keepLines/>
        <w:rPr>
          <w:ins w:id="265" w:author="S4-211655" w:date="2021-11-18T10:00:00Z"/>
        </w:rPr>
      </w:pPr>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p>
    <w:p w14:paraId="437C9208" w14:textId="4516564D" w:rsidR="00665AA0" w:rsidRDefault="00665AA0" w:rsidP="00A179C4">
      <w:pPr>
        <w:keepNext/>
        <w:keepLines/>
      </w:pPr>
      <w:ins w:id="266" w:author="S4-211655" w:date="2021-11-18T10:00:00Z">
        <w:r>
          <w:t>The difference between this and Solution 3a is that the UE receives a QoS rule containing an uplink Packet Filter with ToS.</w:t>
        </w:r>
      </w:ins>
    </w:p>
    <w:p w14:paraId="1C445EF8" w14:textId="67E605A5" w:rsidR="00A179C4" w:rsidRDefault="00A179C4" w:rsidP="00A179C4">
      <w:del w:id="267" w:author="S4-211655" w:date="2021-11-18T10:00:00Z">
        <w:r w:rsidDel="00665AA0">
          <w:object w:dxaOrig="13120" w:dyaOrig="11840" w14:anchorId="52F7020C">
            <v:shape id="_x0000_i1038" type="#_x0000_t75" style="width:480.75pt;height:434.25pt" o:ole="">
              <v:imagedata r:id="rId59" o:title=""/>
            </v:shape>
            <o:OLEObject Type="Embed" ProgID="Mscgen.Chart" ShapeID="_x0000_i1038" DrawAspect="Content" ObjectID="_1698747623" r:id="rId60"/>
          </w:object>
        </w:r>
      </w:del>
      <w:ins w:id="268" w:author="S4-211655" w:date="2021-11-18T10:00:00Z">
        <w:r w:rsidR="00665AA0">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ins>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77777777" w:rsidR="00A179C4" w:rsidRDefault="00A179C4" w:rsidP="00A179C4">
      <w:pPr>
        <w:pStyle w:val="B1"/>
      </w:pPr>
      <w:r>
        <w:t>-</w:t>
      </w:r>
      <w:r>
        <w:tab/>
        <w:t>A PCC rule for the UE is activate in the 5G System. The PCC rule contains a Service Data Flow Filter with a ToS value and the UE IP address.</w:t>
      </w:r>
    </w:p>
    <w:p w14:paraId="267B8C88" w14:textId="77777777" w:rsidR="00A179C4" w:rsidRDefault="00A179C4" w:rsidP="00A448CA">
      <w:pPr>
        <w:keepNext/>
      </w:pPr>
      <w:r>
        <w:lastRenderedPageBreak/>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43B1A8C5"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77777777" w:rsidR="00A179C4" w:rsidRDefault="00A179C4" w:rsidP="00A179C4">
      <w:pPr>
        <w:pStyle w:val="B1"/>
      </w:pPr>
      <w:r>
        <w:t>3.</w:t>
      </w:r>
      <w:r>
        <w:tab/>
        <w:t>The PCF has authorized the request and created a PCC rule. The PCF has sent the PCC rule to the SMF, which has forwarded the QoS rule to the UE and to the UPF. The QoS Rule for the UE contains the ToS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77777777" w:rsidR="00A179C4" w:rsidRDefault="00A179C4" w:rsidP="00A179C4">
      <w:pPr>
        <w:pStyle w:val="B1"/>
        <w:keepNext/>
      </w:pPr>
      <w:r>
        <w:t>5.</w:t>
      </w:r>
      <w:r>
        <w:tab/>
        <w:t>The 5GMS AS looks up the ToS policy, including the ToS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5DBD5CA3"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del w:id="269" w:author="S4-211655" w:date="2021-11-18T10:00:00Z">
        <w:r w:rsidDel="00665AA0">
          <w:delText>O</w:delText>
        </w:r>
      </w:del>
      <w:ins w:id="270" w:author="S4-211655" w:date="2021-11-18T10:00:00Z">
        <w:r w:rsidR="00665AA0">
          <w:t>o</w:t>
        </w:r>
      </w:ins>
      <w:r>
        <w:t>S field value. The packet reaches the UPF on its path to the UE.</w:t>
      </w:r>
    </w:p>
    <w:p w14:paraId="4D3465A0"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77777777"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B8E0DEF" w14:textId="3ED375CD" w:rsidR="00A179C4" w:rsidRDefault="00A179C4" w:rsidP="00A179C4">
      <w:pPr>
        <w:pStyle w:val="B1"/>
      </w:pPr>
      <w:r>
        <w:t>12.</w:t>
      </w:r>
      <w:r>
        <w:tab/>
        <w:t xml:space="preserve">The UE detects a </w:t>
      </w:r>
      <w:del w:id="271" w:author="S4-211655" w:date="2021-11-18T10:01:00Z">
        <w:r w:rsidDel="00665AA0">
          <w:delText xml:space="preserve">PDR </w:delText>
        </w:r>
      </w:del>
      <w:ins w:id="272" w:author="S4-211655" w:date="2021-11-18T10:01:00Z">
        <w:r w:rsidR="00665AA0">
          <w:t xml:space="preserve">QoS Rule </w:t>
        </w:r>
      </w:ins>
      <w:r>
        <w:t>match for the UE.</w:t>
      </w:r>
      <w:ins w:id="273" w:author="S4-211655" w:date="2021-11-18T10:05:00Z">
        <w:r w:rsidR="00665AA0">
          <w:t xml:space="preserve"> Here, the IP Packet Filter contains only the ToS value.</w:t>
        </w:r>
      </w:ins>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77777777" w:rsidR="00A179C4" w:rsidRDefault="00A179C4" w:rsidP="00A179C4">
      <w:pPr>
        <w:pStyle w:val="B1"/>
      </w:pPr>
      <w:r>
        <w:t>-</w:t>
      </w:r>
      <w:r>
        <w:tab/>
        <w:t>The 5GMS AS needs to determine whether QoS should be used for this session and which ToS value to use.</w:t>
      </w:r>
    </w:p>
    <w:p w14:paraId="668107CB" w14:textId="77777777" w:rsidR="00A179C4" w:rsidRPr="0064522D"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7F14E1AA" w14:textId="77777777" w:rsidR="00A179C4" w:rsidRDefault="00A179C4" w:rsidP="00A179C4">
      <w:pPr>
        <w:pStyle w:val="Heading4"/>
      </w:pPr>
      <w:bookmarkStart w:id="274" w:name="_Toc80967121"/>
      <w:r>
        <w:rPr>
          <w:noProof/>
        </w:rPr>
        <w:lastRenderedPageBreak/>
        <w:t>5.3.6.6</w:t>
      </w:r>
      <w:r>
        <w:rPr>
          <w:noProof/>
        </w:rPr>
        <w:tab/>
      </w:r>
      <w:r>
        <w:t>Candidate IP-PFS Solution 4a: Using ToS marking for bi-directional QoS flow mapping, initiated by uplink traffic</w:t>
      </w:r>
      <w:bookmarkEnd w:id="274"/>
    </w:p>
    <w:p w14:paraId="5F223EAD"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672A301A" w:rsidR="00A179C4" w:rsidRDefault="00A448CA" w:rsidP="00A448CA">
      <w:pPr>
        <w:jc w:val="center"/>
      </w:pPr>
      <w:r>
        <w:object w:dxaOrig="13000" w:dyaOrig="14010" w14:anchorId="6916769A">
          <v:shape id="_x0000_i1039" type="#_x0000_t75" style="width:440.25pt;height:477.75pt" o:ole="">
            <v:imagedata r:id="rId62" o:title=""/>
          </v:shape>
          <o:OLEObject Type="Embed" ProgID="Mscgen.Chart" ShapeID="_x0000_i1039" DrawAspect="Content" ObjectID="_1698747624" r:id="rId63"/>
        </w:object>
      </w:r>
    </w:p>
    <w:p w14:paraId="71CB9712" w14:textId="77777777" w:rsidR="00A179C4" w:rsidRDefault="00A179C4" w:rsidP="00A179C4">
      <w:pPr>
        <w:pStyle w:val="TF"/>
      </w:pPr>
      <w:r>
        <w:t xml:space="preserve">Figure 5.3.6.6-1: </w:t>
      </w:r>
    </w:p>
    <w:p w14:paraId="2A6F6F06" w14:textId="77777777" w:rsidR="00A179C4" w:rsidRDefault="00A179C4" w:rsidP="00A179C4">
      <w:pPr>
        <w:keepNext/>
      </w:pPr>
      <w:r>
        <w:t>Assumptions:</w:t>
      </w:r>
    </w:p>
    <w:p w14:paraId="1002F8C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lastRenderedPageBreak/>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1427212B"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p>
    <w:p w14:paraId="04FFDF19" w14:textId="77777777" w:rsidR="00A179C4" w:rsidRDefault="00A179C4" w:rsidP="00A179C4">
      <w:pPr>
        <w:pStyle w:val="B1"/>
      </w:pPr>
      <w:r>
        <w:t>5.</w:t>
      </w:r>
      <w:r>
        <w:tab/>
        <w:t>The UPF detects a PDR match for the UE. Here, the PDR for the PDU Session (e.g. identified by the TEID) contains the ToS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77777777"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4C5B2832" w14:textId="77777777" w:rsidR="00A179C4" w:rsidRDefault="00A179C4" w:rsidP="00A179C4">
      <w:pPr>
        <w:pStyle w:val="Heading4"/>
      </w:pPr>
      <w:bookmarkStart w:id="275" w:name="_Toc80967122"/>
      <w:r>
        <w:rPr>
          <w:noProof/>
        </w:rPr>
        <w:lastRenderedPageBreak/>
        <w:t>5.3.6.7</w:t>
      </w:r>
      <w:r>
        <w:rPr>
          <w:noProof/>
        </w:rPr>
        <w:tab/>
      </w:r>
      <w:r>
        <w:t>Candidate IP-PFS Solution 4b: Using ToS marking for bi-directional QoS flow mapping, initiated by uplink traffic</w:t>
      </w:r>
      <w:bookmarkEnd w:id="275"/>
    </w:p>
    <w:p w14:paraId="6021D789"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p>
    <w:p w14:paraId="0D5686A7" w14:textId="77777777" w:rsidR="00A179C4" w:rsidRDefault="00A179C4" w:rsidP="00A179C4">
      <w:r>
        <w:object w:dxaOrig="13000" w:dyaOrig="12930" w14:anchorId="1DD0CF88">
          <v:shape id="_x0000_i1040" type="#_x0000_t75" style="width:481.5pt;height:480pt" o:ole="">
            <v:imagedata r:id="rId64" o:title=""/>
          </v:shape>
          <o:OLEObject Type="Embed" ProgID="Mscgen.Chart" ShapeID="_x0000_i1040" DrawAspect="Content" ObjectID="_1698747625" r:id="rId65"/>
        </w:object>
      </w:r>
    </w:p>
    <w:p w14:paraId="4B786D04" w14:textId="77777777" w:rsidR="00A179C4" w:rsidRDefault="00A179C4" w:rsidP="00A179C4">
      <w:pPr>
        <w:pStyle w:val="TF"/>
      </w:pPr>
      <w:r>
        <w:t xml:space="preserve">Figure 5.3.6.7-1: </w:t>
      </w:r>
    </w:p>
    <w:p w14:paraId="65FAFCB4" w14:textId="77777777" w:rsidR="00A179C4" w:rsidRDefault="00A179C4" w:rsidP="00A179C4">
      <w:pPr>
        <w:keepNext/>
      </w:pPr>
      <w:r>
        <w:t>Assumptions:</w:t>
      </w:r>
    </w:p>
    <w:p w14:paraId="68BD85D1"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lastRenderedPageBreak/>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65D7B606"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77777777"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p>
    <w:p w14:paraId="557C784D" w14:textId="77777777" w:rsidR="00A179C4" w:rsidRDefault="00A179C4" w:rsidP="00A179C4">
      <w:pPr>
        <w:pStyle w:val="B1"/>
      </w:pPr>
      <w:r>
        <w:t>5.</w:t>
      </w:r>
      <w:r>
        <w:tab/>
        <w:t>The 5GMS AS reads the ToS value from the uplink packet. The 5GMS AS uses the uplink ToS value to mark all downlink packets in that TCP connection.</w:t>
      </w:r>
    </w:p>
    <w:p w14:paraId="2320093A" w14:textId="77777777" w:rsidR="00A179C4" w:rsidRDefault="00A179C4" w:rsidP="00A179C4">
      <w:pPr>
        <w:pStyle w:val="NO"/>
      </w:pPr>
      <w:r>
        <w:t>NOTE:</w:t>
      </w:r>
      <w:r>
        <w:tab/>
        <w:t>When the 5G System employs an N6 NAT, the N6 NAT may set the downlink ToS value to the same value as the uplink ToS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77777777"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t>Discussion:</w:t>
      </w:r>
    </w:p>
    <w:p w14:paraId="34EEDD1D" w14:textId="77777777" w:rsidR="00A179C4" w:rsidRDefault="00A179C4" w:rsidP="00A448CA">
      <w:pPr>
        <w:pStyle w:val="B1"/>
        <w:keepNext/>
      </w:pPr>
      <w:r>
        <w:t>-</w:t>
      </w:r>
      <w:r>
        <w:tab/>
        <w:t>The  5GMS AS needs to determine whether QoS should be used for this session and which ToS value to use.</w:t>
      </w:r>
    </w:p>
    <w:p w14:paraId="4AA56D10"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53D7F19A" w14:textId="6F9271AD" w:rsidR="0008350E" w:rsidRDefault="0008350E" w:rsidP="0008350E">
      <w:pPr>
        <w:pStyle w:val="Heading2"/>
      </w:pPr>
      <w:bookmarkStart w:id="276" w:name="_Toc61872330"/>
      <w:bookmarkStart w:id="277" w:name="_Toc80967123"/>
      <w:r>
        <w:lastRenderedPageBreak/>
        <w:t>5.4</w:t>
      </w:r>
      <w:r>
        <w:tab/>
      </w:r>
      <w:bookmarkEnd w:id="276"/>
      <w:r w:rsidRPr="004D4749">
        <w:t>Additional/</w:t>
      </w:r>
      <w:r w:rsidR="00752784">
        <w:t>n</w:t>
      </w:r>
      <w:r w:rsidRPr="004D4749">
        <w:t>ew transport protocols</w:t>
      </w:r>
      <w:bookmarkEnd w:id="277"/>
    </w:p>
    <w:p w14:paraId="1E5C7FBB" w14:textId="77777777" w:rsidR="0008350E" w:rsidRDefault="0008350E" w:rsidP="0008350E">
      <w:pPr>
        <w:pStyle w:val="Heading3"/>
      </w:pPr>
      <w:bookmarkStart w:id="278" w:name="_Toc61872331"/>
      <w:bookmarkStart w:id="279" w:name="_Toc80967124"/>
      <w:r>
        <w:t>5.4.1</w:t>
      </w:r>
      <w:r>
        <w:tab/>
      </w:r>
      <w:bookmarkEnd w:id="278"/>
      <w:r>
        <w:t>Description</w:t>
      </w:r>
      <w:bookmarkEnd w:id="279"/>
    </w:p>
    <w:p w14:paraId="717D74E6" w14:textId="71822CA7" w:rsidR="00711918" w:rsidRPr="00711918" w:rsidRDefault="00711918" w:rsidP="00642C3E">
      <w:pPr>
        <w:pStyle w:val="Heading4"/>
      </w:pPr>
      <w:bookmarkStart w:id="280" w:name="_Toc80967125"/>
      <w:r>
        <w:t>5.4.1.1</w:t>
      </w:r>
      <w:r>
        <w:tab/>
        <w:t>General</w:t>
      </w:r>
      <w:bookmarkEnd w:id="280"/>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7D478C11" w:rsidR="0008350E" w:rsidRDefault="0008350E" w:rsidP="0008350E">
      <w:pPr>
        <w:rPr>
          <w:lang w:val="en-US"/>
        </w:rPr>
      </w:pPr>
      <w:r>
        <w:rPr>
          <w:lang w:val="en-US"/>
        </w:rPr>
        <w:t xml:space="preserve">Based on </w:t>
      </w:r>
      <w:ins w:id="281" w:author="S4-211396" w:date="2021-11-18T09:28:00Z">
        <w:r w:rsidR="007B6F95">
          <w:rPr>
            <w:lang w:val="en-US"/>
          </w:rPr>
          <w:t xml:space="preserve">SMTP (Simple Mail Transport Protocol) [W] and reusing MIME (Multipurpose Internet Mail Extensions) notation </w:t>
        </w:r>
      </w:ins>
      <w:ins w:id="282" w:author="S4-211396" w:date="2021-11-18T09:29:00Z">
        <w:r w:rsidR="00EB4226">
          <w:rPr>
            <w:lang w:val="en-US"/>
          </w:rPr>
          <w:t>[74]</w:t>
        </w:r>
      </w:ins>
      <w:r>
        <w:rPr>
          <w:lang w:val="en-US"/>
        </w:rPr>
        <w:t>[</w:t>
      </w:r>
      <w:del w:id="283" w:author="S4-211396" w:date="2021-11-18T09:29:00Z">
        <w:r w:rsidRPr="002455D1" w:rsidDel="007B6F95">
          <w:rPr>
            <w:highlight w:val="yellow"/>
            <w:lang w:val="en-US"/>
          </w:rPr>
          <w:delText>X</w:delText>
        </w:r>
      </w:del>
      <w:ins w:id="284" w:author="S4-211396" w:date="2021-11-18T09:29:00Z">
        <w:r w:rsidR="007B6F95">
          <w:rPr>
            <w:lang w:val="en-US"/>
          </w:rPr>
          <w:t>75</w:t>
        </w:r>
      </w:ins>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7"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285" w:name="_Hlk72830909"/>
      <w:bookmarkStart w:id="286" w:name="_Toc80967126"/>
      <w:r>
        <w:t>5.4.1.2</w:t>
      </w:r>
      <w:r>
        <w:tab/>
        <w:t>Performance Considerations for HTTP/3 over 5G Networks</w:t>
      </w:r>
      <w:bookmarkEnd w:id="285"/>
      <w:bookmarkEnd w:id="286"/>
    </w:p>
    <w:p w14:paraId="5F4AD509" w14:textId="427D8E5A"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287" w:name="_Hlk72830985"/>
      <w:bookmarkStart w:id="288" w:name="_Toc80967127"/>
      <w:r>
        <w:lastRenderedPageBreak/>
        <w:t>5.4.1.3</w:t>
      </w:r>
      <w:r>
        <w:tab/>
        <w:t>Performance Considerations for IETF QUIC over 5G networks</w:t>
      </w:r>
      <w:bookmarkEnd w:id="287"/>
      <w:bookmarkEnd w:id="288"/>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289" w:name="_Hlk72831034"/>
      <w:bookmarkStart w:id="290" w:name="_Toc80967128"/>
      <w:r>
        <w:t>5.4.1.4</w:t>
      </w:r>
      <w:r>
        <w:tab/>
        <w:t>Management Considerations for HTTP/3 in 5G networks</w:t>
      </w:r>
      <w:bookmarkEnd w:id="289"/>
      <w:bookmarkEnd w:id="290"/>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291" w:name="_Toc80967129"/>
      <w:bookmarkStart w:id="292" w:name="_Hlk80728847"/>
      <w:r>
        <w:t>5.4.1.5</w:t>
      </w:r>
      <w:r>
        <w:tab/>
        <w:t>HTTP/3 client operation with an HTTP/3 server</w:t>
      </w:r>
      <w:bookmarkEnd w:id="291"/>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292"/>
    <w:p w14:paraId="1D86A0CF" w14:textId="77777777" w:rsidR="00AD1634" w:rsidRDefault="00AD1634" w:rsidP="00AD1634">
      <w:pPr>
        <w:jc w:val="center"/>
      </w:pPr>
      <w:r>
        <w:object w:dxaOrig="8528" w:dyaOrig="3754" w14:anchorId="6DDE05D2">
          <v:shape id="_x0000_i1041" type="#_x0000_t75" style="width:426.75pt;height:186.75pt" o:ole="">
            <v:imagedata r:id="rId68" o:title=""/>
          </v:shape>
          <o:OLEObject Type="Embed" ProgID="Mscgen.Chart" ShapeID="_x0000_i1041" DrawAspect="Content" ObjectID="_1698747626" r:id="rId69"/>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lastRenderedPageBreak/>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6CDD25BE" w:rsidR="00AD1634" w:rsidRDefault="00AD1634" w:rsidP="00AD1634">
      <w:pPr>
        <w:pStyle w:val="B1"/>
      </w:pPr>
      <w:r>
        <w:t>5.</w:t>
      </w:r>
      <w:r>
        <w:tab/>
        <w:t>When the HTTP/3 server receives an HTTP request, it responds using normal HTTP status codes, and then performs the requested operation if the request has succeeded.</w:t>
      </w:r>
    </w:p>
    <w:p w14:paraId="61D58DF8" w14:textId="77777777" w:rsidR="00BC4A6F" w:rsidRDefault="00BC4A6F" w:rsidP="00BC4A6F">
      <w:pPr>
        <w:pStyle w:val="Heading4"/>
        <w:rPr>
          <w:ins w:id="293" w:author="S4-211542" w:date="2021-11-18T12:54:00Z"/>
        </w:rPr>
      </w:pPr>
      <w:ins w:id="294" w:author="S4-211542" w:date="2021-11-18T12:54:00Z">
        <w:r>
          <w:t>5.4.1.6</w:t>
        </w:r>
        <w:r>
          <w:tab/>
          <w:t>QLOG metrics reporting for HTTP/3 and QUIC</w:t>
        </w:r>
      </w:ins>
    </w:p>
    <w:p w14:paraId="58B44386" w14:textId="77777777" w:rsidR="00BC4A6F" w:rsidRDefault="00BC4A6F" w:rsidP="00BC4A6F">
      <w:pPr>
        <w:rPr>
          <w:ins w:id="295" w:author="S4-211542" w:date="2021-11-18T12:54:00Z"/>
        </w:rPr>
      </w:pPr>
      <w:ins w:id="296" w:author="S4-211542" w:date="2021-11-18T12:54:00Z">
        <w:r>
          <w:t>One adjustment to the 5GMS architecture to accommodate HTTP/3 could be to provide additional metrics reporting at Layer 7 and Layer 4. In addition to DASH application metrics, providing metrics on HTTP/3 protocol operation and, perhaps, even on QUIC might be useful for 5GMS System operators.</w:t>
        </w:r>
      </w:ins>
    </w:p>
    <w:p w14:paraId="168F631E" w14:textId="77777777" w:rsidR="00BC4A6F" w:rsidRDefault="00BC4A6F" w:rsidP="00BC4A6F">
      <w:pPr>
        <w:rPr>
          <w:ins w:id="297" w:author="S4-211542" w:date="2021-11-18T12:54:00Z"/>
        </w:rPr>
      </w:pPr>
      <w:ins w:id="298" w:author="S4-211542" w:date="2021-11-18T12:54:00Z">
        <w:r w:rsidRPr="00F37EB0">
          <w:t>When DASH is used as a streaming protocol, DASH metrics would continue to be available when a DASH client create</w:t>
        </w:r>
        <w:r>
          <w:t>s</w:t>
        </w:r>
        <w:r w:rsidRPr="00F37EB0">
          <w:t xml:space="preserve"> an HTTP/3 connection to </w:t>
        </w:r>
        <w:r>
          <w:t>an HTTP/3</w:t>
        </w:r>
        <w:r w:rsidRPr="00F37EB0">
          <w:t xml:space="preserve"> server.</w:t>
        </w:r>
      </w:ins>
    </w:p>
    <w:p w14:paraId="15DA3DE8" w14:textId="2FE0B2AF" w:rsidR="00BC4A6F" w:rsidRDefault="00BC4A6F" w:rsidP="00BC4A6F">
      <w:pPr>
        <w:rPr>
          <w:ins w:id="299" w:author="S4-211542" w:date="2021-11-18T12:54:00Z"/>
        </w:rPr>
      </w:pPr>
      <w:ins w:id="300" w:author="S4-211542" w:date="2021-11-18T12:54:00Z">
        <w:r>
          <w:t>When a non-DASH client, for example, an HLS [</w:t>
        </w:r>
      </w:ins>
      <w:ins w:id="301" w:author="S4-211542" w:date="2021-11-18T12:57:00Z">
        <w:r>
          <w:t>89</w:t>
        </w:r>
      </w:ins>
      <w:ins w:id="302" w:author="S4-211542" w:date="2021-11-18T12:54:00Z">
        <w:r>
          <w:t>] client, creates an HTTP/3 connection to an HTTP/3 server, a different mechanism would be necessary for metrics reporting. A capability called “QLOG”, currently under development in the QUIC working group of the Internet Engineering Task Force, is one such mechanism.</w:t>
        </w:r>
      </w:ins>
    </w:p>
    <w:p w14:paraId="7085B61C" w14:textId="77777777" w:rsidR="00BC4A6F" w:rsidRDefault="00BC4A6F" w:rsidP="00BC4A6F">
      <w:pPr>
        <w:rPr>
          <w:ins w:id="303" w:author="S4-211542" w:date="2021-11-18T12:54:00Z"/>
        </w:rPr>
      </w:pPr>
      <w:ins w:id="304" w:author="S4-211542" w:date="2021-11-18T12:54:00Z">
        <w:r>
          <w:t>QLOG is composed of three related specifications:</w:t>
        </w:r>
      </w:ins>
    </w:p>
    <w:p w14:paraId="54A83F4A" w14:textId="3812C370" w:rsidR="00BC4A6F" w:rsidRDefault="00BC4A6F" w:rsidP="00BC4A6F">
      <w:pPr>
        <w:pStyle w:val="B1"/>
        <w:rPr>
          <w:ins w:id="305" w:author="S4-211542" w:date="2021-11-18T12:54:00Z"/>
        </w:rPr>
      </w:pPr>
      <w:ins w:id="306" w:author="S4-211542" w:date="2021-11-18T12:54:00Z">
        <w:r>
          <w:t>-</w:t>
        </w:r>
        <w:r>
          <w:tab/>
          <w:t>a protocol-independent schema specification and mapping to JSON in [86]</w:t>
        </w:r>
      </w:ins>
    </w:p>
    <w:p w14:paraId="5590E21B" w14:textId="02C8252B" w:rsidR="00BC4A6F" w:rsidRDefault="00BC4A6F" w:rsidP="00BC4A6F">
      <w:pPr>
        <w:pStyle w:val="B1"/>
        <w:rPr>
          <w:ins w:id="307" w:author="S4-211542" w:date="2021-11-18T12:54:00Z"/>
        </w:rPr>
      </w:pPr>
      <w:ins w:id="308" w:author="S4-211542" w:date="2021-11-18T12:54:00Z">
        <w:r>
          <w:t>-</w:t>
        </w:r>
        <w:r>
          <w:tab/>
          <w:t>a specification for HTTP/3-level events [</w:t>
        </w:r>
      </w:ins>
      <w:ins w:id="309" w:author="S4-211542" w:date="2021-11-18T12:55:00Z">
        <w:r>
          <w:t>87</w:t>
        </w:r>
      </w:ins>
      <w:ins w:id="310" w:author="S4-211542" w:date="2021-11-18T12:54:00Z">
        <w:r>
          <w:t>], and</w:t>
        </w:r>
      </w:ins>
    </w:p>
    <w:p w14:paraId="323F190D" w14:textId="1F1F1641" w:rsidR="00BC4A6F" w:rsidRDefault="00BC4A6F" w:rsidP="00BC4A6F">
      <w:pPr>
        <w:pStyle w:val="B1"/>
        <w:rPr>
          <w:ins w:id="311" w:author="S4-211542" w:date="2021-11-18T12:54:00Z"/>
        </w:rPr>
      </w:pPr>
      <w:ins w:id="312" w:author="S4-211542" w:date="2021-11-18T12:54:00Z">
        <w:r>
          <w:t>-</w:t>
        </w:r>
        <w:r>
          <w:tab/>
          <w:t>a specification for QUIC-level events [</w:t>
        </w:r>
      </w:ins>
      <w:ins w:id="313" w:author="S4-211542" w:date="2021-11-18T12:55:00Z">
        <w:r>
          <w:t>88</w:t>
        </w:r>
      </w:ins>
      <w:ins w:id="314" w:author="S4-211542" w:date="2021-11-18T12:54:00Z">
        <w:r>
          <w:t>].</w:t>
        </w:r>
      </w:ins>
    </w:p>
    <w:p w14:paraId="39B0C923" w14:textId="77777777" w:rsidR="00BC4A6F" w:rsidRDefault="00BC4A6F" w:rsidP="00BC4A6F">
      <w:pPr>
        <w:rPr>
          <w:ins w:id="315" w:author="S4-211542" w:date="2021-11-18T12:54:00Z"/>
        </w:rPr>
      </w:pPr>
      <w:ins w:id="316" w:author="S4-211542" w:date="2021-11-18T12:54:00Z">
        <w:r w:rsidRPr="00830213">
          <w:t xml:space="preserve">QLOG </w:t>
        </w:r>
        <w:r>
          <w:t>events</w:t>
        </w:r>
        <w:r w:rsidRPr="00830213">
          <w:t xml:space="preserve"> can be stored, aggregated, and reported in a variety of ways.</w:t>
        </w:r>
        <w:r>
          <w:t xml:space="preserve"> In particular, QLOG events can be collected at both endpoints of a connection, so these events could be reported by an HTTP client, an HTTP server, or both, if comparison is desired.</w:t>
        </w:r>
      </w:ins>
    </w:p>
    <w:p w14:paraId="4E210D25" w14:textId="77777777" w:rsidR="00BC4A6F" w:rsidRDefault="00BC4A6F" w:rsidP="00BC4A6F">
      <w:pPr>
        <w:rPr>
          <w:ins w:id="317" w:author="S4-211542" w:date="2021-11-18T12:54:00Z"/>
        </w:rPr>
      </w:pPr>
      <w:ins w:id="318" w:author="S4-211542" w:date="2021-11-18T12:54:00Z">
        <w:r>
          <w:t>QLOG could be used to collect HTTP-level events for any HTTP-based streaming protocol running over HTTP/3.</w:t>
        </w:r>
      </w:ins>
    </w:p>
    <w:p w14:paraId="65021E94" w14:textId="77777777" w:rsidR="00BC4A6F" w:rsidRDefault="00BC4A6F" w:rsidP="00BC4A6F">
      <w:pPr>
        <w:rPr>
          <w:ins w:id="319" w:author="S4-211542" w:date="2021-11-18T12:54:00Z"/>
        </w:rPr>
      </w:pPr>
      <w:ins w:id="320" w:author="S4-211542" w:date="2021-11-18T12:54:00Z">
        <w:r>
          <w:t>QLOG could also be used to collect QUIC-level events for any streaming protocol encapsulated in QUIC, but consideration of this usage can be deferred until such protocols are identified.</w:t>
        </w:r>
      </w:ins>
    </w:p>
    <w:p w14:paraId="7E149165" w14:textId="77777777" w:rsidR="0008350E" w:rsidRDefault="0008350E" w:rsidP="0008350E">
      <w:pPr>
        <w:pStyle w:val="Heading3"/>
      </w:pPr>
      <w:bookmarkStart w:id="321" w:name="_Toc80967130"/>
      <w:r>
        <w:t>5.4.2</w:t>
      </w:r>
      <w:r>
        <w:tab/>
        <w:t>Collaboration Scenarios</w:t>
      </w:r>
      <w:bookmarkEnd w:id="321"/>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29565C64" w:rsidR="0008350E" w:rsidDel="001E533D" w:rsidRDefault="0008350E" w:rsidP="0008350E">
      <w:pPr>
        <w:pStyle w:val="EditorsNote"/>
        <w:rPr>
          <w:del w:id="322" w:author="Richard Bradbury" w:date="2021-11-18T13:24:00Z"/>
        </w:rPr>
      </w:pPr>
    </w:p>
    <w:p w14:paraId="3060B71B" w14:textId="77777777" w:rsidR="00AD1634" w:rsidRDefault="00AD1634" w:rsidP="00AD1634">
      <w:pPr>
        <w:pStyle w:val="Heading4"/>
      </w:pPr>
      <w:bookmarkStart w:id="323" w:name="_Toc80967131"/>
      <w:r>
        <w:t>5.4.2.1</w:t>
      </w:r>
      <w:r>
        <w:tab/>
        <w:t>General</w:t>
      </w:r>
      <w:bookmarkEnd w:id="323"/>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324" w:name="_Toc80967132"/>
      <w:r>
        <w:lastRenderedPageBreak/>
        <w:t>5.4.2.2</w:t>
      </w:r>
      <w:r>
        <w:tab/>
        <w:t>HTTP/3 collaboration for downlink media streaming</w:t>
      </w:r>
      <w:bookmarkEnd w:id="324"/>
    </w:p>
    <w:p w14:paraId="0C625FD6" w14:textId="77777777" w:rsidR="00AD1634" w:rsidRDefault="00AD1634" w:rsidP="001E533D">
      <w:pPr>
        <w:keepNext/>
        <w:keepLines/>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4BC032E8" w:rsidR="00AD1634" w:rsidRDefault="00AD1634" w:rsidP="00AD1634">
      <w:pPr>
        <w:pStyle w:val="Heading4"/>
      </w:pPr>
      <w:bookmarkStart w:id="325" w:name="_Toc80967133"/>
      <w:r>
        <w:t>5.4.2.3</w:t>
      </w:r>
      <w:r>
        <w:tab/>
      </w:r>
      <w:del w:id="326" w:author="S4-211654" w:date="2021-11-18T10:11:00Z">
        <w:r w:rsidDel="00C674E4">
          <w:delText>HTTP/3 c</w:delText>
        </w:r>
      </w:del>
      <w:ins w:id="327" w:author="S4-211654" w:date="2021-11-18T10:11:00Z">
        <w:r w:rsidR="00C674E4">
          <w:t>C</w:t>
        </w:r>
      </w:ins>
      <w:r>
        <w:t>ollaboration for uplink media streaming</w:t>
      </w:r>
      <w:bookmarkEnd w:id="325"/>
      <w:ins w:id="328" w:author="S4-211654" w:date="2021-11-18T10:11:00Z">
        <w:r w:rsidR="00C674E4" w:rsidRPr="00C674E4">
          <w:t xml:space="preserve"> </w:t>
        </w:r>
        <w:r w:rsidR="00C674E4">
          <w:t>using HTTP/3</w:t>
        </w:r>
      </w:ins>
    </w:p>
    <w:p w14:paraId="005CC9C5" w14:textId="77777777" w:rsidR="001E533D" w:rsidRPr="00BE6E16" w:rsidDel="00C674E4" w:rsidRDefault="001E533D" w:rsidP="001E533D">
      <w:pPr>
        <w:pStyle w:val="EditorsNote"/>
        <w:rPr>
          <w:del w:id="329" w:author="S4-211654" w:date="2021-11-18T10:12:00Z"/>
        </w:rPr>
      </w:pPr>
      <w:del w:id="330" w:author="S4-211654" w:date="2021-11-18T10:12:00Z">
        <w:r w:rsidDel="00C674E4">
          <w:delText>Editor’s Note: Provide a collaboration scenario for uplink streaming (possibly referencing clause 5.2.2 in this specification).</w:delText>
        </w:r>
      </w:del>
    </w:p>
    <w:p w14:paraId="04A083A6" w14:textId="77777777" w:rsidR="00C674E4" w:rsidRDefault="00C674E4" w:rsidP="00C674E4">
      <w:pPr>
        <w:rPr>
          <w:ins w:id="331" w:author="S4-211654" w:date="2021-11-18T10:12:00Z"/>
        </w:rPr>
      </w:pPr>
      <w:ins w:id="332" w:author="S4-211654" w:date="2021-11-18T10:12:00Z">
        <w:r>
          <w:t>For this key topic, the discussion will focus on a media plane only collaboration scenario where the 5GMSu AS is deployed in the trusted domain. This collaboration scenario is described in clause 5.5.2.2 and illustrated in figure 5.5.2.2-1.</w:t>
        </w:r>
      </w:ins>
    </w:p>
    <w:p w14:paraId="1CE72670" w14:textId="77777777" w:rsidR="00C674E4" w:rsidRDefault="00C674E4" w:rsidP="00C674E4">
      <w:pPr>
        <w:pStyle w:val="B1"/>
        <w:rPr>
          <w:ins w:id="333" w:author="S4-211654" w:date="2021-11-18T10:12:00Z"/>
        </w:rPr>
      </w:pPr>
      <w:ins w:id="334" w:author="S4-211654" w:date="2021-11-18T10:12:00Z">
        <w:r>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ins>
    </w:p>
    <w:p w14:paraId="6ABA53D4" w14:textId="77777777" w:rsidR="00C674E4" w:rsidRDefault="00C674E4" w:rsidP="00C674E4">
      <w:pPr>
        <w:pStyle w:val="B1"/>
        <w:rPr>
          <w:ins w:id="335" w:author="S4-211654" w:date="2021-11-18T10:12:00Z"/>
        </w:rPr>
      </w:pPr>
      <w:ins w:id="336" w:author="S4-211654" w:date="2021-11-18T10:12:00Z">
        <w:r>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ins>
    </w:p>
    <w:p w14:paraId="092ECE40" w14:textId="3A5F8810" w:rsidR="00C674E4" w:rsidRDefault="00C674E4" w:rsidP="00C674E4">
      <w:pPr>
        <w:pStyle w:val="EditorsNote"/>
        <w:rPr>
          <w:ins w:id="337" w:author="S4-211654" w:date="2021-11-18T10:12:00Z"/>
        </w:rPr>
      </w:pPr>
      <w:ins w:id="338" w:author="S4-211654" w:date="2021-11-18T10:12:00Z">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ins>
    </w:p>
    <w:p w14:paraId="63AB25BE" w14:textId="6D63953C" w:rsidR="00C674E4" w:rsidRDefault="00C674E4" w:rsidP="00C674E4">
      <w:pPr>
        <w:pStyle w:val="EditorsNote"/>
        <w:rPr>
          <w:ins w:id="339" w:author="S4-211654" w:date="2021-11-18T10:12:00Z"/>
        </w:rPr>
      </w:pPr>
      <w:ins w:id="340" w:author="S4-211654" w:date="2021-11-18T10:12:00Z">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commentRangeStart w:id="341"/>
        <w:r w:rsidRPr="00581C5E">
          <w:t>[</w:t>
        </w:r>
      </w:ins>
      <w:ins w:id="342" w:author="S4-211654" w:date="2021-11-18T10:19:00Z">
        <w:r w:rsidR="008B7970">
          <w:t>84</w:t>
        </w:r>
      </w:ins>
      <w:ins w:id="343" w:author="S4-211654" w:date="2021-11-18T10:12:00Z">
        <w:r w:rsidRPr="00581C5E">
          <w:t>], [</w:t>
        </w:r>
      </w:ins>
      <w:ins w:id="344" w:author="S4-211654" w:date="2021-11-18T10:19:00Z">
        <w:r w:rsidR="008B7970">
          <w:t>85</w:t>
        </w:r>
      </w:ins>
      <w:ins w:id="345" w:author="S4-211654" w:date="2021-11-18T10:12:00Z">
        <w:r w:rsidRPr="00581C5E">
          <w:t>]</w:t>
        </w:r>
      </w:ins>
      <w:commentRangeEnd w:id="341"/>
      <w:ins w:id="346" w:author="S4-211654" w:date="2021-11-18T10:16:00Z">
        <w:r>
          <w:rPr>
            <w:rStyle w:val="CommentReference"/>
            <w:color w:val="auto"/>
          </w:rPr>
          <w:commentReference w:id="341"/>
        </w:r>
      </w:ins>
      <w:ins w:id="347" w:author="S4-211654" w:date="2021-11-18T10:12:00Z">
        <w:r w:rsidRPr="00581C5E">
          <w:t xml:space="preserve"> and SRT [</w:t>
        </w:r>
      </w:ins>
      <w:ins w:id="348" w:author="S4-211654" w:date="2021-11-18T10:15:00Z">
        <w:r>
          <w:t>82</w:t>
        </w:r>
      </w:ins>
      <w:ins w:id="349" w:author="S4-211654" w:date="2021-11-18T10:12:00Z">
        <w:r w:rsidRPr="00581C5E">
          <w:t>]), discussions are underway in the Internet Engineering Task Force to specify direct mappings onto QUIC (for instance, [</w:t>
        </w:r>
      </w:ins>
      <w:ins w:id="350" w:author="S4-211654" w:date="2021-11-18T10:15:00Z">
        <w:r>
          <w:t>80</w:t>
        </w:r>
      </w:ins>
      <w:ins w:id="351" w:author="S4-211654" w:date="2021-11-18T10:12:00Z">
        <w:r w:rsidRPr="00581C5E">
          <w:t>] and [</w:t>
        </w:r>
      </w:ins>
      <w:ins w:id="352" w:author="S4-211654" w:date="2021-11-18T10:15:00Z">
        <w:r>
          <w:t>81</w:t>
        </w:r>
      </w:ins>
      <w:ins w:id="353" w:author="S4-211654" w:date="2021-11-18T10:12:00Z">
        <w:r w:rsidRPr="00581C5E">
          <w:t>] for RTP and [</w:t>
        </w:r>
      </w:ins>
      <w:ins w:id="354" w:author="S4-211654" w:date="2021-11-18T10:15:00Z">
        <w:r>
          <w:t>83</w:t>
        </w:r>
      </w:ins>
      <w:ins w:id="355" w:author="S4-211654" w:date="2021-11-18T10:12:00Z">
        <w:r w:rsidRPr="00581C5E">
          <w:t>] for SRT).</w:t>
        </w:r>
        <w:r>
          <w:t xml:space="preserve"> If these uplink ingest formats are included in the final TR, a new 5.4.2.X clause should be added, describing the impact of encapsulating these non-HTTP protocols in QUIC.</w:t>
        </w:r>
      </w:ins>
    </w:p>
    <w:p w14:paraId="67F77E83" w14:textId="77777777" w:rsidR="0008350E" w:rsidRDefault="0008350E" w:rsidP="0008350E">
      <w:pPr>
        <w:pStyle w:val="Heading3"/>
      </w:pPr>
      <w:bookmarkStart w:id="356" w:name="_Toc80967134"/>
      <w:r>
        <w:t>5.4.3</w:t>
      </w:r>
      <w:r>
        <w:tab/>
        <w:t>Deployment Architectures</w:t>
      </w:r>
      <w:bookmarkEnd w:id="356"/>
    </w:p>
    <w:p w14:paraId="408AE8F0" w14:textId="77777777" w:rsidR="00AD1634" w:rsidRDefault="00AD1634" w:rsidP="00AD1634">
      <w:pPr>
        <w:pStyle w:val="Heading4"/>
      </w:pPr>
      <w:bookmarkStart w:id="357" w:name="_Toc80967135"/>
      <w:r>
        <w:t>5.4.3.1</w:t>
      </w:r>
      <w:r>
        <w:tab/>
        <w:t>General</w:t>
      </w:r>
      <w:bookmarkEnd w:id="357"/>
    </w:p>
    <w:p w14:paraId="2FAF0539" w14:textId="61C38A55" w:rsidR="00E25CD1" w:rsidRDefault="00E25CD1" w:rsidP="00E25CD1">
      <w:pPr>
        <w:pStyle w:val="EditorsNote"/>
        <w:rPr>
          <w:ins w:id="358" w:author="S4-211604" w:date="2021-11-18T09:41:00Z"/>
        </w:rPr>
      </w:pPr>
      <w:bookmarkStart w:id="359" w:name="_Hlk87956622"/>
      <w:ins w:id="360" w:author="S4-211604" w:date="2021-11-18T09:41:00Z">
        <w:r>
          <w:t>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w:t>
        </w:r>
      </w:ins>
    </w:p>
    <w:bookmarkEnd w:id="359"/>
    <w:p w14:paraId="2C170B77" w14:textId="1E81FCBB" w:rsidR="00AD1634" w:rsidDel="001E533D" w:rsidRDefault="00AD1634" w:rsidP="00AD1634">
      <w:pPr>
        <w:rPr>
          <w:ins w:id="361" w:author="S4-211604" w:date="2021-11-18T09:41:00Z"/>
          <w:del w:id="362" w:author="Richard Bradbury" w:date="2021-11-18T13:25:00Z"/>
        </w:rPr>
      </w:pPr>
      <w:del w:id="363" w:author="S4-211604" w:date="2021-11-18T09:41:00Z">
        <w:r w:rsidDel="00E25CD1">
          <w:delText>The substitution of HTTP/3 for HTTP/2, or even for HTTP/1.1, has very little effect on high-level deployment architectures.</w:delText>
        </w:r>
      </w:del>
    </w:p>
    <w:p w14:paraId="07F3EBD0" w14:textId="77777777" w:rsidR="00E25CD1" w:rsidRDefault="00E25CD1" w:rsidP="00E25CD1">
      <w:pPr>
        <w:rPr>
          <w:ins w:id="364" w:author="S4-211604" w:date="2021-11-18T09:42:00Z"/>
        </w:rPr>
      </w:pPr>
      <w:ins w:id="365" w:author="S4-211604" w:date="2021-11-18T09:42:00Z">
        <w:r>
          <w:t>A minimal deployment architecture that would provide HTTP/3 as transport for downlink and uplink media streaming is shown in figure 5.4.3.1-1.</w:t>
        </w:r>
      </w:ins>
    </w:p>
    <w:p w14:paraId="33AA33A0" w14:textId="77777777" w:rsidR="00E25CD1" w:rsidRDefault="00E25CD1" w:rsidP="00E25CD1">
      <w:pPr>
        <w:keepNext/>
        <w:jc w:val="center"/>
        <w:rPr>
          <w:ins w:id="366" w:author="S4-211604" w:date="2021-11-18T09:42:00Z"/>
        </w:rPr>
      </w:pPr>
      <w:ins w:id="367" w:author="S4-211604" w:date="2021-11-18T09:42:00Z">
        <w:r>
          <w:object w:dxaOrig="9602" w:dyaOrig="5391" w14:anchorId="47B50E57">
            <v:shape id="_x0000_i1042" type="#_x0000_t75" style="width:322.5pt;height:85.5pt;mso-position-horizontal:absolute" o:ole="">
              <v:imagedata r:id="rId71" o:title="" croptop="32530f" cropbottom="15162f" cropleft="9751f" cropright="17568f"/>
            </v:shape>
            <o:OLEObject Type="Embed" ProgID="PowerPoint.Slide.12" ShapeID="_x0000_i1042" DrawAspect="Content" ObjectID="_1698747627" r:id="rId72"/>
          </w:object>
        </w:r>
      </w:ins>
    </w:p>
    <w:p w14:paraId="238B4948" w14:textId="77777777" w:rsidR="00E25CD1" w:rsidRDefault="00E25CD1" w:rsidP="00E25CD1">
      <w:pPr>
        <w:pStyle w:val="TF"/>
        <w:rPr>
          <w:ins w:id="368" w:author="S4-211604" w:date="2021-11-18T09:42:00Z"/>
        </w:rPr>
      </w:pPr>
      <w:ins w:id="369" w:author="S4-211604" w:date="2021-11-18T09:42:00Z">
        <w:r>
          <w:t>Figure 5.4.3.1-1: Deployment Architecture for HTTP/3</w:t>
        </w:r>
      </w:ins>
    </w:p>
    <w:p w14:paraId="318725ED" w14:textId="77777777" w:rsidR="00E25CD1" w:rsidRDefault="00E25CD1" w:rsidP="00E25CD1">
      <w:pPr>
        <w:rPr>
          <w:ins w:id="370" w:author="S4-211604" w:date="2021-11-18T09:42:00Z"/>
        </w:rPr>
      </w:pPr>
      <w:ins w:id="371" w:author="S4-211604" w:date="2021-11-18T09:42:00Z">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ins>
    </w:p>
    <w:p w14:paraId="28C6B59D" w14:textId="77777777" w:rsidR="00E25CD1" w:rsidRDefault="00E25CD1" w:rsidP="00E25CD1">
      <w:pPr>
        <w:rPr>
          <w:ins w:id="372" w:author="S4-211604" w:date="2021-11-18T09:42:00Z"/>
        </w:rPr>
      </w:pPr>
      <w:ins w:id="373" w:author="S4-211604" w:date="2021-11-18T09:42:00Z">
        <w:r>
          <w:t>The biggest impact would be on implementations adjusting the endpoints they expose.</w:t>
        </w:r>
      </w:ins>
    </w:p>
    <w:p w14:paraId="6A320A92" w14:textId="77777777" w:rsidR="00E25CD1" w:rsidRDefault="00E25CD1" w:rsidP="00E25CD1">
      <w:pPr>
        <w:rPr>
          <w:ins w:id="374" w:author="S4-211604" w:date="2021-11-18T09:42:00Z"/>
        </w:rPr>
      </w:pPr>
      <w:ins w:id="375" w:author="S4-211604" w:date="2021-11-18T09:42:00Z">
        <w:r>
          <w:t xml:space="preserve">To use HTTP/3 for downlink or uplink media streaming, the 5GMS AS exposes HTTP/3 endpoints at reference points M2 and M4. This is in addition to the HTTP/1.1 and (optionally) HTTP/2 endpoints, as described in </w:t>
        </w:r>
        <w:bookmarkStart w:id="376" w:name="_Hlk87951306"/>
        <w:r>
          <w:t>clause 6.2.1.2 of TS 26.512 [15].</w:t>
        </w:r>
        <w:bookmarkEnd w:id="376"/>
      </w:ins>
    </w:p>
    <w:p w14:paraId="1CCC6845" w14:textId="77777777" w:rsidR="00E25CD1" w:rsidRDefault="00E25CD1" w:rsidP="00E25CD1">
      <w:pPr>
        <w:rPr>
          <w:ins w:id="377" w:author="S4-211604" w:date="2021-11-18T09:42:00Z"/>
        </w:rPr>
      </w:pPr>
      <w:ins w:id="378" w:author="S4-211604" w:date="2021-11-18T09:42:00Z">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ins>
    </w:p>
    <w:p w14:paraId="0B1FAAA0" w14:textId="77777777" w:rsidR="00AD1634" w:rsidRDefault="00AD1634" w:rsidP="00AD1634">
      <w:pPr>
        <w:pStyle w:val="Heading4"/>
      </w:pPr>
      <w:bookmarkStart w:id="379" w:name="_Toc80967136"/>
      <w:r>
        <w:t>5.4.3.2</w:t>
      </w:r>
      <w:r>
        <w:tab/>
        <w:t>HTTP/3 deployment in downlink media streaming</w:t>
      </w:r>
      <w:bookmarkEnd w:id="379"/>
    </w:p>
    <w:p w14:paraId="58E18029" w14:textId="2DAC2428" w:rsidR="00AD1634" w:rsidDel="00E25CD1" w:rsidRDefault="00AD1634" w:rsidP="00AD1634">
      <w:pPr>
        <w:rPr>
          <w:del w:id="380" w:author="S4-211604" w:date="2021-11-18T09:42:00Z"/>
        </w:rPr>
      </w:pPr>
      <w:del w:id="381" w:author="S4-211604" w:date="2021-11-18T09:42:00Z">
        <w:r w:rsidDel="00E25CD1">
          <w:delText xml:space="preserve">In the following discussion, the term </w:delText>
        </w:r>
        <w:r w:rsidRPr="001B49E6" w:rsidDel="00E25CD1">
          <w:rPr>
            <w:i/>
            <w:iCs/>
          </w:rPr>
          <w:delText>HTTP/3 client</w:delText>
        </w:r>
        <w:r w:rsidDel="00E25CD1">
          <w:delText xml:space="preserve"> is used for the entity that opens an HTTP/3 connection, and the term </w:delText>
        </w:r>
        <w:r w:rsidRPr="001B49E6" w:rsidDel="00E25CD1">
          <w:rPr>
            <w:i/>
            <w:iCs/>
          </w:rPr>
          <w:delText>HTTP/3 server</w:delText>
        </w:r>
        <w:r w:rsidDel="00E25CD1">
          <w:delText xml:space="preserve"> is used for the entity that the HTTP/3 client wishes to communicate with.</w:delText>
        </w:r>
      </w:del>
    </w:p>
    <w:p w14:paraId="5DFE7C09" w14:textId="68EBC64D" w:rsidR="00AD1634" w:rsidDel="00E25CD1" w:rsidRDefault="00AD1634" w:rsidP="00AD1634">
      <w:pPr>
        <w:pStyle w:val="B1"/>
        <w:rPr>
          <w:del w:id="382" w:author="S4-211604" w:date="2021-11-18T09:42:00Z"/>
        </w:rPr>
      </w:pPr>
      <w:del w:id="383" w:author="S4-211604" w:date="2021-11-18T09:42:00Z">
        <w:r w:rsidDel="00E25CD1">
          <w:delText>-</w:delText>
        </w:r>
        <w:r w:rsidDel="00E25CD1">
          <w:tab/>
          <w:delText>If HTTP/3 is used at reference point M4d in f</w:delText>
        </w:r>
        <w:r w:rsidRPr="008916DB" w:rsidDel="00E25CD1">
          <w:delText>igure 5.4.2-1</w:delText>
        </w:r>
        <w:r w:rsidDel="00E25CD1">
          <w:delText>, the 5GSMd Client acts as an HTTP/3 client, and the 5GSMd AS acts as an HTTP/3 server.</w:delText>
        </w:r>
      </w:del>
    </w:p>
    <w:p w14:paraId="06E948A1" w14:textId="610265C9" w:rsidR="00AD1634" w:rsidDel="00E25CD1" w:rsidRDefault="00AD1634" w:rsidP="00AD1634">
      <w:pPr>
        <w:pStyle w:val="B1"/>
        <w:rPr>
          <w:del w:id="384" w:author="S4-211604" w:date="2021-11-18T09:42:00Z"/>
        </w:rPr>
      </w:pPr>
      <w:del w:id="385" w:author="S4-211604" w:date="2021-11-18T09:42:00Z">
        <w:r w:rsidDel="00E25CD1">
          <w:delText>-</w:delText>
        </w:r>
        <w:r w:rsidDel="00E25CD1">
          <w:tab/>
          <w:delText>If the 5GSMd AS and 5GSMd Application Provider are using HTTP/3 over the M2d interface, either entity might act as an HTTP/3 client and initiate communication with the other, as described below.</w:delText>
        </w:r>
      </w:del>
    </w:p>
    <w:p w14:paraId="3E93F66B" w14:textId="6CE82795" w:rsidR="00AD1634" w:rsidDel="001E533D" w:rsidRDefault="00AD1634" w:rsidP="00AD1634">
      <w:pPr>
        <w:pStyle w:val="EditorsNote"/>
        <w:rPr>
          <w:ins w:id="386" w:author="S4-211604" w:date="2021-11-18T09:42:00Z"/>
          <w:del w:id="387" w:author="Richard Bradbury" w:date="2021-11-18T13:27:00Z"/>
        </w:rPr>
      </w:pPr>
      <w:bookmarkStart w:id="388" w:name="_Hlk80727450"/>
      <w:del w:id="389" w:author="S4-211604" w:date="2021-11-18T09:42:00Z">
        <w:r w:rsidDel="00E25CD1">
          <w:delText>Editor’s Note: Explain how this could be deployed in downlink media streaming.</w:delText>
        </w:r>
      </w:del>
    </w:p>
    <w:p w14:paraId="75E0B167" w14:textId="77777777" w:rsidR="00E25CD1" w:rsidRDefault="00E25CD1" w:rsidP="001E533D">
      <w:pPr>
        <w:rPr>
          <w:ins w:id="390" w:author="S4-211604" w:date="2021-11-18T09:43:00Z"/>
        </w:rPr>
      </w:pPr>
      <w:bookmarkStart w:id="391" w:name="_Hlk86919540"/>
      <w:bookmarkStart w:id="392" w:name="_Hlk86925441"/>
      <w:ins w:id="393" w:author="S4-211604" w:date="2021-11-18T09:43:00Z">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ins>
    </w:p>
    <w:bookmarkEnd w:id="391"/>
    <w:p w14:paraId="4802C251" w14:textId="77777777" w:rsidR="00E25CD1" w:rsidRDefault="00E25CD1" w:rsidP="00E25CD1">
      <w:pPr>
        <w:rPr>
          <w:ins w:id="394" w:author="S4-211604" w:date="2021-11-18T09:43:00Z"/>
        </w:rPr>
      </w:pPr>
      <w:ins w:id="395" w:author="S4-211604" w:date="2021-11-18T09:43:00Z">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ins>
    </w:p>
    <w:p w14:paraId="2CE567AE" w14:textId="77777777" w:rsidR="00E25CD1" w:rsidRDefault="00E25CD1" w:rsidP="00E25CD1">
      <w:pPr>
        <w:rPr>
          <w:ins w:id="396" w:author="S4-211604" w:date="2021-11-18T09:43:00Z"/>
        </w:rPr>
      </w:pPr>
      <w:ins w:id="397" w:author="S4-211604" w:date="2021-11-18T09:43:00Z">
        <w:r>
          <w:t>To use HTTP/3 between the 5GMSd Client and the 5GMSd AS at reference point M4d, the 5GMSd Client acts as an HTTP/3 client, and the 5GMS AS acts as an HTTP/3 server, so that HTTP operation would proceeds as usual at M4d.</w:t>
        </w:r>
      </w:ins>
    </w:p>
    <w:p w14:paraId="3E6C0D69" w14:textId="4392B8CD" w:rsidR="00E25CD1" w:rsidRPr="00DA7B22" w:rsidRDefault="00E25CD1" w:rsidP="001E533D">
      <w:ins w:id="398" w:author="S4-211604" w:date="2021-11-18T09:43:00Z">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ins>
      <w:bookmarkEnd w:id="392"/>
    </w:p>
    <w:p w14:paraId="4D614DF9" w14:textId="77777777" w:rsidR="00AD1634" w:rsidRDefault="00AD1634" w:rsidP="00AD1634">
      <w:pPr>
        <w:pStyle w:val="Heading4"/>
      </w:pPr>
      <w:bookmarkStart w:id="399" w:name="_Toc80967137"/>
      <w:r>
        <w:t>5.4.3.3</w:t>
      </w:r>
      <w:r>
        <w:tab/>
        <w:t>HTTP/3 deployment in uplink media streaming</w:t>
      </w:r>
      <w:bookmarkEnd w:id="399"/>
    </w:p>
    <w:p w14:paraId="28F920E6" w14:textId="7C16A823" w:rsidR="00AD1634" w:rsidDel="001E533D" w:rsidRDefault="00AD1634" w:rsidP="00AD1634">
      <w:pPr>
        <w:pStyle w:val="EditorsNote"/>
        <w:rPr>
          <w:ins w:id="400" w:author="S4-211604" w:date="2021-11-18T09:43:00Z"/>
          <w:del w:id="401" w:author="Richard Bradbury" w:date="2021-11-18T13:27:00Z"/>
        </w:rPr>
      </w:pPr>
      <w:del w:id="402" w:author="S4-211604" w:date="2021-11-18T09:43:00Z">
        <w:r w:rsidDel="00E25CD1">
          <w:delText>Editor’s Note: Provide a similar description for an uplink streaming deployment architecture.</w:delText>
        </w:r>
      </w:del>
      <w:bookmarkEnd w:id="388"/>
    </w:p>
    <w:p w14:paraId="0D840073" w14:textId="77777777" w:rsidR="00E25CD1" w:rsidRDefault="00E25CD1" w:rsidP="001E533D">
      <w:pPr>
        <w:keepNext/>
        <w:rPr>
          <w:ins w:id="403" w:author="S4-211604" w:date="2021-11-18T09:44:00Z"/>
        </w:rPr>
      </w:pPr>
      <w:ins w:id="404" w:author="S4-211604" w:date="2021-11-18T09:44:00Z">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ins>
    </w:p>
    <w:p w14:paraId="1C120489" w14:textId="77777777" w:rsidR="00E25CD1" w:rsidRDefault="00E25CD1" w:rsidP="00E25CD1">
      <w:pPr>
        <w:rPr>
          <w:ins w:id="405" w:author="S4-211604" w:date="2021-11-18T09:44:00Z"/>
        </w:rPr>
      </w:pPr>
      <w:ins w:id="406" w:author="S4-211604" w:date="2021-11-18T09:44:00Z">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ins>
    </w:p>
    <w:p w14:paraId="7A44BD8E" w14:textId="77777777" w:rsidR="00E25CD1" w:rsidRPr="00A30F2A" w:rsidRDefault="00E25CD1" w:rsidP="00E25CD1">
      <w:pPr>
        <w:keepNext/>
        <w:keepLines/>
        <w:spacing w:before="120"/>
        <w:ind w:left="1418" w:hanging="1418"/>
        <w:outlineLvl w:val="3"/>
        <w:rPr>
          <w:ins w:id="407" w:author="S4-211604" w:date="2021-11-18T09:44:00Z"/>
          <w:rFonts w:ascii="Arial" w:hAnsi="Arial"/>
          <w:sz w:val="24"/>
        </w:rPr>
      </w:pPr>
      <w:ins w:id="408" w:author="S4-211604" w:date="2021-11-18T09:44:00Z">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ins>
    </w:p>
    <w:p w14:paraId="3A28DCDC" w14:textId="77777777" w:rsidR="00E25CD1" w:rsidRDefault="00E25CD1" w:rsidP="00E25CD1">
      <w:pPr>
        <w:pStyle w:val="EditorsNote"/>
        <w:rPr>
          <w:ins w:id="409" w:author="S4-211604" w:date="2021-11-18T09:44:00Z"/>
        </w:rPr>
      </w:pPr>
      <w:ins w:id="410" w:author="S4-211604" w:date="2021-11-18T09:44:00Z">
        <w:r>
          <w:t>Editor’s Note: This section should be filled in as other key issues (clause 5.3 on traffic identification, clause 5.12 on network slicing) progress.</w:t>
        </w:r>
      </w:ins>
    </w:p>
    <w:p w14:paraId="27CDF93B" w14:textId="77777777" w:rsidR="0008350E" w:rsidRDefault="0008350E" w:rsidP="0008350E">
      <w:pPr>
        <w:pStyle w:val="Heading3"/>
      </w:pPr>
      <w:bookmarkStart w:id="411" w:name="_Toc80967138"/>
      <w:r>
        <w:lastRenderedPageBreak/>
        <w:t>5.4.4</w:t>
      </w:r>
      <w:r>
        <w:tab/>
        <w:t>Mapping to 5G Media Streaming and High-Level Call Flows</w:t>
      </w:r>
      <w:bookmarkEnd w:id="411"/>
    </w:p>
    <w:p w14:paraId="23DF247A" w14:textId="6A99401C" w:rsidR="0008350E" w:rsidDel="001E533D" w:rsidRDefault="0008350E" w:rsidP="0008350E">
      <w:pPr>
        <w:pStyle w:val="EditorsNote"/>
        <w:rPr>
          <w:del w:id="412" w:author="Richard Bradbury" w:date="2021-11-18T13:27:00Z"/>
        </w:rPr>
      </w:pPr>
    </w:p>
    <w:p w14:paraId="6AAAE9C4" w14:textId="77777777" w:rsidR="00AD1634" w:rsidRDefault="00AD1634" w:rsidP="00AD1634">
      <w:pPr>
        <w:pStyle w:val="Heading4"/>
      </w:pPr>
      <w:bookmarkStart w:id="413" w:name="_Toc80967139"/>
      <w:r>
        <w:t>5.4.4.1</w:t>
      </w:r>
      <w:r>
        <w:tab/>
        <w:t>General</w:t>
      </w:r>
      <w:bookmarkEnd w:id="413"/>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414" w:name="_Toc80967140"/>
      <w:r>
        <w:t>5.4.5</w:t>
      </w:r>
      <w:r>
        <w:tab/>
        <w:t>Potential open issues</w:t>
      </w:r>
      <w:bookmarkEnd w:id="414"/>
    </w:p>
    <w:p w14:paraId="0EA36409" w14:textId="77777777" w:rsidR="00AD1634" w:rsidRDefault="00AD1634" w:rsidP="00C64840">
      <w:pPr>
        <w:pStyle w:val="Heading4"/>
      </w:pPr>
      <w:bookmarkStart w:id="415" w:name="_Toc80967141"/>
      <w:r>
        <w:t>5.4.5.1</w:t>
      </w:r>
      <w:r>
        <w:tab/>
        <w:t>Introduction</w:t>
      </w:r>
      <w:bookmarkEnd w:id="415"/>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416" w:name="_Toc80967142"/>
      <w:r>
        <w:t>5.4.5.2</w:t>
      </w:r>
      <w:r>
        <w:tab/>
        <w:t>Streaming Protocols taking advantage of HTTP/3 capabilities</w:t>
      </w:r>
      <w:bookmarkEnd w:id="416"/>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417" w:name="_Toc80967143"/>
      <w:r>
        <w:t>5.4.5.3</w:t>
      </w:r>
      <w:r>
        <w:tab/>
        <w:t>3GPP-specific impediments to HTTP/3 deployment</w:t>
      </w:r>
      <w:bookmarkEnd w:id="417"/>
    </w:p>
    <w:p w14:paraId="2F8103B8" w14:textId="77777777" w:rsidR="00AD1634" w:rsidRDefault="00AD1634" w:rsidP="00AD1634">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p>
    <w:p w14:paraId="037883B0" w14:textId="77777777"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418" w:name="_Toc80967144"/>
      <w:r>
        <w:lastRenderedPageBreak/>
        <w:t>5.4.5.4</w:t>
      </w:r>
      <w:r>
        <w:tab/>
        <w:t>Adaptive Streaming clients operating on top of HTTP/3 capabilities</w:t>
      </w:r>
      <w:bookmarkEnd w:id="418"/>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419" w:name="_Toc80967145"/>
      <w:r>
        <w:t>5.4.5.5</w:t>
      </w:r>
      <w:r>
        <w:tab/>
        <w:t>5GMS Operation taking advantage of HTTP/3 capabilities</w:t>
      </w:r>
      <w:bookmarkEnd w:id="419"/>
    </w:p>
    <w:p w14:paraId="331EE8A5" w14:textId="5CD37BAC" w:rsidR="00AD1634" w:rsidRDefault="00AD1634" w:rsidP="00AD1634">
      <w:pPr>
        <w:rPr>
          <w:ins w:id="420" w:author="S4-211542" w:date="2021-11-18T12:55:00Z"/>
        </w:rPr>
      </w:pPr>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383C4D14" w14:textId="785EFE06" w:rsidR="00BC4A6F" w:rsidRDefault="00BC4A6F" w:rsidP="001E533D">
      <w:pPr>
        <w:pStyle w:val="EditorsNote"/>
      </w:pPr>
      <w:ins w:id="421" w:author="S4-211542" w:date="2021-11-18T12:55:00Z">
        <w:r w:rsidDel="00EF7870">
          <w:t>Editor’s Note: Identify the impact of including QLOG events on 5GMS metrics reporting.</w:t>
        </w:r>
      </w:ins>
    </w:p>
    <w:p w14:paraId="63FA2619" w14:textId="77777777" w:rsidR="0008350E" w:rsidRDefault="0008350E" w:rsidP="0008350E">
      <w:pPr>
        <w:pStyle w:val="Heading3"/>
      </w:pPr>
      <w:bookmarkStart w:id="422" w:name="_Toc80967146"/>
      <w:r>
        <w:t>5.4.6</w:t>
      </w:r>
      <w:r>
        <w:tab/>
        <w:t>Candidate Solutions</w:t>
      </w:r>
      <w:bookmarkEnd w:id="422"/>
    </w:p>
    <w:p w14:paraId="0E9486FE" w14:textId="78F96767" w:rsidR="0008350E" w:rsidRDefault="0008350E" w:rsidP="0008350E">
      <w:pPr>
        <w:pStyle w:val="EditorsNote"/>
        <w:rPr>
          <w:ins w:id="423" w:author="S4-211542" w:date="2021-11-18T12:56:00Z"/>
        </w:rPr>
      </w:pPr>
      <w:r>
        <w:t>Editor’s Note: Provide candidate solutions (including call flows) for each of the identified issues.</w:t>
      </w:r>
    </w:p>
    <w:p w14:paraId="7CEF9A15" w14:textId="77777777" w:rsidR="00BC4A6F" w:rsidRDefault="00BC4A6F" w:rsidP="00BC4A6F">
      <w:pPr>
        <w:pStyle w:val="Heading4"/>
        <w:rPr>
          <w:ins w:id="424" w:author="S4-211542" w:date="2021-11-18T12:56:00Z"/>
        </w:rPr>
      </w:pPr>
      <w:ins w:id="425" w:author="S4-211542" w:date="2021-11-18T12:56:00Z">
        <w:r>
          <w:t>5.4.6.1</w:t>
        </w:r>
        <w:r>
          <w:tab/>
          <w:t>Metrics reporting using QLOG events</w:t>
        </w:r>
      </w:ins>
    </w:p>
    <w:p w14:paraId="1300C27F" w14:textId="0F995337" w:rsidR="00BC4A6F" w:rsidRDefault="00BC4A6F" w:rsidP="001E533D">
      <w:pPr>
        <w:pStyle w:val="EditorsNote"/>
        <w:rPr>
          <w:ins w:id="426" w:author="S4-211604" w:date="2021-11-18T09:44:00Z"/>
        </w:rPr>
      </w:pPr>
      <w:ins w:id="427" w:author="S4-211542" w:date="2021-11-18T12:56:00Z">
        <w:r w:rsidRPr="00A30F2A">
          <w:t xml:space="preserve">Editor’s Note: </w:t>
        </w:r>
        <w:r>
          <w:t>Contribution pending</w:t>
        </w:r>
        <w:r w:rsidRPr="00A30F2A">
          <w:t>.</w:t>
        </w:r>
      </w:ins>
    </w:p>
    <w:p w14:paraId="249DD5E1" w14:textId="77777777" w:rsidR="00E25CD1" w:rsidRDefault="00E25CD1" w:rsidP="00E25CD1">
      <w:pPr>
        <w:keepNext/>
        <w:keepLines/>
        <w:spacing w:before="120"/>
        <w:ind w:left="1134" w:hanging="1134"/>
        <w:outlineLvl w:val="2"/>
        <w:rPr>
          <w:ins w:id="428" w:author="S4-211604" w:date="2021-11-18T09:44:00Z"/>
          <w:rFonts w:ascii="Arial" w:hAnsi="Arial"/>
          <w:sz w:val="28"/>
        </w:rPr>
      </w:pPr>
      <w:ins w:id="429" w:author="S4-211604" w:date="2021-11-18T09:44:00Z">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p>
    <w:p w14:paraId="7C585027" w14:textId="4254A5A4" w:rsidR="00E25CD1" w:rsidRPr="00E25CD1" w:rsidRDefault="00E25CD1" w:rsidP="0008350E">
      <w:pPr>
        <w:pStyle w:val="EditorsNote"/>
      </w:pPr>
      <w:ins w:id="430" w:author="S4-211604" w:date="2021-11-18T09:44:00Z">
        <w:r>
          <w:t>Editor’s Note: Summarize conclusions.</w:t>
        </w:r>
      </w:ins>
    </w:p>
    <w:p w14:paraId="48EFDF01" w14:textId="7C6EB0CA" w:rsidR="0085384D" w:rsidRDefault="0085384D" w:rsidP="0085384D">
      <w:pPr>
        <w:pStyle w:val="Heading2"/>
      </w:pPr>
      <w:bookmarkStart w:id="431" w:name="_Toc80967147"/>
      <w:r>
        <w:lastRenderedPageBreak/>
        <w:t>5</w:t>
      </w:r>
      <w:r w:rsidRPr="004D3578">
        <w:t>.</w:t>
      </w:r>
      <w:r>
        <w:t>5</w:t>
      </w:r>
      <w:r w:rsidRPr="004D3578">
        <w:tab/>
      </w:r>
      <w:r w:rsidRPr="0085384D">
        <w:t>Uplink media streaming</w:t>
      </w:r>
      <w:bookmarkEnd w:id="431"/>
    </w:p>
    <w:p w14:paraId="7B7906E9" w14:textId="041FD64D" w:rsidR="0015606F" w:rsidRPr="005E3EE8" w:rsidRDefault="0015606F" w:rsidP="0015606F">
      <w:pPr>
        <w:pStyle w:val="Heading3"/>
      </w:pPr>
      <w:bookmarkStart w:id="432" w:name="_Toc80967148"/>
      <w:r>
        <w:t>5.</w:t>
      </w:r>
      <w:r w:rsidR="0043560F">
        <w:t>5</w:t>
      </w:r>
      <w:r>
        <w:t>.1</w:t>
      </w:r>
      <w:r>
        <w:tab/>
        <w:t>Description</w:t>
      </w:r>
      <w:bookmarkEnd w:id="432"/>
    </w:p>
    <w:p w14:paraId="5E40A917" w14:textId="6651DB73" w:rsidR="0015606F" w:rsidRDefault="0015606F" w:rsidP="0015606F">
      <w:pPr>
        <w:pStyle w:val="Heading4"/>
      </w:pPr>
      <w:bookmarkStart w:id="433" w:name="_Toc80967149"/>
      <w:r>
        <w:t>5.</w:t>
      </w:r>
      <w:r w:rsidR="0043560F">
        <w:t>5</w:t>
      </w:r>
      <w:r>
        <w:t>.1.1</w:t>
      </w:r>
      <w:r>
        <w:tab/>
        <w:t>Overview</w:t>
      </w:r>
      <w:bookmarkEnd w:id="433"/>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434" w:name="_Toc80967150"/>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434"/>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lastRenderedPageBreak/>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435" w:name="_Toc80967151"/>
      <w:r w:rsidRPr="009A5271">
        <w:t>5.</w:t>
      </w:r>
      <w:r>
        <w:t>5</w:t>
      </w:r>
      <w:r w:rsidRPr="009A5271">
        <w:t>.1.</w:t>
      </w:r>
      <w:r>
        <w:t>3</w:t>
      </w:r>
      <w:r w:rsidRPr="009A5271">
        <w:tab/>
        <w:t xml:space="preserve">Gap analysis </w:t>
      </w:r>
      <w:r>
        <w:t>of</w:t>
      </w:r>
      <w:r w:rsidRPr="009A5271">
        <w:t xml:space="preserve"> TS 26.5</w:t>
      </w:r>
      <w:r>
        <w:t>12</w:t>
      </w:r>
      <w:bookmarkEnd w:id="435"/>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436" w:name="_Toc80967152"/>
      <w:r w:rsidRPr="009A5271">
        <w:t>5.</w:t>
      </w:r>
      <w:r w:rsidR="0043560F">
        <w:t>5</w:t>
      </w:r>
      <w:r w:rsidRPr="009A5271">
        <w:t>.1.</w:t>
      </w:r>
      <w:r w:rsidR="001B49BF">
        <w:t>4</w:t>
      </w:r>
      <w:r w:rsidRPr="009A5271">
        <w:tab/>
        <w:t>Gap analysis between TS 26.238 (FLUS) and TS 26.512 (5G Media Streaming)</w:t>
      </w:r>
      <w:bookmarkEnd w:id="43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437" w:name="_Toc80967153"/>
      <w:r w:rsidRPr="009A5271">
        <w:lastRenderedPageBreak/>
        <w:t>5.</w:t>
      </w:r>
      <w:r w:rsidR="0043560F">
        <w:t>5</w:t>
      </w:r>
      <w:r w:rsidRPr="009A5271">
        <w:t>.2</w:t>
      </w:r>
      <w:r w:rsidRPr="009A5271">
        <w:tab/>
        <w:t>Collaboration Scenarios</w:t>
      </w:r>
      <w:bookmarkEnd w:id="437"/>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438" w:name="_Toc80967154"/>
      <w:r>
        <w:t>5.</w:t>
      </w:r>
      <w:r w:rsidR="0043560F">
        <w:t>5</w:t>
      </w:r>
      <w:r>
        <w:t>.2.1</w:t>
      </w:r>
      <w:r>
        <w:tab/>
        <w:t>Overview</w:t>
      </w:r>
      <w:bookmarkEnd w:id="438"/>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439" w:name="_Toc80967155"/>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439"/>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440" w:name="_Toc80967156"/>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440"/>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43" type="#_x0000_t75" style="width:482.25pt;height:171pt" o:ole="">
            <v:imagedata r:id="rId74" o:title="" croptop="20542f" cropbottom="20879f" cropleft="2614f" cropright="24432f"/>
          </v:shape>
          <o:OLEObject Type="Embed" ProgID="PowerPoint.Slide.12" ShapeID="_x0000_i1043" DrawAspect="Content" ObjectID="_1698747628" r:id="rId75"/>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441" w:name="_Toc80967157"/>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441"/>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4" type="#_x0000_t75" style="width:480.75pt;height:166.5pt" o:ole="">
            <v:imagedata r:id="rId76" o:title="" croptop="20811f" cropbottom="20993f" cropleft="2662f" cropright="24474f"/>
          </v:shape>
          <o:OLEObject Type="Embed" ProgID="PowerPoint.Slide.12" ShapeID="_x0000_i1044" DrawAspect="Content" ObjectID="_1698747629" r:id="rId77"/>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442" w:name="_Toc80967158"/>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442"/>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5" type="#_x0000_t75" style="width:467.25pt;height:164.25pt" o:ole="">
            <v:imagedata r:id="rId78" o:title="" croptop="20667f" cropbottom="20989f" cropleft="2654f" cropright="24525f"/>
          </v:shape>
          <o:OLEObject Type="Embed" ProgID="PowerPoint.Slide.12" ShapeID="_x0000_i1045" DrawAspect="Content" ObjectID="_1698747630" r:id="rId79"/>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443" w:name="_Toc80967159"/>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443"/>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444" w:name="_Toc80967160"/>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444"/>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6" type="#_x0000_t75" style="width:472.5pt;height:268.5pt" o:ole="">
            <v:imagedata r:id="rId81" o:title="" croptop="20792f" cropbottom="5942f" cropleft="2689f" cropright="24468f"/>
          </v:shape>
          <o:OLEObject Type="Embed" ProgID="PowerPoint.Slide.12" ShapeID="_x0000_i1046" DrawAspect="Content" ObjectID="_1698747631" r:id="rId82"/>
        </w:object>
      </w:r>
    </w:p>
    <w:p w14:paraId="5334F270" w14:textId="123C0AE3" w:rsidR="0015606F" w:rsidRPr="009A5271" w:rsidRDefault="0015606F" w:rsidP="009A5271">
      <w:pPr>
        <w:pStyle w:val="Heading3"/>
      </w:pPr>
      <w:bookmarkStart w:id="445" w:name="_Toc80967161"/>
      <w:r w:rsidRPr="009A5271">
        <w:t>5.</w:t>
      </w:r>
      <w:r w:rsidR="002A791D">
        <w:t>5</w:t>
      </w:r>
      <w:r w:rsidRPr="009A5271">
        <w:t>.3</w:t>
      </w:r>
      <w:r w:rsidRPr="009A5271">
        <w:tab/>
        <w:t>Deployment Architectures</w:t>
      </w:r>
      <w:bookmarkEnd w:id="445"/>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446" w:name="_Toc80967162"/>
      <w:r w:rsidRPr="009A5271">
        <w:lastRenderedPageBreak/>
        <w:t>5.</w:t>
      </w:r>
      <w:r w:rsidR="002903A8">
        <w:t>5</w:t>
      </w:r>
      <w:r w:rsidRPr="009A5271">
        <w:t>.4</w:t>
      </w:r>
      <w:r w:rsidRPr="009A5271">
        <w:tab/>
        <w:t>Mapping to 5G Media Streaming and High-Level Call Flows</w:t>
      </w:r>
      <w:bookmarkEnd w:id="446"/>
    </w:p>
    <w:p w14:paraId="6671D07C" w14:textId="77777777" w:rsidR="0097355E" w:rsidRDefault="0097355E" w:rsidP="0097355E">
      <w:pPr>
        <w:pStyle w:val="Heading4"/>
      </w:pPr>
      <w:bookmarkStart w:id="447" w:name="_Toc80967163"/>
      <w:r>
        <w:t>5.5.4.1</w:t>
      </w:r>
      <w:r>
        <w:tab/>
      </w:r>
      <w:r w:rsidRPr="001862E7">
        <w:t>Collaboration</w:t>
      </w:r>
      <w:r>
        <w:t xml:space="preserve"> scenario 1 call flow</w:t>
      </w:r>
      <w:bookmarkEnd w:id="447"/>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7" type="#_x0000_t75" style="width:478.5pt;height:409.5pt" o:ole="" o:preferrelative="f" filled="t">
            <v:imagedata r:id="rId83" o:title=""/>
            <o:lock v:ext="edit" aspectratio="f"/>
          </v:shape>
          <o:OLEObject Type="Embed" ProgID="Mscgen.Chart" ShapeID="_x0000_i1047" DrawAspect="Content" ObjectID="_1698747632" r:id="rId84"/>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448" w:name="_Toc80967164"/>
      <w:r>
        <w:t>5.5.4.2</w:t>
      </w:r>
      <w:r>
        <w:tab/>
        <w:t>Collaboration scenario 2 call flow</w:t>
      </w:r>
      <w:bookmarkEnd w:id="448"/>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8" type="#_x0000_t75" style="width:480pt;height:380.25pt" o:ole="">
            <v:imagedata r:id="rId85" o:title=""/>
          </v:shape>
          <o:OLEObject Type="Embed" ProgID="Mscgen.Chart" ShapeID="_x0000_i1048" DrawAspect="Content" ObjectID="_1698747633" r:id="rId86"/>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449" w:name="_Toc80967165"/>
      <w:r>
        <w:t>5.5.4.3</w:t>
      </w:r>
      <w:r>
        <w:tab/>
        <w:t>Collaboration scenario 3 call flow</w:t>
      </w:r>
      <w:bookmarkEnd w:id="449"/>
    </w:p>
    <w:p w14:paraId="29A232E5" w14:textId="77777777" w:rsidR="0097355E" w:rsidRPr="005A5533" w:rsidRDefault="0097355E" w:rsidP="0097355E">
      <w:pPr>
        <w:keepNext/>
        <w:jc w:val="center"/>
      </w:pPr>
      <w:r>
        <w:object w:dxaOrig="15440" w:dyaOrig="12120" w14:anchorId="5FF1DCF6">
          <v:shape id="_x0000_i1049" type="#_x0000_t75" style="width:479.25pt;height:414pt" o:ole="" o:preferrelative="f" filled="t">
            <v:imagedata r:id="rId87" o:title=""/>
            <o:lock v:ext="edit" aspectratio="f"/>
          </v:shape>
          <o:OLEObject Type="Embed" ProgID="Mscgen.Chart" ShapeID="_x0000_i1049" DrawAspect="Content" ObjectID="_1698747634" r:id="rId88"/>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450" w:name="_Hlk72918603"/>
      <w:r>
        <w:t>′</w:t>
      </w:r>
      <w:bookmarkEnd w:id="450"/>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451" w:name="_Toc80967166"/>
      <w:r>
        <w:lastRenderedPageBreak/>
        <w:t>5.5.4.4</w:t>
      </w:r>
      <w:r>
        <w:tab/>
        <w:t>Collaboration scenario 4 call flow</w:t>
      </w:r>
      <w:bookmarkEnd w:id="451"/>
    </w:p>
    <w:p w14:paraId="20C959E6" w14:textId="77777777" w:rsidR="0097355E" w:rsidRPr="005A5533" w:rsidRDefault="0097355E" w:rsidP="0097355E">
      <w:pPr>
        <w:keepNext/>
        <w:jc w:val="center"/>
      </w:pPr>
      <w:r>
        <w:object w:dxaOrig="14880" w:dyaOrig="18500" w14:anchorId="5CB6A8AD">
          <v:shape id="_x0000_i1050" type="#_x0000_t75" style="width:479.25pt;height:660.75pt" o:ole="" o:preferrelative="f" filled="t">
            <v:imagedata r:id="rId89" o:title=""/>
            <o:lock v:ext="edit" aspectratio="f"/>
          </v:shape>
          <o:OLEObject Type="Embed" ProgID="Mscgen.Chart" ShapeID="_x0000_i1050" DrawAspect="Content" ObjectID="_1698747635" r:id="rId90"/>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452" w:name="_Toc80967167"/>
      <w:r>
        <w:lastRenderedPageBreak/>
        <w:t>5.5.4.</w:t>
      </w:r>
      <w:r w:rsidR="0097355E">
        <w:t>5</w:t>
      </w:r>
      <w:r>
        <w:tab/>
        <w:t>Collaboration scenario 5 call flow</w:t>
      </w:r>
      <w:bookmarkEnd w:id="452"/>
    </w:p>
    <w:p w14:paraId="7D47F9C6" w14:textId="77777777" w:rsidR="007D00A1" w:rsidRPr="005A5533" w:rsidRDefault="007D00A1" w:rsidP="007D00A1">
      <w:pPr>
        <w:keepNext/>
        <w:jc w:val="center"/>
      </w:pPr>
      <w:r>
        <w:object w:dxaOrig="12870" w:dyaOrig="13130" w14:anchorId="099430F2">
          <v:shape id="_x0000_i1051" type="#_x0000_t75" style="width:477.75pt;height:499.5pt" o:ole="" o:preferrelative="f" filled="t">
            <v:imagedata r:id="rId91" o:title=""/>
            <o:lock v:ext="edit" aspectratio="f"/>
          </v:shape>
          <o:OLEObject Type="Embed" ProgID="Mscgen.Chart" ShapeID="_x0000_i1051" DrawAspect="Content" ObjectID="_1698747636" r:id="rId92"/>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453" w:name="_Toc80967168"/>
      <w:r>
        <w:t>5.5.4.6</w:t>
      </w:r>
      <w:r>
        <w:tab/>
        <w:t>Collaboration scenario 6 call flow</w:t>
      </w:r>
      <w:bookmarkEnd w:id="453"/>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454" w:name="_Toc80967169"/>
      <w:r w:rsidRPr="009A5271">
        <w:t>5.</w:t>
      </w:r>
      <w:r w:rsidR="002903A8">
        <w:t>5</w:t>
      </w:r>
      <w:r w:rsidRPr="009A5271">
        <w:t>.5</w:t>
      </w:r>
      <w:r w:rsidRPr="009A5271">
        <w:tab/>
        <w:t>Potential open issues</w:t>
      </w:r>
      <w:bookmarkEnd w:id="454"/>
    </w:p>
    <w:p w14:paraId="4BC6D6A9" w14:textId="07D5B7ED" w:rsidR="00601D48" w:rsidRDefault="00601D48" w:rsidP="004375A3">
      <w:pPr>
        <w:pStyle w:val="Heading4"/>
      </w:pPr>
      <w:bookmarkStart w:id="455" w:name="_Toc80967170"/>
      <w:r>
        <w:t>5.5.5.1</w:t>
      </w:r>
      <w:r>
        <w:tab/>
        <w:t>Potential open issues in 5G Media Streaming stage 3</w:t>
      </w:r>
      <w:bookmarkEnd w:id="455"/>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456" w:name="_Toc80967171"/>
      <w:r w:rsidRPr="009A5271">
        <w:t>5.</w:t>
      </w:r>
      <w:r>
        <w:t>5</w:t>
      </w:r>
      <w:r w:rsidRPr="009A5271">
        <w:t>.5</w:t>
      </w:r>
      <w:r>
        <w:t>.2</w:t>
      </w:r>
      <w:r w:rsidRPr="009A5271">
        <w:tab/>
        <w:t>Potential open issues</w:t>
      </w:r>
      <w:r>
        <w:t xml:space="preserve"> compared with FLUS</w:t>
      </w:r>
      <w:bookmarkEnd w:id="456"/>
    </w:p>
    <w:p w14:paraId="6012D39A" w14:textId="77777777" w:rsidR="00601D48" w:rsidRDefault="00601D48" w:rsidP="00601D48">
      <w:pPr>
        <w:pStyle w:val="Heading5"/>
      </w:pPr>
      <w:bookmarkStart w:id="457" w:name="_Toc80967172"/>
      <w:r>
        <w:t>5.5.5.2.1</w:t>
      </w:r>
      <w:r>
        <w:tab/>
        <w:t>General</w:t>
      </w:r>
      <w:bookmarkEnd w:id="457"/>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458" w:name="_Toc80967173"/>
      <w:r>
        <w:t>5.5.5.2.2</w:t>
      </w:r>
      <w:r>
        <w:tab/>
        <w:t>Discussion 1</w:t>
      </w:r>
      <w:bookmarkEnd w:id="458"/>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459" w:name="_Toc80967174"/>
      <w:r>
        <w:lastRenderedPageBreak/>
        <w:t>5.5.5.2.3</w:t>
      </w:r>
      <w:r>
        <w:tab/>
        <w:t>Discussion 2</w:t>
      </w:r>
      <w:bookmarkEnd w:id="459"/>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460" w:name="_Toc80967175"/>
      <w:r>
        <w:t>5.5.5.2.4</w:t>
      </w:r>
      <w:r>
        <w:tab/>
        <w:t>Discussion 3</w:t>
      </w:r>
      <w:bookmarkEnd w:id="460"/>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461" w:name="_Toc80967176"/>
      <w:r w:rsidRPr="009A5271">
        <w:t>5.</w:t>
      </w:r>
      <w:r w:rsidR="002903A8">
        <w:t>5</w:t>
      </w:r>
      <w:r w:rsidRPr="009A5271">
        <w:t>.6</w:t>
      </w:r>
      <w:r w:rsidRPr="009A5271">
        <w:tab/>
        <w:t>Candidate Solutions</w:t>
      </w:r>
      <w:bookmarkEnd w:id="461"/>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462" w:name="_Toc80967177"/>
      <w:r w:rsidRPr="00F55D37">
        <w:t>5.5.6.1</w:t>
      </w:r>
      <w:r w:rsidRPr="00F55D37">
        <w:tab/>
        <w:t>Content egest protocols</w:t>
      </w:r>
      <w:bookmarkEnd w:id="462"/>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463" w:name="_Toc80967178"/>
      <w:r w:rsidRPr="00F55D37">
        <w:lastRenderedPageBreak/>
        <w:t xml:space="preserve">5.5.6.2 Content </w:t>
      </w:r>
      <w:r w:rsidRPr="00033DEF">
        <w:t>Publishing Configuration</w:t>
      </w:r>
      <w:r w:rsidRPr="00F55D37">
        <w:t xml:space="preserve"> API</w:t>
      </w:r>
      <w:bookmarkEnd w:id="463"/>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464" w:name="_Toc80967179"/>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464"/>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465" w:name="_Toc80967180"/>
      <w:r w:rsidRPr="004A32B3">
        <w:t>5.5.6.</w:t>
      </w:r>
      <w:r>
        <w:t>4</w:t>
      </w:r>
      <w:r w:rsidRPr="004A32B3">
        <w:tab/>
      </w:r>
      <w:r>
        <w:t>Uplink entry point</w:t>
      </w:r>
      <w:bookmarkEnd w:id="465"/>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466" w:name="_Toc80967181"/>
      <w:r>
        <w:t>5.5.7</w:t>
      </w:r>
      <w:r>
        <w:tab/>
        <w:t>Conclusion</w:t>
      </w:r>
      <w:bookmarkEnd w:id="466"/>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467" w:name="_Toc80967182"/>
      <w:r>
        <w:lastRenderedPageBreak/>
        <w:t>5</w:t>
      </w:r>
      <w:r w:rsidRPr="004D3578">
        <w:t>.</w:t>
      </w:r>
      <w:r>
        <w:t>6</w:t>
      </w:r>
      <w:r w:rsidRPr="004D3578">
        <w:tab/>
      </w:r>
      <w:r w:rsidRPr="0085384D">
        <w:t>Background traffic</w:t>
      </w:r>
      <w:bookmarkEnd w:id="467"/>
    </w:p>
    <w:p w14:paraId="4B3DCCF8" w14:textId="77777777" w:rsidR="00DB05AA" w:rsidRDefault="00DB05AA" w:rsidP="00DB05AA">
      <w:pPr>
        <w:pStyle w:val="Heading3"/>
      </w:pPr>
      <w:bookmarkStart w:id="468" w:name="_Toc80967183"/>
      <w:r>
        <w:t>5.6.1</w:t>
      </w:r>
      <w:r>
        <w:tab/>
        <w:t>Description</w:t>
      </w:r>
      <w:bookmarkEnd w:id="46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469" w:name="_Toc80967184"/>
      <w:r>
        <w:t>5.6.2</w:t>
      </w:r>
      <w:r>
        <w:tab/>
        <w:t>Collaboration Scenarios</w:t>
      </w:r>
      <w:bookmarkEnd w:id="46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470" w:name="_Toc80967185"/>
      <w:r>
        <w:t>5.6.3</w:t>
      </w:r>
      <w:r>
        <w:tab/>
        <w:t>Deployment Architectures</w:t>
      </w:r>
      <w:bookmarkEnd w:id="47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471" w:name="_Toc80967186"/>
      <w:r>
        <w:lastRenderedPageBreak/>
        <w:t>5.6.4</w:t>
      </w:r>
      <w:r>
        <w:tab/>
        <w:t>Mapping to 5G Media Streaming and High-Level Call Flows</w:t>
      </w:r>
      <w:bookmarkEnd w:id="47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52" type="#_x0000_t75" style="width:482.25pt;height:374.25pt" o:ole="">
            <v:imagedata r:id="rId94" o:title=""/>
          </v:shape>
          <o:OLEObject Type="Embed" ProgID="Mscgen.Chart" ShapeID="_x0000_i1052" DrawAspect="Content" ObjectID="_1698747637" r:id="rId95"/>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472" w:name="_Toc80967187"/>
      <w:r>
        <w:t>5.6.5</w:t>
      </w:r>
      <w:r>
        <w:tab/>
        <w:t>Potential open issues</w:t>
      </w:r>
      <w:bookmarkEnd w:id="472"/>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473" w:name="_Toc80967188"/>
      <w:r>
        <w:t>5.6.6</w:t>
      </w:r>
      <w:r>
        <w:tab/>
        <w:t>Candidate Solutions</w:t>
      </w:r>
      <w:bookmarkEnd w:id="473"/>
    </w:p>
    <w:p w14:paraId="59073D32" w14:textId="77777777" w:rsidR="00F1677F" w:rsidRDefault="00F1677F" w:rsidP="00C64840">
      <w:pPr>
        <w:pStyle w:val="Heading4"/>
      </w:pPr>
      <w:bookmarkStart w:id="474" w:name="_Toc80967189"/>
      <w:r>
        <w:t>5.6.6.1</w:t>
      </w:r>
      <w:r>
        <w:tab/>
        <w:t>Existing APIs to provision Background Data Transfer</w:t>
      </w:r>
      <w:bookmarkEnd w:id="474"/>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475" w:name="_Toc80967190"/>
      <w:r>
        <w:lastRenderedPageBreak/>
        <w:t>5.6.6.2</w:t>
      </w:r>
      <w:r>
        <w:tab/>
        <w:t>Potential Solution</w:t>
      </w:r>
      <w:bookmarkEnd w:id="475"/>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2DD2C651" w:rsidR="00F1677F" w:rsidRPr="009C4B8B" w:rsidRDefault="00F1677F" w:rsidP="00C64840">
      <w:pPr>
        <w:pStyle w:val="NO"/>
        <w:rPr>
          <w:noProof/>
        </w:rPr>
      </w:pPr>
      <w:r>
        <w:rPr>
          <w:noProof/>
        </w:rPr>
        <w:t>NOTE:</w:t>
      </w:r>
      <w:r>
        <w:rPr>
          <w:noProof/>
        </w:rPr>
        <w:tab/>
        <w:t>Integration of background data transfer with 5MBS is for future study. Alignment with the xMB API should be considered as part of this.</w:t>
      </w:r>
    </w:p>
    <w:p w14:paraId="3C90DD66" w14:textId="4889F274" w:rsidR="0008350E" w:rsidRDefault="0008350E" w:rsidP="0008350E">
      <w:pPr>
        <w:pStyle w:val="Heading2"/>
      </w:pPr>
      <w:bookmarkStart w:id="476" w:name="_Toc80967191"/>
      <w:r>
        <w:t>5.7</w:t>
      </w:r>
      <w:r>
        <w:tab/>
      </w:r>
      <w:r w:rsidRPr="00014C39">
        <w:t>Content</w:t>
      </w:r>
      <w:r w:rsidR="00752784">
        <w:t>-</w:t>
      </w:r>
      <w:r w:rsidRPr="00014C39">
        <w:t>Aware Streaming</w:t>
      </w:r>
      <w:bookmarkEnd w:id="476"/>
    </w:p>
    <w:p w14:paraId="1C8A7364" w14:textId="77777777" w:rsidR="0008350E" w:rsidRDefault="0008350E" w:rsidP="0008350E">
      <w:pPr>
        <w:pStyle w:val="Heading3"/>
      </w:pPr>
      <w:bookmarkStart w:id="477" w:name="_Toc80967192"/>
      <w:r>
        <w:t>5.7.1</w:t>
      </w:r>
      <w:r>
        <w:tab/>
        <w:t>Description</w:t>
      </w:r>
      <w:bookmarkEnd w:id="477"/>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5626BB" w14:textId="5E5BF960" w:rsidR="0008350E" w:rsidRPr="0043560F" w:rsidRDefault="0008350E" w:rsidP="0043560F">
      <w:pPr>
        <w:pStyle w:val="TF"/>
      </w:pPr>
      <w:bookmarkStart w:id="478" w:name="_Hlk63859517"/>
      <w:r w:rsidRPr="0043560F">
        <w:t>Figure 5.7</w:t>
      </w:r>
      <w:r w:rsidR="0043560F">
        <w:t>.1</w:t>
      </w:r>
      <w:r w:rsidRPr="0043560F">
        <w:t>-1</w:t>
      </w:r>
      <w:bookmarkEnd w:id="478"/>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479" w:name="_Toc80967193"/>
      <w:r>
        <w:t>5.7.2</w:t>
      </w:r>
      <w:r>
        <w:tab/>
        <w:t>Collaboration Scenarios</w:t>
      </w:r>
      <w:bookmarkEnd w:id="479"/>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480" w:name="_Toc80967194"/>
      <w:r>
        <w:t>5.7.3</w:t>
      </w:r>
      <w:r>
        <w:tab/>
        <w:t>Deployment Architectures</w:t>
      </w:r>
      <w:bookmarkEnd w:id="480"/>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481" w:name="_Toc80967195"/>
      <w:r>
        <w:t>5.7.4</w:t>
      </w:r>
      <w:r>
        <w:tab/>
        <w:t>Mapping to 5G Media Streaming and High-Level Call Flows</w:t>
      </w:r>
      <w:bookmarkEnd w:id="481"/>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482" w:name="_Toc80967196"/>
      <w:r>
        <w:t>5.7.5</w:t>
      </w:r>
      <w:r>
        <w:tab/>
        <w:t>Potential open issues</w:t>
      </w:r>
      <w:bookmarkEnd w:id="482"/>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483" w:name="_Toc80967197"/>
      <w:r>
        <w:t>5.7.6</w:t>
      </w:r>
      <w:r>
        <w:tab/>
        <w:t>Candidate Solutions</w:t>
      </w:r>
      <w:bookmarkEnd w:id="483"/>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484" w:name="_Toc80967198"/>
      <w:r>
        <w:t>5.8</w:t>
      </w:r>
      <w:r>
        <w:tab/>
      </w:r>
      <w:r w:rsidRPr="0085384D">
        <w:t>Network Event usage</w:t>
      </w:r>
      <w:bookmarkEnd w:id="484"/>
    </w:p>
    <w:p w14:paraId="5F36FBF4" w14:textId="77777777" w:rsidR="00996764" w:rsidRDefault="00996764" w:rsidP="00996764">
      <w:pPr>
        <w:pStyle w:val="Heading3"/>
      </w:pPr>
      <w:bookmarkStart w:id="485" w:name="_Toc80967199"/>
      <w:r>
        <w:t>5.8.1</w:t>
      </w:r>
      <w:r>
        <w:tab/>
        <w:t>Description</w:t>
      </w:r>
      <w:bookmarkEnd w:id="485"/>
    </w:p>
    <w:p w14:paraId="5B6CA10C" w14:textId="77777777" w:rsidR="00996764" w:rsidRPr="00A729B4" w:rsidRDefault="00996764" w:rsidP="00996764">
      <w:pPr>
        <w:pStyle w:val="Heading4"/>
      </w:pPr>
      <w:bookmarkStart w:id="486" w:name="_Toc80967200"/>
      <w:r>
        <w:t>5.8.1.1</w:t>
      </w:r>
      <w:r>
        <w:tab/>
        <w:t>Events exposed by 5GMS AF</w:t>
      </w:r>
      <w:bookmarkEnd w:id="486"/>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53" type="#_x0000_t75" style="width:280.5pt;height:108pt;mso-position-vertical:absolute" o:ole="">
            <v:imagedata r:id="rId100" o:title="" croptop="7210f" cropbottom="2403f" cropleft="2094f" cropright="1047f"/>
          </v:shape>
          <o:OLEObject Type="Embed" ProgID="Visio.Drawing.15" ShapeID="_x0000_i1053" DrawAspect="Content" ObjectID="_1698747638" r:id="rId101"/>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487" w:name="_Toc80967201"/>
      <w:r>
        <w:t>5.8.1.2</w:t>
      </w:r>
      <w:r>
        <w:tab/>
        <w:t>Events consumed by 5GMS AF</w:t>
      </w:r>
      <w:bookmarkEnd w:id="487"/>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488" w:name="_Toc80967202"/>
      <w:r>
        <w:t>5.8.2</w:t>
      </w:r>
      <w:r>
        <w:tab/>
        <w:t>Collaboration Scenarios</w:t>
      </w:r>
      <w:bookmarkEnd w:id="488"/>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489" w:name="_Toc80967203"/>
      <w:r>
        <w:t>5.8.3</w:t>
      </w:r>
      <w:r>
        <w:tab/>
        <w:t>Deployment Architectures</w:t>
      </w:r>
      <w:bookmarkEnd w:id="489"/>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490" w:name="_Toc80967204"/>
      <w:r>
        <w:lastRenderedPageBreak/>
        <w:t>5.8.4</w:t>
      </w:r>
      <w:r>
        <w:tab/>
        <w:t>Mapping to 5G Media Streaming and High-Level Call Flows</w:t>
      </w:r>
      <w:bookmarkEnd w:id="490"/>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4" type="#_x0000_t75" style="width:410.25pt;height:331.5pt" o:ole="">
            <v:imagedata r:id="rId103" o:title=""/>
          </v:shape>
          <o:OLEObject Type="Embed" ProgID="Mscgen.Chart" ShapeID="_x0000_i1054" DrawAspect="Content" ObjectID="_1698747639" r:id="rId104"/>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491" w:name="_Toc80967205"/>
      <w:r>
        <w:lastRenderedPageBreak/>
        <w:t>5.8.5</w:t>
      </w:r>
      <w:r>
        <w:tab/>
        <w:t>Potential open issues</w:t>
      </w:r>
      <w:bookmarkEnd w:id="491"/>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492" w:name="_Toc80967206"/>
      <w:r>
        <w:t>5.8.6</w:t>
      </w:r>
      <w:r>
        <w:tab/>
        <w:t>Candidate Solution</w:t>
      </w:r>
      <w:bookmarkEnd w:id="492"/>
    </w:p>
    <w:p w14:paraId="774A6DD8" w14:textId="097D72B8" w:rsidR="0036275B" w:rsidRDefault="0036275B" w:rsidP="00642C3E">
      <w:pPr>
        <w:pStyle w:val="Heading4"/>
      </w:pPr>
      <w:bookmarkStart w:id="493" w:name="_Toc80967207"/>
      <w:r>
        <w:t>5.8.6.1</w:t>
      </w:r>
      <w:r>
        <w:tab/>
        <w:t>UE Data Collection via Direct and Indirect Methods</w:t>
      </w:r>
      <w:bookmarkEnd w:id="493"/>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5" type="#_x0000_t75" style="width:337.5pt;height:135pt;mso-position-horizontal-relative:page;mso-position-vertical-relative:page" o:ole="">
            <v:imagedata r:id="rId105" o:title=""/>
          </v:shape>
          <o:OLEObject Type="Embed" ProgID="Visio.Drawing.11" ShapeID="对象 173" DrawAspect="Content" ObjectID="_1698747640" r:id="rId106"/>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494" w:name="_Toc80967208"/>
      <w:r>
        <w:t>5.8.6.2</w:t>
      </w:r>
      <w:r>
        <w:tab/>
        <w:t>AF Collection of CDN Access Logs</w:t>
      </w:r>
      <w:bookmarkEnd w:id="494"/>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495" w:name="_Toc80967209"/>
      <w:r>
        <w:t>5.8.6.3</w:t>
      </w:r>
      <w:r>
        <w:tab/>
      </w:r>
      <w:r>
        <w:tab/>
        <w:t>Candidate media-related information for Event Exposure</w:t>
      </w:r>
      <w:bookmarkEnd w:id="495"/>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496"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496"/>
    </w:p>
    <w:p w14:paraId="445A3876" w14:textId="77777777" w:rsidR="0008350E" w:rsidRDefault="0008350E" w:rsidP="0008350E">
      <w:pPr>
        <w:pStyle w:val="Heading2"/>
      </w:pPr>
      <w:bookmarkStart w:id="497" w:name="_Toc80967210"/>
      <w:bookmarkStart w:id="498" w:name="_Hlk63845743"/>
      <w:r>
        <w:t>5.9</w:t>
      </w:r>
      <w:r>
        <w:tab/>
      </w:r>
      <w:r w:rsidRPr="005D2028">
        <w:t>Per-application-authorization</w:t>
      </w:r>
      <w:bookmarkEnd w:id="497"/>
    </w:p>
    <w:p w14:paraId="5434DD7C" w14:textId="77777777" w:rsidR="0008350E" w:rsidRDefault="0008350E" w:rsidP="0008350E">
      <w:pPr>
        <w:pStyle w:val="Heading3"/>
      </w:pPr>
      <w:bookmarkStart w:id="499" w:name="_Toc80967211"/>
      <w:bookmarkEnd w:id="498"/>
      <w:r>
        <w:t>5.9.1</w:t>
      </w:r>
      <w:r>
        <w:tab/>
        <w:t>Description</w:t>
      </w:r>
      <w:bookmarkEnd w:id="499"/>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lastRenderedPageBreak/>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500" w:name="_Toc80967212"/>
      <w:r>
        <w:t>5.9.2</w:t>
      </w:r>
      <w:r>
        <w:tab/>
        <w:t>Collaboration Scenarios</w:t>
      </w:r>
      <w:bookmarkEnd w:id="500"/>
    </w:p>
    <w:p w14:paraId="17649CB2" w14:textId="77777777" w:rsidR="00FA6F21" w:rsidRDefault="00FA6F21" w:rsidP="00FA6F21">
      <w:pPr>
        <w:pStyle w:val="Heading4"/>
      </w:pPr>
      <w:bookmarkStart w:id="501" w:name="_Toc80967213"/>
      <w:r>
        <w:t>5.9.2.1</w:t>
      </w:r>
      <w:r>
        <w:tab/>
        <w:t>Collaboration A: UE hosting multiple Applications</w:t>
      </w:r>
      <w:bookmarkEnd w:id="501"/>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502" w:name="_Toc80967214"/>
      <w:r>
        <w:lastRenderedPageBreak/>
        <w:t>5.9.2.2</w:t>
      </w:r>
      <w:r>
        <w:tab/>
        <w:t>Collaboration B: Applications with multiple subscription levels</w:t>
      </w:r>
      <w:bookmarkEnd w:id="502"/>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503" w:name="_Toc80967215"/>
      <w:r>
        <w:t>5.9.3</w:t>
      </w:r>
      <w:r>
        <w:tab/>
        <w:t>Deployment Architectures</w:t>
      </w:r>
      <w:bookmarkEnd w:id="503"/>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504" w:name="_Toc80967216"/>
      <w:r>
        <w:t>5.9.4</w:t>
      </w:r>
      <w:r>
        <w:tab/>
        <w:t>Mapping to 5G Media Streaming and High-Level Call Flows</w:t>
      </w:r>
      <w:bookmarkEnd w:id="504"/>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505" w:name="_Toc80967217"/>
      <w:r>
        <w:t>5.9.5</w:t>
      </w:r>
      <w:r>
        <w:tab/>
        <w:t>Potential open issues</w:t>
      </w:r>
      <w:bookmarkEnd w:id="505"/>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506" w:name="_Toc80967218"/>
      <w:r>
        <w:t>5.9.6</w:t>
      </w:r>
      <w:r>
        <w:tab/>
        <w:t>Candidate Solutions</w:t>
      </w:r>
      <w:bookmarkEnd w:id="506"/>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507" w:name="_Toc80967219"/>
      <w:r>
        <w:lastRenderedPageBreak/>
        <w:t>5.10</w:t>
      </w:r>
      <w:r>
        <w:tab/>
      </w:r>
      <w:r w:rsidRPr="00521AC9">
        <w:t>Support for encrypted and high-value content</w:t>
      </w:r>
      <w:bookmarkEnd w:id="507"/>
    </w:p>
    <w:p w14:paraId="29BE2CB8" w14:textId="77777777" w:rsidR="0008350E" w:rsidRDefault="0008350E" w:rsidP="0008350E">
      <w:pPr>
        <w:pStyle w:val="Heading3"/>
      </w:pPr>
      <w:bookmarkStart w:id="508" w:name="_Toc80967220"/>
      <w:r>
        <w:t>5.10.1</w:t>
      </w:r>
      <w:r>
        <w:tab/>
        <w:t>Description</w:t>
      </w:r>
      <w:bookmarkEnd w:id="508"/>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1"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509" w:name="_Toc80967221"/>
      <w:r>
        <w:t>5.10.2</w:t>
      </w:r>
      <w:r>
        <w:tab/>
        <w:t>Collaboration Scenarios</w:t>
      </w:r>
      <w:bookmarkEnd w:id="50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510" w:name="_Toc80967222"/>
      <w:r>
        <w:t>5.10.3</w:t>
      </w:r>
      <w:r>
        <w:tab/>
        <w:t>Deployment Architectures</w:t>
      </w:r>
      <w:bookmarkEnd w:id="510"/>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511" w:name="_Toc80967223"/>
      <w:r>
        <w:t>5.10.4</w:t>
      </w:r>
      <w:r>
        <w:tab/>
        <w:t>Mapping to 5G Media Streaming and High-Level Call Flows</w:t>
      </w:r>
      <w:bookmarkEnd w:id="511"/>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512" w:name="_Toc80967224"/>
      <w:r>
        <w:t>5.10.5</w:t>
      </w:r>
      <w:r>
        <w:tab/>
        <w:t>Potential open issues</w:t>
      </w:r>
      <w:bookmarkEnd w:id="512"/>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513" w:name="_Toc80967225"/>
      <w:r>
        <w:t>5.10.6</w:t>
      </w:r>
      <w:r>
        <w:tab/>
        <w:t>Candidate Solutions</w:t>
      </w:r>
      <w:bookmarkEnd w:id="513"/>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514" w:name="_Toc80967226"/>
      <w:r>
        <w:t>5.11</w:t>
      </w:r>
      <w:r>
        <w:tab/>
        <w:t>TV-grade mass</w:t>
      </w:r>
      <w:r w:rsidRPr="00A94AAC">
        <w:t xml:space="preserve"> distribution of unicast Live Services</w:t>
      </w:r>
      <w:bookmarkEnd w:id="514"/>
    </w:p>
    <w:p w14:paraId="5AC48084" w14:textId="77777777" w:rsidR="00CF127D" w:rsidRDefault="00CF127D" w:rsidP="00CF127D">
      <w:pPr>
        <w:pStyle w:val="Heading3"/>
      </w:pPr>
      <w:bookmarkStart w:id="515" w:name="_Toc80967227"/>
      <w:r>
        <w:t>5.11.1</w:t>
      </w:r>
      <w:r>
        <w:tab/>
        <w:t>Description</w:t>
      </w:r>
      <w:bookmarkEnd w:id="515"/>
    </w:p>
    <w:p w14:paraId="061B4846" w14:textId="675B04E1" w:rsidR="00806B8C" w:rsidRDefault="00806B8C" w:rsidP="004375A3">
      <w:pPr>
        <w:pStyle w:val="Heading4"/>
      </w:pPr>
      <w:bookmarkStart w:id="516" w:name="_Toc80967228"/>
      <w:r>
        <w:t>5.11.1.1</w:t>
      </w:r>
      <w:r>
        <w:tab/>
        <w:t>General</w:t>
      </w:r>
      <w:bookmarkEnd w:id="516"/>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517" w:name="_Toc80967229"/>
      <w:r>
        <w:t>5.11.1.2</w:t>
      </w:r>
      <w:r>
        <w:tab/>
        <w:t>Scalability</w:t>
      </w:r>
      <w:bookmarkEnd w:id="517"/>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518" w:name="_Toc80967230"/>
      <w:r>
        <w:rPr>
          <w:lang w:val="en-US"/>
        </w:rPr>
        <w:t>5.11.1.3</w:t>
      </w:r>
      <w:r>
        <w:rPr>
          <w:lang w:val="en-US"/>
        </w:rPr>
        <w:tab/>
        <w:t>Consistent quality</w:t>
      </w:r>
      <w:bookmarkEnd w:id="518"/>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519" w:name="_Toc80967231"/>
      <w:r>
        <w:rPr>
          <w:lang w:val="en-US"/>
        </w:rPr>
        <w:t>5.11.1.4</w:t>
      </w:r>
      <w:r>
        <w:rPr>
          <w:lang w:val="en-US"/>
        </w:rPr>
        <w:tab/>
        <w:t>High bandwidth requirements</w:t>
      </w:r>
      <w:bookmarkEnd w:id="519"/>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520" w:name="_Toc80967232"/>
      <w:r>
        <w:rPr>
          <w:lang w:val="en-US"/>
        </w:rPr>
        <w:lastRenderedPageBreak/>
        <w:t>5.11.1.5</w:t>
      </w:r>
      <w:r>
        <w:rPr>
          <w:lang w:val="en-US"/>
        </w:rPr>
        <w:tab/>
        <w:t>Target latency constraints</w:t>
      </w:r>
      <w:bookmarkEnd w:id="520"/>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521" w:name="_Ref36234973"/>
      <w:r>
        <w:t xml:space="preserve">Figure </w:t>
      </w:r>
      <w:bookmarkEnd w:id="521"/>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522" w:name="_Toc80967233"/>
      <w:r>
        <w:lastRenderedPageBreak/>
        <w:t>5.11.2</w:t>
      </w:r>
      <w:r>
        <w:tab/>
        <w:t>Deployment Architectures</w:t>
      </w:r>
      <w:bookmarkEnd w:id="522"/>
    </w:p>
    <w:p w14:paraId="51A89D69" w14:textId="5B2C5AB8" w:rsidR="00887389" w:rsidRDefault="00887389" w:rsidP="00887389">
      <w:pPr>
        <w:pStyle w:val="Heading4"/>
      </w:pPr>
      <w:bookmarkStart w:id="523" w:name="_Toc80967234"/>
      <w:r>
        <w:t>5.11.2.1</w:t>
      </w:r>
      <w:r>
        <w:tab/>
        <w:t>Distribution of low-latency media streams</w:t>
      </w:r>
      <w:bookmarkEnd w:id="523"/>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524" w:name="_Toc80967235"/>
      <w:r>
        <w:t>5.11.</w:t>
      </w:r>
      <w:r w:rsidR="00887389">
        <w:t>3</w:t>
      </w:r>
      <w:r>
        <w:tab/>
        <w:t>Collaboration Scenarios</w:t>
      </w:r>
      <w:bookmarkEnd w:id="524"/>
    </w:p>
    <w:p w14:paraId="320BFD47" w14:textId="77777777" w:rsidR="00887389" w:rsidRDefault="00887389" w:rsidP="00887389">
      <w:pPr>
        <w:pStyle w:val="Heading4"/>
      </w:pPr>
      <w:bookmarkStart w:id="525" w:name="_Toc80967236"/>
      <w:r>
        <w:t>5.11.3.1</w:t>
      </w:r>
      <w:r>
        <w:tab/>
        <w:t>General</w:t>
      </w:r>
      <w:bookmarkEnd w:id="525"/>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526" w:name="_Toc80967237"/>
      <w:r>
        <w:lastRenderedPageBreak/>
        <w:t>5.11.3.2</w:t>
      </w:r>
      <w:r>
        <w:tab/>
        <w:t>Distribution of low-latency media streams</w:t>
      </w:r>
      <w:bookmarkEnd w:id="526"/>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527" w:name="_Toc80967238"/>
      <w:r>
        <w:t>5.11.4</w:t>
      </w:r>
      <w:r>
        <w:tab/>
        <w:t>Mapping to 5G Media Streaming and High-Level Call Flows</w:t>
      </w:r>
      <w:bookmarkEnd w:id="527"/>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528" w:name="_Toc80967239"/>
      <w:r>
        <w:t>5.11.4.1</w:t>
      </w:r>
      <w:r>
        <w:tab/>
        <w:t>Collaboration 1: MNO provides encoding and packaging</w:t>
      </w:r>
      <w:bookmarkEnd w:id="528"/>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529" w:name="_Toc80967240"/>
      <w:r>
        <w:t>5.11.4.2</w:t>
      </w:r>
      <w:r>
        <w:tab/>
        <w:t>Collaboration 2: MNO provides DASH distribution</w:t>
      </w:r>
      <w:bookmarkEnd w:id="529"/>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530" w:name="_Toc80967241"/>
      <w:r>
        <w:t>5.11.4.3</w:t>
      </w:r>
      <w:r>
        <w:tab/>
        <w:t>Collaboration 3: MNO acts as CDN</w:t>
      </w:r>
      <w:bookmarkEnd w:id="530"/>
    </w:p>
    <w:p w14:paraId="250107D4" w14:textId="77777777" w:rsidR="00CF127D" w:rsidRDefault="00CF127D" w:rsidP="00CF127D">
      <w:pPr>
        <w:pStyle w:val="Heading3"/>
      </w:pPr>
      <w:bookmarkStart w:id="531" w:name="_Toc80967242"/>
      <w:r>
        <w:t>5.11.5</w:t>
      </w:r>
      <w:r>
        <w:tab/>
        <w:t>Potential open issues</w:t>
      </w:r>
      <w:bookmarkEnd w:id="531"/>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532" w:name="_Toc80967243"/>
      <w:r>
        <w:t>5.11.6</w:t>
      </w:r>
      <w:r>
        <w:tab/>
        <w:t>Candidate Solutions</w:t>
      </w:r>
      <w:bookmarkEnd w:id="532"/>
    </w:p>
    <w:p w14:paraId="33BBC64B" w14:textId="60E27BEF" w:rsidR="00CF127D" w:rsidRDefault="00CF127D" w:rsidP="00CF127D">
      <w:pPr>
        <w:pStyle w:val="EditorsNote"/>
      </w:pPr>
      <w:r>
        <w:t>Editor’s Note: Provide candidate solutions (including call flows) for each of the identified issues.</w:t>
      </w:r>
    </w:p>
    <w:p w14:paraId="29F87709" w14:textId="685C570C" w:rsidR="00BE0560" w:rsidRDefault="00BE0560" w:rsidP="00BE0560">
      <w:pPr>
        <w:pStyle w:val="Heading2"/>
      </w:pPr>
      <w:bookmarkStart w:id="533" w:name="_Toc73951300"/>
      <w:bookmarkStart w:id="534" w:name="_Toc80967244"/>
      <w:r>
        <w:t>5.12</w:t>
      </w:r>
      <w:r>
        <w:tab/>
        <w:t>Network Slicing Extensions for 5G Media Streaming</w:t>
      </w:r>
      <w:bookmarkEnd w:id="533"/>
      <w:bookmarkEnd w:id="534"/>
    </w:p>
    <w:p w14:paraId="3BFB6B43" w14:textId="59415795" w:rsidR="00BE0560" w:rsidRDefault="00BE0560" w:rsidP="00BE0560">
      <w:pPr>
        <w:pStyle w:val="Heading3"/>
      </w:pPr>
      <w:bookmarkStart w:id="535" w:name="_Toc73951301"/>
      <w:bookmarkStart w:id="536" w:name="_Toc80967245"/>
      <w:r>
        <w:t>5.12.1</w:t>
      </w:r>
      <w:r>
        <w:tab/>
        <w:t>Description</w:t>
      </w:r>
      <w:bookmarkEnd w:id="535"/>
      <w:bookmarkEnd w:id="536"/>
    </w:p>
    <w:p w14:paraId="374EBEC2" w14:textId="7790525E" w:rsidR="00BE0560" w:rsidRDefault="00BE0560" w:rsidP="00BE0560">
      <w:pPr>
        <w:pStyle w:val="Heading4"/>
      </w:pPr>
      <w:bookmarkStart w:id="537" w:name="_Toc73951238"/>
      <w:bookmarkStart w:id="538" w:name="_Toc80967246"/>
      <w:r>
        <w:t>5.12.1.1</w:t>
      </w:r>
      <w:r>
        <w:tab/>
        <w:t>Overview</w:t>
      </w:r>
      <w:bookmarkEnd w:id="537"/>
      <w:bookmarkEnd w:id="538"/>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lastRenderedPageBreak/>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539" w:name="_Toc80967247"/>
      <w:r>
        <w:lastRenderedPageBreak/>
        <w:t>5.12.1.2</w:t>
      </w:r>
      <w:r>
        <w:tab/>
        <w:t>Network Slicing Extensions in SA4</w:t>
      </w:r>
      <w:bookmarkEnd w:id="539"/>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540"/>
            <w:r w:rsidRPr="008E619E">
              <w:t>Editor’s Note: Possible study directions include study of how slice related data from NWDAF could be useful, who is the customer of such data, and any required API support to retrieve such data.</w:t>
            </w:r>
            <w:r>
              <w:t xml:space="preserve">  </w:t>
            </w:r>
            <w:commentRangeEnd w:id="540"/>
            <w:r>
              <w:rPr>
                <w:rStyle w:val="CommentReference"/>
              </w:rPr>
              <w:commentReference w:id="540"/>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lastRenderedPageBreak/>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541" w:name="_Toc73951302"/>
      <w:bookmarkStart w:id="542" w:name="_Toc80967248"/>
      <w:r>
        <w:t>5.12.2</w:t>
      </w:r>
      <w:r>
        <w:tab/>
        <w:t>Collaboration Scenarios</w:t>
      </w:r>
      <w:bookmarkEnd w:id="541"/>
      <w:bookmarkEnd w:id="542"/>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543" w:name="_Toc73951303"/>
      <w:bookmarkStart w:id="544" w:name="_Toc80967249"/>
      <w:r>
        <w:t>5.12.3</w:t>
      </w:r>
      <w:r>
        <w:tab/>
        <w:t>Deployment Architectures</w:t>
      </w:r>
      <w:bookmarkEnd w:id="543"/>
      <w:bookmarkEnd w:id="544"/>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545" w:name="_Toc73951304"/>
      <w:bookmarkStart w:id="546" w:name="_Toc80967250"/>
      <w:r>
        <w:t>5.12.4</w:t>
      </w:r>
      <w:r>
        <w:tab/>
        <w:t>Mapping to 5G Media Streaming and High-Level Call Flows</w:t>
      </w:r>
      <w:bookmarkEnd w:id="545"/>
      <w:bookmarkEnd w:id="546"/>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547" w:name="_Toc73951305"/>
      <w:bookmarkStart w:id="548" w:name="_Toc80967251"/>
      <w:r>
        <w:t>5.12.5</w:t>
      </w:r>
      <w:r>
        <w:tab/>
        <w:t>Potential open issues</w:t>
      </w:r>
      <w:bookmarkEnd w:id="547"/>
      <w:bookmarkEnd w:id="548"/>
    </w:p>
    <w:p w14:paraId="3DF33462" w14:textId="58EF9F6B" w:rsidR="001E533D" w:rsidDel="001E533D" w:rsidRDefault="001E533D">
      <w:pPr>
        <w:rPr>
          <w:del w:id="549" w:author="Richard Bradbury" w:date="2021-11-18T13:29:00Z"/>
        </w:rPr>
      </w:pPr>
      <w:del w:id="550" w:author="S4-211603" w:date="2021-11-18T09:35:00Z">
        <w:r w:rsidDel="00383122">
          <w:delText>Editor’s Note: I</w:delText>
        </w:r>
        <w:r w:rsidRPr="00465D12" w:rsidDel="00383122">
          <w:delText xml:space="preserve">dentify </w:delText>
        </w:r>
        <w:r w:rsidDel="00383122">
          <w:delText>the issues that need to be solved.</w:delText>
        </w:r>
      </w:del>
    </w:p>
    <w:p w14:paraId="243D9C4C" w14:textId="4470FEFE" w:rsidR="009E6FB6" w:rsidRDefault="009E6FB6" w:rsidP="001E533D">
      <w:pPr>
        <w:rPr>
          <w:ins w:id="551" w:author="S4-211603" w:date="2021-11-18T09:36:00Z"/>
        </w:rPr>
      </w:pPr>
      <w:ins w:id="552" w:author="S4-211603" w:date="2021-11-18T09:36:00Z">
        <w:r>
          <w:t>The following potential open issues are identified:</w:t>
        </w:r>
      </w:ins>
    </w:p>
    <w:p w14:paraId="2C2E3867" w14:textId="6A09FCEC" w:rsidR="00383122" w:rsidRPr="00383122" w:rsidRDefault="00383122" w:rsidP="001E533D">
      <w:pPr>
        <w:pStyle w:val="B1"/>
        <w:rPr>
          <w:ins w:id="553" w:author="S4-211603" w:date="2021-11-18T09:35:00Z"/>
          <w:lang w:val="en-US"/>
        </w:rPr>
      </w:pPr>
      <w:ins w:id="554" w:author="S4-211603" w:date="2021-11-18T09:35:00Z">
        <w:r w:rsidRPr="00383122">
          <w:rPr>
            <w:lang w:val="en-US"/>
          </w:rPr>
          <w:t>1)</w:t>
        </w:r>
        <w:r w:rsidRPr="00383122">
          <w:rPr>
            <w:lang w:val="en-US"/>
          </w:rPr>
          <w:tab/>
          <w:t>Usage of network slicing identification information as part of service provisioning information (M1)</w:t>
        </w:r>
      </w:ins>
    </w:p>
    <w:p w14:paraId="0436A395" w14:textId="77777777" w:rsidR="00383122" w:rsidRPr="00383122" w:rsidRDefault="00383122" w:rsidP="001E533D">
      <w:pPr>
        <w:pStyle w:val="B1"/>
        <w:rPr>
          <w:ins w:id="555" w:author="S4-211603" w:date="2021-11-18T09:35:00Z"/>
          <w:lang w:val="en-US"/>
        </w:rPr>
      </w:pPr>
      <w:ins w:id="556" w:author="S4-211603" w:date="2021-11-18T09:35:00Z">
        <w:r w:rsidRPr="00383122">
          <w:rPr>
            <w:lang w:val="en-US"/>
          </w:rPr>
          <w:t>2)</w:t>
        </w:r>
        <w:r w:rsidRPr="00383122">
          <w:rPr>
            <w:lang w:val="en-US"/>
          </w:rPr>
          <w:tab/>
          <w:t>Applicable stage 2 and stage 3 aspects related to impact to QoS specification during service provisioning because of network slicing</w:t>
        </w:r>
      </w:ins>
    </w:p>
    <w:p w14:paraId="3F2E4EA4" w14:textId="77777777" w:rsidR="00383122" w:rsidRPr="00383122" w:rsidRDefault="00383122" w:rsidP="001E533D">
      <w:pPr>
        <w:pStyle w:val="B1"/>
        <w:rPr>
          <w:ins w:id="557" w:author="S4-211603" w:date="2021-11-18T09:35:00Z"/>
          <w:lang w:val="en-US"/>
        </w:rPr>
      </w:pPr>
      <w:ins w:id="558" w:author="S4-211603" w:date="2021-11-18T09:35:00Z">
        <w:r w:rsidRPr="00383122">
          <w:rPr>
            <w:lang w:val="en-US"/>
          </w:rPr>
          <w:t>3)</w:t>
        </w:r>
        <w:r w:rsidRPr="00383122">
          <w:rPr>
            <w:lang w:val="en-US"/>
          </w:rPr>
          <w:tab/>
          <w:t>Usage of network slicing identification information during dynamic policy procedures (M5)</w:t>
        </w:r>
      </w:ins>
    </w:p>
    <w:p w14:paraId="6E8BB64D" w14:textId="77777777" w:rsidR="00383122" w:rsidRPr="00383122" w:rsidRDefault="00383122" w:rsidP="001E533D">
      <w:pPr>
        <w:pStyle w:val="B1"/>
        <w:rPr>
          <w:ins w:id="559" w:author="S4-211603" w:date="2021-11-18T09:35:00Z"/>
          <w:lang w:val="en-US"/>
        </w:rPr>
      </w:pPr>
      <w:ins w:id="560" w:author="S4-211603" w:date="2021-11-18T09:35:00Z">
        <w:r w:rsidRPr="00383122">
          <w:rPr>
            <w:lang w:val="en-US"/>
          </w:rPr>
          <w:t>4)</w:t>
        </w:r>
        <w:r w:rsidRPr="00383122">
          <w:rPr>
            <w:lang w:val="en-US"/>
          </w:rPr>
          <w:tab/>
          <w:t xml:space="preserve">Applicable stage 2 and stage 3 aspects related to impact to QoS specification because of network slicing in dynamic policy procedures </w:t>
        </w:r>
      </w:ins>
    </w:p>
    <w:p w14:paraId="00DDA82E" w14:textId="77777777" w:rsidR="00383122" w:rsidRPr="00383122" w:rsidRDefault="00383122" w:rsidP="001E533D">
      <w:pPr>
        <w:pStyle w:val="B1"/>
        <w:rPr>
          <w:ins w:id="561" w:author="S4-211603" w:date="2021-11-18T09:35:00Z"/>
          <w:lang w:val="en-US"/>
        </w:rPr>
      </w:pPr>
      <w:ins w:id="562" w:author="S4-211603" w:date="2021-11-18T09:35:00Z">
        <w:r w:rsidRPr="00383122">
          <w:rPr>
            <w:lang w:val="en-US"/>
          </w:rPr>
          <w:t>5)</w:t>
        </w:r>
        <w:r w:rsidRPr="00383122">
          <w:rPr>
            <w:lang w:val="en-US"/>
          </w:rPr>
          <w:tab/>
          <w:t>Will one AF be sufficient to interact with all network slices? Or, is there a separate AF for each slice?</w:t>
        </w:r>
      </w:ins>
    </w:p>
    <w:p w14:paraId="52899818" w14:textId="77777777" w:rsidR="00383122" w:rsidRPr="00383122" w:rsidRDefault="00383122" w:rsidP="001E533D">
      <w:pPr>
        <w:pStyle w:val="B1"/>
        <w:rPr>
          <w:ins w:id="563" w:author="S4-211603" w:date="2021-11-18T09:35:00Z"/>
          <w:lang w:val="en-US"/>
        </w:rPr>
      </w:pPr>
      <w:ins w:id="564" w:author="S4-211603" w:date="2021-11-18T09:35:00Z">
        <w:r w:rsidRPr="00383122">
          <w:rPr>
            <w:lang w:val="en-US"/>
          </w:rPr>
          <w:t>6)</w:t>
        </w:r>
        <w:r w:rsidRPr="00383122">
          <w:rPr>
            <w:lang w:val="en-US"/>
          </w:rPr>
          <w:tab/>
          <w:t>Provisioning of media services with multiple network slices – Enhancements to M1 interface</w:t>
        </w:r>
      </w:ins>
    </w:p>
    <w:p w14:paraId="16820AE6" w14:textId="039CB115" w:rsidR="00383122" w:rsidRPr="001E533D" w:rsidRDefault="00383122" w:rsidP="001E533D">
      <w:pPr>
        <w:pStyle w:val="B1"/>
      </w:pPr>
      <w:ins w:id="565" w:author="S4-211603" w:date="2021-11-18T09:35:00Z">
        <w:r w:rsidRPr="00383122">
          <w:rPr>
            <w:lang w:val="en-US"/>
          </w:rPr>
          <w:t>7)</w:t>
        </w:r>
        <w:r w:rsidRPr="00383122">
          <w:rPr>
            <w:lang w:val="en-US"/>
          </w:rPr>
          <w:tab/>
          <w:t>QoS Management for network slices – will the QoS be provisioned and managed separately for each slice by the ASP?</w:t>
        </w:r>
      </w:ins>
    </w:p>
    <w:p w14:paraId="4F90BAA5" w14:textId="41E37DB9" w:rsidR="00BE0560" w:rsidRDefault="00BE0560" w:rsidP="00BE0560">
      <w:pPr>
        <w:pStyle w:val="Heading3"/>
      </w:pPr>
      <w:bookmarkStart w:id="566" w:name="_Toc73951306"/>
      <w:bookmarkStart w:id="567" w:name="_Toc80967252"/>
      <w:r>
        <w:lastRenderedPageBreak/>
        <w:t>5.12.6</w:t>
      </w:r>
      <w:r>
        <w:tab/>
        <w:t>Candidate Solutions</w:t>
      </w:r>
      <w:bookmarkEnd w:id="566"/>
      <w:bookmarkEnd w:id="567"/>
    </w:p>
    <w:p w14:paraId="0B14BE40" w14:textId="5FD06D55" w:rsidR="001E533D" w:rsidDel="001E533D" w:rsidRDefault="00BE0560" w:rsidP="001E533D">
      <w:pPr>
        <w:pStyle w:val="EditorsNote"/>
        <w:keepNext/>
        <w:rPr>
          <w:del w:id="568" w:author="Richard Bradbury" w:date="2021-11-18T13:29:00Z"/>
        </w:rPr>
      </w:pPr>
      <w:del w:id="569" w:author="S4-211653" w:date="2021-11-18T09:39:00Z">
        <w:r w:rsidDel="00FF5A3B">
          <w:delText>Editor’s Note: Provide candidate solutions (including call flows) for each of the identified issues.</w:delText>
        </w:r>
      </w:del>
    </w:p>
    <w:p w14:paraId="4212BEDB" w14:textId="35A4B732" w:rsidR="00245806" w:rsidRDefault="00245806" w:rsidP="00245806">
      <w:pPr>
        <w:pStyle w:val="Heading4"/>
        <w:rPr>
          <w:ins w:id="570" w:author="S4-211653" w:date="2021-11-18T09:39:00Z"/>
          <w:noProof/>
        </w:rPr>
      </w:pPr>
      <w:ins w:id="571" w:author="S4-211653" w:date="2021-11-18T09:39:00Z">
        <w:r>
          <w:rPr>
            <w:noProof/>
          </w:rPr>
          <w:t>5.12.6.1</w:t>
        </w:r>
        <w:r>
          <w:rPr>
            <w:noProof/>
          </w:rPr>
          <w:tab/>
          <w:t>Network slices and Operation Points provisioned at M1</w:t>
        </w:r>
      </w:ins>
    </w:p>
    <w:p w14:paraId="6430AEB3" w14:textId="77777777" w:rsidR="00245806" w:rsidRDefault="00245806" w:rsidP="00245806">
      <w:pPr>
        <w:rPr>
          <w:ins w:id="572" w:author="S4-211653" w:date="2021-11-18T09:39:00Z"/>
          <w:noProof/>
        </w:rPr>
      </w:pPr>
      <w:ins w:id="573" w:author="S4-211653" w:date="2021-11-18T09:39:00Z">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ins>
    </w:p>
    <w:p w14:paraId="3AAAEC62" w14:textId="77777777" w:rsidR="00245806" w:rsidRDefault="00245806" w:rsidP="00245806">
      <w:pPr>
        <w:rPr>
          <w:ins w:id="574" w:author="S4-211653" w:date="2021-11-18T09:39:00Z"/>
          <w:noProof/>
        </w:rPr>
      </w:pPr>
      <w:ins w:id="575" w:author="S4-211653" w:date="2021-11-18T09:39:00Z">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ins>
    </w:p>
    <w:p w14:paraId="4A3B3FE5" w14:textId="77777777" w:rsidR="00245806" w:rsidRDefault="00245806" w:rsidP="00245806">
      <w:pPr>
        <w:keepNext/>
        <w:rPr>
          <w:ins w:id="576" w:author="S4-211653" w:date="2021-11-18T09:39:00Z"/>
          <w:noProof/>
        </w:rPr>
      </w:pPr>
      <w:ins w:id="577" w:author="S4-211653" w:date="2021-11-18T09:39:00Z">
        <w:r>
          <w:rPr>
            <w:noProof/>
          </w:rPr>
          <w:t>Figure 5.12.6.1</w:t>
        </w:r>
        <w:r>
          <w:rPr>
            <w:noProof/>
          </w:rPr>
          <w:noBreakHyphen/>
          <w:t>1 below shows a call flow for this solution:</w:t>
        </w:r>
      </w:ins>
    </w:p>
    <w:p w14:paraId="5E0F1B4B" w14:textId="77777777" w:rsidR="00245806" w:rsidRDefault="00245806" w:rsidP="00245806">
      <w:pPr>
        <w:rPr>
          <w:ins w:id="578" w:author="S4-211653" w:date="2021-11-18T09:39:00Z"/>
          <w:noProof/>
        </w:rPr>
      </w:pPr>
      <w:ins w:id="579" w:author="S4-211653" w:date="2021-11-18T09:39:00Z">
        <w:r>
          <w:rPr>
            <w:noProof/>
          </w:rPr>
          <w:object w:dxaOrig="17220" w:dyaOrig="9620" w14:anchorId="0AD254FA">
            <v:shape id="_x0000_i1056" type="#_x0000_t75" style="width:486.75pt;height:274.5pt" o:ole="">
              <v:imagedata r:id="rId115" o:title=""/>
            </v:shape>
            <o:OLEObject Type="Embed" ProgID="Mscgen.Chart" ShapeID="_x0000_i1056" DrawAspect="Content" ObjectID="_1698747641" r:id="rId116"/>
          </w:object>
        </w:r>
      </w:ins>
    </w:p>
    <w:p w14:paraId="0496E3B1" w14:textId="77777777" w:rsidR="00245806" w:rsidRDefault="00245806" w:rsidP="00245806">
      <w:pPr>
        <w:pStyle w:val="TF"/>
        <w:rPr>
          <w:ins w:id="580" w:author="S4-211653" w:date="2021-11-18T09:39:00Z"/>
          <w:noProof/>
        </w:rPr>
      </w:pPr>
      <w:ins w:id="581" w:author="S4-211653" w:date="2021-11-18T09:39:00Z">
        <w:r>
          <w:rPr>
            <w:noProof/>
          </w:rPr>
          <w:t>Figure 5.12.6.1</w:t>
        </w:r>
        <w:r>
          <w:rPr>
            <w:noProof/>
          </w:rPr>
          <w:noBreakHyphen/>
          <w:t>1: Call flow for provisioning network slices and Operation Points</w:t>
        </w:r>
      </w:ins>
    </w:p>
    <w:p w14:paraId="2BA9AFCE" w14:textId="77777777" w:rsidR="00245806" w:rsidRDefault="00245806" w:rsidP="00245806">
      <w:pPr>
        <w:keepNext/>
        <w:rPr>
          <w:ins w:id="582" w:author="S4-211653" w:date="2021-11-18T09:39:00Z"/>
          <w:noProof/>
        </w:rPr>
      </w:pPr>
      <w:ins w:id="583" w:author="S4-211653" w:date="2021-11-18T09:39:00Z">
        <w:r>
          <w:rPr>
            <w:noProof/>
          </w:rPr>
          <w:t>The steps are as follows:</w:t>
        </w:r>
      </w:ins>
    </w:p>
    <w:p w14:paraId="27CA35A6" w14:textId="77777777" w:rsidR="00245806" w:rsidRDefault="00245806" w:rsidP="00245806">
      <w:pPr>
        <w:pStyle w:val="B1"/>
        <w:keepNext/>
        <w:rPr>
          <w:ins w:id="584" w:author="S4-211653" w:date="2021-11-18T09:39:00Z"/>
          <w:noProof/>
        </w:rPr>
      </w:pPr>
      <w:ins w:id="585" w:author="S4-211653" w:date="2021-11-18T09:39:00Z">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ins>
    </w:p>
    <w:p w14:paraId="1378E38B" w14:textId="77777777" w:rsidR="00245806" w:rsidRDefault="00245806" w:rsidP="00245806">
      <w:pPr>
        <w:pStyle w:val="B2"/>
        <w:keepNext/>
        <w:rPr>
          <w:ins w:id="586" w:author="S4-211653" w:date="2021-11-18T09:39:00Z"/>
          <w:noProof/>
        </w:rPr>
      </w:pPr>
      <w:ins w:id="587" w:author="S4-211653" w:date="2021-11-18T09:39:00Z">
        <w:r>
          <w:rPr>
            <w:noProof/>
          </w:rPr>
          <w:t>a.</w:t>
        </w:r>
        <w:r>
          <w:rPr>
            <w:noProof/>
          </w:rPr>
          <w:tab/>
          <w:t>The Application Provider declares a requirement for one or more network slices that correspond to the operation points that it offers for the media streaming service.</w:t>
        </w:r>
      </w:ins>
    </w:p>
    <w:p w14:paraId="1FBE14DA" w14:textId="77777777" w:rsidR="00245806" w:rsidRDefault="00245806" w:rsidP="00245806">
      <w:pPr>
        <w:pStyle w:val="B2"/>
        <w:rPr>
          <w:ins w:id="588" w:author="S4-211653" w:date="2021-11-18T09:39:00Z"/>
          <w:noProof/>
        </w:rPr>
      </w:pPr>
      <w:ins w:id="589" w:author="S4-211653" w:date="2021-11-18T09:39:00Z">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ins>
    </w:p>
    <w:p w14:paraId="5A32C25D" w14:textId="77777777" w:rsidR="00245806" w:rsidRDefault="00245806" w:rsidP="00245806">
      <w:pPr>
        <w:pStyle w:val="B2"/>
        <w:rPr>
          <w:ins w:id="590" w:author="S4-211653" w:date="2021-11-18T09:39:00Z"/>
          <w:noProof/>
        </w:rPr>
      </w:pPr>
      <w:ins w:id="591" w:author="S4-211653" w:date="2021-11-18T09:39:00Z">
        <w:r>
          <w:rPr>
            <w:noProof/>
          </w:rPr>
          <w:t>c.</w:t>
        </w:r>
        <w:r>
          <w:rPr>
            <w:noProof/>
          </w:rPr>
          <w:tab/>
          <w:t>The Media Session Handler in the 5GMS Client retrieves Service Access Information from the 5GMS AF. The response includes a mapping between the operation point and the S-NSSAI that should be used by the session.</w:t>
        </w:r>
      </w:ins>
    </w:p>
    <w:p w14:paraId="68575B73" w14:textId="77777777" w:rsidR="00245806" w:rsidRDefault="00245806" w:rsidP="00245806">
      <w:pPr>
        <w:pStyle w:val="B1"/>
        <w:rPr>
          <w:ins w:id="592" w:author="S4-211653" w:date="2021-11-18T09:39:00Z"/>
          <w:noProof/>
        </w:rPr>
      </w:pPr>
      <w:ins w:id="593" w:author="S4-211653" w:date="2021-11-18T09:39:00Z">
        <w:r>
          <w:rPr>
            <w:noProof/>
          </w:rPr>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ins>
    </w:p>
    <w:p w14:paraId="7A5C39AB" w14:textId="77777777" w:rsidR="00245806" w:rsidRDefault="00245806" w:rsidP="00245806">
      <w:pPr>
        <w:pStyle w:val="B1"/>
        <w:rPr>
          <w:ins w:id="594" w:author="S4-211653" w:date="2021-11-18T09:39:00Z"/>
          <w:noProof/>
        </w:rPr>
      </w:pPr>
      <w:ins w:id="595" w:author="S4-211653" w:date="2021-11-18T09:39:00Z">
        <w:r>
          <w:rPr>
            <w:noProof/>
          </w:rPr>
          <w:lastRenderedPageBreak/>
          <w:t>3.</w:t>
        </w:r>
        <w:r>
          <w:rPr>
            <w:noProof/>
          </w:rPr>
          <w:tab/>
          <w:t>The 5GMS-Aware Application selects one of the offered Operation Points.</w:t>
        </w:r>
      </w:ins>
    </w:p>
    <w:p w14:paraId="3F1D4EBB" w14:textId="77777777" w:rsidR="00245806" w:rsidRDefault="00245806" w:rsidP="00245806">
      <w:pPr>
        <w:pStyle w:val="B1"/>
        <w:rPr>
          <w:ins w:id="596" w:author="S4-211653" w:date="2021-11-18T09:39:00Z"/>
          <w:noProof/>
        </w:rPr>
      </w:pPr>
      <w:ins w:id="597" w:author="S4-211653" w:date="2021-11-18T09:39:00Z">
        <w:r>
          <w:rPr>
            <w:noProof/>
          </w:rPr>
          <w:t>4.</w:t>
        </w:r>
        <w:r>
          <w:rPr>
            <w:noProof/>
          </w:rPr>
          <w:tab/>
          <w:t>The application informs the Media Session Handler about the start of a new media streaming session and indicates the selected Operation Point.</w:t>
        </w:r>
      </w:ins>
    </w:p>
    <w:p w14:paraId="62622E47" w14:textId="77777777" w:rsidR="00245806" w:rsidRDefault="00245806" w:rsidP="00245806">
      <w:pPr>
        <w:pStyle w:val="B1"/>
        <w:rPr>
          <w:ins w:id="598" w:author="S4-211653" w:date="2021-11-18T09:39:00Z"/>
          <w:noProof/>
        </w:rPr>
      </w:pPr>
      <w:ins w:id="599" w:author="S4-211653" w:date="2021-11-18T09:39:00Z">
        <w:r>
          <w:rPr>
            <w:noProof/>
          </w:rPr>
          <w:t>5.</w:t>
        </w:r>
        <w:r>
          <w:rPr>
            <w:noProof/>
          </w:rPr>
          <w:tab/>
          <w:t>The Media Session Handler informs the 5GMS AF about the starting media streaming session and the desired Operation Point.</w:t>
        </w:r>
      </w:ins>
    </w:p>
    <w:p w14:paraId="6B964B88" w14:textId="77777777" w:rsidR="00245806" w:rsidRDefault="00245806" w:rsidP="00245806">
      <w:pPr>
        <w:pStyle w:val="B1"/>
        <w:rPr>
          <w:ins w:id="600" w:author="S4-211653" w:date="2021-11-18T09:39:00Z"/>
          <w:noProof/>
        </w:rPr>
      </w:pPr>
      <w:ins w:id="601" w:author="S4-211653" w:date="2021-11-18T09:39:00Z">
        <w:r>
          <w:rPr>
            <w:noProof/>
          </w:rPr>
          <w:t>6.</w:t>
        </w:r>
        <w:r>
          <w:rPr>
            <w:noProof/>
          </w:rPr>
          <w:tab/>
          <w:t>The 5GMS AF requests the application of the corresponding QoS profile to the media streaming session.</w:t>
        </w:r>
      </w:ins>
    </w:p>
    <w:p w14:paraId="7FDC9644" w14:textId="77777777" w:rsidR="00245806" w:rsidRDefault="00245806" w:rsidP="00245806">
      <w:pPr>
        <w:pStyle w:val="B1"/>
        <w:rPr>
          <w:ins w:id="602" w:author="S4-211653" w:date="2021-11-18T09:39:00Z"/>
          <w:noProof/>
        </w:rPr>
      </w:pPr>
      <w:ins w:id="603" w:author="S4-211653" w:date="2021-11-18T09:39:00Z">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ins>
    </w:p>
    <w:p w14:paraId="4C7DA444" w14:textId="77777777" w:rsidR="00245806" w:rsidRDefault="00245806" w:rsidP="00245806">
      <w:pPr>
        <w:pStyle w:val="B1"/>
        <w:rPr>
          <w:ins w:id="604" w:author="S4-211653" w:date="2021-11-18T09:39:00Z"/>
          <w:noProof/>
        </w:rPr>
      </w:pPr>
      <w:ins w:id="605" w:author="S4-211653" w:date="2021-11-18T09:39:00Z">
        <w:r>
          <w:rPr>
            <w:noProof/>
          </w:rPr>
          <w:t>8.</w:t>
        </w:r>
        <w:r>
          <w:rPr>
            <w:noProof/>
          </w:rPr>
          <w:tab/>
          <w:t>The AMF may request admission control to use the selected slice from the NSACF.</w:t>
        </w:r>
      </w:ins>
    </w:p>
    <w:p w14:paraId="0B139E65" w14:textId="77777777" w:rsidR="00245806" w:rsidRDefault="00245806" w:rsidP="00245806">
      <w:pPr>
        <w:pStyle w:val="B1"/>
        <w:rPr>
          <w:ins w:id="606" w:author="S4-211653" w:date="2021-11-18T09:39:00Z"/>
          <w:noProof/>
        </w:rPr>
      </w:pPr>
      <w:ins w:id="607" w:author="S4-211653" w:date="2021-11-18T09:39:00Z">
        <w:r>
          <w:rPr>
            <w:noProof/>
          </w:rPr>
          <w:t>9.</w:t>
        </w:r>
        <w:r>
          <w:rPr>
            <w:noProof/>
          </w:rPr>
          <w:tab/>
          <w:t>If allowed, the PDU session is established/updated to use the selected S-NSSAI.</w:t>
        </w:r>
      </w:ins>
    </w:p>
    <w:p w14:paraId="0AB04C6E" w14:textId="77777777" w:rsidR="00245806" w:rsidRDefault="00245806" w:rsidP="00245806">
      <w:pPr>
        <w:pStyle w:val="B1"/>
        <w:rPr>
          <w:ins w:id="608" w:author="S4-211653" w:date="2021-11-18T09:39:00Z"/>
          <w:noProof/>
        </w:rPr>
      </w:pPr>
      <w:ins w:id="609" w:author="S4-211653" w:date="2021-11-18T09:39:00Z">
        <w:r>
          <w:rPr>
            <w:noProof/>
          </w:rPr>
          <w:t>10.</w:t>
        </w:r>
        <w:r>
          <w:rPr>
            <w:noProof/>
          </w:rPr>
          <w:tab/>
          <w:t>Media streaming commences at reference point M4.</w:t>
        </w:r>
      </w:ins>
    </w:p>
    <w:p w14:paraId="2870D33B" w14:textId="77777777" w:rsidR="00245806" w:rsidRDefault="00245806" w:rsidP="00245806">
      <w:pPr>
        <w:keepNext/>
        <w:rPr>
          <w:ins w:id="610" w:author="S4-211653" w:date="2021-11-18T09:39:00Z"/>
          <w:noProof/>
        </w:rPr>
      </w:pPr>
      <w:ins w:id="611" w:author="S4-211653" w:date="2021-11-18T09:39:00Z">
        <w:r>
          <w:rPr>
            <w:noProof/>
          </w:rPr>
          <w:t>To support this high-level procedure:</w:t>
        </w:r>
      </w:ins>
    </w:p>
    <w:p w14:paraId="0B644BEA" w14:textId="77777777" w:rsidR="00245806" w:rsidRDefault="00245806" w:rsidP="00245806">
      <w:pPr>
        <w:pStyle w:val="B1"/>
        <w:keepNext/>
        <w:rPr>
          <w:ins w:id="612" w:author="S4-211653" w:date="2021-11-18T09:39:00Z"/>
          <w:noProof/>
        </w:rPr>
      </w:pPr>
      <w:ins w:id="613" w:author="S4-211653" w:date="2021-11-18T09:39:00Z">
        <w:r>
          <w:rPr>
            <w:noProof/>
          </w:rPr>
          <w:t>-</w:t>
        </w:r>
        <w:r>
          <w:rPr>
            <w:noProof/>
          </w:rPr>
          <w:tab/>
          <w:t>The streaming session uses the eMBB SST slice/service type.</w:t>
        </w:r>
      </w:ins>
    </w:p>
    <w:p w14:paraId="160489D0" w14:textId="6F7983E8" w:rsidR="00245806" w:rsidRDefault="00245806" w:rsidP="001E533D">
      <w:pPr>
        <w:pStyle w:val="B1"/>
      </w:pPr>
      <w:ins w:id="614" w:author="S4-211653" w:date="2021-11-18T09:39:00Z">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ins>
    </w:p>
    <w:p w14:paraId="69DCDEDB" w14:textId="2CC96F02" w:rsidR="000A2627" w:rsidRPr="00A60560" w:rsidRDefault="00080512" w:rsidP="000A2627">
      <w:pPr>
        <w:pStyle w:val="Heading1"/>
      </w:pPr>
      <w:r w:rsidRPr="004D3578">
        <w:br w:type="page"/>
      </w:r>
      <w:bookmarkStart w:id="615" w:name="_Toc80967253"/>
      <w:r w:rsidR="000A2627" w:rsidRPr="00A60560">
        <w:lastRenderedPageBreak/>
        <w:t xml:space="preserve">Annex </w:t>
      </w:r>
      <w:r w:rsidR="000A2627">
        <w:t>A</w:t>
      </w:r>
      <w:r w:rsidR="000A2627" w:rsidRPr="00A60560">
        <w:t xml:space="preserve"> – Media Streaming Protocols</w:t>
      </w:r>
      <w:bookmarkEnd w:id="615"/>
    </w:p>
    <w:p w14:paraId="595E5D16" w14:textId="1E03482D" w:rsidR="000A2627" w:rsidRDefault="000A2627" w:rsidP="000A2627">
      <w:pPr>
        <w:pStyle w:val="Heading3"/>
      </w:pPr>
      <w:bookmarkStart w:id="616" w:name="_Toc80967254"/>
      <w:r>
        <w:t>A.1</w:t>
      </w:r>
      <w:r>
        <w:tab/>
        <w:t>Status and usage of Web Protocols</w:t>
      </w:r>
      <w:bookmarkEnd w:id="616"/>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617"/>
      <w:r>
        <w:t>x2</w:t>
      </w:r>
      <w:commentRangeEnd w:id="617"/>
      <w:r w:rsidR="00FD236C">
        <w:rPr>
          <w:rStyle w:val="CommentReference"/>
        </w:rPr>
        <w:commentReference w:id="617"/>
      </w:r>
      <w:r>
        <w:t>] offers some insights into the HTTP/3 (QUIC) take-up.</w:t>
      </w:r>
    </w:p>
    <w:p w14:paraId="02D80A8A" w14:textId="298ACAC9" w:rsidR="000A2627" w:rsidRDefault="000A2627" w:rsidP="000A2627">
      <w:pPr>
        <w:pStyle w:val="Heading3"/>
      </w:pPr>
      <w:bookmarkStart w:id="618" w:name="_Toc80967255"/>
      <w:r>
        <w:t>A.1.1</w:t>
      </w:r>
      <w:r>
        <w:tab/>
        <w:t>M4d protocol usage</w:t>
      </w:r>
      <w:bookmarkEnd w:id="618"/>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619" w:name="_Toc80967256"/>
      <w:r>
        <w:t>A.1.2</w:t>
      </w:r>
      <w:r>
        <w:tab/>
        <w:t>Results of HTTP protocol version usage study</w:t>
      </w:r>
      <w:bookmarkEnd w:id="619"/>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620" w:name="_Toc80967257"/>
      <w:r w:rsidRPr="004D3578">
        <w:lastRenderedPageBreak/>
        <w:t>Annex &lt;X&gt; (informative):</w:t>
      </w:r>
      <w:r w:rsidRPr="004D3578">
        <w:br/>
        <w:t>Change history</w:t>
      </w:r>
      <w:bookmarkEnd w:id="620"/>
    </w:p>
    <w:p w14:paraId="5D6AD4E2" w14:textId="77777777" w:rsidR="00054A22" w:rsidRPr="00235394" w:rsidRDefault="00054A22" w:rsidP="00054A22">
      <w:pPr>
        <w:pStyle w:val="TH"/>
      </w:pPr>
      <w:bookmarkStart w:id="621" w:name="historyclause"/>
      <w:bookmarkEnd w:id="62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c>
          <w:tcPr>
            <w:tcW w:w="800" w:type="dxa"/>
            <w:shd w:val="solid" w:color="FFFFFF" w:fill="auto"/>
          </w:tcPr>
          <w:p w14:paraId="57788E64" w14:textId="0CA60320" w:rsidR="000A70CE" w:rsidRDefault="000A70CE" w:rsidP="00977AFD">
            <w:pPr>
              <w:pStyle w:val="TAC"/>
              <w:rPr>
                <w:sz w:val="16"/>
                <w:szCs w:val="16"/>
              </w:rPr>
            </w:pPr>
            <w:r>
              <w:rPr>
                <w:sz w:val="16"/>
                <w:szCs w:val="16"/>
              </w:rPr>
              <w:t>2021-08</w:t>
            </w:r>
          </w:p>
        </w:tc>
        <w:tc>
          <w:tcPr>
            <w:tcW w:w="800" w:type="dxa"/>
            <w:shd w:val="solid" w:color="FFFFFF" w:fill="auto"/>
          </w:tcPr>
          <w:p w14:paraId="46FB704A" w14:textId="78C94769" w:rsidR="000A70CE" w:rsidRDefault="000A70CE" w:rsidP="00977AFD">
            <w:pPr>
              <w:pStyle w:val="TAC"/>
              <w:rPr>
                <w:sz w:val="16"/>
                <w:szCs w:val="16"/>
              </w:rPr>
            </w:pPr>
            <w:r>
              <w:rPr>
                <w:sz w:val="16"/>
                <w:szCs w:val="16"/>
              </w:rPr>
              <w:t>SA4#115-e</w:t>
            </w:r>
          </w:p>
        </w:tc>
        <w:tc>
          <w:tcPr>
            <w:tcW w:w="1094" w:type="dxa"/>
            <w:shd w:val="solid" w:color="FFFFFF" w:fill="auto"/>
          </w:tcPr>
          <w:p w14:paraId="370F982E" w14:textId="21B2F8DB" w:rsidR="000A70CE" w:rsidRDefault="000A70CE" w:rsidP="00977AFD">
            <w:pPr>
              <w:pStyle w:val="TAC"/>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977AFD">
            <w:pPr>
              <w:pStyle w:val="TAL"/>
              <w:rPr>
                <w:sz w:val="16"/>
                <w:szCs w:val="16"/>
              </w:rPr>
            </w:pPr>
          </w:p>
        </w:tc>
        <w:tc>
          <w:tcPr>
            <w:tcW w:w="425" w:type="dxa"/>
            <w:shd w:val="solid" w:color="FFFFFF" w:fill="auto"/>
          </w:tcPr>
          <w:p w14:paraId="066E2B99" w14:textId="77777777" w:rsidR="000A70CE" w:rsidRPr="006B0D02" w:rsidRDefault="000A70CE" w:rsidP="00977AFD">
            <w:pPr>
              <w:pStyle w:val="TAR"/>
              <w:rPr>
                <w:sz w:val="16"/>
                <w:szCs w:val="16"/>
              </w:rPr>
            </w:pPr>
          </w:p>
        </w:tc>
        <w:tc>
          <w:tcPr>
            <w:tcW w:w="425" w:type="dxa"/>
            <w:shd w:val="solid" w:color="FFFFFF" w:fill="auto"/>
          </w:tcPr>
          <w:p w14:paraId="4B8B302C" w14:textId="77777777" w:rsidR="000A70CE" w:rsidRPr="006B0D02" w:rsidRDefault="000A70CE" w:rsidP="00977AFD">
            <w:pPr>
              <w:pStyle w:val="TAC"/>
              <w:rPr>
                <w:sz w:val="16"/>
                <w:szCs w:val="16"/>
              </w:rPr>
            </w:pPr>
          </w:p>
        </w:tc>
        <w:tc>
          <w:tcPr>
            <w:tcW w:w="4962" w:type="dxa"/>
            <w:shd w:val="solid" w:color="FFFFFF" w:fill="auto"/>
          </w:tcPr>
          <w:p w14:paraId="5D800B8B" w14:textId="77777777" w:rsidR="000A70CE" w:rsidRDefault="000A70CE" w:rsidP="00977AFD">
            <w:pPr>
              <w:pStyle w:val="TAL"/>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977AFD">
            <w:pPr>
              <w:pStyle w:val="TAL"/>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977AFD">
            <w:pPr>
              <w:pStyle w:val="TAL"/>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977AFD">
            <w:pPr>
              <w:pStyle w:val="TAL"/>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977AFD">
            <w:pPr>
              <w:pStyle w:val="TAL"/>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977AFD">
            <w:pPr>
              <w:pStyle w:val="TAL"/>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977AFD">
            <w:pPr>
              <w:pStyle w:val="TAL"/>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977AFD">
            <w:pPr>
              <w:pStyle w:val="TAL"/>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977AFD">
            <w:pPr>
              <w:pStyle w:val="TAC"/>
              <w:rPr>
                <w:sz w:val="16"/>
                <w:szCs w:val="16"/>
              </w:rPr>
            </w:pPr>
            <w:r>
              <w:rPr>
                <w:sz w:val="16"/>
                <w:szCs w:val="16"/>
              </w:rPr>
              <w:t>0.5.0</w:t>
            </w:r>
          </w:p>
        </w:tc>
      </w:tr>
      <w:tr w:rsidR="00EE47C1" w:rsidRPr="006B0D02" w14:paraId="0646E9A3" w14:textId="77777777" w:rsidTr="00C72833">
        <w:trPr>
          <w:ins w:id="622" w:author="Editor" w:date="2021-11-16T11:24:00Z"/>
        </w:trPr>
        <w:tc>
          <w:tcPr>
            <w:tcW w:w="800" w:type="dxa"/>
            <w:shd w:val="solid" w:color="FFFFFF" w:fill="auto"/>
          </w:tcPr>
          <w:p w14:paraId="0523065C" w14:textId="243E891F" w:rsidR="00EE47C1" w:rsidRDefault="00EE47C1" w:rsidP="00977AFD">
            <w:pPr>
              <w:pStyle w:val="TAC"/>
              <w:rPr>
                <w:ins w:id="623" w:author="Editor" w:date="2021-11-16T11:24:00Z"/>
                <w:sz w:val="16"/>
                <w:szCs w:val="16"/>
              </w:rPr>
            </w:pPr>
            <w:ins w:id="624" w:author="Editor" w:date="2021-11-16T11:24:00Z">
              <w:r>
                <w:rPr>
                  <w:sz w:val="16"/>
                  <w:szCs w:val="16"/>
                </w:rPr>
                <w:t>2021-11</w:t>
              </w:r>
            </w:ins>
          </w:p>
        </w:tc>
        <w:tc>
          <w:tcPr>
            <w:tcW w:w="800" w:type="dxa"/>
            <w:shd w:val="solid" w:color="FFFFFF" w:fill="auto"/>
          </w:tcPr>
          <w:p w14:paraId="2BB7B8FC" w14:textId="7728711E" w:rsidR="00EE47C1" w:rsidRDefault="00EE47C1" w:rsidP="00977AFD">
            <w:pPr>
              <w:pStyle w:val="TAC"/>
              <w:rPr>
                <w:ins w:id="625" w:author="Editor" w:date="2021-11-16T11:24:00Z"/>
                <w:sz w:val="16"/>
                <w:szCs w:val="16"/>
              </w:rPr>
            </w:pPr>
            <w:ins w:id="626" w:author="Editor" w:date="2021-11-16T11:24:00Z">
              <w:r>
                <w:rPr>
                  <w:sz w:val="16"/>
                  <w:szCs w:val="16"/>
                </w:rPr>
                <w:t>SA4#116e</w:t>
              </w:r>
            </w:ins>
          </w:p>
        </w:tc>
        <w:tc>
          <w:tcPr>
            <w:tcW w:w="1094" w:type="dxa"/>
            <w:shd w:val="solid" w:color="FFFFFF" w:fill="auto"/>
          </w:tcPr>
          <w:p w14:paraId="424072EA" w14:textId="67AF8C46" w:rsidR="00EE47C1" w:rsidRDefault="00EE47C1" w:rsidP="00977AFD">
            <w:pPr>
              <w:pStyle w:val="TAC"/>
              <w:rPr>
                <w:ins w:id="627" w:author="Editor" w:date="2021-11-16T11:24:00Z"/>
                <w:sz w:val="16"/>
                <w:szCs w:val="16"/>
              </w:rPr>
            </w:pPr>
            <w:ins w:id="628" w:author="Editor" w:date="2021-11-16T11:24:00Z">
              <w:r>
                <w:rPr>
                  <w:sz w:val="16"/>
                  <w:szCs w:val="16"/>
                </w:rPr>
                <w:t>S4-211599</w:t>
              </w:r>
            </w:ins>
          </w:p>
        </w:tc>
        <w:tc>
          <w:tcPr>
            <w:tcW w:w="425" w:type="dxa"/>
            <w:shd w:val="solid" w:color="FFFFFF" w:fill="auto"/>
          </w:tcPr>
          <w:p w14:paraId="3D854CE8" w14:textId="77777777" w:rsidR="00EE47C1" w:rsidRPr="006B0D02" w:rsidRDefault="00EE47C1" w:rsidP="00977AFD">
            <w:pPr>
              <w:pStyle w:val="TAL"/>
              <w:rPr>
                <w:ins w:id="629" w:author="Editor" w:date="2021-11-16T11:24:00Z"/>
                <w:sz w:val="16"/>
                <w:szCs w:val="16"/>
              </w:rPr>
            </w:pPr>
          </w:p>
        </w:tc>
        <w:tc>
          <w:tcPr>
            <w:tcW w:w="425" w:type="dxa"/>
            <w:shd w:val="solid" w:color="FFFFFF" w:fill="auto"/>
          </w:tcPr>
          <w:p w14:paraId="3DE42836" w14:textId="77777777" w:rsidR="00EE47C1" w:rsidRPr="006B0D02" w:rsidRDefault="00EE47C1" w:rsidP="00977AFD">
            <w:pPr>
              <w:pStyle w:val="TAR"/>
              <w:rPr>
                <w:ins w:id="630" w:author="Editor" w:date="2021-11-16T11:24:00Z"/>
                <w:sz w:val="16"/>
                <w:szCs w:val="16"/>
              </w:rPr>
            </w:pPr>
          </w:p>
        </w:tc>
        <w:tc>
          <w:tcPr>
            <w:tcW w:w="425" w:type="dxa"/>
            <w:shd w:val="solid" w:color="FFFFFF" w:fill="auto"/>
          </w:tcPr>
          <w:p w14:paraId="74E787D7" w14:textId="77777777" w:rsidR="00EE47C1" w:rsidRPr="006B0D02" w:rsidRDefault="00EE47C1" w:rsidP="00977AFD">
            <w:pPr>
              <w:pStyle w:val="TAC"/>
              <w:rPr>
                <w:ins w:id="631" w:author="Editor" w:date="2021-11-16T11:24:00Z"/>
                <w:sz w:val="16"/>
                <w:szCs w:val="16"/>
              </w:rPr>
            </w:pPr>
          </w:p>
        </w:tc>
        <w:tc>
          <w:tcPr>
            <w:tcW w:w="4962" w:type="dxa"/>
            <w:shd w:val="solid" w:color="FFFFFF" w:fill="auto"/>
          </w:tcPr>
          <w:p w14:paraId="77C09872" w14:textId="2A80D324" w:rsidR="00EE47C1" w:rsidRDefault="007B6F95" w:rsidP="00977AFD">
            <w:pPr>
              <w:pStyle w:val="TAL"/>
              <w:rPr>
                <w:ins w:id="632" w:author="S4-211603" w:date="2021-11-18T09:33:00Z"/>
                <w:sz w:val="16"/>
                <w:szCs w:val="16"/>
              </w:rPr>
            </w:pPr>
            <w:ins w:id="633" w:author="S4-211396" w:date="2021-11-18T09:25:00Z">
              <w:r w:rsidRPr="007B6F95">
                <w:rPr>
                  <w:sz w:val="16"/>
                  <w:szCs w:val="16"/>
                </w:rPr>
                <w:t>S4-211396</w:t>
              </w:r>
              <w:r>
                <w:rPr>
                  <w:sz w:val="16"/>
                  <w:szCs w:val="16"/>
                </w:rPr>
                <w:t xml:space="preserve">: </w:t>
              </w:r>
              <w:r w:rsidRPr="007B6F95">
                <w:rPr>
                  <w:sz w:val="16"/>
                  <w:szCs w:val="16"/>
                </w:rPr>
                <w:t>[FS_5GMS-EXT] Correct omitted material in 26804-050 merge of S4-211274</w:t>
              </w:r>
            </w:ins>
          </w:p>
          <w:p w14:paraId="2B30E0D3" w14:textId="6252216B" w:rsidR="00FD0F04" w:rsidRDefault="00FD0F04" w:rsidP="00977AFD">
            <w:pPr>
              <w:pStyle w:val="TAL"/>
              <w:rPr>
                <w:ins w:id="634" w:author="S4-211653" w:date="2021-11-18T09:38:00Z"/>
                <w:sz w:val="16"/>
                <w:szCs w:val="16"/>
              </w:rPr>
            </w:pPr>
            <w:ins w:id="635" w:author="S4-211603" w:date="2021-11-18T09:33:00Z">
              <w:r>
                <w:rPr>
                  <w:sz w:val="16"/>
                  <w:szCs w:val="16"/>
                </w:rPr>
                <w:t xml:space="preserve">S4-211603: </w:t>
              </w:r>
            </w:ins>
            <w:ins w:id="636" w:author="S4-211603" w:date="2021-11-18T09:34:00Z">
              <w:r w:rsidRPr="00FD0F04">
                <w:rPr>
                  <w:sz w:val="16"/>
                  <w:szCs w:val="16"/>
                </w:rPr>
                <w:t>Potential Open Issues for Network Slicing Enhancements</w:t>
              </w:r>
            </w:ins>
          </w:p>
          <w:p w14:paraId="03D8EF73" w14:textId="18EDA371" w:rsidR="00245806" w:rsidRDefault="00245806" w:rsidP="00977AFD">
            <w:pPr>
              <w:pStyle w:val="TAL"/>
              <w:rPr>
                <w:ins w:id="637" w:author="S4-211604" w:date="2021-11-18T09:40:00Z"/>
                <w:sz w:val="16"/>
                <w:szCs w:val="16"/>
              </w:rPr>
            </w:pPr>
            <w:ins w:id="638" w:author="S4-211653" w:date="2021-11-18T09:38:00Z">
              <w:r w:rsidRPr="00245806">
                <w:rPr>
                  <w:sz w:val="16"/>
                  <w:szCs w:val="16"/>
                </w:rPr>
                <w:t>S4-211653</w:t>
              </w:r>
              <w:r>
                <w:rPr>
                  <w:sz w:val="16"/>
                  <w:szCs w:val="16"/>
                </w:rPr>
                <w:t xml:space="preserve">: </w:t>
              </w:r>
              <w:r w:rsidRPr="00245806">
                <w:rPr>
                  <w:sz w:val="16"/>
                  <w:szCs w:val="16"/>
                </w:rPr>
                <w:t>Potential solution for network slicing in 5GMS</w:t>
              </w:r>
            </w:ins>
          </w:p>
          <w:p w14:paraId="6FA3F6E5" w14:textId="224C553C" w:rsidR="00E25CD1" w:rsidRDefault="00E25CD1" w:rsidP="00977AFD">
            <w:pPr>
              <w:pStyle w:val="TAL"/>
              <w:rPr>
                <w:ins w:id="639" w:author="S4-211655" w:date="2021-11-18T09:48:00Z"/>
                <w:sz w:val="16"/>
                <w:szCs w:val="16"/>
              </w:rPr>
            </w:pPr>
            <w:ins w:id="640" w:author="S4-211604" w:date="2021-11-18T09:40:00Z">
              <w:r w:rsidRPr="00E25CD1">
                <w:rPr>
                  <w:sz w:val="16"/>
                  <w:szCs w:val="16"/>
                </w:rPr>
                <w:t>S4-211604</w:t>
              </w:r>
              <w:r>
                <w:rPr>
                  <w:sz w:val="16"/>
                  <w:szCs w:val="16"/>
                </w:rPr>
                <w:t xml:space="preserve">: </w:t>
              </w:r>
            </w:ins>
            <w:ins w:id="641" w:author="S4-211604" w:date="2021-11-18T09:41:00Z">
              <w:r w:rsidRPr="00E25CD1">
                <w:rPr>
                  <w:sz w:val="16"/>
                  <w:szCs w:val="16"/>
                </w:rPr>
                <w:t>[FS_5GMS-EXT] HTTP/3 Deployment Architectures</w:t>
              </w:r>
            </w:ins>
          </w:p>
          <w:p w14:paraId="656EB543" w14:textId="7A7F6B42" w:rsidR="005976A9" w:rsidRDefault="005976A9" w:rsidP="00977AFD">
            <w:pPr>
              <w:pStyle w:val="TAL"/>
              <w:rPr>
                <w:ins w:id="642" w:author="S4-211654" w:date="2021-11-18T10:09:00Z"/>
                <w:sz w:val="16"/>
                <w:szCs w:val="16"/>
              </w:rPr>
            </w:pPr>
            <w:ins w:id="643" w:author="S4-211655" w:date="2021-11-18T09:48:00Z">
              <w:r w:rsidRPr="005976A9">
                <w:rPr>
                  <w:sz w:val="16"/>
                  <w:szCs w:val="16"/>
                </w:rPr>
                <w:t>S4-211655</w:t>
              </w:r>
              <w:r>
                <w:rPr>
                  <w:sz w:val="16"/>
                  <w:szCs w:val="16"/>
                </w:rPr>
                <w:t xml:space="preserve">: </w:t>
              </w:r>
              <w:r w:rsidRPr="005976A9">
                <w:rPr>
                  <w:sz w:val="16"/>
                  <w:szCs w:val="16"/>
                </w:rPr>
                <w:t>[FS_5GMS_EXT] Corrections and additions for Key Topic Traffic Identification</w:t>
              </w:r>
            </w:ins>
          </w:p>
          <w:p w14:paraId="0542CF19" w14:textId="24E74718" w:rsidR="00C674E4" w:rsidRDefault="00C674E4" w:rsidP="00977AFD">
            <w:pPr>
              <w:pStyle w:val="TAL"/>
              <w:rPr>
                <w:ins w:id="644" w:author="S4-211542" w:date="2021-11-18T12:49:00Z"/>
                <w:sz w:val="16"/>
                <w:szCs w:val="16"/>
              </w:rPr>
            </w:pPr>
            <w:ins w:id="645" w:author="S4-211654" w:date="2021-11-18T10:09:00Z">
              <w:r w:rsidRPr="00C674E4">
                <w:rPr>
                  <w:sz w:val="16"/>
                  <w:szCs w:val="16"/>
                </w:rPr>
                <w:t>S4-211654</w:t>
              </w:r>
              <w:r>
                <w:rPr>
                  <w:sz w:val="16"/>
                  <w:szCs w:val="16"/>
                </w:rPr>
                <w:t xml:space="preserve">: </w:t>
              </w:r>
              <w:r w:rsidRPr="00C674E4">
                <w:rPr>
                  <w:sz w:val="16"/>
                  <w:szCs w:val="16"/>
                </w:rPr>
                <w:t>[FS_5GMS-EXT] HTTP/3 collaboration for uplink media streaming</w:t>
              </w:r>
            </w:ins>
          </w:p>
          <w:p w14:paraId="579F3983" w14:textId="628A7A9F" w:rsidR="00BC4A6F" w:rsidRDefault="00BC4A6F" w:rsidP="00977AFD">
            <w:pPr>
              <w:pStyle w:val="TAL"/>
              <w:rPr>
                <w:ins w:id="646" w:author="S4-211396" w:date="2021-11-18T09:25:00Z"/>
                <w:sz w:val="16"/>
                <w:szCs w:val="16"/>
              </w:rPr>
            </w:pPr>
            <w:ins w:id="647" w:author="S4-211542" w:date="2021-11-18T12:49:00Z">
              <w:r w:rsidRPr="00BC4A6F">
                <w:rPr>
                  <w:sz w:val="16"/>
                  <w:szCs w:val="16"/>
                </w:rPr>
                <w:t>S4-211542</w:t>
              </w:r>
              <w:r>
                <w:rPr>
                  <w:sz w:val="16"/>
                  <w:szCs w:val="16"/>
                </w:rPr>
                <w:t xml:space="preserve">: </w:t>
              </w:r>
            </w:ins>
            <w:ins w:id="648" w:author="S4-211542" w:date="2021-11-18T12:50:00Z">
              <w:r w:rsidRPr="00BC4A6F">
                <w:rPr>
                  <w:sz w:val="16"/>
                  <w:szCs w:val="16"/>
                </w:rPr>
                <w:t>[FS_5GMS-EXT] HTTP/3 Candidate Solution - 5GMS OperationMetrics reporting using QLOG events</w:t>
              </w:r>
            </w:ins>
          </w:p>
          <w:p w14:paraId="71533658" w14:textId="3020DCBA" w:rsidR="007B6F95" w:rsidRPr="000A70CE" w:rsidRDefault="007B6F95" w:rsidP="00977AFD">
            <w:pPr>
              <w:pStyle w:val="TAL"/>
              <w:rPr>
                <w:ins w:id="649" w:author="Editor" w:date="2021-11-16T11:24:00Z"/>
                <w:sz w:val="16"/>
                <w:szCs w:val="16"/>
              </w:rPr>
            </w:pPr>
          </w:p>
        </w:tc>
        <w:tc>
          <w:tcPr>
            <w:tcW w:w="708" w:type="dxa"/>
            <w:shd w:val="solid" w:color="FFFFFF" w:fill="auto"/>
          </w:tcPr>
          <w:p w14:paraId="2058B5E6" w14:textId="6C19C9F0" w:rsidR="00EE47C1" w:rsidRDefault="00EE47C1" w:rsidP="00977AFD">
            <w:pPr>
              <w:pStyle w:val="TAC"/>
              <w:rPr>
                <w:ins w:id="650" w:author="Editor" w:date="2021-11-16T11:24:00Z"/>
                <w:sz w:val="16"/>
                <w:szCs w:val="16"/>
              </w:rPr>
            </w:pPr>
            <w:ins w:id="651" w:author="Editor" w:date="2021-11-16T11:24:00Z">
              <w:r>
                <w:rPr>
                  <w:sz w:val="16"/>
                  <w:szCs w:val="16"/>
                </w:rPr>
                <w:t>0.6.0</w:t>
              </w:r>
            </w:ins>
          </w:p>
        </w:tc>
      </w:tr>
    </w:tbl>
    <w:p w14:paraId="7D4B06B0" w14:textId="77777777" w:rsidR="003C3971" w:rsidRPr="00235394" w:rsidRDefault="003C3971" w:rsidP="00531641">
      <w:pPr>
        <w:pStyle w:val="TAN"/>
      </w:pPr>
    </w:p>
    <w:sectPr w:rsidR="003C3971" w:rsidRPr="00235394">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Ed" w:date="2021-02-10T10:19:00Z" w:initials="TL">
    <w:p w14:paraId="2C61B223" w14:textId="1EB62E0D" w:rsidR="00383122" w:rsidRDefault="00383122">
      <w:pPr>
        <w:pStyle w:val="CommentText"/>
      </w:pPr>
      <w:r>
        <w:rPr>
          <w:rStyle w:val="CommentReference"/>
        </w:rPr>
        <w:annotationRef/>
      </w:r>
      <w:r>
        <w:t>Used?</w:t>
      </w:r>
    </w:p>
  </w:comment>
  <w:comment w:id="28" w:author="Ed" w:date="2021-02-10T10:19:00Z" w:initials="TL">
    <w:p w14:paraId="0987CF0E" w14:textId="28B34E4A" w:rsidR="00383122" w:rsidRDefault="00383122">
      <w:pPr>
        <w:pStyle w:val="CommentText"/>
      </w:pPr>
      <w:r>
        <w:rPr>
          <w:rStyle w:val="CommentReference"/>
        </w:rPr>
        <w:annotationRef/>
      </w:r>
      <w:r>
        <w:t>Used?</w:t>
      </w:r>
    </w:p>
  </w:comment>
  <w:comment w:id="128" w:author="S4aI201134" w:date="2021-03-19T07:26:00Z" w:initials="TL">
    <w:p w14:paraId="39DD662B" w14:textId="10615C80" w:rsidR="00383122" w:rsidRDefault="00383122">
      <w:pPr>
        <w:pStyle w:val="CommentText"/>
      </w:pPr>
      <w:r>
        <w:rPr>
          <w:rStyle w:val="CommentReference"/>
        </w:rPr>
        <w:annotationRef/>
      </w:r>
      <w:r>
        <w:t>References?</w:t>
      </w:r>
    </w:p>
  </w:comment>
  <w:comment w:id="206" w:author="Richard Bradbury (SA4#116-e review)" w:date="2021-11-09T12:10:00Z" w:initials="RJB">
    <w:p w14:paraId="0DC6B8F0" w14:textId="77777777" w:rsidR="005976A9" w:rsidRDefault="005976A9" w:rsidP="005976A9">
      <w:pPr>
        <w:pStyle w:val="CommentText"/>
      </w:pPr>
      <w:r>
        <w:rPr>
          <w:rStyle w:val="CommentReference"/>
        </w:rPr>
        <w:annotationRef/>
      </w:r>
      <w:r>
        <w:t>Diffserv domain.</w:t>
      </w:r>
    </w:p>
  </w:comment>
  <w:comment w:id="219" w:author="TL1" w:date="2021-08-25T17:35:00Z" w:initials="TL">
    <w:p w14:paraId="5B6E5CEE" w14:textId="77777777" w:rsidR="00383122" w:rsidRDefault="00383122" w:rsidP="00A179C4">
      <w:pPr>
        <w:numPr>
          <w:ilvl w:val="0"/>
          <w:numId w:val="33"/>
        </w:numPr>
        <w:spacing w:before="100" w:beforeAutospacing="1" w:after="100" w:afterAutospacing="1"/>
        <w:rPr>
          <w:lang w:val="en-US"/>
        </w:rPr>
      </w:pPr>
      <w:r>
        <w:rPr>
          <w:rStyle w:val="CommentReference"/>
        </w:rPr>
        <w:annotationRef/>
      </w:r>
      <w:r>
        <w:t>Richard: Discussion: The whole ToS labelling mechanism seems very limited to me and I have some reservations about this approach.</w:t>
      </w:r>
    </w:p>
    <w:p w14:paraId="33F00F79" w14:textId="77777777" w:rsidR="00383122" w:rsidRDefault="00383122" w:rsidP="00A179C4">
      <w:pPr>
        <w:numPr>
          <w:ilvl w:val="1"/>
          <w:numId w:val="33"/>
        </w:numPr>
        <w:spacing w:before="100" w:beforeAutospacing="1" w:after="100" w:afterAutospacing="1"/>
      </w:pPr>
      <w:r>
        <w:t>The ToS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383122" w:rsidRDefault="00383122" w:rsidP="00A179C4">
      <w:pPr>
        <w:numPr>
          <w:ilvl w:val="1"/>
          <w:numId w:val="33"/>
        </w:numPr>
        <w:spacing w:before="100" w:beforeAutospacing="1" w:after="100" w:afterAutospacing="1"/>
      </w:pPr>
      <w:r>
        <w:t xml:space="preserve">With DiffServ, packets from </w:t>
      </w:r>
      <w:r>
        <w:rPr>
          <w:i/>
          <w:iCs/>
        </w:rPr>
        <w:t>all</w:t>
      </w:r>
      <w:r>
        <w:t xml:space="preserve"> TCP connections with the same QoS class are supposed to be labelled with the same 6-bit ToS value. Here, you're effectively inventing a 3GPP-specific but DiffServ-incompatible usage of the ToS field, which gives me cause for concern. I suppose it's fine to do weird things like this in a closed network, but it feels very contrary to IETF orthodoxy.</w:t>
      </w:r>
    </w:p>
    <w:p w14:paraId="3E8024D9" w14:textId="77777777" w:rsidR="00383122" w:rsidRDefault="00383122" w:rsidP="00A179C4">
      <w:pPr>
        <w:numPr>
          <w:ilvl w:val="1"/>
          <w:numId w:val="33"/>
        </w:numPr>
        <w:spacing w:before="100" w:beforeAutospacing="1" w:after="100" w:afterAutospacing="1"/>
      </w:pPr>
      <w:r>
        <w:t>You could have up to 256 different ToS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383122" w:rsidRDefault="00383122"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383122" w:rsidRDefault="00383122" w:rsidP="00A179C4">
      <w:pPr>
        <w:pStyle w:val="CommentText"/>
      </w:pPr>
    </w:p>
  </w:comment>
  <w:comment w:id="220" w:author="TL1" w:date="2021-08-25T17:36:00Z" w:initials="TL">
    <w:p w14:paraId="2E78B15F" w14:textId="77777777" w:rsidR="00383122" w:rsidRDefault="00383122" w:rsidP="00A179C4">
      <w:pPr>
        <w:pStyle w:val="CommentText"/>
      </w:pPr>
      <w:r>
        <w:rPr>
          <w:rStyle w:val="CommentReference"/>
        </w:rPr>
        <w:annotationRef/>
      </w:r>
      <w:r>
        <w:t>Hmm, this should be studied. Of course, it can be possible to use the ToS fields as flow label. However, I don’t think that too many classes make sense (in particular since there are HW limits on QoS flows). Maybe it is enough to use the DiffServ AF code points.</w:t>
      </w:r>
    </w:p>
    <w:p w14:paraId="67395004" w14:textId="77777777" w:rsidR="00383122" w:rsidRDefault="00383122" w:rsidP="00A179C4">
      <w:pPr>
        <w:pStyle w:val="CommentText"/>
      </w:pPr>
      <w:r>
        <w:t>That would lead, that all TCP flows of a browser to the same web site would be marked with the same TOS value and treated together in the network.</w:t>
      </w:r>
    </w:p>
    <w:p w14:paraId="1CBFA6BC" w14:textId="77777777" w:rsidR="00383122" w:rsidRDefault="00383122" w:rsidP="00A179C4">
      <w:pPr>
        <w:pStyle w:val="CommentText"/>
      </w:pPr>
    </w:p>
  </w:comment>
  <w:comment w:id="341" w:author="S4-211654" w:date="2021-11-18T09:16:00Z" w:initials="TL">
    <w:p w14:paraId="228C33BD" w14:textId="5B59337D" w:rsidR="00C674E4" w:rsidRDefault="00C674E4">
      <w:pPr>
        <w:pStyle w:val="CommentText"/>
      </w:pPr>
      <w:r>
        <w:rPr>
          <w:rStyle w:val="CommentReference"/>
        </w:rPr>
        <w:annotationRef/>
      </w:r>
      <w:r w:rsidR="008453A7">
        <w:t>Missing Ref added</w:t>
      </w:r>
    </w:p>
  </w:comment>
  <w:comment w:id="540" w:author="S4-211275" w:date="2021-08-27T09: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617" w:author="S4aI211162" w:date="2021-04-23T08: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61B223" w15:done="0"/>
  <w15:commentEx w15:paraId="0987CF0E" w15:done="0"/>
  <w15:commentEx w15:paraId="39DD662B" w15:done="0"/>
  <w15:commentEx w15:paraId="0DC6B8F0" w15:done="0"/>
  <w15:commentEx w15:paraId="3E647210" w15:done="0"/>
  <w15:commentEx w15:paraId="1CBFA6BC" w15:paraIdParent="3E647210" w15:done="0"/>
  <w15:commentEx w15:paraId="228C33BD"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534E3CB" w16cex:dateUtc="2021-11-09T12:10:00Z"/>
  <w16cex:commentExtensible w16cex:durableId="24D10BFD" w16cex:dateUtc="2021-08-25T16:35:00Z"/>
  <w16cex:commentExtensible w16cex:durableId="24D10C26" w16cex:dateUtc="2021-08-25T16:36:00Z"/>
  <w16cex:commentExtensible w16cex:durableId="2540A672" w16cex:dateUtc="2021-11-18T09:16: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61B223" w16cid:durableId="23CE3FC4"/>
  <w16cid:commentId w16cid:paraId="0987CF0E" w16cid:durableId="23CE3FA9"/>
  <w16cid:commentId w16cid:paraId="39DD662B" w16cid:durableId="23FEDECB"/>
  <w16cid:commentId w16cid:paraId="0DC6B8F0" w16cid:durableId="2534E3CB"/>
  <w16cid:commentId w16cid:paraId="3E647210" w16cid:durableId="24D10BFD"/>
  <w16cid:commentId w16cid:paraId="1CBFA6BC" w16cid:durableId="24D10C26"/>
  <w16cid:commentId w16cid:paraId="228C33BD" w16cid:durableId="2540A672"/>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AB28" w14:textId="77777777" w:rsidR="000557BC" w:rsidRDefault="000557BC">
      <w:r>
        <w:separator/>
      </w:r>
    </w:p>
  </w:endnote>
  <w:endnote w:type="continuationSeparator" w:id="0">
    <w:p w14:paraId="41340743" w14:textId="77777777" w:rsidR="000557BC" w:rsidRDefault="0005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4ACD" w14:textId="77777777" w:rsidR="000557BC" w:rsidRDefault="000557BC">
      <w:r>
        <w:separator/>
      </w:r>
    </w:p>
  </w:footnote>
  <w:footnote w:type="continuationSeparator" w:id="0">
    <w:p w14:paraId="0A89FE01" w14:textId="77777777" w:rsidR="000557BC" w:rsidRDefault="00055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71C8B03D"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04F7">
      <w:rPr>
        <w:rFonts w:ascii="Arial" w:hAnsi="Arial" w:cs="Arial"/>
        <w:b/>
        <w:noProof/>
        <w:sz w:val="18"/>
        <w:szCs w:val="18"/>
      </w:rPr>
      <w:t>3GPP TR 26.804 V0.6.0 (2021-11)</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0B2B4F1B"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04F7">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Ed">
    <w15:presenceInfo w15:providerId="None" w15:userId="Ed"/>
  </w15:person>
  <w15:person w15:author="S4-211654">
    <w15:presenceInfo w15:providerId="None" w15:userId="S4-211654"/>
  </w15:person>
  <w15:person w15:author="Richard Bradbury">
    <w15:presenceInfo w15:providerId="None" w15:userId="Richard Bradbury"/>
  </w15:person>
  <w15:person w15:author="S4-211396">
    <w15:presenceInfo w15:providerId="None" w15:userId="S4-211396"/>
  </w15:person>
  <w15:person w15:author="S4-211655">
    <w15:presenceInfo w15:providerId="None" w15:userId="S4-211655"/>
  </w15:person>
  <w15:person w15:author="S4-211542">
    <w15:presenceInfo w15:providerId="None" w15:userId="S4-211542"/>
  </w15:person>
  <w15:person w15:author="S4aI201134">
    <w15:presenceInfo w15:providerId="None" w15:userId="S4aI201134"/>
  </w15:person>
  <w15:person w15:author="Richard Bradbury (SA4#116-e review)">
    <w15:presenceInfo w15:providerId="None" w15:userId="Richard Bradbury (SA4#116-e review)"/>
  </w15:person>
  <w15:person w15:author="TL1">
    <w15:presenceInfo w15:providerId="None" w15:userId="TL1"/>
  </w15:person>
  <w15:person w15:author="S4-211604">
    <w15:presenceInfo w15:providerId="None" w15:userId="S4-211604"/>
  </w15:person>
  <w15:person w15:author="S4-211275">
    <w15:presenceInfo w15:providerId="None" w15:userId="S4-211275"/>
  </w15:person>
  <w15:person w15:author="S4-211603">
    <w15:presenceInfo w15:providerId="None" w15:userId="S4-211603"/>
  </w15:person>
  <w15:person w15:author="S4-211653">
    <w15:presenceInfo w15:providerId="None" w15:userId="S4-21165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20B05"/>
    <w:rsid w:val="00033397"/>
    <w:rsid w:val="00033DEF"/>
    <w:rsid w:val="0003714F"/>
    <w:rsid w:val="00040095"/>
    <w:rsid w:val="00041B5D"/>
    <w:rsid w:val="00051834"/>
    <w:rsid w:val="00054A22"/>
    <w:rsid w:val="000557BC"/>
    <w:rsid w:val="000604FA"/>
    <w:rsid w:val="00061BE5"/>
    <w:rsid w:val="00062023"/>
    <w:rsid w:val="000655A6"/>
    <w:rsid w:val="00080512"/>
    <w:rsid w:val="0008350E"/>
    <w:rsid w:val="00086922"/>
    <w:rsid w:val="000A2627"/>
    <w:rsid w:val="000A70CE"/>
    <w:rsid w:val="000C47C3"/>
    <w:rsid w:val="000D1198"/>
    <w:rsid w:val="000D4ACE"/>
    <w:rsid w:val="000D58AB"/>
    <w:rsid w:val="000F47BF"/>
    <w:rsid w:val="000F731C"/>
    <w:rsid w:val="000F7DC2"/>
    <w:rsid w:val="001007DD"/>
    <w:rsid w:val="00103371"/>
    <w:rsid w:val="00107BFC"/>
    <w:rsid w:val="00110839"/>
    <w:rsid w:val="00112C80"/>
    <w:rsid w:val="00115312"/>
    <w:rsid w:val="001153D7"/>
    <w:rsid w:val="00133525"/>
    <w:rsid w:val="00137452"/>
    <w:rsid w:val="00144183"/>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33D"/>
    <w:rsid w:val="001E568D"/>
    <w:rsid w:val="001F0C1D"/>
    <w:rsid w:val="001F1132"/>
    <w:rsid w:val="001F168B"/>
    <w:rsid w:val="001F1C1C"/>
    <w:rsid w:val="002008D1"/>
    <w:rsid w:val="002148DD"/>
    <w:rsid w:val="00231674"/>
    <w:rsid w:val="002347A2"/>
    <w:rsid w:val="002455D1"/>
    <w:rsid w:val="00245806"/>
    <w:rsid w:val="002675F0"/>
    <w:rsid w:val="00270926"/>
    <w:rsid w:val="00286169"/>
    <w:rsid w:val="002903A8"/>
    <w:rsid w:val="002A791D"/>
    <w:rsid w:val="002B2D42"/>
    <w:rsid w:val="002B6339"/>
    <w:rsid w:val="002D5D45"/>
    <w:rsid w:val="002E00EE"/>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A2F84"/>
    <w:rsid w:val="003B1FE9"/>
    <w:rsid w:val="003B30BB"/>
    <w:rsid w:val="003B38D1"/>
    <w:rsid w:val="003B7842"/>
    <w:rsid w:val="003C3971"/>
    <w:rsid w:val="003E50EC"/>
    <w:rsid w:val="003F2E0B"/>
    <w:rsid w:val="003F5FD2"/>
    <w:rsid w:val="00406258"/>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7A8B"/>
    <w:rsid w:val="0068315F"/>
    <w:rsid w:val="00694F40"/>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F95"/>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114D7"/>
    <w:rsid w:val="0091348E"/>
    <w:rsid w:val="0091652D"/>
    <w:rsid w:val="00917CCB"/>
    <w:rsid w:val="00920BF0"/>
    <w:rsid w:val="00937BBE"/>
    <w:rsid w:val="00942EC2"/>
    <w:rsid w:val="009563B6"/>
    <w:rsid w:val="0097355E"/>
    <w:rsid w:val="00977AFD"/>
    <w:rsid w:val="00996764"/>
    <w:rsid w:val="009A5271"/>
    <w:rsid w:val="009A74F2"/>
    <w:rsid w:val="009B20BD"/>
    <w:rsid w:val="009D70CF"/>
    <w:rsid w:val="009E6FB6"/>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50320"/>
    <w:rsid w:val="00B6439C"/>
    <w:rsid w:val="00B835EB"/>
    <w:rsid w:val="00B93086"/>
    <w:rsid w:val="00B95681"/>
    <w:rsid w:val="00BA19ED"/>
    <w:rsid w:val="00BA4B8D"/>
    <w:rsid w:val="00BA6634"/>
    <w:rsid w:val="00BA7E4A"/>
    <w:rsid w:val="00BC0F7D"/>
    <w:rsid w:val="00BC33A8"/>
    <w:rsid w:val="00BC4A6F"/>
    <w:rsid w:val="00BD7D31"/>
    <w:rsid w:val="00BE0560"/>
    <w:rsid w:val="00BE1A76"/>
    <w:rsid w:val="00BE3255"/>
    <w:rsid w:val="00BE45AC"/>
    <w:rsid w:val="00BF128E"/>
    <w:rsid w:val="00BF526E"/>
    <w:rsid w:val="00C06015"/>
    <w:rsid w:val="00C074DD"/>
    <w:rsid w:val="00C12475"/>
    <w:rsid w:val="00C1496A"/>
    <w:rsid w:val="00C247B5"/>
    <w:rsid w:val="00C33079"/>
    <w:rsid w:val="00C45231"/>
    <w:rsid w:val="00C540CA"/>
    <w:rsid w:val="00C575B4"/>
    <w:rsid w:val="00C62FE2"/>
    <w:rsid w:val="00C64840"/>
    <w:rsid w:val="00C674E4"/>
    <w:rsid w:val="00C72833"/>
    <w:rsid w:val="00C80F1D"/>
    <w:rsid w:val="00C91DB1"/>
    <w:rsid w:val="00C93F40"/>
    <w:rsid w:val="00C975D0"/>
    <w:rsid w:val="00CA077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25CD1"/>
    <w:rsid w:val="00E3119C"/>
    <w:rsid w:val="00E344F5"/>
    <w:rsid w:val="00E4129C"/>
    <w:rsid w:val="00E44582"/>
    <w:rsid w:val="00E67FF9"/>
    <w:rsid w:val="00E73519"/>
    <w:rsid w:val="00E77645"/>
    <w:rsid w:val="00EA15B0"/>
    <w:rsid w:val="00EA5EA7"/>
    <w:rsid w:val="00EA682F"/>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0F04"/>
    <w:rsid w:val="00FD236C"/>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1.xml"/><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2.png"/><Relationship Id="rId47" Type="http://schemas.openxmlformats.org/officeDocument/2006/relationships/image" Target="media/image15.wmf"/><Relationship Id="rId63" Type="http://schemas.openxmlformats.org/officeDocument/2006/relationships/oleObject" Target="embeddings/oleObject14.bin"/><Relationship Id="rId68" Type="http://schemas.openxmlformats.org/officeDocument/2006/relationships/image" Target="media/image26.wmf"/><Relationship Id="rId84" Type="http://schemas.openxmlformats.org/officeDocument/2006/relationships/oleObject" Target="embeddings/oleObject17.bin"/><Relationship Id="rId89" Type="http://schemas.openxmlformats.org/officeDocument/2006/relationships/image" Target="media/image38.wmf"/><Relationship Id="rId112" Type="http://schemas.openxmlformats.org/officeDocument/2006/relationships/image" Target="media/image53.png"/><Relationship Id="rId16" Type="http://schemas.microsoft.com/office/2016/09/relationships/commentsIds" Target="commentsIds.xml"/><Relationship Id="rId107" Type="http://schemas.openxmlformats.org/officeDocument/2006/relationships/image" Target="media/image49.emf"/><Relationship Id="rId11" Type="http://schemas.openxmlformats.org/officeDocument/2006/relationships/hyperlink" Target="https://developer.akamai.com/blog/2020/04/14/quick-introduction-http3" TargetMode="External"/><Relationship Id="rId32" Type="http://schemas.openxmlformats.org/officeDocument/2006/relationships/hyperlink" Target="http://originprovider.com/video/segment246.mp4" TargetMode="External"/><Relationship Id="rId37" Type="http://schemas.openxmlformats.org/officeDocument/2006/relationships/oleObject" Target="embeddings/oleObject4.bin"/><Relationship Id="rId53" Type="http://schemas.openxmlformats.org/officeDocument/2006/relationships/image" Target="media/image18.wmf"/><Relationship Id="rId58" Type="http://schemas.openxmlformats.org/officeDocument/2006/relationships/oleObject" Target="embeddings/oleObject12.bin"/><Relationship Id="rId74" Type="http://schemas.openxmlformats.org/officeDocument/2006/relationships/image" Target="media/image30.emf"/><Relationship Id="rId79" Type="http://schemas.openxmlformats.org/officeDocument/2006/relationships/package" Target="embeddings/Microsoft_PowerPoint_Slide3.sldx"/><Relationship Id="rId102"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package" Target="embeddings/Microsoft_PowerPoint_Slide4.sldx"/><Relationship Id="rId90" Type="http://schemas.openxmlformats.org/officeDocument/2006/relationships/oleObject" Target="embeddings/oleObject20.bin"/><Relationship Id="rId95" Type="http://schemas.openxmlformats.org/officeDocument/2006/relationships/oleObject" Target="embeddings/oleObject22.bin"/><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Microsoft_Visio_2003-2010_Drawing.vsd"/><Relationship Id="rId43" Type="http://schemas.openxmlformats.org/officeDocument/2006/relationships/image" Target="media/image13.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image" Target="media/image24.wmf"/><Relationship Id="rId69" Type="http://schemas.openxmlformats.org/officeDocument/2006/relationships/oleObject" Target="embeddings/oleObject16.bin"/><Relationship Id="rId77" Type="http://schemas.openxmlformats.org/officeDocument/2006/relationships/package" Target="embeddings/Microsoft_PowerPoint_Slide2.sldx"/><Relationship Id="rId100" Type="http://schemas.openxmlformats.org/officeDocument/2006/relationships/image" Target="media/image45.emf"/><Relationship Id="rId105" Type="http://schemas.openxmlformats.org/officeDocument/2006/relationships/image" Target="media/image48.emf"/><Relationship Id="rId113" Type="http://schemas.openxmlformats.org/officeDocument/2006/relationships/image" Target="media/image54.png"/><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package" Target="embeddings/Microsoft_PowerPoint_Slide.sldx"/><Relationship Id="rId80" Type="http://schemas.openxmlformats.org/officeDocument/2006/relationships/image" Target="media/image33.jpeg"/><Relationship Id="rId85" Type="http://schemas.openxmlformats.org/officeDocument/2006/relationships/image" Target="media/image36.wmf"/><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hyperlink" Target="http://originprovider.com/video/segment247.mp4" TargetMode="External"/><Relationship Id="rId38" Type="http://schemas.openxmlformats.org/officeDocument/2006/relationships/image" Target="media/image8.jpeg"/><Relationship Id="rId46" Type="http://schemas.openxmlformats.org/officeDocument/2006/relationships/oleObject" Target="embeddings/oleObject6.bin"/><Relationship Id="rId59" Type="http://schemas.openxmlformats.org/officeDocument/2006/relationships/image" Target="media/image21.wmf"/><Relationship Id="rId67" Type="http://schemas.openxmlformats.org/officeDocument/2006/relationships/hyperlink" Target="https://www.youtube.com/watch?v=B1SQFjIXJtc" TargetMode="External"/><Relationship Id="rId103" Type="http://schemas.openxmlformats.org/officeDocument/2006/relationships/image" Target="media/image47.wmf"/><Relationship Id="rId108" Type="http://schemas.openxmlformats.org/officeDocument/2006/relationships/image" Target="media/image50.emf"/><Relationship Id="rId116" Type="http://schemas.openxmlformats.org/officeDocument/2006/relationships/oleObject" Target="embeddings/oleObject24.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1.emf"/><Relationship Id="rId54" Type="http://schemas.openxmlformats.org/officeDocument/2006/relationships/oleObject" Target="embeddings/oleObject10.bin"/><Relationship Id="rId62" Type="http://schemas.openxmlformats.org/officeDocument/2006/relationships/image" Target="media/image23.wmf"/><Relationship Id="rId70" Type="http://schemas.openxmlformats.org/officeDocument/2006/relationships/image" Target="media/image27.jpeg"/><Relationship Id="rId75" Type="http://schemas.openxmlformats.org/officeDocument/2006/relationships/package" Target="embeddings/Microsoft_PowerPoint_Slide1.sldx"/><Relationship Id="rId83" Type="http://schemas.openxmlformats.org/officeDocument/2006/relationships/image" Target="media/image35.wmf"/><Relationship Id="rId88" Type="http://schemas.openxmlformats.org/officeDocument/2006/relationships/oleObject" Target="embeddings/oleObject19.bin"/><Relationship Id="rId91" Type="http://schemas.openxmlformats.org/officeDocument/2006/relationships/image" Target="media/image39.wmf"/><Relationship Id="rId96" Type="http://schemas.openxmlformats.org/officeDocument/2006/relationships/chart" Target="charts/chart1.xml"/><Relationship Id="rId111" Type="http://schemas.openxmlformats.org/officeDocument/2006/relationships/hyperlink" Target="https://learn.akamai.com/en-us/webhelp/adaptive-media-delivery/adaptive-media-delivery-implementation-guide/GUID-3F89E64C-415D-452D-9541-BB650CD783B9.htm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7.emf"/><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Microsoft_Visio_2003-2010_Drawing1.vsd"/><Relationship Id="rId114" Type="http://schemas.openxmlformats.org/officeDocument/2006/relationships/image" Target="media/image55.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cdn.com/segment123.mp4"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5.bin"/><Relationship Id="rId73" Type="http://schemas.openxmlformats.org/officeDocument/2006/relationships/image" Target="media/image29.jpeg"/><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oleObject" Target="embeddings/oleObject18.bin"/><Relationship Id="rId94" Type="http://schemas.openxmlformats.org/officeDocument/2006/relationships/image" Target="media/image41.wmf"/><Relationship Id="rId99" Type="http://schemas.openxmlformats.org/officeDocument/2006/relationships/image" Target="media/image44.png"/><Relationship Id="rId101"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jpeg"/><Relationship Id="rId109" Type="http://schemas.openxmlformats.org/officeDocument/2006/relationships/image" Target="media/image51.jpeg"/><Relationship Id="rId34" Type="http://schemas.openxmlformats.org/officeDocument/2006/relationships/image" Target="media/image6.emf"/><Relationship Id="rId50" Type="http://schemas.openxmlformats.org/officeDocument/2006/relationships/oleObject" Target="embeddings/oleObject8.bin"/><Relationship Id="rId55" Type="http://schemas.openxmlformats.org/officeDocument/2006/relationships/image" Target="media/image19.wmf"/><Relationship Id="rId76" Type="http://schemas.openxmlformats.org/officeDocument/2006/relationships/image" Target="media/image31.emf"/><Relationship Id="rId97" Type="http://schemas.openxmlformats.org/officeDocument/2006/relationships/image" Target="media/image42.png"/><Relationship Id="rId104" Type="http://schemas.openxmlformats.org/officeDocument/2006/relationships/oleObject" Target="embeddings/oleObject23.bin"/><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21.bin"/><Relationship Id="rId2" Type="http://schemas.openxmlformats.org/officeDocument/2006/relationships/customXml" Target="../customXml/item1.xml"/><Relationship Id="rId29" Type="http://schemas.openxmlformats.org/officeDocument/2006/relationships/image" Target="media/image5.wmf"/><Relationship Id="rId24" Type="http://schemas.openxmlformats.org/officeDocument/2006/relationships/hyperlink" Target="https://www.videoservicesforum.org/download/technical_recommendations/VSF_TR-06-2_2020_03_24.pdf" TargetMode="External"/><Relationship Id="rId40" Type="http://schemas.openxmlformats.org/officeDocument/2006/relationships/image" Target="media/image10.emf"/><Relationship Id="rId45" Type="http://schemas.openxmlformats.org/officeDocument/2006/relationships/image" Target="media/image14.wmf"/><Relationship Id="rId66" Type="http://schemas.openxmlformats.org/officeDocument/2006/relationships/image" Target="media/image25.png"/><Relationship Id="rId87" Type="http://schemas.openxmlformats.org/officeDocument/2006/relationships/image" Target="media/image37.wmf"/><Relationship Id="rId110" Type="http://schemas.openxmlformats.org/officeDocument/2006/relationships/image" Target="media/image52.jpeg"/><Relationship Id="rId115" Type="http://schemas.openxmlformats.org/officeDocument/2006/relationships/image" Target="media/image5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106</Pages>
  <Words>36250</Words>
  <Characters>206627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242393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cp:lastModifiedBy>
  <cp:revision>2</cp:revision>
  <cp:lastPrinted>2019-02-25T14:05:00Z</cp:lastPrinted>
  <dcterms:created xsi:type="dcterms:W3CDTF">2021-11-18T13:33:00Z</dcterms:created>
  <dcterms:modified xsi:type="dcterms:W3CDTF">2021-11-18T13:33:00Z</dcterms:modified>
</cp:coreProperties>
</file>