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1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71655E2E"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r w:rsidR="00EB418B">
              <w:t>2</w:t>
            </w:r>
            <w:r w:rsidRPr="005D4EC9">
              <w:t>.</w:t>
            </w:r>
            <w:bookmarkEnd w:id="3"/>
            <w:r w:rsidR="00B95681">
              <w:t>1</w:t>
            </w:r>
            <w:r w:rsidR="00EB418B" w:rsidRPr="005D4EC9">
              <w:t xml:space="preserve"> </w:t>
            </w:r>
            <w:r w:rsidRPr="005D4EC9">
              <w:rPr>
                <w:sz w:val="32"/>
              </w:rPr>
              <w:t>(</w:t>
            </w:r>
            <w:bookmarkStart w:id="4" w:name="issueDate"/>
            <w:r w:rsidR="00F0518D" w:rsidRPr="005D4EC9">
              <w:rPr>
                <w:sz w:val="32"/>
              </w:rPr>
              <w:t>2021</w:t>
            </w:r>
            <w:r w:rsidRPr="005D4EC9">
              <w:rPr>
                <w:sz w:val="32"/>
              </w:rPr>
              <w:t>-</w:t>
            </w:r>
            <w:bookmarkEnd w:id="4"/>
            <w:r w:rsidR="00103371" w:rsidRPr="005D4EC9">
              <w:rPr>
                <w:sz w:val="32"/>
              </w:rPr>
              <w:t>0</w:t>
            </w:r>
            <w:r w:rsidR="00103371">
              <w:rPr>
                <w:sz w:val="32"/>
              </w:rPr>
              <w:t>4</w:t>
            </w:r>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5" w:name="spectype2"/>
            <w:r w:rsidR="00D57972" w:rsidRPr="005D4EC9">
              <w:t>Report</w:t>
            </w:r>
            <w:bookmarkEnd w:id="5"/>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3rd Generation Partnership Project;</w:t>
            </w:r>
          </w:p>
          <w:p w14:paraId="027A5496" w14:textId="77777777" w:rsidR="004F0988" w:rsidRPr="005D4EC9" w:rsidRDefault="004F0988" w:rsidP="00133525">
            <w:pPr>
              <w:pStyle w:val="ZT"/>
              <w:framePr w:wrap="auto" w:hAnchor="text" w:yAlign="inline"/>
            </w:pPr>
            <w:r w:rsidRPr="004D3578">
              <w:t xml:space="preserve">Technical Specification Group </w:t>
            </w:r>
            <w:bookmarkStart w:id="6" w:name="specTitle"/>
            <w:r w:rsidR="00F0518D" w:rsidRPr="00586B6B">
              <w:t xml:space="preserve">Services and System </w:t>
            </w:r>
            <w:r w:rsidR="00F0518D" w:rsidRPr="005D4EC9">
              <w:t>Aspects</w:t>
            </w:r>
            <w:r w:rsidRPr="005D4EC9">
              <w:t>;</w:t>
            </w:r>
          </w:p>
          <w:p w14:paraId="2A0BC108" w14:textId="77777777" w:rsidR="004F0988" w:rsidRPr="005D4EC9" w:rsidRDefault="00F0518D" w:rsidP="00133525">
            <w:pPr>
              <w:pStyle w:val="ZT"/>
              <w:framePr w:wrap="auto" w:hAnchor="text" w:yAlign="inline"/>
            </w:pPr>
            <w:r w:rsidRPr="005D4EC9">
              <w:t>Study on 5G media streaming extensions</w:t>
            </w:r>
            <w:bookmarkEnd w:id="6"/>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7" w:name="specRelease"/>
            <w:r w:rsidRPr="005D4EC9">
              <w:rPr>
                <w:rStyle w:val="ZGSM"/>
              </w:rPr>
              <w:t>17</w:t>
            </w:r>
            <w:bookmarkEnd w:id="7"/>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7ED3911" w:rsidR="00D57972" w:rsidRDefault="00920BF0">
            <w:r>
              <w:rPr>
                <w:i/>
                <w:noProof/>
              </w:rPr>
              <w:drawing>
                <wp:inline distT="0" distB="0" distL="0" distR="0" wp14:anchorId="7EEF18BF" wp14:editId="7B272617">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8"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8"/>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0"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06054D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3" w:name="copyrightaddon"/>
            <w:bookmarkEnd w:id="13"/>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06EE89D0" w14:textId="77777777" w:rsidR="00E16509" w:rsidRDefault="00E16509" w:rsidP="00133525"/>
        </w:tc>
      </w:tr>
      <w:bookmarkEnd w:id="10"/>
    </w:tbl>
    <w:p w14:paraId="3F1CB59A" w14:textId="77777777" w:rsidR="00080512" w:rsidRPr="004D3578" w:rsidRDefault="00080512">
      <w:pPr>
        <w:pStyle w:val="TT"/>
      </w:pPr>
      <w:r w:rsidRPr="004D3578">
        <w:br w:type="page"/>
      </w:r>
      <w:bookmarkStart w:id="14" w:name="tableOfContents"/>
      <w:bookmarkEnd w:id="14"/>
      <w:r w:rsidRPr="004D3578">
        <w:lastRenderedPageBreak/>
        <w:t>Contents</w:t>
      </w:r>
    </w:p>
    <w:p w14:paraId="39FD03D2" w14:textId="117C83B2" w:rsidR="00483945" w:rsidRDefault="004D3578">
      <w:pPr>
        <w:pStyle w:val="TOC1"/>
        <w:rPr>
          <w:rFonts w:asciiTheme="minorHAnsi" w:eastAsiaTheme="minorEastAsia" w:hAnsiTheme="minorHAnsi" w:cstheme="minorBidi"/>
          <w:szCs w:val="22"/>
          <w:lang w:val="en-US" w:eastAsia="zh-CN"/>
        </w:rPr>
      </w:pPr>
      <w:r w:rsidRPr="004D3578">
        <w:fldChar w:fldCharType="begin"/>
      </w:r>
      <w:r w:rsidRPr="004D3578">
        <w:instrText xml:space="preserve"> TOC \o "1-9" </w:instrText>
      </w:r>
      <w:r w:rsidRPr="004D3578">
        <w:fldChar w:fldCharType="separate"/>
      </w:r>
      <w:r w:rsidR="00483945">
        <w:t>Foreword</w:t>
      </w:r>
      <w:r w:rsidR="00483945">
        <w:tab/>
      </w:r>
      <w:r w:rsidR="00483945">
        <w:fldChar w:fldCharType="begin"/>
      </w:r>
      <w:r w:rsidR="00483945">
        <w:instrText xml:space="preserve"> PAGEREF _Toc67898814 \h </w:instrText>
      </w:r>
      <w:r w:rsidR="00483945">
        <w:fldChar w:fldCharType="separate"/>
      </w:r>
      <w:r w:rsidR="00483945">
        <w:t>5</w:t>
      </w:r>
      <w:r w:rsidR="00483945">
        <w:fldChar w:fldCharType="end"/>
      </w:r>
    </w:p>
    <w:p w14:paraId="3A8869A7" w14:textId="7BE64495" w:rsidR="00483945" w:rsidRDefault="00483945">
      <w:pPr>
        <w:pStyle w:val="TOC1"/>
        <w:rPr>
          <w:rFonts w:asciiTheme="minorHAnsi" w:eastAsiaTheme="minorEastAsia" w:hAnsiTheme="minorHAnsi" w:cstheme="minorBidi"/>
          <w:szCs w:val="22"/>
          <w:lang w:val="en-US" w:eastAsia="zh-CN"/>
        </w:rPr>
      </w:pPr>
      <w:r>
        <w:t>1</w:t>
      </w:r>
      <w:r>
        <w:rPr>
          <w:rFonts w:asciiTheme="minorHAnsi" w:eastAsiaTheme="minorEastAsia" w:hAnsiTheme="minorHAnsi" w:cstheme="minorBidi"/>
          <w:szCs w:val="22"/>
          <w:lang w:val="en-US" w:eastAsia="zh-CN"/>
        </w:rPr>
        <w:tab/>
      </w:r>
      <w:r>
        <w:t>Scope</w:t>
      </w:r>
      <w:r>
        <w:tab/>
      </w:r>
      <w:r>
        <w:fldChar w:fldCharType="begin"/>
      </w:r>
      <w:r>
        <w:instrText xml:space="preserve"> PAGEREF _Toc67898815 \h </w:instrText>
      </w:r>
      <w:r>
        <w:fldChar w:fldCharType="separate"/>
      </w:r>
      <w:r>
        <w:t>7</w:t>
      </w:r>
      <w:r>
        <w:fldChar w:fldCharType="end"/>
      </w:r>
    </w:p>
    <w:p w14:paraId="1E4A07C2" w14:textId="7E08552D" w:rsidR="00483945" w:rsidRDefault="00483945">
      <w:pPr>
        <w:pStyle w:val="TOC1"/>
        <w:rPr>
          <w:rFonts w:asciiTheme="minorHAnsi" w:eastAsiaTheme="minorEastAsia" w:hAnsiTheme="minorHAnsi" w:cstheme="minorBidi"/>
          <w:szCs w:val="22"/>
          <w:lang w:val="en-US" w:eastAsia="zh-CN"/>
        </w:rPr>
      </w:pPr>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_Toc67898816 \h </w:instrText>
      </w:r>
      <w:r>
        <w:fldChar w:fldCharType="separate"/>
      </w:r>
      <w:r>
        <w:t>7</w:t>
      </w:r>
      <w:r>
        <w:fldChar w:fldCharType="end"/>
      </w:r>
    </w:p>
    <w:p w14:paraId="19185A05" w14:textId="2173754E" w:rsidR="00483945" w:rsidRDefault="00483945">
      <w:pPr>
        <w:pStyle w:val="TOC1"/>
        <w:rPr>
          <w:rFonts w:asciiTheme="minorHAnsi" w:eastAsiaTheme="minorEastAsia" w:hAnsiTheme="minorHAnsi" w:cstheme="minorBidi"/>
          <w:szCs w:val="22"/>
          <w:lang w:val="en-US" w:eastAsia="zh-CN"/>
        </w:rPr>
      </w:pPr>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_Toc67898817 \h </w:instrText>
      </w:r>
      <w:r>
        <w:fldChar w:fldCharType="separate"/>
      </w:r>
      <w:r>
        <w:t>9</w:t>
      </w:r>
      <w:r>
        <w:fldChar w:fldCharType="end"/>
      </w:r>
    </w:p>
    <w:p w14:paraId="564242AA" w14:textId="75397060" w:rsidR="00483945" w:rsidRDefault="00483945">
      <w:pPr>
        <w:pStyle w:val="TOC2"/>
        <w:rPr>
          <w:rFonts w:asciiTheme="minorHAnsi" w:eastAsiaTheme="minorEastAsia" w:hAnsiTheme="minorHAnsi" w:cstheme="minorBidi"/>
          <w:sz w:val="22"/>
          <w:szCs w:val="22"/>
          <w:lang w:val="en-US" w:eastAsia="zh-CN"/>
        </w:rPr>
      </w:pPr>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_Toc67898818 \h </w:instrText>
      </w:r>
      <w:r>
        <w:fldChar w:fldCharType="separate"/>
      </w:r>
      <w:r>
        <w:t>9</w:t>
      </w:r>
      <w:r>
        <w:fldChar w:fldCharType="end"/>
      </w:r>
    </w:p>
    <w:p w14:paraId="47044D39" w14:textId="6B17C376" w:rsidR="00483945" w:rsidRDefault="00483945">
      <w:pPr>
        <w:pStyle w:val="TOC2"/>
        <w:rPr>
          <w:rFonts w:asciiTheme="minorHAnsi" w:eastAsiaTheme="minorEastAsia" w:hAnsiTheme="minorHAnsi" w:cstheme="minorBidi"/>
          <w:sz w:val="22"/>
          <w:szCs w:val="22"/>
          <w:lang w:val="en-US" w:eastAsia="zh-CN"/>
        </w:rPr>
      </w:pPr>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_Toc67898819 \h </w:instrText>
      </w:r>
      <w:r>
        <w:fldChar w:fldCharType="separate"/>
      </w:r>
      <w:r>
        <w:t>9</w:t>
      </w:r>
      <w:r>
        <w:fldChar w:fldCharType="end"/>
      </w:r>
    </w:p>
    <w:p w14:paraId="0B1358E7" w14:textId="60F4FD45" w:rsidR="00483945" w:rsidRDefault="00483945">
      <w:pPr>
        <w:pStyle w:val="TOC2"/>
        <w:rPr>
          <w:rFonts w:asciiTheme="minorHAnsi" w:eastAsiaTheme="minorEastAsia" w:hAnsiTheme="minorHAnsi" w:cstheme="minorBidi"/>
          <w:sz w:val="22"/>
          <w:szCs w:val="22"/>
          <w:lang w:val="en-US" w:eastAsia="zh-CN"/>
        </w:rPr>
      </w:pPr>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_Toc67898820 \h </w:instrText>
      </w:r>
      <w:r>
        <w:fldChar w:fldCharType="separate"/>
      </w:r>
      <w:r>
        <w:t>9</w:t>
      </w:r>
      <w:r>
        <w:fldChar w:fldCharType="end"/>
      </w:r>
    </w:p>
    <w:p w14:paraId="00465D8E" w14:textId="0BE77B0D" w:rsidR="00483945" w:rsidRDefault="00483945">
      <w:pPr>
        <w:pStyle w:val="TOC1"/>
        <w:rPr>
          <w:rFonts w:asciiTheme="minorHAnsi" w:eastAsiaTheme="minorEastAsia" w:hAnsiTheme="minorHAnsi" w:cstheme="minorBidi"/>
          <w:szCs w:val="22"/>
          <w:lang w:val="en-US" w:eastAsia="zh-CN"/>
        </w:rPr>
      </w:pPr>
      <w:r>
        <w:t>5</w:t>
      </w:r>
      <w:r>
        <w:rPr>
          <w:rFonts w:asciiTheme="minorHAnsi" w:eastAsiaTheme="minorEastAsia" w:hAnsiTheme="minorHAnsi" w:cstheme="minorBidi"/>
          <w:szCs w:val="22"/>
          <w:lang w:val="en-US" w:eastAsia="zh-CN"/>
        </w:rPr>
        <w:tab/>
      </w:r>
      <w:r>
        <w:t>Key Topics</w:t>
      </w:r>
      <w:r>
        <w:tab/>
      </w:r>
      <w:r>
        <w:fldChar w:fldCharType="begin"/>
      </w:r>
      <w:r>
        <w:instrText xml:space="preserve"> PAGEREF _Toc67898821 \h </w:instrText>
      </w:r>
      <w:r>
        <w:fldChar w:fldCharType="separate"/>
      </w:r>
      <w:r>
        <w:t>9</w:t>
      </w:r>
      <w:r>
        <w:fldChar w:fldCharType="end"/>
      </w:r>
    </w:p>
    <w:p w14:paraId="267FB694" w14:textId="48E066DF" w:rsidR="00483945" w:rsidRDefault="00483945">
      <w:pPr>
        <w:pStyle w:val="TOC2"/>
        <w:rPr>
          <w:rFonts w:asciiTheme="minorHAnsi" w:eastAsiaTheme="minorEastAsia" w:hAnsiTheme="minorHAnsi" w:cstheme="minorBidi"/>
          <w:sz w:val="22"/>
          <w:szCs w:val="22"/>
          <w:lang w:val="en-US" w:eastAsia="zh-CN"/>
        </w:rPr>
      </w:pPr>
      <w:r>
        <w:t>5.1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_Toc67898822 \h </w:instrText>
      </w:r>
      <w:r>
        <w:fldChar w:fldCharType="separate"/>
      </w:r>
      <w:r>
        <w:t>9</w:t>
      </w:r>
      <w:r>
        <w:fldChar w:fldCharType="end"/>
      </w:r>
    </w:p>
    <w:p w14:paraId="0C8C02C5" w14:textId="30F5F4C2" w:rsidR="00483945" w:rsidRDefault="00483945">
      <w:pPr>
        <w:pStyle w:val="TOC2"/>
        <w:rPr>
          <w:rFonts w:asciiTheme="minorHAnsi" w:eastAsiaTheme="minorEastAsia" w:hAnsiTheme="minorHAnsi" w:cstheme="minorBidi"/>
          <w:sz w:val="22"/>
          <w:szCs w:val="22"/>
          <w:lang w:val="en-US" w:eastAsia="zh-CN"/>
        </w:rPr>
      </w:pPr>
      <w:r>
        <w:t>5.2</w:t>
      </w:r>
      <w:r>
        <w:rPr>
          <w:rFonts w:asciiTheme="minorHAnsi" w:eastAsiaTheme="minorEastAsia" w:hAnsiTheme="minorHAnsi" w:cstheme="minorBidi"/>
          <w:sz w:val="22"/>
          <w:szCs w:val="22"/>
          <w:lang w:val="en-US" w:eastAsia="zh-CN"/>
        </w:rPr>
        <w:tab/>
      </w:r>
      <w:r>
        <w:t>Content Preparation</w:t>
      </w:r>
      <w:r>
        <w:tab/>
      </w:r>
      <w:r>
        <w:fldChar w:fldCharType="begin"/>
      </w:r>
      <w:r>
        <w:instrText xml:space="preserve"> PAGEREF _Toc67898823 \h </w:instrText>
      </w:r>
      <w:r>
        <w:fldChar w:fldCharType="separate"/>
      </w:r>
      <w:r>
        <w:t>9</w:t>
      </w:r>
      <w:r>
        <w:fldChar w:fldCharType="end"/>
      </w:r>
    </w:p>
    <w:p w14:paraId="7252E780" w14:textId="12B39805" w:rsidR="00483945" w:rsidRDefault="00483945">
      <w:pPr>
        <w:pStyle w:val="TOC3"/>
        <w:rPr>
          <w:rFonts w:asciiTheme="minorHAnsi" w:eastAsiaTheme="minorEastAsia" w:hAnsiTheme="minorHAnsi" w:cstheme="minorBidi"/>
          <w:sz w:val="22"/>
          <w:szCs w:val="22"/>
          <w:lang w:val="en-US" w:eastAsia="zh-CN"/>
        </w:rPr>
      </w:pPr>
      <w:r>
        <w:t>5.2.1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_Toc67898824 \h </w:instrText>
      </w:r>
      <w:r>
        <w:fldChar w:fldCharType="separate"/>
      </w:r>
      <w:r>
        <w:t>9</w:t>
      </w:r>
      <w:r>
        <w:fldChar w:fldCharType="end"/>
      </w:r>
    </w:p>
    <w:p w14:paraId="71881295" w14:textId="750ABD75" w:rsidR="00483945" w:rsidRDefault="00483945">
      <w:pPr>
        <w:pStyle w:val="TOC3"/>
        <w:rPr>
          <w:rFonts w:asciiTheme="minorHAnsi" w:eastAsiaTheme="minorEastAsia" w:hAnsiTheme="minorHAnsi" w:cstheme="minorBidi"/>
          <w:sz w:val="22"/>
          <w:szCs w:val="22"/>
          <w:lang w:val="en-US" w:eastAsia="zh-CN"/>
        </w:rPr>
      </w:pPr>
      <w:r>
        <w:t>5.2.2</w:t>
      </w:r>
      <w:r>
        <w:rPr>
          <w:rFonts w:asciiTheme="minorHAnsi" w:eastAsiaTheme="minorEastAsia" w:hAnsiTheme="minorHAnsi" w:cstheme="minorBidi"/>
          <w:sz w:val="22"/>
          <w:szCs w:val="22"/>
          <w:lang w:val="en-US" w:eastAsia="zh-CN"/>
        </w:rPr>
        <w:tab/>
      </w:r>
      <w:r>
        <w:t>Gap Analysis of 26.512</w:t>
      </w:r>
      <w:r>
        <w:tab/>
      </w:r>
      <w:r>
        <w:fldChar w:fldCharType="begin"/>
      </w:r>
      <w:r>
        <w:instrText xml:space="preserve"> PAGEREF _Toc67898825 \h </w:instrText>
      </w:r>
      <w:r>
        <w:fldChar w:fldCharType="separate"/>
      </w:r>
      <w:r>
        <w:t>10</w:t>
      </w:r>
      <w:r>
        <w:fldChar w:fldCharType="end"/>
      </w:r>
    </w:p>
    <w:p w14:paraId="0C3DCC5A" w14:textId="4D1D6260" w:rsidR="00483945" w:rsidRDefault="00483945">
      <w:pPr>
        <w:pStyle w:val="TOC3"/>
        <w:rPr>
          <w:rFonts w:asciiTheme="minorHAnsi" w:eastAsiaTheme="minorEastAsia" w:hAnsiTheme="minorHAnsi" w:cstheme="minorBidi"/>
          <w:sz w:val="22"/>
          <w:szCs w:val="22"/>
          <w:lang w:val="en-US" w:eastAsia="zh-CN"/>
        </w:rPr>
      </w:pPr>
      <w:r>
        <w:t>5.2.3</w:t>
      </w:r>
      <w:r>
        <w:rPr>
          <w:rFonts w:asciiTheme="minorHAnsi" w:eastAsiaTheme="minorEastAsia" w:hAnsiTheme="minorHAnsi" w:cstheme="minorBidi"/>
          <w:sz w:val="22"/>
          <w:szCs w:val="22"/>
          <w:lang w:val="en-US" w:eastAsia="zh-CN"/>
        </w:rPr>
        <w:tab/>
      </w:r>
      <w:r>
        <w:t>Use-cases</w:t>
      </w:r>
      <w:r>
        <w:tab/>
      </w:r>
      <w:r>
        <w:fldChar w:fldCharType="begin"/>
      </w:r>
      <w:r>
        <w:instrText xml:space="preserve"> PAGEREF _Toc67898826 \h </w:instrText>
      </w:r>
      <w:r>
        <w:fldChar w:fldCharType="separate"/>
      </w:r>
      <w:r>
        <w:t>11</w:t>
      </w:r>
      <w:r>
        <w:fldChar w:fldCharType="end"/>
      </w:r>
    </w:p>
    <w:p w14:paraId="39D553AA" w14:textId="5945CB78" w:rsidR="00483945" w:rsidRDefault="00483945">
      <w:pPr>
        <w:pStyle w:val="TOC4"/>
        <w:rPr>
          <w:rFonts w:asciiTheme="minorHAnsi" w:eastAsiaTheme="minorEastAsia" w:hAnsiTheme="minorHAnsi" w:cstheme="minorBidi"/>
          <w:sz w:val="22"/>
          <w:szCs w:val="22"/>
          <w:lang w:val="en-US" w:eastAsia="zh-CN"/>
        </w:rPr>
      </w:pPr>
      <w:r>
        <w:t>5.2.3.1</w:t>
      </w:r>
      <w:r>
        <w:rPr>
          <w:rFonts w:asciiTheme="minorHAnsi" w:eastAsiaTheme="minorEastAsia" w:hAnsiTheme="minorHAnsi" w:cstheme="minorBidi"/>
          <w:sz w:val="22"/>
          <w:szCs w:val="22"/>
          <w:lang w:val="en-US" w:eastAsia="zh-CN"/>
        </w:rPr>
        <w:tab/>
      </w:r>
      <w:r>
        <w:t>Basic CMAF/DASH/HLS multi-rate live streaming of user-generated content</w:t>
      </w:r>
      <w:r>
        <w:tab/>
      </w:r>
      <w:r>
        <w:fldChar w:fldCharType="begin"/>
      </w:r>
      <w:r>
        <w:instrText xml:space="preserve"> PAGEREF _Toc67898827 \h </w:instrText>
      </w:r>
      <w:r>
        <w:fldChar w:fldCharType="separate"/>
      </w:r>
      <w:r>
        <w:t>11</w:t>
      </w:r>
      <w:r>
        <w:fldChar w:fldCharType="end"/>
      </w:r>
    </w:p>
    <w:p w14:paraId="47F778B9" w14:textId="23BAEB87" w:rsidR="00483945" w:rsidRDefault="00483945">
      <w:pPr>
        <w:pStyle w:val="TOC3"/>
        <w:rPr>
          <w:rFonts w:asciiTheme="minorHAnsi" w:eastAsiaTheme="minorEastAsia" w:hAnsiTheme="minorHAnsi" w:cstheme="minorBidi"/>
          <w:sz w:val="22"/>
          <w:szCs w:val="22"/>
          <w:lang w:val="en-US" w:eastAsia="zh-CN"/>
        </w:rPr>
      </w:pPr>
      <w:r>
        <w:t>5.2.4</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_Toc67898828 \h </w:instrText>
      </w:r>
      <w:r>
        <w:fldChar w:fldCharType="separate"/>
      </w:r>
      <w:r>
        <w:t>12</w:t>
      </w:r>
      <w:r>
        <w:fldChar w:fldCharType="end"/>
      </w:r>
    </w:p>
    <w:p w14:paraId="7BDF347C" w14:textId="42DB88AD" w:rsidR="00483945" w:rsidRDefault="00483945">
      <w:pPr>
        <w:pStyle w:val="TOC3"/>
        <w:rPr>
          <w:rFonts w:asciiTheme="minorHAnsi" w:eastAsiaTheme="minorEastAsia" w:hAnsiTheme="minorHAnsi" w:cstheme="minorBidi"/>
          <w:sz w:val="22"/>
          <w:szCs w:val="22"/>
          <w:lang w:val="en-US" w:eastAsia="zh-CN"/>
        </w:rPr>
      </w:pPr>
      <w:r>
        <w:t>5.2.4.1</w:t>
      </w:r>
      <w:r>
        <w:rPr>
          <w:rFonts w:asciiTheme="minorHAnsi" w:eastAsiaTheme="minorEastAsia" w:hAnsiTheme="minorHAnsi" w:cstheme="minorBidi"/>
          <w:sz w:val="22"/>
          <w:szCs w:val="22"/>
          <w:lang w:val="en-US" w:eastAsia="zh-CN"/>
        </w:rPr>
        <w:tab/>
      </w:r>
      <w:r>
        <w:t>Content preparation before downlink streaming</w:t>
      </w:r>
      <w:r>
        <w:tab/>
      </w:r>
      <w:r>
        <w:fldChar w:fldCharType="begin"/>
      </w:r>
      <w:r>
        <w:instrText xml:space="preserve"> PAGEREF _Toc67898829 \h </w:instrText>
      </w:r>
      <w:r>
        <w:fldChar w:fldCharType="separate"/>
      </w:r>
      <w:r>
        <w:t>12</w:t>
      </w:r>
      <w:r>
        <w:fldChar w:fldCharType="end"/>
      </w:r>
    </w:p>
    <w:p w14:paraId="3CED6CBD" w14:textId="4A2FAAF6" w:rsidR="00483945" w:rsidRDefault="00483945">
      <w:pPr>
        <w:pStyle w:val="TOC3"/>
        <w:rPr>
          <w:rFonts w:asciiTheme="minorHAnsi" w:eastAsiaTheme="minorEastAsia" w:hAnsiTheme="minorHAnsi" w:cstheme="minorBidi"/>
          <w:sz w:val="22"/>
          <w:szCs w:val="22"/>
          <w:lang w:val="en-US" w:eastAsia="zh-CN"/>
        </w:rPr>
      </w:pPr>
      <w:r>
        <w:t>5.2.4.2</w:t>
      </w:r>
      <w:r>
        <w:rPr>
          <w:rFonts w:asciiTheme="minorHAnsi" w:eastAsiaTheme="minorEastAsia" w:hAnsiTheme="minorHAnsi" w:cstheme="minorBidi"/>
          <w:sz w:val="22"/>
          <w:szCs w:val="22"/>
          <w:lang w:val="en-US" w:eastAsia="zh-CN"/>
        </w:rPr>
        <w:tab/>
      </w:r>
      <w:r>
        <w:t>Content preparation after uplink ingest streaming</w:t>
      </w:r>
      <w:r>
        <w:tab/>
      </w:r>
      <w:r>
        <w:fldChar w:fldCharType="begin"/>
      </w:r>
      <w:r>
        <w:instrText xml:space="preserve"> PAGEREF _Toc67898830 \h </w:instrText>
      </w:r>
      <w:r>
        <w:fldChar w:fldCharType="separate"/>
      </w:r>
      <w:r>
        <w:t>13</w:t>
      </w:r>
      <w:r>
        <w:fldChar w:fldCharType="end"/>
      </w:r>
    </w:p>
    <w:p w14:paraId="7B715384" w14:textId="610C986B" w:rsidR="00483945" w:rsidRDefault="00483945">
      <w:pPr>
        <w:pStyle w:val="TOC3"/>
        <w:rPr>
          <w:rFonts w:asciiTheme="minorHAnsi" w:eastAsiaTheme="minorEastAsia" w:hAnsiTheme="minorHAnsi" w:cstheme="minorBidi"/>
          <w:sz w:val="22"/>
          <w:szCs w:val="22"/>
          <w:lang w:val="en-US" w:eastAsia="zh-CN"/>
        </w:rPr>
      </w:pPr>
      <w:r>
        <w:t>5.2.4.3</w:t>
      </w:r>
      <w:r>
        <w:rPr>
          <w:rFonts w:asciiTheme="minorHAnsi" w:eastAsiaTheme="minorEastAsia" w:hAnsiTheme="minorHAnsi" w:cstheme="minorBidi"/>
          <w:sz w:val="22"/>
          <w:szCs w:val="22"/>
          <w:lang w:val="en-US" w:eastAsia="zh-CN"/>
        </w:rPr>
        <w:tab/>
      </w:r>
      <w:r>
        <w:t>Content preparation between uplink ingest and downlink streaming</w:t>
      </w:r>
      <w:r>
        <w:tab/>
      </w:r>
      <w:r>
        <w:fldChar w:fldCharType="begin"/>
      </w:r>
      <w:r>
        <w:instrText xml:space="preserve"> PAGEREF _Toc67898831 \h </w:instrText>
      </w:r>
      <w:r>
        <w:fldChar w:fldCharType="separate"/>
      </w:r>
      <w:r>
        <w:t>14</w:t>
      </w:r>
      <w:r>
        <w:fldChar w:fldCharType="end"/>
      </w:r>
    </w:p>
    <w:p w14:paraId="459DEC62" w14:textId="1894F658" w:rsidR="00483945" w:rsidRDefault="00483945">
      <w:pPr>
        <w:pStyle w:val="TOC3"/>
        <w:rPr>
          <w:rFonts w:asciiTheme="minorHAnsi" w:eastAsiaTheme="minorEastAsia" w:hAnsiTheme="minorHAnsi" w:cstheme="minorBidi"/>
          <w:sz w:val="22"/>
          <w:szCs w:val="22"/>
          <w:lang w:val="en-US" w:eastAsia="zh-CN"/>
        </w:rPr>
      </w:pPr>
      <w:r>
        <w:t>5.2.5</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_Toc67898832 \h </w:instrText>
      </w:r>
      <w:r>
        <w:fldChar w:fldCharType="separate"/>
      </w:r>
      <w:r>
        <w:t>14</w:t>
      </w:r>
      <w:r>
        <w:fldChar w:fldCharType="end"/>
      </w:r>
    </w:p>
    <w:p w14:paraId="56824823" w14:textId="17519129" w:rsidR="00483945" w:rsidRDefault="00483945">
      <w:pPr>
        <w:pStyle w:val="TOC3"/>
        <w:rPr>
          <w:rFonts w:asciiTheme="minorHAnsi" w:eastAsiaTheme="minorEastAsia" w:hAnsiTheme="minorHAnsi" w:cstheme="minorBidi"/>
          <w:sz w:val="22"/>
          <w:szCs w:val="22"/>
          <w:lang w:val="en-US" w:eastAsia="zh-CN"/>
        </w:rPr>
      </w:pPr>
      <w:r>
        <w:t>5.2.6</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_Toc67898833 \h </w:instrText>
      </w:r>
      <w:r>
        <w:fldChar w:fldCharType="separate"/>
      </w:r>
      <w:r>
        <w:t>15</w:t>
      </w:r>
      <w:r>
        <w:fldChar w:fldCharType="end"/>
      </w:r>
    </w:p>
    <w:p w14:paraId="5F164D11" w14:textId="424B1143" w:rsidR="00483945" w:rsidRDefault="00483945">
      <w:pPr>
        <w:pStyle w:val="TOC3"/>
        <w:rPr>
          <w:rFonts w:asciiTheme="minorHAnsi" w:eastAsiaTheme="minorEastAsia" w:hAnsiTheme="minorHAnsi" w:cstheme="minorBidi"/>
          <w:sz w:val="22"/>
          <w:szCs w:val="22"/>
          <w:lang w:val="en-US" w:eastAsia="zh-CN"/>
        </w:rPr>
      </w:pPr>
      <w:r>
        <w:t>5.2.7</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_Toc67898834 \h </w:instrText>
      </w:r>
      <w:r>
        <w:fldChar w:fldCharType="separate"/>
      </w:r>
      <w:r>
        <w:t>15</w:t>
      </w:r>
      <w:r>
        <w:fldChar w:fldCharType="end"/>
      </w:r>
    </w:p>
    <w:p w14:paraId="759763A8" w14:textId="6E847DBA" w:rsidR="00483945" w:rsidRDefault="00483945">
      <w:pPr>
        <w:pStyle w:val="TOC3"/>
        <w:rPr>
          <w:rFonts w:asciiTheme="minorHAnsi" w:eastAsiaTheme="minorEastAsia" w:hAnsiTheme="minorHAnsi" w:cstheme="minorBidi"/>
          <w:sz w:val="22"/>
          <w:szCs w:val="22"/>
          <w:lang w:val="en-US" w:eastAsia="zh-CN"/>
        </w:rPr>
      </w:pPr>
      <w:r>
        <w:t>5.2.8</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_Toc67898835 \h </w:instrText>
      </w:r>
      <w:r>
        <w:fldChar w:fldCharType="separate"/>
      </w:r>
      <w:r>
        <w:t>15</w:t>
      </w:r>
      <w:r>
        <w:fldChar w:fldCharType="end"/>
      </w:r>
    </w:p>
    <w:p w14:paraId="4BD7261B" w14:textId="5429D7E0" w:rsidR="00483945" w:rsidRDefault="00483945">
      <w:pPr>
        <w:pStyle w:val="TOC2"/>
        <w:rPr>
          <w:rFonts w:asciiTheme="minorHAnsi" w:eastAsiaTheme="minorEastAsia" w:hAnsiTheme="minorHAnsi" w:cstheme="minorBidi"/>
          <w:sz w:val="22"/>
          <w:szCs w:val="22"/>
          <w:lang w:val="en-US" w:eastAsia="zh-CN"/>
        </w:rPr>
      </w:pPr>
      <w:r>
        <w:t>5.3</w:t>
      </w:r>
      <w:r>
        <w:rPr>
          <w:rFonts w:asciiTheme="minorHAnsi" w:eastAsiaTheme="minorEastAsia" w:hAnsiTheme="minorHAnsi" w:cstheme="minorBidi"/>
          <w:sz w:val="22"/>
          <w:szCs w:val="22"/>
          <w:lang w:val="en-US" w:eastAsia="zh-CN"/>
        </w:rPr>
        <w:tab/>
      </w:r>
      <w:r>
        <w:t>Traffic Identification</w:t>
      </w:r>
      <w:r>
        <w:tab/>
      </w:r>
      <w:r>
        <w:fldChar w:fldCharType="begin"/>
      </w:r>
      <w:r>
        <w:instrText xml:space="preserve"> PAGEREF _Toc67898836 \h </w:instrText>
      </w:r>
      <w:r>
        <w:fldChar w:fldCharType="separate"/>
      </w:r>
      <w:r>
        <w:t>15</w:t>
      </w:r>
      <w:r>
        <w:fldChar w:fldCharType="end"/>
      </w:r>
    </w:p>
    <w:p w14:paraId="17DDC03D" w14:textId="0953A3D4" w:rsidR="00483945" w:rsidRDefault="00483945">
      <w:pPr>
        <w:pStyle w:val="TOC2"/>
        <w:rPr>
          <w:rFonts w:asciiTheme="minorHAnsi" w:eastAsiaTheme="minorEastAsia" w:hAnsiTheme="minorHAnsi" w:cstheme="minorBidi"/>
          <w:sz w:val="22"/>
          <w:szCs w:val="22"/>
          <w:lang w:val="en-US" w:eastAsia="zh-CN"/>
        </w:rPr>
      </w:pPr>
      <w:r>
        <w:t>5.4</w:t>
      </w:r>
      <w:r>
        <w:rPr>
          <w:rFonts w:asciiTheme="minorHAnsi" w:eastAsiaTheme="minorEastAsia" w:hAnsiTheme="minorHAnsi" w:cstheme="minorBidi"/>
          <w:sz w:val="22"/>
          <w:szCs w:val="22"/>
          <w:lang w:val="en-US" w:eastAsia="zh-CN"/>
        </w:rPr>
        <w:tab/>
      </w:r>
      <w:r>
        <w:t>Additional/new transport protocols</w:t>
      </w:r>
      <w:r>
        <w:tab/>
      </w:r>
      <w:r>
        <w:fldChar w:fldCharType="begin"/>
      </w:r>
      <w:r>
        <w:instrText xml:space="preserve"> PAGEREF _Toc67898837 \h </w:instrText>
      </w:r>
      <w:r>
        <w:fldChar w:fldCharType="separate"/>
      </w:r>
      <w:r>
        <w:t>15</w:t>
      </w:r>
      <w:r>
        <w:fldChar w:fldCharType="end"/>
      </w:r>
    </w:p>
    <w:p w14:paraId="3124A340" w14:textId="636DC593" w:rsidR="00483945" w:rsidRDefault="00483945">
      <w:pPr>
        <w:pStyle w:val="TOC3"/>
        <w:rPr>
          <w:rFonts w:asciiTheme="minorHAnsi" w:eastAsiaTheme="minorEastAsia" w:hAnsiTheme="minorHAnsi" w:cstheme="minorBidi"/>
          <w:sz w:val="22"/>
          <w:szCs w:val="22"/>
          <w:lang w:val="en-US" w:eastAsia="zh-CN"/>
        </w:rPr>
      </w:pPr>
      <w:r>
        <w:t>5.4.1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_Toc67898838 \h </w:instrText>
      </w:r>
      <w:r>
        <w:fldChar w:fldCharType="separate"/>
      </w:r>
      <w:r>
        <w:t>15</w:t>
      </w:r>
      <w:r>
        <w:fldChar w:fldCharType="end"/>
      </w:r>
    </w:p>
    <w:p w14:paraId="6597A5D7" w14:textId="625D4C6D" w:rsidR="00483945" w:rsidRDefault="00483945">
      <w:pPr>
        <w:pStyle w:val="TOC3"/>
        <w:rPr>
          <w:rFonts w:asciiTheme="minorHAnsi" w:eastAsiaTheme="minorEastAsia" w:hAnsiTheme="minorHAnsi" w:cstheme="minorBidi"/>
          <w:sz w:val="22"/>
          <w:szCs w:val="22"/>
          <w:lang w:val="en-US" w:eastAsia="zh-CN"/>
        </w:rPr>
      </w:pPr>
      <w:r>
        <w:t>5.4.2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_Toc67898839 \h </w:instrText>
      </w:r>
      <w:r>
        <w:fldChar w:fldCharType="separate"/>
      </w:r>
      <w:r>
        <w:t>16</w:t>
      </w:r>
      <w:r>
        <w:fldChar w:fldCharType="end"/>
      </w:r>
    </w:p>
    <w:p w14:paraId="05C20FE9" w14:textId="1326E515" w:rsidR="00483945" w:rsidRDefault="00483945">
      <w:pPr>
        <w:pStyle w:val="TOC3"/>
        <w:rPr>
          <w:rFonts w:asciiTheme="minorHAnsi" w:eastAsiaTheme="minorEastAsia" w:hAnsiTheme="minorHAnsi" w:cstheme="minorBidi"/>
          <w:sz w:val="22"/>
          <w:szCs w:val="22"/>
          <w:lang w:val="en-US" w:eastAsia="zh-CN"/>
        </w:rPr>
      </w:pPr>
      <w:r>
        <w:t>5.4.3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_Toc67898840 \h </w:instrText>
      </w:r>
      <w:r>
        <w:fldChar w:fldCharType="separate"/>
      </w:r>
      <w:r>
        <w:t>16</w:t>
      </w:r>
      <w:r>
        <w:fldChar w:fldCharType="end"/>
      </w:r>
    </w:p>
    <w:p w14:paraId="00E91937" w14:textId="328CD048" w:rsidR="00483945" w:rsidRDefault="00483945">
      <w:pPr>
        <w:pStyle w:val="TOC3"/>
        <w:rPr>
          <w:rFonts w:asciiTheme="minorHAnsi" w:eastAsiaTheme="minorEastAsia" w:hAnsiTheme="minorHAnsi" w:cstheme="minorBidi"/>
          <w:sz w:val="22"/>
          <w:szCs w:val="22"/>
          <w:lang w:val="en-US" w:eastAsia="zh-CN"/>
        </w:rPr>
      </w:pPr>
      <w:r>
        <w:t>5.4.4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_Toc67898841 \h </w:instrText>
      </w:r>
      <w:r>
        <w:fldChar w:fldCharType="separate"/>
      </w:r>
      <w:r>
        <w:t>16</w:t>
      </w:r>
      <w:r>
        <w:fldChar w:fldCharType="end"/>
      </w:r>
    </w:p>
    <w:p w14:paraId="097915F8" w14:textId="026AB80F" w:rsidR="00483945" w:rsidRDefault="00483945">
      <w:pPr>
        <w:pStyle w:val="TOC3"/>
        <w:rPr>
          <w:rFonts w:asciiTheme="minorHAnsi" w:eastAsiaTheme="minorEastAsia" w:hAnsiTheme="minorHAnsi" w:cstheme="minorBidi"/>
          <w:sz w:val="22"/>
          <w:szCs w:val="22"/>
          <w:lang w:val="en-US" w:eastAsia="zh-CN"/>
        </w:rPr>
      </w:pPr>
      <w:r>
        <w:t>5.4.5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_Toc67898842 \h </w:instrText>
      </w:r>
      <w:r>
        <w:fldChar w:fldCharType="separate"/>
      </w:r>
      <w:r>
        <w:t>16</w:t>
      </w:r>
      <w:r>
        <w:fldChar w:fldCharType="end"/>
      </w:r>
    </w:p>
    <w:p w14:paraId="054C8D69" w14:textId="3CFF04C1" w:rsidR="00483945" w:rsidRDefault="00483945">
      <w:pPr>
        <w:pStyle w:val="TOC3"/>
        <w:rPr>
          <w:rFonts w:asciiTheme="minorHAnsi" w:eastAsiaTheme="minorEastAsia" w:hAnsiTheme="minorHAnsi" w:cstheme="minorBidi"/>
          <w:sz w:val="22"/>
          <w:szCs w:val="22"/>
          <w:lang w:val="en-US" w:eastAsia="zh-CN"/>
        </w:rPr>
      </w:pPr>
      <w:r>
        <w:t>5.4.6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_Toc67898843 \h </w:instrText>
      </w:r>
      <w:r>
        <w:fldChar w:fldCharType="separate"/>
      </w:r>
      <w:r>
        <w:t>16</w:t>
      </w:r>
      <w:r>
        <w:fldChar w:fldCharType="end"/>
      </w:r>
    </w:p>
    <w:p w14:paraId="64D9AA9B" w14:textId="2FF332A0" w:rsidR="00483945" w:rsidRDefault="00483945">
      <w:pPr>
        <w:pStyle w:val="TOC2"/>
        <w:rPr>
          <w:rFonts w:asciiTheme="minorHAnsi" w:eastAsiaTheme="minorEastAsia" w:hAnsiTheme="minorHAnsi" w:cstheme="minorBidi"/>
          <w:sz w:val="22"/>
          <w:szCs w:val="22"/>
          <w:lang w:val="en-US" w:eastAsia="zh-CN"/>
        </w:rPr>
      </w:pPr>
      <w:r>
        <w:t>5.5</w:t>
      </w:r>
      <w:r>
        <w:rPr>
          <w:rFonts w:asciiTheme="minorHAnsi" w:eastAsiaTheme="minorEastAsia" w:hAnsiTheme="minorHAnsi" w:cstheme="minorBidi"/>
          <w:sz w:val="22"/>
          <w:szCs w:val="22"/>
          <w:lang w:val="en-US" w:eastAsia="zh-CN"/>
        </w:rPr>
        <w:tab/>
      </w:r>
      <w:r>
        <w:t>Uplink media streaming</w:t>
      </w:r>
      <w:r>
        <w:tab/>
      </w:r>
      <w:r>
        <w:fldChar w:fldCharType="begin"/>
      </w:r>
      <w:r>
        <w:instrText xml:space="preserve"> PAGEREF _Toc67898844 \h </w:instrText>
      </w:r>
      <w:r>
        <w:fldChar w:fldCharType="separate"/>
      </w:r>
      <w:r>
        <w:t>17</w:t>
      </w:r>
      <w:r>
        <w:fldChar w:fldCharType="end"/>
      </w:r>
    </w:p>
    <w:p w14:paraId="0D72DA03" w14:textId="38D1379C" w:rsidR="00483945" w:rsidRDefault="00483945">
      <w:pPr>
        <w:pStyle w:val="TOC3"/>
        <w:rPr>
          <w:rFonts w:asciiTheme="minorHAnsi" w:eastAsiaTheme="minorEastAsia" w:hAnsiTheme="minorHAnsi" w:cstheme="minorBidi"/>
          <w:sz w:val="22"/>
          <w:szCs w:val="22"/>
          <w:lang w:val="en-US" w:eastAsia="zh-CN"/>
        </w:rPr>
      </w:pPr>
      <w:r>
        <w:t>5.5.1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_Toc67898845 \h </w:instrText>
      </w:r>
      <w:r>
        <w:fldChar w:fldCharType="separate"/>
      </w:r>
      <w:r>
        <w:t>17</w:t>
      </w:r>
      <w:r>
        <w:fldChar w:fldCharType="end"/>
      </w:r>
    </w:p>
    <w:p w14:paraId="0A224ADB" w14:textId="2ACF78A2" w:rsidR="00483945" w:rsidRDefault="00483945">
      <w:pPr>
        <w:pStyle w:val="TOC4"/>
        <w:rPr>
          <w:rFonts w:asciiTheme="minorHAnsi" w:eastAsiaTheme="minorEastAsia" w:hAnsiTheme="minorHAnsi" w:cstheme="minorBidi"/>
          <w:sz w:val="22"/>
          <w:szCs w:val="22"/>
          <w:lang w:val="en-US" w:eastAsia="zh-CN"/>
        </w:rPr>
      </w:pPr>
      <w:r>
        <w:t>5.5.1.1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_Toc67898846 \h </w:instrText>
      </w:r>
      <w:r>
        <w:fldChar w:fldCharType="separate"/>
      </w:r>
      <w:r>
        <w:t>17</w:t>
      </w:r>
      <w:r>
        <w:fldChar w:fldCharType="end"/>
      </w:r>
    </w:p>
    <w:p w14:paraId="609E7C03" w14:textId="4C2A465D" w:rsidR="00483945" w:rsidRDefault="00483945">
      <w:pPr>
        <w:pStyle w:val="TOC4"/>
        <w:rPr>
          <w:rFonts w:asciiTheme="minorHAnsi" w:eastAsiaTheme="minorEastAsia" w:hAnsiTheme="minorHAnsi" w:cstheme="minorBidi"/>
          <w:sz w:val="22"/>
          <w:szCs w:val="22"/>
          <w:lang w:val="en-US" w:eastAsia="zh-CN"/>
        </w:rPr>
      </w:pPr>
      <w:r>
        <w:t>5.5.1.2</w:t>
      </w:r>
      <w:r>
        <w:rPr>
          <w:rFonts w:asciiTheme="minorHAnsi" w:eastAsiaTheme="minorEastAsia" w:hAnsiTheme="minorHAnsi" w:cstheme="minorBidi"/>
          <w:sz w:val="22"/>
          <w:szCs w:val="22"/>
          <w:lang w:val="en-US" w:eastAsia="zh-CN"/>
        </w:rPr>
        <w:tab/>
      </w:r>
      <w:r>
        <w:t>Gap analysis between TS 26.501 and TS 26.512 (5G Media Streaming)</w:t>
      </w:r>
      <w:r>
        <w:tab/>
      </w:r>
      <w:r>
        <w:fldChar w:fldCharType="begin"/>
      </w:r>
      <w:r>
        <w:instrText xml:space="preserve"> PAGEREF _Toc67898847 \h </w:instrText>
      </w:r>
      <w:r>
        <w:fldChar w:fldCharType="separate"/>
      </w:r>
      <w:r>
        <w:t>17</w:t>
      </w:r>
      <w:r>
        <w:fldChar w:fldCharType="end"/>
      </w:r>
    </w:p>
    <w:p w14:paraId="3B0871BB" w14:textId="6DB9EAFA" w:rsidR="00483945" w:rsidRDefault="00483945">
      <w:pPr>
        <w:pStyle w:val="TOC4"/>
        <w:rPr>
          <w:rFonts w:asciiTheme="minorHAnsi" w:eastAsiaTheme="minorEastAsia" w:hAnsiTheme="minorHAnsi" w:cstheme="minorBidi"/>
          <w:sz w:val="22"/>
          <w:szCs w:val="22"/>
          <w:lang w:val="en-US" w:eastAsia="zh-CN"/>
        </w:rPr>
      </w:pPr>
      <w:r>
        <w:t>5.5.1.3</w:t>
      </w:r>
      <w:r>
        <w:rPr>
          <w:rFonts w:asciiTheme="minorHAnsi" w:eastAsiaTheme="minorEastAsia" w:hAnsiTheme="minorHAnsi" w:cstheme="minorBidi"/>
          <w:sz w:val="22"/>
          <w:szCs w:val="22"/>
          <w:lang w:val="en-US" w:eastAsia="zh-CN"/>
        </w:rPr>
        <w:tab/>
      </w:r>
      <w:r>
        <w:t>Gap analysis between TS 26.238 (FLUS) and TS 26.512 (5G Media Streaming)</w:t>
      </w:r>
      <w:r>
        <w:tab/>
      </w:r>
      <w:r>
        <w:fldChar w:fldCharType="begin"/>
      </w:r>
      <w:r>
        <w:instrText xml:space="preserve"> PAGEREF _Toc67898848 \h </w:instrText>
      </w:r>
      <w:r>
        <w:fldChar w:fldCharType="separate"/>
      </w:r>
      <w:r>
        <w:t>18</w:t>
      </w:r>
      <w:r>
        <w:fldChar w:fldCharType="end"/>
      </w:r>
    </w:p>
    <w:p w14:paraId="4DFFE953" w14:textId="410C62D3" w:rsidR="00483945" w:rsidRDefault="00483945">
      <w:pPr>
        <w:pStyle w:val="TOC3"/>
        <w:rPr>
          <w:rFonts w:asciiTheme="minorHAnsi" w:eastAsiaTheme="minorEastAsia" w:hAnsiTheme="minorHAnsi" w:cstheme="minorBidi"/>
          <w:sz w:val="22"/>
          <w:szCs w:val="22"/>
          <w:lang w:val="en-US" w:eastAsia="zh-CN"/>
        </w:rPr>
      </w:pPr>
      <w:r>
        <w:t>5.5.2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_Toc67898849 \h </w:instrText>
      </w:r>
      <w:r>
        <w:fldChar w:fldCharType="separate"/>
      </w:r>
      <w:r>
        <w:t>18</w:t>
      </w:r>
      <w:r>
        <w:fldChar w:fldCharType="end"/>
      </w:r>
    </w:p>
    <w:p w14:paraId="6DA6FF8C" w14:textId="3DEA2A6E" w:rsidR="00483945" w:rsidRDefault="00483945">
      <w:pPr>
        <w:pStyle w:val="TOC4"/>
        <w:rPr>
          <w:rFonts w:asciiTheme="minorHAnsi" w:eastAsiaTheme="minorEastAsia" w:hAnsiTheme="minorHAnsi" w:cstheme="minorBidi"/>
          <w:sz w:val="22"/>
          <w:szCs w:val="22"/>
          <w:lang w:val="en-US" w:eastAsia="zh-CN"/>
        </w:rPr>
      </w:pPr>
      <w:r>
        <w:t>5.5.2.1</w:t>
      </w:r>
      <w:r>
        <w:rPr>
          <w:rFonts w:asciiTheme="minorHAnsi" w:eastAsiaTheme="minorEastAsia" w:hAnsiTheme="minorHAnsi" w:cstheme="minorBidi"/>
          <w:sz w:val="22"/>
          <w:szCs w:val="22"/>
          <w:lang w:val="en-US" w:eastAsia="zh-CN"/>
        </w:rPr>
        <w:tab/>
      </w:r>
      <w:r>
        <w:t>Overview</w:t>
      </w:r>
      <w:r>
        <w:tab/>
      </w:r>
      <w:r>
        <w:fldChar w:fldCharType="begin"/>
      </w:r>
      <w:r>
        <w:instrText xml:space="preserve"> PAGEREF _Toc67898850 \h </w:instrText>
      </w:r>
      <w:r>
        <w:fldChar w:fldCharType="separate"/>
      </w:r>
      <w:r>
        <w:t>18</w:t>
      </w:r>
      <w:r>
        <w:fldChar w:fldCharType="end"/>
      </w:r>
    </w:p>
    <w:p w14:paraId="3AA69B5D" w14:textId="1BE755E7"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5.5.2.2</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1</w:t>
      </w:r>
      <w:r>
        <w:tab/>
      </w:r>
      <w:r>
        <w:fldChar w:fldCharType="begin"/>
      </w:r>
      <w:r>
        <w:instrText xml:space="preserve"> PAGEREF _Toc67898851 \h </w:instrText>
      </w:r>
      <w:r>
        <w:fldChar w:fldCharType="separate"/>
      </w:r>
      <w:r>
        <w:t>18</w:t>
      </w:r>
      <w:r>
        <w:fldChar w:fldCharType="end"/>
      </w:r>
    </w:p>
    <w:p w14:paraId="24A32238" w14:textId="3B012A85"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5.5.2.3</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2</w:t>
      </w:r>
      <w:r>
        <w:tab/>
      </w:r>
      <w:r>
        <w:fldChar w:fldCharType="begin"/>
      </w:r>
      <w:r>
        <w:instrText xml:space="preserve"> PAGEREF _Toc67898852 \h </w:instrText>
      </w:r>
      <w:r>
        <w:fldChar w:fldCharType="separate"/>
      </w:r>
      <w:r>
        <w:t>19</w:t>
      </w:r>
      <w:r>
        <w:fldChar w:fldCharType="end"/>
      </w:r>
    </w:p>
    <w:p w14:paraId="2164733F" w14:textId="49A359F2"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5.5.2.4</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3</w:t>
      </w:r>
      <w:r>
        <w:tab/>
      </w:r>
      <w:r>
        <w:fldChar w:fldCharType="begin"/>
      </w:r>
      <w:r>
        <w:instrText xml:space="preserve"> PAGEREF _Toc67898853 \h </w:instrText>
      </w:r>
      <w:r>
        <w:fldChar w:fldCharType="separate"/>
      </w:r>
      <w:r>
        <w:t>19</w:t>
      </w:r>
      <w:r>
        <w:fldChar w:fldCharType="end"/>
      </w:r>
    </w:p>
    <w:p w14:paraId="25A5F481" w14:textId="6E3110BA"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5.5.2.5</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4</w:t>
      </w:r>
      <w:r>
        <w:tab/>
      </w:r>
      <w:r>
        <w:fldChar w:fldCharType="begin"/>
      </w:r>
      <w:r>
        <w:instrText xml:space="preserve"> PAGEREF _Toc67898854 \h </w:instrText>
      </w:r>
      <w:r>
        <w:fldChar w:fldCharType="separate"/>
      </w:r>
      <w:r>
        <w:t>20</w:t>
      </w:r>
      <w:r>
        <w:fldChar w:fldCharType="end"/>
      </w:r>
    </w:p>
    <w:p w14:paraId="6AA1D0AD" w14:textId="7D97B2EC"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5.5.2.6</w:t>
      </w:r>
      <w:r>
        <w:rPr>
          <w:rFonts w:asciiTheme="minorHAnsi" w:eastAsiaTheme="minorEastAsia" w:hAnsiTheme="minorHAnsi" w:cstheme="minorBidi"/>
          <w:sz w:val="22"/>
          <w:szCs w:val="22"/>
          <w:lang w:val="en-US" w:eastAsia="zh-CN"/>
        </w:rPr>
        <w:tab/>
      </w:r>
      <w:r w:rsidRPr="00284808">
        <w:rPr>
          <w:rFonts w:eastAsia="Batang"/>
        </w:rPr>
        <w:t>Collaboration</w:t>
      </w:r>
      <w:r>
        <w:t xml:space="preserve"> Scenario 5</w:t>
      </w:r>
      <w:r>
        <w:tab/>
      </w:r>
      <w:r>
        <w:fldChar w:fldCharType="begin"/>
      </w:r>
      <w:r>
        <w:instrText xml:space="preserve"> PAGEREF _Toc67898855 \h </w:instrText>
      </w:r>
      <w:r>
        <w:fldChar w:fldCharType="separate"/>
      </w:r>
      <w:r>
        <w:t>20</w:t>
      </w:r>
      <w:r>
        <w:fldChar w:fldCharType="end"/>
      </w:r>
    </w:p>
    <w:p w14:paraId="5CCF788E" w14:textId="7099DE6A" w:rsidR="00483945" w:rsidRDefault="00483945">
      <w:pPr>
        <w:pStyle w:val="TOC4"/>
        <w:rPr>
          <w:rFonts w:asciiTheme="minorHAnsi" w:eastAsiaTheme="minorEastAsia" w:hAnsiTheme="minorHAnsi" w:cstheme="minorBidi"/>
          <w:sz w:val="22"/>
          <w:szCs w:val="22"/>
          <w:lang w:val="en-US" w:eastAsia="zh-CN"/>
        </w:rPr>
      </w:pPr>
      <w:r w:rsidRPr="00284808">
        <w:rPr>
          <w:rFonts w:eastAsia="Batang"/>
        </w:rPr>
        <w:t>5.5.2.7</w:t>
      </w:r>
      <w:r>
        <w:rPr>
          <w:rFonts w:asciiTheme="minorHAnsi" w:eastAsiaTheme="minorEastAsia" w:hAnsiTheme="minorHAnsi" w:cstheme="minorBidi"/>
          <w:sz w:val="22"/>
          <w:szCs w:val="22"/>
          <w:lang w:val="en-US" w:eastAsia="zh-CN"/>
        </w:rPr>
        <w:tab/>
      </w:r>
      <w:r w:rsidRPr="00284808">
        <w:rPr>
          <w:rFonts w:eastAsia="Batang"/>
        </w:rPr>
        <w:t>Collaboration Scenario 6</w:t>
      </w:r>
      <w:r>
        <w:tab/>
      </w:r>
      <w:r>
        <w:fldChar w:fldCharType="begin"/>
      </w:r>
      <w:r>
        <w:instrText xml:space="preserve"> PAGEREF _Toc67898856 \h </w:instrText>
      </w:r>
      <w:r>
        <w:fldChar w:fldCharType="separate"/>
      </w:r>
      <w:r>
        <w:t>21</w:t>
      </w:r>
      <w:r>
        <w:fldChar w:fldCharType="end"/>
      </w:r>
    </w:p>
    <w:p w14:paraId="1E50B528" w14:textId="54137C6C" w:rsidR="00483945" w:rsidRDefault="00483945">
      <w:pPr>
        <w:pStyle w:val="TOC3"/>
        <w:rPr>
          <w:rFonts w:asciiTheme="minorHAnsi" w:eastAsiaTheme="minorEastAsia" w:hAnsiTheme="minorHAnsi" w:cstheme="minorBidi"/>
          <w:sz w:val="22"/>
          <w:szCs w:val="22"/>
          <w:lang w:val="en-US" w:eastAsia="zh-CN"/>
        </w:rPr>
      </w:pPr>
      <w:r>
        <w:t>5.5.3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_Toc67898857 \h </w:instrText>
      </w:r>
      <w:r>
        <w:fldChar w:fldCharType="separate"/>
      </w:r>
      <w:r>
        <w:t>21</w:t>
      </w:r>
      <w:r>
        <w:fldChar w:fldCharType="end"/>
      </w:r>
    </w:p>
    <w:p w14:paraId="194283A5" w14:textId="528ED0AA" w:rsidR="00483945" w:rsidRDefault="00483945">
      <w:pPr>
        <w:pStyle w:val="TOC3"/>
        <w:rPr>
          <w:rFonts w:asciiTheme="minorHAnsi" w:eastAsiaTheme="minorEastAsia" w:hAnsiTheme="minorHAnsi" w:cstheme="minorBidi"/>
          <w:sz w:val="22"/>
          <w:szCs w:val="22"/>
          <w:lang w:val="en-US" w:eastAsia="zh-CN"/>
        </w:rPr>
      </w:pPr>
      <w:r>
        <w:t>5.5.4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_Toc67898858 \h </w:instrText>
      </w:r>
      <w:r>
        <w:fldChar w:fldCharType="separate"/>
      </w:r>
      <w:r>
        <w:t>21</w:t>
      </w:r>
      <w:r>
        <w:fldChar w:fldCharType="end"/>
      </w:r>
    </w:p>
    <w:p w14:paraId="27C108B1" w14:textId="7B465457" w:rsidR="00483945" w:rsidRDefault="00483945">
      <w:pPr>
        <w:pStyle w:val="TOC3"/>
        <w:rPr>
          <w:rFonts w:asciiTheme="minorHAnsi" w:eastAsiaTheme="minorEastAsia" w:hAnsiTheme="minorHAnsi" w:cstheme="minorBidi"/>
          <w:sz w:val="22"/>
          <w:szCs w:val="22"/>
          <w:lang w:val="en-US" w:eastAsia="zh-CN"/>
        </w:rPr>
      </w:pPr>
      <w:r>
        <w:t>5.5.5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_Toc67898859 \h </w:instrText>
      </w:r>
      <w:r>
        <w:fldChar w:fldCharType="separate"/>
      </w:r>
      <w:r>
        <w:t>21</w:t>
      </w:r>
      <w:r>
        <w:fldChar w:fldCharType="end"/>
      </w:r>
    </w:p>
    <w:p w14:paraId="3377272C" w14:textId="1FCFBEDD" w:rsidR="00483945" w:rsidRDefault="00483945">
      <w:pPr>
        <w:pStyle w:val="TOC3"/>
        <w:rPr>
          <w:rFonts w:asciiTheme="minorHAnsi" w:eastAsiaTheme="minorEastAsia" w:hAnsiTheme="minorHAnsi" w:cstheme="minorBidi"/>
          <w:sz w:val="22"/>
          <w:szCs w:val="22"/>
          <w:lang w:val="en-US" w:eastAsia="zh-CN"/>
        </w:rPr>
      </w:pPr>
      <w:r>
        <w:t>5.5.6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_Toc67898860 \h </w:instrText>
      </w:r>
      <w:r>
        <w:fldChar w:fldCharType="separate"/>
      </w:r>
      <w:r>
        <w:t>21</w:t>
      </w:r>
      <w:r>
        <w:fldChar w:fldCharType="end"/>
      </w:r>
    </w:p>
    <w:p w14:paraId="7D2697A6" w14:textId="2BC46514" w:rsidR="00483945" w:rsidRDefault="00483945">
      <w:pPr>
        <w:pStyle w:val="TOC2"/>
        <w:rPr>
          <w:rFonts w:asciiTheme="minorHAnsi" w:eastAsiaTheme="minorEastAsia" w:hAnsiTheme="minorHAnsi" w:cstheme="minorBidi"/>
          <w:sz w:val="22"/>
          <w:szCs w:val="22"/>
          <w:lang w:val="en-US" w:eastAsia="zh-CN"/>
        </w:rPr>
      </w:pPr>
      <w:r>
        <w:t>5.6</w:t>
      </w:r>
      <w:r>
        <w:rPr>
          <w:rFonts w:asciiTheme="minorHAnsi" w:eastAsiaTheme="minorEastAsia" w:hAnsiTheme="minorHAnsi" w:cstheme="minorBidi"/>
          <w:sz w:val="22"/>
          <w:szCs w:val="22"/>
          <w:lang w:val="en-US" w:eastAsia="zh-CN"/>
        </w:rPr>
        <w:tab/>
      </w:r>
      <w:r>
        <w:t>Background traffic</w:t>
      </w:r>
      <w:r>
        <w:tab/>
      </w:r>
      <w:r>
        <w:fldChar w:fldCharType="begin"/>
      </w:r>
      <w:r>
        <w:instrText xml:space="preserve"> PAGEREF _Toc67898861 \h </w:instrText>
      </w:r>
      <w:r>
        <w:fldChar w:fldCharType="separate"/>
      </w:r>
      <w:r>
        <w:t>22</w:t>
      </w:r>
      <w:r>
        <w:fldChar w:fldCharType="end"/>
      </w:r>
    </w:p>
    <w:p w14:paraId="4C94C53F" w14:textId="3610C25E" w:rsidR="00483945" w:rsidRDefault="00483945">
      <w:pPr>
        <w:pStyle w:val="TOC3"/>
        <w:rPr>
          <w:rFonts w:asciiTheme="minorHAnsi" w:eastAsiaTheme="minorEastAsia" w:hAnsiTheme="minorHAnsi" w:cstheme="minorBidi"/>
          <w:sz w:val="22"/>
          <w:szCs w:val="22"/>
          <w:lang w:val="en-US" w:eastAsia="zh-CN"/>
        </w:rPr>
      </w:pPr>
      <w:r>
        <w:t>5.6.1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_Toc67898862 \h </w:instrText>
      </w:r>
      <w:r>
        <w:fldChar w:fldCharType="separate"/>
      </w:r>
      <w:r>
        <w:t>22</w:t>
      </w:r>
      <w:r>
        <w:fldChar w:fldCharType="end"/>
      </w:r>
    </w:p>
    <w:p w14:paraId="025FEB2A" w14:textId="411B6CF4" w:rsidR="00483945" w:rsidRDefault="00483945">
      <w:pPr>
        <w:pStyle w:val="TOC3"/>
        <w:rPr>
          <w:rFonts w:asciiTheme="minorHAnsi" w:eastAsiaTheme="minorEastAsia" w:hAnsiTheme="minorHAnsi" w:cstheme="minorBidi"/>
          <w:sz w:val="22"/>
          <w:szCs w:val="22"/>
          <w:lang w:val="en-US" w:eastAsia="zh-CN"/>
        </w:rPr>
      </w:pPr>
      <w:r>
        <w:t>5.6.2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_Toc67898863 \h </w:instrText>
      </w:r>
      <w:r>
        <w:fldChar w:fldCharType="separate"/>
      </w:r>
      <w:r>
        <w:t>22</w:t>
      </w:r>
      <w:r>
        <w:fldChar w:fldCharType="end"/>
      </w:r>
    </w:p>
    <w:p w14:paraId="34CD659A" w14:textId="100B92E4" w:rsidR="00483945" w:rsidRDefault="00483945">
      <w:pPr>
        <w:pStyle w:val="TOC3"/>
        <w:rPr>
          <w:rFonts w:asciiTheme="minorHAnsi" w:eastAsiaTheme="minorEastAsia" w:hAnsiTheme="minorHAnsi" w:cstheme="minorBidi"/>
          <w:sz w:val="22"/>
          <w:szCs w:val="22"/>
          <w:lang w:val="en-US" w:eastAsia="zh-CN"/>
        </w:rPr>
      </w:pPr>
      <w:r>
        <w:t>5.6.3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_Toc67898864 \h </w:instrText>
      </w:r>
      <w:r>
        <w:fldChar w:fldCharType="separate"/>
      </w:r>
      <w:r>
        <w:t>22</w:t>
      </w:r>
      <w:r>
        <w:fldChar w:fldCharType="end"/>
      </w:r>
    </w:p>
    <w:p w14:paraId="46BF9964" w14:textId="70022090" w:rsidR="00483945" w:rsidRDefault="00483945">
      <w:pPr>
        <w:pStyle w:val="TOC3"/>
        <w:rPr>
          <w:rFonts w:asciiTheme="minorHAnsi" w:eastAsiaTheme="minorEastAsia" w:hAnsiTheme="minorHAnsi" w:cstheme="minorBidi"/>
          <w:sz w:val="22"/>
          <w:szCs w:val="22"/>
          <w:lang w:val="en-US" w:eastAsia="zh-CN"/>
        </w:rPr>
      </w:pPr>
      <w:r>
        <w:t>5.6.4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_Toc67898865 \h </w:instrText>
      </w:r>
      <w:r>
        <w:fldChar w:fldCharType="separate"/>
      </w:r>
      <w:r>
        <w:t>23</w:t>
      </w:r>
      <w:r>
        <w:fldChar w:fldCharType="end"/>
      </w:r>
    </w:p>
    <w:p w14:paraId="3F6C7702" w14:textId="7DF26DB0" w:rsidR="00483945" w:rsidRDefault="00483945">
      <w:pPr>
        <w:pStyle w:val="TOC3"/>
        <w:rPr>
          <w:rFonts w:asciiTheme="minorHAnsi" w:eastAsiaTheme="minorEastAsia" w:hAnsiTheme="minorHAnsi" w:cstheme="minorBidi"/>
          <w:sz w:val="22"/>
          <w:szCs w:val="22"/>
          <w:lang w:val="en-US" w:eastAsia="zh-CN"/>
        </w:rPr>
      </w:pPr>
      <w:r>
        <w:t>5.6.5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_Toc67898866 \h </w:instrText>
      </w:r>
      <w:r>
        <w:fldChar w:fldCharType="separate"/>
      </w:r>
      <w:r>
        <w:t>23</w:t>
      </w:r>
      <w:r>
        <w:fldChar w:fldCharType="end"/>
      </w:r>
    </w:p>
    <w:p w14:paraId="3F1E4DDC" w14:textId="0A13D142" w:rsidR="00483945" w:rsidRDefault="00483945">
      <w:pPr>
        <w:pStyle w:val="TOC3"/>
        <w:rPr>
          <w:rFonts w:asciiTheme="minorHAnsi" w:eastAsiaTheme="minorEastAsia" w:hAnsiTheme="minorHAnsi" w:cstheme="minorBidi"/>
          <w:sz w:val="22"/>
          <w:szCs w:val="22"/>
          <w:lang w:val="en-US" w:eastAsia="zh-CN"/>
        </w:rPr>
      </w:pPr>
      <w:r>
        <w:t>5.6.6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_Toc67898867 \h </w:instrText>
      </w:r>
      <w:r>
        <w:fldChar w:fldCharType="separate"/>
      </w:r>
      <w:r>
        <w:t>23</w:t>
      </w:r>
      <w:r>
        <w:fldChar w:fldCharType="end"/>
      </w:r>
    </w:p>
    <w:p w14:paraId="089DCB5D" w14:textId="6AFEB6F2" w:rsidR="00483945" w:rsidRDefault="00483945">
      <w:pPr>
        <w:pStyle w:val="TOC2"/>
        <w:rPr>
          <w:rFonts w:asciiTheme="minorHAnsi" w:eastAsiaTheme="minorEastAsia" w:hAnsiTheme="minorHAnsi" w:cstheme="minorBidi"/>
          <w:sz w:val="22"/>
          <w:szCs w:val="22"/>
          <w:lang w:val="en-US" w:eastAsia="zh-CN"/>
        </w:rPr>
      </w:pPr>
      <w:r>
        <w:t>5.7</w:t>
      </w:r>
      <w:r>
        <w:rPr>
          <w:rFonts w:asciiTheme="minorHAnsi" w:eastAsiaTheme="minorEastAsia" w:hAnsiTheme="minorHAnsi" w:cstheme="minorBidi"/>
          <w:sz w:val="22"/>
          <w:szCs w:val="22"/>
          <w:lang w:val="en-US" w:eastAsia="zh-CN"/>
        </w:rPr>
        <w:tab/>
      </w:r>
      <w:r>
        <w:t>Content-Aware Streaming</w:t>
      </w:r>
      <w:r>
        <w:tab/>
      </w:r>
      <w:r>
        <w:fldChar w:fldCharType="begin"/>
      </w:r>
      <w:r>
        <w:instrText xml:space="preserve"> PAGEREF _Toc67898868 \h </w:instrText>
      </w:r>
      <w:r>
        <w:fldChar w:fldCharType="separate"/>
      </w:r>
      <w:r>
        <w:t>24</w:t>
      </w:r>
      <w:r>
        <w:fldChar w:fldCharType="end"/>
      </w:r>
    </w:p>
    <w:p w14:paraId="288F6B7B" w14:textId="7E860A61" w:rsidR="00483945" w:rsidRDefault="00483945">
      <w:pPr>
        <w:pStyle w:val="TOC3"/>
        <w:rPr>
          <w:rFonts w:asciiTheme="minorHAnsi" w:eastAsiaTheme="minorEastAsia" w:hAnsiTheme="minorHAnsi" w:cstheme="minorBidi"/>
          <w:sz w:val="22"/>
          <w:szCs w:val="22"/>
          <w:lang w:val="en-US" w:eastAsia="zh-CN"/>
        </w:rPr>
      </w:pPr>
      <w:r>
        <w:t>5.7.1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_Toc67898869 \h </w:instrText>
      </w:r>
      <w:r>
        <w:fldChar w:fldCharType="separate"/>
      </w:r>
      <w:r>
        <w:t>24</w:t>
      </w:r>
      <w:r>
        <w:fldChar w:fldCharType="end"/>
      </w:r>
    </w:p>
    <w:p w14:paraId="211B061B" w14:textId="0DEC5E44" w:rsidR="00483945" w:rsidRDefault="00483945">
      <w:pPr>
        <w:pStyle w:val="TOC3"/>
        <w:rPr>
          <w:rFonts w:asciiTheme="minorHAnsi" w:eastAsiaTheme="minorEastAsia" w:hAnsiTheme="minorHAnsi" w:cstheme="minorBidi"/>
          <w:sz w:val="22"/>
          <w:szCs w:val="22"/>
          <w:lang w:val="en-US" w:eastAsia="zh-CN"/>
        </w:rPr>
      </w:pPr>
      <w:r>
        <w:lastRenderedPageBreak/>
        <w:t>5.7.2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_Toc67898870 \h </w:instrText>
      </w:r>
      <w:r>
        <w:fldChar w:fldCharType="separate"/>
      </w:r>
      <w:r>
        <w:t>26</w:t>
      </w:r>
      <w:r>
        <w:fldChar w:fldCharType="end"/>
      </w:r>
    </w:p>
    <w:p w14:paraId="24C60B08" w14:textId="45B72762" w:rsidR="00483945" w:rsidRDefault="00483945">
      <w:pPr>
        <w:pStyle w:val="TOC3"/>
        <w:rPr>
          <w:rFonts w:asciiTheme="minorHAnsi" w:eastAsiaTheme="minorEastAsia" w:hAnsiTheme="minorHAnsi" w:cstheme="minorBidi"/>
          <w:sz w:val="22"/>
          <w:szCs w:val="22"/>
          <w:lang w:val="en-US" w:eastAsia="zh-CN"/>
        </w:rPr>
      </w:pPr>
      <w:r>
        <w:t>5.7.3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_Toc67898871 \h </w:instrText>
      </w:r>
      <w:r>
        <w:fldChar w:fldCharType="separate"/>
      </w:r>
      <w:r>
        <w:t>27</w:t>
      </w:r>
      <w:r>
        <w:fldChar w:fldCharType="end"/>
      </w:r>
    </w:p>
    <w:p w14:paraId="5CA207D9" w14:textId="1A06C981" w:rsidR="00483945" w:rsidRDefault="00483945">
      <w:pPr>
        <w:pStyle w:val="TOC3"/>
        <w:rPr>
          <w:rFonts w:asciiTheme="minorHAnsi" w:eastAsiaTheme="minorEastAsia" w:hAnsiTheme="minorHAnsi" w:cstheme="minorBidi"/>
          <w:sz w:val="22"/>
          <w:szCs w:val="22"/>
          <w:lang w:val="en-US" w:eastAsia="zh-CN"/>
        </w:rPr>
      </w:pPr>
      <w:r>
        <w:t>5.7.4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_Toc67898872 \h </w:instrText>
      </w:r>
      <w:r>
        <w:fldChar w:fldCharType="separate"/>
      </w:r>
      <w:r>
        <w:t>27</w:t>
      </w:r>
      <w:r>
        <w:fldChar w:fldCharType="end"/>
      </w:r>
    </w:p>
    <w:p w14:paraId="4F13F6C8" w14:textId="00289AB0" w:rsidR="00483945" w:rsidRDefault="00483945">
      <w:pPr>
        <w:pStyle w:val="TOC3"/>
        <w:rPr>
          <w:rFonts w:asciiTheme="minorHAnsi" w:eastAsiaTheme="minorEastAsia" w:hAnsiTheme="minorHAnsi" w:cstheme="minorBidi"/>
          <w:sz w:val="22"/>
          <w:szCs w:val="22"/>
          <w:lang w:val="en-US" w:eastAsia="zh-CN"/>
        </w:rPr>
      </w:pPr>
      <w:r>
        <w:t>5.7.5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_Toc67898873 \h </w:instrText>
      </w:r>
      <w:r>
        <w:fldChar w:fldCharType="separate"/>
      </w:r>
      <w:r>
        <w:t>27</w:t>
      </w:r>
      <w:r>
        <w:fldChar w:fldCharType="end"/>
      </w:r>
    </w:p>
    <w:p w14:paraId="4BEF4686" w14:textId="57D39FDB" w:rsidR="00483945" w:rsidRDefault="00483945">
      <w:pPr>
        <w:pStyle w:val="TOC3"/>
        <w:rPr>
          <w:rFonts w:asciiTheme="minorHAnsi" w:eastAsiaTheme="minorEastAsia" w:hAnsiTheme="minorHAnsi" w:cstheme="minorBidi"/>
          <w:sz w:val="22"/>
          <w:szCs w:val="22"/>
          <w:lang w:val="en-US" w:eastAsia="zh-CN"/>
        </w:rPr>
      </w:pPr>
      <w:r>
        <w:t>5.7.6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_Toc67898874 \h </w:instrText>
      </w:r>
      <w:r>
        <w:fldChar w:fldCharType="separate"/>
      </w:r>
      <w:r>
        <w:t>28</w:t>
      </w:r>
      <w:r>
        <w:fldChar w:fldCharType="end"/>
      </w:r>
    </w:p>
    <w:p w14:paraId="357163CA" w14:textId="480E0EDC" w:rsidR="00483945" w:rsidRDefault="00483945">
      <w:pPr>
        <w:pStyle w:val="TOC2"/>
        <w:rPr>
          <w:rFonts w:asciiTheme="minorHAnsi" w:eastAsiaTheme="minorEastAsia" w:hAnsiTheme="minorHAnsi" w:cstheme="minorBidi"/>
          <w:sz w:val="22"/>
          <w:szCs w:val="22"/>
          <w:lang w:val="en-US" w:eastAsia="zh-CN"/>
        </w:rPr>
      </w:pPr>
      <w:r>
        <w:t>5.8</w:t>
      </w:r>
      <w:r>
        <w:rPr>
          <w:rFonts w:asciiTheme="minorHAnsi" w:eastAsiaTheme="minorEastAsia" w:hAnsiTheme="minorHAnsi" w:cstheme="minorBidi"/>
          <w:sz w:val="22"/>
          <w:szCs w:val="22"/>
          <w:lang w:val="en-US" w:eastAsia="zh-CN"/>
        </w:rPr>
        <w:tab/>
      </w:r>
      <w:r>
        <w:t>Network Event usage</w:t>
      </w:r>
      <w:r>
        <w:tab/>
      </w:r>
      <w:r>
        <w:fldChar w:fldCharType="begin"/>
      </w:r>
      <w:r>
        <w:instrText xml:space="preserve"> PAGEREF _Toc67898875 \h </w:instrText>
      </w:r>
      <w:r>
        <w:fldChar w:fldCharType="separate"/>
      </w:r>
      <w:r>
        <w:t>28</w:t>
      </w:r>
      <w:r>
        <w:fldChar w:fldCharType="end"/>
      </w:r>
    </w:p>
    <w:p w14:paraId="5A0DFF71" w14:textId="33023BEA" w:rsidR="00483945" w:rsidRDefault="00483945">
      <w:pPr>
        <w:pStyle w:val="TOC3"/>
        <w:rPr>
          <w:rFonts w:asciiTheme="minorHAnsi" w:eastAsiaTheme="minorEastAsia" w:hAnsiTheme="minorHAnsi" w:cstheme="minorBidi"/>
          <w:sz w:val="22"/>
          <w:szCs w:val="22"/>
          <w:lang w:val="en-US" w:eastAsia="zh-CN"/>
        </w:rPr>
      </w:pPr>
      <w:r>
        <w:t>5.8.1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_Toc67898876 \h </w:instrText>
      </w:r>
      <w:r>
        <w:fldChar w:fldCharType="separate"/>
      </w:r>
      <w:r>
        <w:t>28</w:t>
      </w:r>
      <w:r>
        <w:fldChar w:fldCharType="end"/>
      </w:r>
    </w:p>
    <w:p w14:paraId="660D81B1" w14:textId="42F597F4" w:rsidR="00483945" w:rsidRDefault="00483945">
      <w:pPr>
        <w:pStyle w:val="TOC4"/>
        <w:rPr>
          <w:rFonts w:asciiTheme="minorHAnsi" w:eastAsiaTheme="minorEastAsia" w:hAnsiTheme="minorHAnsi" w:cstheme="minorBidi"/>
          <w:sz w:val="22"/>
          <w:szCs w:val="22"/>
          <w:lang w:val="en-US" w:eastAsia="zh-CN"/>
        </w:rPr>
      </w:pPr>
      <w:r>
        <w:t>5.8.1.1</w:t>
      </w:r>
      <w:r>
        <w:rPr>
          <w:rFonts w:asciiTheme="minorHAnsi" w:eastAsiaTheme="minorEastAsia" w:hAnsiTheme="minorHAnsi" w:cstheme="minorBidi"/>
          <w:sz w:val="22"/>
          <w:szCs w:val="22"/>
          <w:lang w:val="en-US" w:eastAsia="zh-CN"/>
        </w:rPr>
        <w:tab/>
      </w:r>
      <w:r>
        <w:t>Events exposed by 5GMS AF</w:t>
      </w:r>
      <w:r>
        <w:tab/>
      </w:r>
      <w:r>
        <w:fldChar w:fldCharType="begin"/>
      </w:r>
      <w:r>
        <w:instrText xml:space="preserve"> PAGEREF _Toc67898877 \h </w:instrText>
      </w:r>
      <w:r>
        <w:fldChar w:fldCharType="separate"/>
      </w:r>
      <w:r>
        <w:t>28</w:t>
      </w:r>
      <w:r>
        <w:fldChar w:fldCharType="end"/>
      </w:r>
    </w:p>
    <w:p w14:paraId="2F3555DE" w14:textId="0C3388DF" w:rsidR="00483945" w:rsidRDefault="00483945">
      <w:pPr>
        <w:pStyle w:val="TOC4"/>
        <w:rPr>
          <w:rFonts w:asciiTheme="minorHAnsi" w:eastAsiaTheme="minorEastAsia" w:hAnsiTheme="minorHAnsi" w:cstheme="minorBidi"/>
          <w:sz w:val="22"/>
          <w:szCs w:val="22"/>
          <w:lang w:val="en-US" w:eastAsia="zh-CN"/>
        </w:rPr>
      </w:pPr>
      <w:r>
        <w:t>5.8.1.2</w:t>
      </w:r>
      <w:r>
        <w:rPr>
          <w:rFonts w:asciiTheme="minorHAnsi" w:eastAsiaTheme="minorEastAsia" w:hAnsiTheme="minorHAnsi" w:cstheme="minorBidi"/>
          <w:sz w:val="22"/>
          <w:szCs w:val="22"/>
          <w:lang w:val="en-US" w:eastAsia="zh-CN"/>
        </w:rPr>
        <w:tab/>
      </w:r>
      <w:r>
        <w:t>Events consumed by 5GMS AF</w:t>
      </w:r>
      <w:r>
        <w:tab/>
      </w:r>
      <w:r>
        <w:fldChar w:fldCharType="begin"/>
      </w:r>
      <w:r>
        <w:instrText xml:space="preserve"> PAGEREF _Toc67898878 \h </w:instrText>
      </w:r>
      <w:r>
        <w:fldChar w:fldCharType="separate"/>
      </w:r>
      <w:r>
        <w:t>28</w:t>
      </w:r>
      <w:r>
        <w:fldChar w:fldCharType="end"/>
      </w:r>
    </w:p>
    <w:p w14:paraId="2C2BF513" w14:textId="49623617" w:rsidR="00483945" w:rsidRDefault="00483945">
      <w:pPr>
        <w:pStyle w:val="TOC3"/>
        <w:rPr>
          <w:rFonts w:asciiTheme="minorHAnsi" w:eastAsiaTheme="minorEastAsia" w:hAnsiTheme="minorHAnsi" w:cstheme="minorBidi"/>
          <w:sz w:val="22"/>
          <w:szCs w:val="22"/>
          <w:lang w:val="en-US" w:eastAsia="zh-CN"/>
        </w:rPr>
      </w:pPr>
      <w:r>
        <w:t>5.8.2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_Toc67898879 \h </w:instrText>
      </w:r>
      <w:r>
        <w:fldChar w:fldCharType="separate"/>
      </w:r>
      <w:r>
        <w:t>29</w:t>
      </w:r>
      <w:r>
        <w:fldChar w:fldCharType="end"/>
      </w:r>
    </w:p>
    <w:p w14:paraId="2D65A20F" w14:textId="15DAFD4D" w:rsidR="00483945" w:rsidRDefault="00483945">
      <w:pPr>
        <w:pStyle w:val="TOC3"/>
        <w:rPr>
          <w:rFonts w:asciiTheme="minorHAnsi" w:eastAsiaTheme="minorEastAsia" w:hAnsiTheme="minorHAnsi" w:cstheme="minorBidi"/>
          <w:sz w:val="22"/>
          <w:szCs w:val="22"/>
          <w:lang w:val="en-US" w:eastAsia="zh-CN"/>
        </w:rPr>
      </w:pPr>
      <w:r>
        <w:t>5.8.3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_Toc67898880 \h </w:instrText>
      </w:r>
      <w:r>
        <w:fldChar w:fldCharType="separate"/>
      </w:r>
      <w:r>
        <w:t>29</w:t>
      </w:r>
      <w:r>
        <w:fldChar w:fldCharType="end"/>
      </w:r>
    </w:p>
    <w:p w14:paraId="2F06F038" w14:textId="248030E9" w:rsidR="00483945" w:rsidRDefault="00483945">
      <w:pPr>
        <w:pStyle w:val="TOC3"/>
        <w:rPr>
          <w:rFonts w:asciiTheme="minorHAnsi" w:eastAsiaTheme="minorEastAsia" w:hAnsiTheme="minorHAnsi" w:cstheme="minorBidi"/>
          <w:sz w:val="22"/>
          <w:szCs w:val="22"/>
          <w:lang w:val="en-US" w:eastAsia="zh-CN"/>
        </w:rPr>
      </w:pPr>
      <w:r>
        <w:t>5.8.4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_Toc67898881 \h </w:instrText>
      </w:r>
      <w:r>
        <w:fldChar w:fldCharType="separate"/>
      </w:r>
      <w:r>
        <w:t>30</w:t>
      </w:r>
      <w:r>
        <w:fldChar w:fldCharType="end"/>
      </w:r>
    </w:p>
    <w:p w14:paraId="383A54DC" w14:textId="0C5060DC" w:rsidR="00483945" w:rsidRDefault="00483945">
      <w:pPr>
        <w:pStyle w:val="TOC3"/>
        <w:rPr>
          <w:rFonts w:asciiTheme="minorHAnsi" w:eastAsiaTheme="minorEastAsia" w:hAnsiTheme="minorHAnsi" w:cstheme="minorBidi"/>
          <w:sz w:val="22"/>
          <w:szCs w:val="22"/>
          <w:lang w:val="en-US" w:eastAsia="zh-CN"/>
        </w:rPr>
      </w:pPr>
      <w:r>
        <w:t>5.8.5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_Toc67898882 \h </w:instrText>
      </w:r>
      <w:r>
        <w:fldChar w:fldCharType="separate"/>
      </w:r>
      <w:r>
        <w:t>31</w:t>
      </w:r>
      <w:r>
        <w:fldChar w:fldCharType="end"/>
      </w:r>
    </w:p>
    <w:p w14:paraId="30D63E76" w14:textId="0316560E" w:rsidR="00483945" w:rsidRDefault="00483945">
      <w:pPr>
        <w:pStyle w:val="TOC3"/>
        <w:rPr>
          <w:rFonts w:asciiTheme="minorHAnsi" w:eastAsiaTheme="minorEastAsia" w:hAnsiTheme="minorHAnsi" w:cstheme="minorBidi"/>
          <w:sz w:val="22"/>
          <w:szCs w:val="22"/>
          <w:lang w:val="en-US" w:eastAsia="zh-CN"/>
        </w:rPr>
      </w:pPr>
      <w:r>
        <w:t>5.8.6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_Toc67898883 \h </w:instrText>
      </w:r>
      <w:r>
        <w:fldChar w:fldCharType="separate"/>
      </w:r>
      <w:r>
        <w:t>31</w:t>
      </w:r>
      <w:r>
        <w:fldChar w:fldCharType="end"/>
      </w:r>
    </w:p>
    <w:p w14:paraId="2626F3BC" w14:textId="1CCCEEB1" w:rsidR="00483945" w:rsidRDefault="00483945">
      <w:pPr>
        <w:pStyle w:val="TOC2"/>
        <w:rPr>
          <w:rFonts w:asciiTheme="minorHAnsi" w:eastAsiaTheme="minorEastAsia" w:hAnsiTheme="minorHAnsi" w:cstheme="minorBidi"/>
          <w:sz w:val="22"/>
          <w:szCs w:val="22"/>
          <w:lang w:val="en-US" w:eastAsia="zh-CN"/>
        </w:rPr>
      </w:pPr>
      <w:r>
        <w:t>5.9</w:t>
      </w:r>
      <w:r>
        <w:rPr>
          <w:rFonts w:asciiTheme="minorHAnsi" w:eastAsiaTheme="minorEastAsia" w:hAnsiTheme="minorHAnsi" w:cstheme="minorBidi"/>
          <w:sz w:val="22"/>
          <w:szCs w:val="22"/>
          <w:lang w:val="en-US" w:eastAsia="zh-CN"/>
        </w:rPr>
        <w:tab/>
      </w:r>
      <w:r>
        <w:t>Per-application-authorization</w:t>
      </w:r>
      <w:r>
        <w:tab/>
      </w:r>
      <w:r>
        <w:fldChar w:fldCharType="begin"/>
      </w:r>
      <w:r>
        <w:instrText xml:space="preserve"> PAGEREF _Toc67898884 \h </w:instrText>
      </w:r>
      <w:r>
        <w:fldChar w:fldCharType="separate"/>
      </w:r>
      <w:r>
        <w:t>31</w:t>
      </w:r>
      <w:r>
        <w:fldChar w:fldCharType="end"/>
      </w:r>
    </w:p>
    <w:p w14:paraId="3F6135FC" w14:textId="6D9CEB6E" w:rsidR="00483945" w:rsidRDefault="00483945">
      <w:pPr>
        <w:pStyle w:val="TOC3"/>
        <w:rPr>
          <w:rFonts w:asciiTheme="minorHAnsi" w:eastAsiaTheme="minorEastAsia" w:hAnsiTheme="minorHAnsi" w:cstheme="minorBidi"/>
          <w:sz w:val="22"/>
          <w:szCs w:val="22"/>
          <w:lang w:val="en-US" w:eastAsia="zh-CN"/>
        </w:rPr>
      </w:pPr>
      <w:r>
        <w:t>5.9.1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_Toc67898885 \h </w:instrText>
      </w:r>
      <w:r>
        <w:fldChar w:fldCharType="separate"/>
      </w:r>
      <w:r>
        <w:t>31</w:t>
      </w:r>
      <w:r>
        <w:fldChar w:fldCharType="end"/>
      </w:r>
    </w:p>
    <w:p w14:paraId="0F60D15A" w14:textId="38FCCED3" w:rsidR="00483945" w:rsidRDefault="00483945">
      <w:pPr>
        <w:pStyle w:val="TOC3"/>
        <w:rPr>
          <w:rFonts w:asciiTheme="minorHAnsi" w:eastAsiaTheme="minorEastAsia" w:hAnsiTheme="minorHAnsi" w:cstheme="minorBidi"/>
          <w:sz w:val="22"/>
          <w:szCs w:val="22"/>
          <w:lang w:val="en-US" w:eastAsia="zh-CN"/>
        </w:rPr>
      </w:pPr>
      <w:r>
        <w:t>5.9.2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_Toc67898886 \h </w:instrText>
      </w:r>
      <w:r>
        <w:fldChar w:fldCharType="separate"/>
      </w:r>
      <w:r>
        <w:t>31</w:t>
      </w:r>
      <w:r>
        <w:fldChar w:fldCharType="end"/>
      </w:r>
    </w:p>
    <w:p w14:paraId="104C2425" w14:textId="66227BF5" w:rsidR="00483945" w:rsidRDefault="00483945">
      <w:pPr>
        <w:pStyle w:val="TOC3"/>
        <w:rPr>
          <w:rFonts w:asciiTheme="minorHAnsi" w:eastAsiaTheme="minorEastAsia" w:hAnsiTheme="minorHAnsi" w:cstheme="minorBidi"/>
          <w:sz w:val="22"/>
          <w:szCs w:val="22"/>
          <w:lang w:val="en-US" w:eastAsia="zh-CN"/>
        </w:rPr>
      </w:pPr>
      <w:r>
        <w:t>5.9.3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_Toc67898887 \h </w:instrText>
      </w:r>
      <w:r>
        <w:fldChar w:fldCharType="separate"/>
      </w:r>
      <w:r>
        <w:t>31</w:t>
      </w:r>
      <w:r>
        <w:fldChar w:fldCharType="end"/>
      </w:r>
    </w:p>
    <w:p w14:paraId="541346A1" w14:textId="508A3935" w:rsidR="00483945" w:rsidRDefault="00483945">
      <w:pPr>
        <w:pStyle w:val="TOC3"/>
        <w:rPr>
          <w:rFonts w:asciiTheme="minorHAnsi" w:eastAsiaTheme="minorEastAsia" w:hAnsiTheme="minorHAnsi" w:cstheme="minorBidi"/>
          <w:sz w:val="22"/>
          <w:szCs w:val="22"/>
          <w:lang w:val="en-US" w:eastAsia="zh-CN"/>
        </w:rPr>
      </w:pPr>
      <w:r>
        <w:t>5.9.4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_Toc67898888 \h </w:instrText>
      </w:r>
      <w:r>
        <w:fldChar w:fldCharType="separate"/>
      </w:r>
      <w:r>
        <w:t>31</w:t>
      </w:r>
      <w:r>
        <w:fldChar w:fldCharType="end"/>
      </w:r>
    </w:p>
    <w:p w14:paraId="02896842" w14:textId="5A715559" w:rsidR="00483945" w:rsidRDefault="00483945">
      <w:pPr>
        <w:pStyle w:val="TOC3"/>
        <w:rPr>
          <w:rFonts w:asciiTheme="minorHAnsi" w:eastAsiaTheme="minorEastAsia" w:hAnsiTheme="minorHAnsi" w:cstheme="minorBidi"/>
          <w:sz w:val="22"/>
          <w:szCs w:val="22"/>
          <w:lang w:val="en-US" w:eastAsia="zh-CN"/>
        </w:rPr>
      </w:pPr>
      <w:r>
        <w:t>5.9.5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_Toc67898889 \h </w:instrText>
      </w:r>
      <w:r>
        <w:fldChar w:fldCharType="separate"/>
      </w:r>
      <w:r>
        <w:t>31</w:t>
      </w:r>
      <w:r>
        <w:fldChar w:fldCharType="end"/>
      </w:r>
    </w:p>
    <w:p w14:paraId="6C715050" w14:textId="22FD1382" w:rsidR="00483945" w:rsidRDefault="00483945">
      <w:pPr>
        <w:pStyle w:val="TOC3"/>
        <w:rPr>
          <w:rFonts w:asciiTheme="minorHAnsi" w:eastAsiaTheme="minorEastAsia" w:hAnsiTheme="minorHAnsi" w:cstheme="minorBidi"/>
          <w:sz w:val="22"/>
          <w:szCs w:val="22"/>
          <w:lang w:val="en-US" w:eastAsia="zh-CN"/>
        </w:rPr>
      </w:pPr>
      <w:r>
        <w:t>5.9.6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_Toc67898890 \h </w:instrText>
      </w:r>
      <w:r>
        <w:fldChar w:fldCharType="separate"/>
      </w:r>
      <w:r>
        <w:t>32</w:t>
      </w:r>
      <w:r>
        <w:fldChar w:fldCharType="end"/>
      </w:r>
    </w:p>
    <w:p w14:paraId="522310F0" w14:textId="76AC3555" w:rsidR="00483945" w:rsidRDefault="00483945">
      <w:pPr>
        <w:pStyle w:val="TOC2"/>
        <w:rPr>
          <w:rFonts w:asciiTheme="minorHAnsi" w:eastAsiaTheme="minorEastAsia" w:hAnsiTheme="minorHAnsi" w:cstheme="minorBidi"/>
          <w:sz w:val="22"/>
          <w:szCs w:val="22"/>
          <w:lang w:val="en-US" w:eastAsia="zh-CN"/>
        </w:rPr>
      </w:pPr>
      <w:r>
        <w:t>5.10</w:t>
      </w:r>
      <w:r>
        <w:rPr>
          <w:rFonts w:asciiTheme="minorHAnsi" w:eastAsiaTheme="minorEastAsia" w:hAnsiTheme="minorHAnsi" w:cstheme="minorBidi"/>
          <w:sz w:val="22"/>
          <w:szCs w:val="22"/>
          <w:lang w:val="en-US" w:eastAsia="zh-CN"/>
        </w:rPr>
        <w:tab/>
      </w:r>
      <w:r>
        <w:t>Support for encrypted and high-value content</w:t>
      </w:r>
      <w:r>
        <w:tab/>
      </w:r>
      <w:r>
        <w:fldChar w:fldCharType="begin"/>
      </w:r>
      <w:r>
        <w:instrText xml:space="preserve"> PAGEREF _Toc67898891 \h </w:instrText>
      </w:r>
      <w:r>
        <w:fldChar w:fldCharType="separate"/>
      </w:r>
      <w:r>
        <w:t>32</w:t>
      </w:r>
      <w:r>
        <w:fldChar w:fldCharType="end"/>
      </w:r>
    </w:p>
    <w:p w14:paraId="264DAC1E" w14:textId="07D681F0" w:rsidR="00483945" w:rsidRDefault="00483945">
      <w:pPr>
        <w:pStyle w:val="TOC3"/>
        <w:rPr>
          <w:rFonts w:asciiTheme="minorHAnsi" w:eastAsiaTheme="minorEastAsia" w:hAnsiTheme="minorHAnsi" w:cstheme="minorBidi"/>
          <w:sz w:val="22"/>
          <w:szCs w:val="22"/>
          <w:lang w:val="en-US" w:eastAsia="zh-CN"/>
        </w:rPr>
      </w:pPr>
      <w:r>
        <w:t>5.10.1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_Toc67898892 \h </w:instrText>
      </w:r>
      <w:r>
        <w:fldChar w:fldCharType="separate"/>
      </w:r>
      <w:r>
        <w:t>32</w:t>
      </w:r>
      <w:r>
        <w:fldChar w:fldCharType="end"/>
      </w:r>
    </w:p>
    <w:p w14:paraId="0CD0C814" w14:textId="1FB1D232" w:rsidR="00483945" w:rsidRDefault="00483945">
      <w:pPr>
        <w:pStyle w:val="TOC3"/>
        <w:rPr>
          <w:rFonts w:asciiTheme="minorHAnsi" w:eastAsiaTheme="minorEastAsia" w:hAnsiTheme="minorHAnsi" w:cstheme="minorBidi"/>
          <w:sz w:val="22"/>
          <w:szCs w:val="22"/>
          <w:lang w:val="en-US" w:eastAsia="zh-CN"/>
        </w:rPr>
      </w:pPr>
      <w:r>
        <w:t>5.10.2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_Toc67898893 \h </w:instrText>
      </w:r>
      <w:r>
        <w:fldChar w:fldCharType="separate"/>
      </w:r>
      <w:r>
        <w:t>32</w:t>
      </w:r>
      <w:r>
        <w:fldChar w:fldCharType="end"/>
      </w:r>
    </w:p>
    <w:p w14:paraId="40985E30" w14:textId="15F103B7" w:rsidR="00483945" w:rsidRDefault="00483945">
      <w:pPr>
        <w:pStyle w:val="TOC3"/>
        <w:rPr>
          <w:rFonts w:asciiTheme="minorHAnsi" w:eastAsiaTheme="minorEastAsia" w:hAnsiTheme="minorHAnsi" w:cstheme="minorBidi"/>
          <w:sz w:val="22"/>
          <w:szCs w:val="22"/>
          <w:lang w:val="en-US" w:eastAsia="zh-CN"/>
        </w:rPr>
      </w:pPr>
      <w:r>
        <w:t>5.10.3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_Toc67898894 \h </w:instrText>
      </w:r>
      <w:r>
        <w:fldChar w:fldCharType="separate"/>
      </w:r>
      <w:r>
        <w:t>33</w:t>
      </w:r>
      <w:r>
        <w:fldChar w:fldCharType="end"/>
      </w:r>
    </w:p>
    <w:p w14:paraId="306236BF" w14:textId="4D0B7280" w:rsidR="00483945" w:rsidRDefault="00483945">
      <w:pPr>
        <w:pStyle w:val="TOC3"/>
        <w:rPr>
          <w:rFonts w:asciiTheme="minorHAnsi" w:eastAsiaTheme="minorEastAsia" w:hAnsiTheme="minorHAnsi" w:cstheme="minorBidi"/>
          <w:sz w:val="22"/>
          <w:szCs w:val="22"/>
          <w:lang w:val="en-US" w:eastAsia="zh-CN"/>
        </w:rPr>
      </w:pPr>
      <w:r>
        <w:t>5.10.4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_Toc67898895 \h </w:instrText>
      </w:r>
      <w:r>
        <w:fldChar w:fldCharType="separate"/>
      </w:r>
      <w:r>
        <w:t>33</w:t>
      </w:r>
      <w:r>
        <w:fldChar w:fldCharType="end"/>
      </w:r>
    </w:p>
    <w:p w14:paraId="42DB1906" w14:textId="64E49078" w:rsidR="00483945" w:rsidRDefault="00483945">
      <w:pPr>
        <w:pStyle w:val="TOC3"/>
        <w:rPr>
          <w:rFonts w:asciiTheme="minorHAnsi" w:eastAsiaTheme="minorEastAsia" w:hAnsiTheme="minorHAnsi" w:cstheme="minorBidi"/>
          <w:sz w:val="22"/>
          <w:szCs w:val="22"/>
          <w:lang w:val="en-US" w:eastAsia="zh-CN"/>
        </w:rPr>
      </w:pPr>
      <w:r>
        <w:t>5.10.5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_Toc67898896 \h </w:instrText>
      </w:r>
      <w:r>
        <w:fldChar w:fldCharType="separate"/>
      </w:r>
      <w:r>
        <w:t>33</w:t>
      </w:r>
      <w:r>
        <w:fldChar w:fldCharType="end"/>
      </w:r>
    </w:p>
    <w:p w14:paraId="6A5BDAA3" w14:textId="1FBA0A65" w:rsidR="00483945" w:rsidRDefault="00483945">
      <w:pPr>
        <w:pStyle w:val="TOC3"/>
        <w:rPr>
          <w:rFonts w:asciiTheme="minorHAnsi" w:eastAsiaTheme="minorEastAsia" w:hAnsiTheme="minorHAnsi" w:cstheme="minorBidi"/>
          <w:sz w:val="22"/>
          <w:szCs w:val="22"/>
          <w:lang w:val="en-US" w:eastAsia="zh-CN"/>
        </w:rPr>
      </w:pPr>
      <w:r>
        <w:t>5.10.6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_Toc67898897 \h </w:instrText>
      </w:r>
      <w:r>
        <w:fldChar w:fldCharType="separate"/>
      </w:r>
      <w:r>
        <w:t>33</w:t>
      </w:r>
      <w:r>
        <w:fldChar w:fldCharType="end"/>
      </w:r>
    </w:p>
    <w:p w14:paraId="60DF88CA" w14:textId="2E888064" w:rsidR="00483945" w:rsidRDefault="00483945">
      <w:pPr>
        <w:pStyle w:val="TOC2"/>
        <w:rPr>
          <w:rFonts w:asciiTheme="minorHAnsi" w:eastAsiaTheme="minorEastAsia" w:hAnsiTheme="minorHAnsi" w:cstheme="minorBidi"/>
          <w:sz w:val="22"/>
          <w:szCs w:val="22"/>
          <w:lang w:val="en-US" w:eastAsia="zh-CN"/>
        </w:rPr>
      </w:pPr>
      <w:r>
        <w:t>5.11</w:t>
      </w:r>
      <w:r>
        <w:rPr>
          <w:rFonts w:asciiTheme="minorHAnsi" w:eastAsiaTheme="minorEastAsia" w:hAnsiTheme="minorHAnsi" w:cstheme="minorBidi"/>
          <w:sz w:val="22"/>
          <w:szCs w:val="22"/>
          <w:lang w:val="en-US" w:eastAsia="zh-CN"/>
        </w:rPr>
        <w:tab/>
      </w:r>
      <w:r>
        <w:t>TV-grade mass distribution of unicast Live Services</w:t>
      </w:r>
      <w:r>
        <w:tab/>
      </w:r>
      <w:r>
        <w:fldChar w:fldCharType="begin"/>
      </w:r>
      <w:r>
        <w:instrText xml:space="preserve"> PAGEREF _Toc67898898 \h </w:instrText>
      </w:r>
      <w:r>
        <w:fldChar w:fldCharType="separate"/>
      </w:r>
      <w:r>
        <w:t>33</w:t>
      </w:r>
      <w:r>
        <w:fldChar w:fldCharType="end"/>
      </w:r>
    </w:p>
    <w:p w14:paraId="7A8F8499" w14:textId="6A1A5452" w:rsidR="00483945" w:rsidRDefault="00483945">
      <w:pPr>
        <w:pStyle w:val="TOC3"/>
        <w:rPr>
          <w:rFonts w:asciiTheme="minorHAnsi" w:eastAsiaTheme="minorEastAsia" w:hAnsiTheme="minorHAnsi" w:cstheme="minorBidi"/>
          <w:sz w:val="22"/>
          <w:szCs w:val="22"/>
          <w:lang w:val="en-US" w:eastAsia="zh-CN"/>
        </w:rPr>
      </w:pPr>
      <w:r>
        <w:t>5.11.1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_Toc67898899 \h </w:instrText>
      </w:r>
      <w:r>
        <w:fldChar w:fldCharType="separate"/>
      </w:r>
      <w:r>
        <w:t>33</w:t>
      </w:r>
      <w:r>
        <w:fldChar w:fldCharType="end"/>
      </w:r>
    </w:p>
    <w:p w14:paraId="6EDECBE7" w14:textId="1465B5C4" w:rsidR="00483945" w:rsidRDefault="00483945">
      <w:pPr>
        <w:pStyle w:val="TOC3"/>
        <w:rPr>
          <w:rFonts w:asciiTheme="minorHAnsi" w:eastAsiaTheme="minorEastAsia" w:hAnsiTheme="minorHAnsi" w:cstheme="minorBidi"/>
          <w:sz w:val="22"/>
          <w:szCs w:val="22"/>
          <w:lang w:val="en-US" w:eastAsia="zh-CN"/>
        </w:rPr>
      </w:pPr>
      <w:r>
        <w:t>5.11.2</w:t>
      </w:r>
      <w:r>
        <w:rPr>
          <w:rFonts w:asciiTheme="minorHAnsi" w:eastAsiaTheme="minorEastAsia" w:hAnsiTheme="minorHAnsi" w:cstheme="minorBidi"/>
          <w:sz w:val="22"/>
          <w:szCs w:val="22"/>
          <w:lang w:val="en-US" w:eastAsia="zh-CN"/>
        </w:rPr>
        <w:tab/>
      </w:r>
      <w:r>
        <w:t>Collaboration Scenarios</w:t>
      </w:r>
      <w:r>
        <w:tab/>
      </w:r>
      <w:r>
        <w:fldChar w:fldCharType="begin"/>
      </w:r>
      <w:r>
        <w:instrText xml:space="preserve"> PAGEREF _Toc67898900 \h </w:instrText>
      </w:r>
      <w:r>
        <w:fldChar w:fldCharType="separate"/>
      </w:r>
      <w:r>
        <w:t>35</w:t>
      </w:r>
      <w:r>
        <w:fldChar w:fldCharType="end"/>
      </w:r>
    </w:p>
    <w:p w14:paraId="74415387" w14:textId="42E6F1CB" w:rsidR="00483945" w:rsidRDefault="00483945">
      <w:pPr>
        <w:pStyle w:val="TOC3"/>
        <w:rPr>
          <w:rFonts w:asciiTheme="minorHAnsi" w:eastAsiaTheme="minorEastAsia" w:hAnsiTheme="minorHAnsi" w:cstheme="minorBidi"/>
          <w:sz w:val="22"/>
          <w:szCs w:val="22"/>
          <w:lang w:val="en-US" w:eastAsia="zh-CN"/>
        </w:rPr>
      </w:pPr>
      <w:r>
        <w:t>5.11.3</w:t>
      </w:r>
      <w:r>
        <w:rPr>
          <w:rFonts w:asciiTheme="minorHAnsi" w:eastAsiaTheme="minorEastAsia" w:hAnsiTheme="minorHAnsi" w:cstheme="minorBidi"/>
          <w:sz w:val="22"/>
          <w:szCs w:val="22"/>
          <w:lang w:val="en-US" w:eastAsia="zh-CN"/>
        </w:rPr>
        <w:tab/>
      </w:r>
      <w:r>
        <w:t>Deployment Architectures</w:t>
      </w:r>
      <w:r>
        <w:tab/>
      </w:r>
      <w:r>
        <w:fldChar w:fldCharType="begin"/>
      </w:r>
      <w:r>
        <w:instrText xml:space="preserve"> PAGEREF _Toc67898901 \h </w:instrText>
      </w:r>
      <w:r>
        <w:fldChar w:fldCharType="separate"/>
      </w:r>
      <w:r>
        <w:t>35</w:t>
      </w:r>
      <w:r>
        <w:fldChar w:fldCharType="end"/>
      </w:r>
    </w:p>
    <w:p w14:paraId="092E5091" w14:textId="4F986617" w:rsidR="00483945" w:rsidRDefault="00483945">
      <w:pPr>
        <w:pStyle w:val="TOC3"/>
        <w:rPr>
          <w:rFonts w:asciiTheme="minorHAnsi" w:eastAsiaTheme="minorEastAsia" w:hAnsiTheme="minorHAnsi" w:cstheme="minorBidi"/>
          <w:sz w:val="22"/>
          <w:szCs w:val="22"/>
          <w:lang w:val="en-US" w:eastAsia="zh-CN"/>
        </w:rPr>
      </w:pPr>
      <w:r>
        <w:t>5.11.4</w:t>
      </w:r>
      <w:r>
        <w:rPr>
          <w:rFonts w:asciiTheme="minorHAnsi" w:eastAsiaTheme="minorEastAsia" w:hAnsiTheme="minorHAnsi" w:cstheme="minorBidi"/>
          <w:sz w:val="22"/>
          <w:szCs w:val="22"/>
          <w:lang w:val="en-US" w:eastAsia="zh-CN"/>
        </w:rPr>
        <w:tab/>
      </w:r>
      <w:r>
        <w:t>Mapping to 5G Media Streaming and High-Level Call Flows</w:t>
      </w:r>
      <w:r>
        <w:tab/>
      </w:r>
      <w:r>
        <w:fldChar w:fldCharType="begin"/>
      </w:r>
      <w:r>
        <w:instrText xml:space="preserve"> PAGEREF _Toc67898902 \h </w:instrText>
      </w:r>
      <w:r>
        <w:fldChar w:fldCharType="separate"/>
      </w:r>
      <w:r>
        <w:t>35</w:t>
      </w:r>
      <w:r>
        <w:fldChar w:fldCharType="end"/>
      </w:r>
    </w:p>
    <w:p w14:paraId="50D57B27" w14:textId="39F03449" w:rsidR="00483945" w:rsidRDefault="00483945">
      <w:pPr>
        <w:pStyle w:val="TOC3"/>
        <w:rPr>
          <w:rFonts w:asciiTheme="minorHAnsi" w:eastAsiaTheme="minorEastAsia" w:hAnsiTheme="minorHAnsi" w:cstheme="minorBidi"/>
          <w:sz w:val="22"/>
          <w:szCs w:val="22"/>
          <w:lang w:val="en-US" w:eastAsia="zh-CN"/>
        </w:rPr>
      </w:pPr>
      <w:r>
        <w:t>5.11.5</w:t>
      </w:r>
      <w:r>
        <w:rPr>
          <w:rFonts w:asciiTheme="minorHAnsi" w:eastAsiaTheme="minorEastAsia" w:hAnsiTheme="minorHAnsi" w:cstheme="minorBidi"/>
          <w:sz w:val="22"/>
          <w:szCs w:val="22"/>
          <w:lang w:val="en-US" w:eastAsia="zh-CN"/>
        </w:rPr>
        <w:tab/>
      </w:r>
      <w:r>
        <w:t>Potential open issues</w:t>
      </w:r>
      <w:r>
        <w:tab/>
      </w:r>
      <w:r>
        <w:fldChar w:fldCharType="begin"/>
      </w:r>
      <w:r>
        <w:instrText xml:space="preserve"> PAGEREF _Toc67898903 \h </w:instrText>
      </w:r>
      <w:r>
        <w:fldChar w:fldCharType="separate"/>
      </w:r>
      <w:r>
        <w:t>35</w:t>
      </w:r>
      <w:r>
        <w:fldChar w:fldCharType="end"/>
      </w:r>
    </w:p>
    <w:p w14:paraId="28E27504" w14:textId="07BF5A89" w:rsidR="00483945" w:rsidRDefault="00483945">
      <w:pPr>
        <w:pStyle w:val="TOC3"/>
        <w:rPr>
          <w:rFonts w:asciiTheme="minorHAnsi" w:eastAsiaTheme="minorEastAsia" w:hAnsiTheme="minorHAnsi" w:cstheme="minorBidi"/>
          <w:sz w:val="22"/>
          <w:szCs w:val="22"/>
          <w:lang w:val="en-US" w:eastAsia="zh-CN"/>
        </w:rPr>
      </w:pPr>
      <w:r>
        <w:t>5.11.6</w:t>
      </w:r>
      <w:r>
        <w:rPr>
          <w:rFonts w:asciiTheme="minorHAnsi" w:eastAsiaTheme="minorEastAsia" w:hAnsiTheme="minorHAnsi" w:cstheme="minorBidi"/>
          <w:sz w:val="22"/>
          <w:szCs w:val="22"/>
          <w:lang w:val="en-US" w:eastAsia="zh-CN"/>
        </w:rPr>
        <w:tab/>
      </w:r>
      <w:r>
        <w:t>Candidate Solutions</w:t>
      </w:r>
      <w:r>
        <w:tab/>
      </w:r>
      <w:r>
        <w:fldChar w:fldCharType="begin"/>
      </w:r>
      <w:r>
        <w:instrText xml:space="preserve"> PAGEREF _Toc67898904 \h </w:instrText>
      </w:r>
      <w:r>
        <w:fldChar w:fldCharType="separate"/>
      </w:r>
      <w:r>
        <w:t>36</w:t>
      </w:r>
      <w:r>
        <w:fldChar w:fldCharType="end"/>
      </w:r>
    </w:p>
    <w:p w14:paraId="12AFD8DF" w14:textId="06CE427E" w:rsidR="00483945" w:rsidRDefault="00483945">
      <w:pPr>
        <w:pStyle w:val="TOC8"/>
        <w:rPr>
          <w:rFonts w:asciiTheme="minorHAnsi" w:eastAsiaTheme="minorEastAsia" w:hAnsiTheme="minorHAnsi" w:cstheme="minorBidi"/>
          <w:b w:val="0"/>
          <w:szCs w:val="22"/>
          <w:lang w:val="en-US" w:eastAsia="zh-CN"/>
        </w:rPr>
      </w:pPr>
      <w:r>
        <w:t>Annex &lt;X&gt; (informative): Change history</w:t>
      </w:r>
      <w:r>
        <w:tab/>
      </w:r>
      <w:r>
        <w:fldChar w:fldCharType="begin"/>
      </w:r>
      <w:r>
        <w:instrText xml:space="preserve"> PAGEREF _Toc67898905 \h </w:instrText>
      </w:r>
      <w:r>
        <w:fldChar w:fldCharType="separate"/>
      </w:r>
      <w:r>
        <w:t>37</w:t>
      </w:r>
      <w:r>
        <w:fldChar w:fldCharType="end"/>
      </w:r>
    </w:p>
    <w:p w14:paraId="4BA60CC6" w14:textId="1B63F13A"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15" w:name="foreword"/>
      <w:bookmarkStart w:id="16" w:name="_Toc67898814"/>
      <w:bookmarkEnd w:id="15"/>
      <w:r w:rsidRPr="004D3578">
        <w:lastRenderedPageBreak/>
        <w:t>Foreword</w:t>
      </w:r>
      <w:bookmarkEnd w:id="16"/>
    </w:p>
    <w:p w14:paraId="343E1B30" w14:textId="77777777" w:rsidR="00080512" w:rsidRPr="004D3578" w:rsidRDefault="00080512">
      <w:r w:rsidRPr="004D3578">
        <w:t xml:space="preserve">This </w:t>
      </w:r>
      <w:r w:rsidRPr="005D4EC9">
        <w:t xml:space="preserve">Technical </w:t>
      </w:r>
      <w:bookmarkStart w:id="17" w:name="spectype3"/>
      <w:r w:rsidR="00602AEA" w:rsidRPr="005D4EC9">
        <w:t>Report</w:t>
      </w:r>
      <w:bookmarkEnd w:id="17"/>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Version x.y.z</w:t>
      </w:r>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presented to TSG for information;</w:t>
      </w:r>
    </w:p>
    <w:p w14:paraId="30739C3B" w14:textId="77777777" w:rsidR="00080512" w:rsidRPr="004D3578" w:rsidRDefault="00080512">
      <w:pPr>
        <w:pStyle w:val="B3"/>
      </w:pPr>
      <w:r w:rsidRPr="004D3578">
        <w:t>2</w:t>
      </w:r>
      <w:r w:rsidRPr="004D3578">
        <w:tab/>
        <w:t>presented to TSG for approval;</w:t>
      </w:r>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"is" and "is not" do not indicate requirements.</w:t>
      </w:r>
    </w:p>
    <w:p w14:paraId="6C7E49BA" w14:textId="1D00D451" w:rsidR="00080512" w:rsidRPr="004D3578" w:rsidRDefault="00080512">
      <w:pPr>
        <w:pStyle w:val="Heading1"/>
      </w:pPr>
      <w:bookmarkStart w:id="18" w:name="introduction"/>
      <w:bookmarkEnd w:id="18"/>
      <w:r w:rsidRPr="004D3578">
        <w:br w:type="page"/>
      </w:r>
      <w:bookmarkStart w:id="19" w:name="scope"/>
      <w:bookmarkStart w:id="20" w:name="_Toc67898815"/>
      <w:bookmarkEnd w:id="19"/>
      <w:r w:rsidRPr="004D3578">
        <w:lastRenderedPageBreak/>
        <w:t>1</w:t>
      </w:r>
      <w:r w:rsidRPr="004D3578">
        <w:tab/>
        <w:t>Scope</w:t>
      </w:r>
      <w:bookmarkEnd w:id="20"/>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e.g.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21" w:name="references"/>
      <w:bookmarkStart w:id="22" w:name="_Toc67898816"/>
      <w:bookmarkEnd w:id="21"/>
      <w:r w:rsidRPr="004D3578">
        <w:t>2</w:t>
      </w:r>
      <w:r w:rsidRPr="004D3578">
        <w:tab/>
        <w:t>References</w:t>
      </w:r>
      <w:bookmarkEnd w:id="22"/>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A QUICk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3C613CD4" w:rsidR="0008350E" w:rsidRDefault="0008350E" w:rsidP="0008350E">
      <w:pPr>
        <w:pStyle w:val="EX"/>
      </w:pPr>
      <w:r>
        <w:t>[</w:t>
      </w:r>
      <w:r w:rsidR="00D43C4F">
        <w:t>5</w:t>
      </w:r>
      <w:r>
        <w:t>]</w:t>
      </w:r>
      <w:r>
        <w:tab/>
      </w:r>
      <w:commentRangeStart w:id="23"/>
      <w:r w:rsidRPr="00096951">
        <w:t>draft-ietf-quic-http-</w:t>
      </w:r>
      <w:del w:id="24" w:author="S4-210912" w:date="2021-05-26T23:22:00Z">
        <w:r w:rsidRPr="00096951" w:rsidDel="00711918">
          <w:delText>33</w:delText>
        </w:r>
      </w:del>
      <w:ins w:id="25" w:author="S4-210912" w:date="2021-05-26T23:22:00Z">
        <w:r w:rsidR="00711918" w:rsidRPr="00096951">
          <w:t>3</w:t>
        </w:r>
        <w:r w:rsidR="00711918">
          <w:t>4</w:t>
        </w:r>
      </w:ins>
      <w:r>
        <w:t>, "</w:t>
      </w:r>
      <w:r w:rsidRPr="00F12446">
        <w:t>Hypertext Transfer Protocol Version 3 (HTTP/3)</w:t>
      </w:r>
      <w:r>
        <w:t xml:space="preserve">", </w:t>
      </w:r>
      <w:ins w:id="26" w:author="S4-210912" w:date="2021-05-26T23:22:00Z">
        <w:r w:rsidR="00711918">
          <w:t xml:space="preserve">February </w:t>
        </w:r>
      </w:ins>
      <w:del w:id="27" w:author="S4-210912" w:date="2021-05-26T23:22:00Z">
        <w:r w:rsidRPr="00106161" w:rsidDel="00711918">
          <w:delText>15 December 2020</w:delText>
        </w:r>
        <w:commentRangeEnd w:id="23"/>
        <w:r w:rsidR="00D43C4F" w:rsidDel="00711918">
          <w:rPr>
            <w:rStyle w:val="CommentReference"/>
          </w:rPr>
          <w:commentReference w:id="23"/>
        </w:r>
      </w:del>
      <w:ins w:id="28" w:author="S4-210912" w:date="2021-05-26T23:22:00Z">
        <w:r w:rsidR="00711918" w:rsidRPr="00106161">
          <w:t>202</w:t>
        </w:r>
        <w:r w:rsidR="00711918">
          <w:t>1</w:t>
        </w:r>
      </w:ins>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Rizk, </w:t>
      </w:r>
      <w:r>
        <w:t xml:space="preserve">and </w:t>
      </w:r>
      <w:r w:rsidRPr="008B71CE">
        <w:t>M</w:t>
      </w:r>
      <w:r>
        <w:t>.</w:t>
      </w:r>
      <w:r w:rsidRPr="008B71CE">
        <w:t xml:space="preserve"> Zink</w:t>
      </w:r>
      <w:r>
        <w:t>, "</w:t>
      </w:r>
      <w:r w:rsidRPr="00822B95">
        <w:t>Not so QUIC: A Performance Study of DASH over QUIC</w:t>
      </w:r>
      <w:r>
        <w:t xml:space="preserve">," </w:t>
      </w:r>
      <w:r w:rsidRPr="00CD7B59">
        <w:t>NOSSDAV'17: Proceedings of the 27th Workshop on Network and Operating Systems Support for Digital Audio and VideoJune 2017 Pages 13–18</w:t>
      </w:r>
      <w:r>
        <w:t xml:space="preserve"> </w:t>
      </w:r>
      <w:r w:rsidRPr="00CD7B59">
        <w:t>https://doi.org/10.1145/3083165.3083175</w:t>
      </w:r>
    </w:p>
    <w:p w14:paraId="73B92C5E" w14:textId="3EC48E7F" w:rsidR="0008350E" w:rsidRDefault="0008350E" w:rsidP="0008350E">
      <w:pPr>
        <w:pStyle w:val="EX"/>
      </w:pPr>
      <w:r>
        <w:t>[</w:t>
      </w:r>
      <w:r w:rsidR="00D43C4F">
        <w:t>7</w:t>
      </w:r>
      <w:r>
        <w:t>]</w:t>
      </w:r>
      <w:r>
        <w:tab/>
        <w:t xml:space="preserve">AWS, "Achieving Great Video Quality Without Breaking the Bank", </w:t>
      </w:r>
      <w:r w:rsidRPr="002D5E66">
        <w:t>Streaming Media June 2019</w:t>
      </w:r>
      <w:r>
        <w:t xml:space="preserve">, </w:t>
      </w:r>
      <w:hyperlink r:id="rId16" w:history="1">
        <w:hyperlink r:id="rId17"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29"/>
      <w:r>
        <w:t xml:space="preserve">Netflix, "Optimized shot-based encodes: Now Streaming!", Netflix Blog, May 2018, </w:t>
      </w:r>
      <w:commentRangeEnd w:id="29"/>
      <w:r w:rsidR="00D43C4F">
        <w:rPr>
          <w:rStyle w:val="CommentReference"/>
        </w:rPr>
        <w:commentReference w:id="29"/>
      </w:r>
      <w:r w:rsidRPr="00C75851">
        <w:t>https://netflixtechblog.com/optimized-shot-based-encodes-now-streaming-4b9464204830</w:t>
      </w:r>
    </w:p>
    <w:p w14:paraId="7D9AA32E" w14:textId="2646E084"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 xml:space="preserve">DASH-IF/DVB Report on Low-Latency Live Service with DASH, July 2017, available here: </w:t>
      </w:r>
      <w:hyperlink r:id="rId18" w:history="1">
        <w:r w:rsidRPr="00235F00">
          <w:rPr>
            <w:rStyle w:val="Hyperlink"/>
            <w:lang w:val="en-US"/>
          </w:rPr>
          <w:t>https://dash-industry-forum.github.io/docs/Report%20on%20Low%20Latency%20DASH.pdf</w:t>
        </w:r>
      </w:hyperlink>
    </w:p>
    <w:p w14:paraId="30732940" w14:textId="2AC83036" w:rsidR="00CF127D" w:rsidRDefault="00CF127D" w:rsidP="00CF127D">
      <w:pPr>
        <w:pStyle w:val="EX"/>
        <w:rPr>
          <w:lang w:val="en-US"/>
        </w:rPr>
      </w:pPr>
      <w:r>
        <w:rPr>
          <w:lang w:val="en-US"/>
        </w:rPr>
        <w:t>[</w:t>
      </w:r>
      <w:r w:rsidR="00D43C4F">
        <w:rPr>
          <w:lang w:val="en-US"/>
        </w:rPr>
        <w:t>10</w:t>
      </w:r>
      <w:r>
        <w:rPr>
          <w:lang w:val="en-US"/>
        </w:rPr>
        <w:t>]</w:t>
      </w:r>
      <w:r>
        <w:rPr>
          <w:lang w:val="en-US"/>
        </w:rPr>
        <w:tab/>
        <w:t xml:space="preserve">DASH-IF IOP Guidelines v5, </w:t>
      </w:r>
      <w:r w:rsidRPr="00A7021F">
        <w:rPr>
          <w:lang w:val="en-US"/>
        </w:rPr>
        <w:t>Low-latency Modes for DASH</w:t>
      </w:r>
      <w:r>
        <w:rPr>
          <w:lang w:val="en-US"/>
        </w:rPr>
        <w:t xml:space="preserve">, available here: </w:t>
      </w:r>
      <w:hyperlink r:id="rId19" w:history="1">
        <w:r w:rsidRPr="00EE77CF">
          <w:rPr>
            <w:rStyle w:val="Hyperlink"/>
            <w:lang w:val="en-US"/>
          </w:rPr>
          <w:t>https://dash-industry-forum.github.io/docs/CR-Low-Latency-Live-r8.pdf</w:t>
        </w:r>
      </w:hyperlink>
    </w:p>
    <w:p w14:paraId="4D025ABC" w14:textId="23930E31" w:rsidR="00CF127D" w:rsidRDefault="00CF127D" w:rsidP="00CF127D">
      <w:pPr>
        <w:pStyle w:val="EX"/>
        <w:rPr>
          <w:lang w:val="en-US"/>
        </w:rPr>
      </w:pPr>
      <w:r>
        <w:rPr>
          <w:lang w:val="en-US"/>
        </w:rPr>
        <w:t>[</w:t>
      </w:r>
      <w:r w:rsidR="00D43C4F">
        <w:rPr>
          <w:lang w:val="en-US"/>
        </w:rPr>
        <w:t>11</w:t>
      </w:r>
      <w:r>
        <w:rPr>
          <w:lang w:val="en-US"/>
        </w:rPr>
        <w:t>]</w:t>
      </w:r>
      <w:r>
        <w:rPr>
          <w:lang w:val="en-US"/>
        </w:rPr>
        <w:tab/>
        <w:t>ISO/IEC 23009-1, "</w:t>
      </w:r>
      <w:r w:rsidRPr="001A4781">
        <w:rPr>
          <w:lang w:val="en-US"/>
        </w:rPr>
        <w:t>Information technology — Dynamic adaptive streaming over HTTP (DASH) — Part 1: Media presentation description and segment formats</w:t>
      </w:r>
      <w:r>
        <w:rPr>
          <w:lang w:val="en-US"/>
        </w:rPr>
        <w:t>"</w:t>
      </w:r>
      <w:r w:rsidR="00821570">
        <w:rPr>
          <w:lang w:val="en-US"/>
        </w:rPr>
        <w:t>.</w:t>
      </w:r>
    </w:p>
    <w:p w14:paraId="6E5FBA02" w14:textId="651131D8" w:rsidR="00CF127D" w:rsidRDefault="00CF127D" w:rsidP="00CF127D">
      <w:pPr>
        <w:pStyle w:val="EX"/>
        <w:rPr>
          <w:lang w:val="en-US"/>
        </w:rPr>
      </w:pPr>
      <w:r>
        <w:rPr>
          <w:lang w:val="en-US"/>
        </w:rPr>
        <w:t>[</w:t>
      </w:r>
      <w:r w:rsidR="00D43C4F">
        <w:rPr>
          <w:lang w:val="en-US"/>
        </w:rPr>
        <w:t>12</w:t>
      </w:r>
      <w:r>
        <w:rPr>
          <w:lang w:val="en-US"/>
        </w:rPr>
        <w:t>]</w:t>
      </w:r>
      <w:r>
        <w:rPr>
          <w:lang w:val="en-US"/>
        </w:rPr>
        <w:tab/>
      </w:r>
      <w:commentRangeStart w:id="30"/>
      <w:r>
        <w:rPr>
          <w:lang w:val="en-US"/>
        </w:rPr>
        <w:t>IETF RFC 8673, "</w:t>
      </w:r>
      <w:r w:rsidRPr="006B0A6C">
        <w:rPr>
          <w:lang w:val="en-US"/>
        </w:rPr>
        <w:t>HTTP Random Access and Live Content</w:t>
      </w:r>
      <w:r>
        <w:rPr>
          <w:lang w:val="en-US"/>
        </w:rPr>
        <w:t>".</w:t>
      </w:r>
      <w:commentRangeEnd w:id="30"/>
      <w:r w:rsidR="00D43C4F">
        <w:rPr>
          <w:rStyle w:val="CommentReference"/>
        </w:rPr>
        <w:commentReference w:id="30"/>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t>3GPP TS 26.501</w:t>
      </w:r>
      <w:r w:rsidR="00BA7E4A">
        <w:t xml:space="preserve">: </w:t>
      </w:r>
      <w:r w:rsidR="00BA7E4A" w:rsidRPr="00FC14BE">
        <w:t>"</w:t>
      </w:r>
      <w:r w:rsidR="00BA7E4A" w:rsidRPr="00BA7E4A">
        <w:t>5G Media Streaming (5GMS); General description and architecture</w:t>
      </w:r>
      <w:r w:rsidR="00BA7E4A" w:rsidRPr="00FC14BE">
        <w:t>"</w:t>
      </w:r>
      <w:r w:rsidR="00821570">
        <w:t>.</w:t>
      </w:r>
    </w:p>
    <w:p w14:paraId="40045E6F" w14:textId="44F898F6" w:rsidR="00D70CC9" w:rsidRDefault="0015606F" w:rsidP="00D70CC9">
      <w:pPr>
        <w:pStyle w:val="EX"/>
      </w:pPr>
      <w:r>
        <w:t>[16]</w:t>
      </w:r>
      <w:r>
        <w:tab/>
        <w:t>3GPP TS 26.512</w:t>
      </w:r>
      <w:r w:rsidR="00BA7E4A">
        <w:t xml:space="preserve">: </w:t>
      </w:r>
      <w:r w:rsidR="00BA7E4A" w:rsidRPr="00FC14BE">
        <w:t>"</w:t>
      </w:r>
      <w:r w:rsidR="00BA7E4A">
        <w:t>5G Media Streaming (5GMS); Protocols</w:t>
      </w:r>
      <w:r w:rsidR="00BA7E4A" w:rsidRPr="00FC14BE">
        <w:t>"</w:t>
      </w:r>
      <w:r w:rsidR="00821570">
        <w:t>.</w:t>
      </w:r>
    </w:p>
    <w:p w14:paraId="281442B1" w14:textId="68BD084C" w:rsidR="0075762F" w:rsidRDefault="0075762F" w:rsidP="0075762F">
      <w:pPr>
        <w:pStyle w:val="EX"/>
      </w:pPr>
      <w:r>
        <w:t>[17]</w:t>
      </w:r>
      <w:r>
        <w:tab/>
      </w:r>
      <w:r>
        <w:tab/>
        <w:t>ISO/IEC 13818-1:2019</w:t>
      </w:r>
      <w:r w:rsidR="00821570">
        <w:t>:</w:t>
      </w:r>
      <w:r>
        <w:t xml:space="preserve"> </w:t>
      </w:r>
      <w:r w:rsidR="00821570">
        <w:t>"</w:t>
      </w:r>
      <w:r>
        <w:t>Information technology — Generic coding of moving pictures and associated audio information — Part 1: Systems</w:t>
      </w:r>
      <w:r w:rsidR="00821570">
        <w:t>".</w:t>
      </w:r>
    </w:p>
    <w:p w14:paraId="6F725217" w14:textId="3B977C96" w:rsidR="0075762F" w:rsidRDefault="0075762F" w:rsidP="0045493C">
      <w:pPr>
        <w:pStyle w:val="EX"/>
      </w:pPr>
      <w:r>
        <w:t>[18]</w:t>
      </w:r>
      <w:r>
        <w:tab/>
        <w:t>SCTE 35 2020</w:t>
      </w:r>
      <w:r w:rsidR="00821570">
        <w:t>:</w:t>
      </w:r>
      <w:r>
        <w:t xml:space="preserve"> </w:t>
      </w:r>
      <w:r w:rsidR="00821570">
        <w:t>"</w:t>
      </w:r>
      <w:r>
        <w:t>Digital Program Insertion Cueing Message</w:t>
      </w:r>
      <w:r w:rsidR="00821570">
        <w:t>",</w:t>
      </w:r>
      <w:r>
        <w:t xml:space="preserve"> </w:t>
      </w:r>
      <w:hyperlink r:id="rId20" w:history="1">
        <w:r w:rsidR="0045493C" w:rsidRPr="0056465C">
          <w:rPr>
            <w:rStyle w:val="Hyperlink"/>
          </w:rPr>
          <w:t>https://www.scte.org/pdf-redirect/?url=https://scte-cms-resource-storage.s3.amazonaws.com/SCTE-35-2020_notice-1609861286512.pdf</w:t>
        </w:r>
      </w:hyperlink>
    </w:p>
    <w:p w14:paraId="69ACCD57" w14:textId="1C04BE01"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r w:rsidR="0075762F">
        <w:rPr>
          <w:lang w:val="en-US"/>
        </w:rPr>
        <w:t xml:space="preserve"> </w:t>
      </w:r>
      <w:r w:rsidR="0075762F" w:rsidRPr="0075762F">
        <w:rPr>
          <w:lang w:val="en-US"/>
        </w:rPr>
        <w:t>Information technology — Multimedia application format (MPEG-A) —</w:t>
      </w:r>
      <w:r w:rsidR="0075762F">
        <w:t>Part 19: Common media application format (CMAF) for segmented media</w:t>
      </w:r>
    </w:p>
    <w:p w14:paraId="39B963C5" w14:textId="70E37DC4" w:rsidR="007E1BF5" w:rsidRDefault="00D70CC9" w:rsidP="0015606F">
      <w:pPr>
        <w:pStyle w:val="EX"/>
      </w:pPr>
      <w:r w:rsidRPr="0078284E">
        <w:rPr>
          <w:lang w:val="en-US"/>
        </w:rPr>
        <w:t>[</w:t>
      </w:r>
      <w:r w:rsidR="0075762F">
        <w:rPr>
          <w:lang w:val="en-US"/>
        </w:rPr>
        <w:t>20</w:t>
      </w:r>
      <w:r w:rsidRPr="0078284E">
        <w:rPr>
          <w:lang w:val="en-US"/>
        </w:rPr>
        <w:t>]</w:t>
      </w:r>
      <w:r>
        <w:rPr>
          <w:lang w:val="en-US"/>
        </w:rPr>
        <w:tab/>
      </w:r>
      <w:r>
        <w:t>ISO/IEC 23009-1:2019/DAMD1 Information technology — Dynamic adaptive streaming over HTTP (DASH) — Part 1: Media presentation description and segment formats — Amendment 1: CMAF support, events processing model and other extensions</w:t>
      </w:r>
      <w:r w:rsidR="0075762F" w:rsidRPr="0075762F">
        <w:t xml:space="preserve"> </w:t>
      </w:r>
      <w:r w:rsidR="007E1BF5">
        <w:t>[</w:t>
      </w:r>
      <w:r w:rsidR="0075762F">
        <w:t>21</w:t>
      </w:r>
      <w:r w:rsidR="007E1BF5">
        <w:t>]</w:t>
      </w:r>
      <w:r w:rsidR="007E1BF5">
        <w:tab/>
        <w:t xml:space="preserve">VSF TR-06-01, RIST Simple Profile, </w:t>
      </w:r>
      <w:hyperlink r:id="rId21" w:history="1">
        <w:r w:rsidR="007E1BF5" w:rsidRPr="00DD621A">
          <w:rPr>
            <w:rStyle w:val="Hyperlink"/>
          </w:rPr>
          <w:t>https://www.videoservicesforum.org/download/technical_recommendations/VSF_TR-06-1_2018_10_17.pdf</w:t>
        </w:r>
      </w:hyperlink>
    </w:p>
    <w:p w14:paraId="7DE9B996" w14:textId="3D9369EC" w:rsidR="007E1BF5" w:rsidRDefault="007E1BF5" w:rsidP="0015606F">
      <w:pPr>
        <w:pStyle w:val="EX"/>
        <w:rPr>
          <w:rStyle w:val="Hyperlink"/>
          <w:lang w:val="en-US"/>
        </w:rPr>
      </w:pPr>
      <w:r>
        <w:t>[</w:t>
      </w:r>
      <w:r w:rsidR="00D70CC9">
        <w:t>2</w:t>
      </w:r>
      <w:r w:rsidR="0075762F">
        <w:t>2</w:t>
      </w:r>
      <w:r>
        <w:t>]</w:t>
      </w:r>
      <w:r>
        <w:tab/>
      </w:r>
      <w:r w:rsidRPr="001E629F">
        <w:rPr>
          <w:lang w:val="en-US"/>
        </w:rPr>
        <w:t>VSF TR-06-02</w:t>
      </w:r>
      <w:r w:rsidR="00821570">
        <w:rPr>
          <w:lang w:val="en-US"/>
        </w:rPr>
        <w:t>:</w:t>
      </w:r>
      <w:r w:rsidRPr="001E629F">
        <w:rPr>
          <w:lang w:val="en-US"/>
        </w:rPr>
        <w:t xml:space="preserve"> </w:t>
      </w:r>
      <w:r w:rsidR="00821570">
        <w:rPr>
          <w:lang w:val="en-US"/>
        </w:rPr>
        <w:t>"</w:t>
      </w:r>
      <w:r w:rsidRPr="001E629F">
        <w:rPr>
          <w:lang w:val="en-US"/>
        </w:rPr>
        <w:t>RIST Main Profile</w:t>
      </w:r>
      <w:r w:rsidR="00821570">
        <w:rPr>
          <w:lang w:val="en-US"/>
        </w:rPr>
        <w:t>"</w:t>
      </w:r>
      <w:r w:rsidRPr="001E629F">
        <w:rPr>
          <w:lang w:val="en-US"/>
        </w:rPr>
        <w:t xml:space="preserve">, </w:t>
      </w:r>
      <w:hyperlink r:id="rId22" w:history="1">
        <w:r w:rsidRPr="00022427">
          <w:rPr>
            <w:rStyle w:val="Hyperlink"/>
            <w:lang w:val="en-US"/>
          </w:rPr>
          <w:t>https://www.videoservicesforum.org/download/technical_recommendations/VSF_TR-06-2_2020_03_24.pdf</w:t>
        </w:r>
      </w:hyperlink>
    </w:p>
    <w:p w14:paraId="5377518F" w14:textId="5B535DFF" w:rsidR="00D70CC9" w:rsidRDefault="00D41A08" w:rsidP="009A5271">
      <w:pPr>
        <w:pStyle w:val="EX"/>
      </w:pPr>
      <w:r>
        <w:t>[23]</w:t>
      </w:r>
      <w:r>
        <w:tab/>
        <w:t>3GPP TS 23.501</w:t>
      </w:r>
      <w:r w:rsidR="00821570">
        <w:t>:</w:t>
      </w:r>
      <w:r w:rsidR="00103371">
        <w:t xml:space="preserve"> </w:t>
      </w:r>
      <w:r w:rsidR="00821570">
        <w:t>"</w:t>
      </w:r>
      <w:r w:rsidR="00103371" w:rsidRPr="00103371">
        <w:t>System architecture for the 5G System (5GS)</w:t>
      </w:r>
      <w:r w:rsidR="00821570">
        <w:t>".</w:t>
      </w:r>
    </w:p>
    <w:p w14:paraId="49AD7352" w14:textId="2849E29E" w:rsidR="009A5271" w:rsidRDefault="00D41A08" w:rsidP="009A5271">
      <w:pPr>
        <w:pStyle w:val="EX"/>
      </w:pPr>
      <w:r>
        <w:lastRenderedPageBreak/>
        <w:t>[24]</w:t>
      </w:r>
      <w:r>
        <w:tab/>
        <w:t>3GPP TS 23.502</w:t>
      </w:r>
      <w:r w:rsidR="00821570">
        <w:t>:</w:t>
      </w:r>
      <w:r w:rsidR="00103371">
        <w:t xml:space="preserve"> </w:t>
      </w:r>
      <w:r w:rsidR="00821570">
        <w:t>"</w:t>
      </w:r>
      <w:r w:rsidR="00103371" w:rsidRPr="00103371">
        <w:t>Procedures for the 5G System (5GS)</w:t>
      </w:r>
      <w:r w:rsidR="00821570">
        <w:t>".</w:t>
      </w:r>
    </w:p>
    <w:p w14:paraId="7A556365" w14:textId="35879F37" w:rsidR="00821570" w:rsidRPr="0043560F" w:rsidRDefault="00D41A08" w:rsidP="00821570">
      <w:pPr>
        <w:pStyle w:val="EX"/>
      </w:pPr>
      <w:r>
        <w:t>[25]</w:t>
      </w:r>
      <w:r>
        <w:tab/>
        <w:t>3GPP TS 29.517</w:t>
      </w:r>
      <w:r w:rsidR="00821570">
        <w:t>:</w:t>
      </w:r>
      <w:r w:rsidR="00103371">
        <w:t xml:space="preserve"> </w:t>
      </w:r>
      <w:r w:rsidR="00821570">
        <w:t>"</w:t>
      </w:r>
      <w:r w:rsidR="00103371">
        <w:t>5G System; Application Function Event Exposure Service; Stage 3</w:t>
      </w:r>
      <w:r w:rsidR="00821570">
        <w:t>".</w:t>
      </w:r>
    </w:p>
    <w:p w14:paraId="7D13E15B" w14:textId="2607973F" w:rsidR="000A2627" w:rsidRDefault="000A2627" w:rsidP="000A2627">
      <w:pPr>
        <w:pStyle w:val="EX"/>
        <w:rPr>
          <w:lang w:eastAsia="zh-CN"/>
        </w:rPr>
      </w:pPr>
      <w:r>
        <w:rPr>
          <w:lang w:eastAsia="zh-CN"/>
        </w:rPr>
        <w:t>[</w:t>
      </w:r>
      <w:r w:rsidR="00FD236C">
        <w:rPr>
          <w:lang w:eastAsia="zh-CN"/>
        </w:rPr>
        <w:t>26</w:t>
      </w:r>
      <w:r>
        <w:rPr>
          <w:lang w:eastAsia="zh-CN"/>
        </w:rPr>
        <w:t>]</w:t>
      </w:r>
      <w:r>
        <w:rPr>
          <w:lang w:eastAsia="zh-CN"/>
        </w:rPr>
        <w:tab/>
        <w:t>3GPP TS 29.244: "</w:t>
      </w:r>
      <w:r>
        <w:t>Interface between the Control Plane and the User Plane nodes</w:t>
      </w:r>
      <w:r w:rsidR="00FD236C">
        <w:t>; Stage 3</w:t>
      </w:r>
      <w:r>
        <w:t>"</w:t>
      </w:r>
      <w:r w:rsidR="00821570">
        <w:t>.</w:t>
      </w:r>
    </w:p>
    <w:p w14:paraId="7EB94F66" w14:textId="47D7B6CE" w:rsidR="000A2627" w:rsidRDefault="000A2627" w:rsidP="000A2627">
      <w:pPr>
        <w:pStyle w:val="EX"/>
        <w:rPr>
          <w:lang w:eastAsia="zh-CN"/>
        </w:rPr>
      </w:pPr>
      <w:r>
        <w:rPr>
          <w:lang w:eastAsia="zh-CN"/>
        </w:rPr>
        <w:t>[</w:t>
      </w:r>
      <w:r w:rsidR="00FD236C">
        <w:rPr>
          <w:lang w:eastAsia="zh-CN"/>
        </w:rPr>
        <w:t>27</w:t>
      </w:r>
      <w:r>
        <w:rPr>
          <w:lang w:eastAsia="zh-CN"/>
        </w:rPr>
        <w:t>]</w:t>
      </w:r>
      <w:r>
        <w:rPr>
          <w:lang w:eastAsia="zh-CN"/>
        </w:rPr>
        <w:tab/>
        <w:t>IETF RFC 6733: "</w:t>
      </w:r>
      <w:r w:rsidRPr="00160533">
        <w:rPr>
          <w:lang w:eastAsia="zh-CN"/>
        </w:rPr>
        <w:t>Diameter Base Protocol</w:t>
      </w:r>
      <w:r>
        <w:rPr>
          <w:lang w:eastAsia="zh-CN"/>
        </w:rPr>
        <w:t>".</w:t>
      </w:r>
    </w:p>
    <w:p w14:paraId="2627F943" w14:textId="2EF3D653" w:rsidR="000A2627" w:rsidRDefault="000A2627" w:rsidP="00821570">
      <w:pPr>
        <w:pStyle w:val="EX"/>
        <w:rPr>
          <w:rFonts w:eastAsia="MS Mincho"/>
          <w:lang w:eastAsia="zh-CN"/>
        </w:rPr>
      </w:pPr>
      <w:r>
        <w:rPr>
          <w:lang w:eastAsia="zh-CN"/>
        </w:rPr>
        <w:t>[</w:t>
      </w:r>
      <w:r w:rsidR="00FD236C">
        <w:rPr>
          <w:lang w:eastAsia="zh-CN"/>
        </w:rPr>
        <w:t>28</w:t>
      </w:r>
      <w:r>
        <w:rPr>
          <w:lang w:eastAsia="zh-CN"/>
        </w:rPr>
        <w:t>]</w:t>
      </w:r>
      <w:r>
        <w:rPr>
          <w:lang w:eastAsia="zh-CN"/>
        </w:rPr>
        <w:tab/>
        <w:t>3GPP TS 29.514</w:t>
      </w:r>
      <w:r w:rsidR="00821570">
        <w:rPr>
          <w:lang w:eastAsia="zh-CN"/>
        </w:rPr>
        <w:t>:</w:t>
      </w:r>
      <w:r>
        <w:rPr>
          <w:lang w:eastAsia="zh-CN"/>
        </w:rPr>
        <w:t xml:space="preserve"> </w:t>
      </w:r>
      <w:r w:rsidR="00FD236C">
        <w:rPr>
          <w:lang w:eastAsia="zh-CN"/>
        </w:rPr>
        <w:t>"</w:t>
      </w:r>
      <w:r>
        <w:rPr>
          <w:lang w:eastAsia="zh-CN"/>
        </w:rPr>
        <w:t xml:space="preserve">5G System; </w:t>
      </w:r>
      <w:r>
        <w:rPr>
          <w:lang w:eastAsia="ja-JP"/>
        </w:rPr>
        <w:t>Policy and Charging Control over Rx reference point</w:t>
      </w:r>
      <w:r>
        <w:rPr>
          <w:lang w:eastAsia="zh-CN"/>
        </w:rPr>
        <w:t>; Stage 3</w:t>
      </w:r>
      <w:r w:rsidR="00FD236C">
        <w:rPr>
          <w:lang w:eastAsia="zh-CN"/>
        </w:rPr>
        <w:t>"</w:t>
      </w:r>
      <w:r w:rsidR="00821570">
        <w:rPr>
          <w:lang w:eastAsia="zh-CN"/>
        </w:rPr>
        <w:t>.</w:t>
      </w:r>
    </w:p>
    <w:p w14:paraId="669246E5" w14:textId="3C6C491B" w:rsidR="000A2627" w:rsidRDefault="000A2627" w:rsidP="000A2627">
      <w:pPr>
        <w:pStyle w:val="EX"/>
      </w:pPr>
      <w:r>
        <w:rPr>
          <w:lang w:eastAsia="zh-CN"/>
        </w:rPr>
        <w:t>[</w:t>
      </w:r>
      <w:r w:rsidR="00FD236C">
        <w:rPr>
          <w:lang w:eastAsia="zh-CN"/>
        </w:rPr>
        <w:t>29</w:t>
      </w:r>
      <w:r>
        <w:rPr>
          <w:lang w:eastAsia="zh-CN"/>
        </w:rPr>
        <w:t>]</w:t>
      </w:r>
      <w:r>
        <w:rPr>
          <w:lang w:eastAsia="zh-CN"/>
        </w:rPr>
        <w:tab/>
      </w:r>
      <w:r>
        <w:rPr>
          <w:lang w:eastAsia="zh-CN"/>
        </w:rPr>
        <w:tab/>
        <w:t xml:space="preserve">IETF </w:t>
      </w:r>
      <w:r>
        <w:t>RFC 7657: "</w:t>
      </w:r>
      <w:r w:rsidRPr="00A43258">
        <w:t>Differentiated Services (Diffserv) and Real-Time Communication</w:t>
      </w:r>
      <w:r>
        <w:t>", November 1995.</w:t>
      </w:r>
    </w:p>
    <w:p w14:paraId="14B6AAF1" w14:textId="0CC8598F" w:rsidR="000A2627" w:rsidRDefault="000A2627" w:rsidP="000A2627">
      <w:pPr>
        <w:pStyle w:val="EX"/>
      </w:pPr>
      <w:r>
        <w:t>[</w:t>
      </w:r>
      <w:r w:rsidR="00FD236C">
        <w:t>30</w:t>
      </w:r>
      <w:r>
        <w:t>]</w:t>
      </w:r>
      <w:r>
        <w:tab/>
        <w:t>IETF RFC 3168: "</w:t>
      </w:r>
      <w:r w:rsidRPr="00A43258">
        <w:t>The Addition of Explicit Congestion Notification (ECN) to IP</w:t>
      </w:r>
      <w:r>
        <w:t>", September 2001.</w:t>
      </w:r>
    </w:p>
    <w:p w14:paraId="03DCD3BA" w14:textId="3DC27D3E" w:rsidR="001007DD" w:rsidRDefault="001007DD" w:rsidP="001007DD">
      <w:pPr>
        <w:pStyle w:val="EX"/>
      </w:pPr>
      <w:r>
        <w:t>[31]</w:t>
      </w:r>
      <w:r>
        <w:tab/>
      </w:r>
      <w:r w:rsidRPr="008E4C46">
        <w:t>C. Krasic</w:t>
      </w:r>
      <w:r>
        <w:t xml:space="preserve">, M. Bishop, and </w:t>
      </w:r>
      <w:r w:rsidRPr="008E4C46">
        <w:t>A. Frindell, Ed.</w:t>
      </w:r>
      <w:r>
        <w:t xml:space="preserve">, </w:t>
      </w:r>
      <w:r w:rsidRPr="008E4C46">
        <w:t>draft-ietf-quic-qpack-21</w:t>
      </w:r>
      <w:r>
        <w:t>, "</w:t>
      </w:r>
      <w:r w:rsidRPr="00841C70">
        <w:t>QPACK: Header Compression for HTTP/3</w:t>
      </w:r>
      <w:r>
        <w:t>", Work in Progress, Internet-Draft, 2</w:t>
      </w:r>
      <w:r w:rsidRPr="00106161">
        <w:t xml:space="preserve"> </w:t>
      </w:r>
      <w:r>
        <w:t>February 2021</w:t>
      </w:r>
    </w:p>
    <w:p w14:paraId="49B34416" w14:textId="73BD7DD0" w:rsidR="001007DD" w:rsidRDefault="001007DD" w:rsidP="001007DD">
      <w:pPr>
        <w:pStyle w:val="EX"/>
      </w:pPr>
      <w:r>
        <w:t>[32]</w:t>
      </w:r>
      <w:r>
        <w:tab/>
        <w:t xml:space="preserve">J. Iyengar, Ed. and M. Thomson, Ed., </w:t>
      </w:r>
      <w:r w:rsidRPr="00096951">
        <w:t>draft-ietf-quic-</w:t>
      </w:r>
      <w:r>
        <w:t>transport</w:t>
      </w:r>
      <w:r w:rsidRPr="00096951">
        <w:t>-</w:t>
      </w:r>
      <w:r>
        <w:t>34, "</w:t>
      </w:r>
      <w:r w:rsidRPr="008E4C46">
        <w:t>QUIC: A UDP-Based Multiplexed and Secure Transport</w:t>
      </w:r>
      <w:r>
        <w:t>", Work in Progress, Internet-Draft, 15</w:t>
      </w:r>
      <w:r w:rsidRPr="00106161">
        <w:t xml:space="preserve"> </w:t>
      </w:r>
      <w:r>
        <w:t>January 2021</w:t>
      </w:r>
    </w:p>
    <w:p w14:paraId="7D47DEB3" w14:textId="22A69E7B" w:rsidR="001007DD" w:rsidRDefault="001007DD" w:rsidP="001007DD">
      <w:pPr>
        <w:pStyle w:val="EX"/>
      </w:pPr>
      <w:r>
        <w:t>[33]</w:t>
      </w:r>
      <w:r>
        <w:tab/>
      </w:r>
      <w:r w:rsidRPr="00C17C58">
        <w:t>M. Thomson, Ed.</w:t>
      </w:r>
      <w:r>
        <w:t xml:space="preserve"> and S. Turner, Ed., </w:t>
      </w:r>
      <w:r w:rsidRPr="00096951">
        <w:t>draft-ietf-quic-</w:t>
      </w:r>
      <w:r>
        <w:t>tls</w:t>
      </w:r>
      <w:r w:rsidRPr="00096951">
        <w:t>-</w:t>
      </w:r>
      <w:r>
        <w:t>34, "</w:t>
      </w:r>
      <w:r w:rsidRPr="00C17C58">
        <w:t>Using TLS to Secure QUIC</w:t>
      </w:r>
      <w:r>
        <w:t>", Work in Progress, Internet-Draft, 15</w:t>
      </w:r>
      <w:r w:rsidRPr="00106161">
        <w:t xml:space="preserve"> </w:t>
      </w:r>
      <w:r>
        <w:t>January 2021</w:t>
      </w:r>
    </w:p>
    <w:p w14:paraId="493769A5" w14:textId="5D2ADBF6" w:rsidR="001007DD" w:rsidRDefault="001007DD" w:rsidP="001007DD">
      <w:pPr>
        <w:pStyle w:val="EX"/>
      </w:pPr>
      <w:r>
        <w:t>[34]</w:t>
      </w:r>
      <w:r>
        <w:tab/>
        <w:t xml:space="preserve">J. Iyengar, Ed. and I. Swett, Ed., </w:t>
      </w:r>
      <w:r w:rsidRPr="00096951">
        <w:t>draft-ietf-quic-</w:t>
      </w:r>
      <w:r>
        <w:t>recovery</w:t>
      </w:r>
      <w:r w:rsidRPr="00096951">
        <w:t>-</w:t>
      </w:r>
      <w:r>
        <w:t>34, "</w:t>
      </w:r>
      <w:r w:rsidRPr="00DE1B21">
        <w:t>QUIC Loss Detection and Congestion Control</w:t>
      </w:r>
      <w:r>
        <w:t xml:space="preserve">", </w:t>
      </w:r>
      <w:bookmarkStart w:id="31" w:name="_Hlk68099484"/>
      <w:r>
        <w:t>Work in Progress, Internet-Draft, 15 January 2021</w:t>
      </w:r>
      <w:bookmarkEnd w:id="31"/>
    </w:p>
    <w:p w14:paraId="6DDCB914" w14:textId="30C359FD" w:rsidR="001007DD" w:rsidRDefault="001007DD" w:rsidP="001007DD">
      <w:pPr>
        <w:pStyle w:val="EX"/>
      </w:pPr>
      <w:r>
        <w:t>[35]</w:t>
      </w:r>
      <w:r>
        <w:tab/>
      </w:r>
      <w:r w:rsidRPr="00D06E86">
        <w:t xml:space="preserve">IETF RFC </w:t>
      </w:r>
      <w:r>
        <w:t>5681</w:t>
      </w:r>
      <w:r w:rsidRPr="00D06E86">
        <w:t>, "</w:t>
      </w:r>
      <w:r>
        <w:t>TCP Congestion Control</w:t>
      </w:r>
      <w:r w:rsidRPr="00D06E86">
        <w:t>".</w:t>
      </w:r>
    </w:p>
    <w:p w14:paraId="47B521D0" w14:textId="4AE48F22" w:rsidR="001007DD" w:rsidRDefault="001007DD" w:rsidP="001007DD">
      <w:pPr>
        <w:pStyle w:val="EX"/>
      </w:pPr>
      <w:r>
        <w:t>[36]</w:t>
      </w:r>
      <w:r>
        <w:tab/>
      </w:r>
      <w:r w:rsidRPr="000B5F12">
        <w:t>M. Kuehlewind</w:t>
      </w:r>
      <w:r>
        <w:t xml:space="preserve"> and B. Trammell, </w:t>
      </w:r>
      <w:r w:rsidRPr="000B5F12">
        <w:t>draft-ietf-quic-manageability-1</w:t>
      </w:r>
      <w:ins w:id="32" w:author="S4-210912" w:date="2021-05-26T23:22:00Z">
        <w:r w:rsidR="00711918">
          <w:t>1</w:t>
        </w:r>
      </w:ins>
      <w:del w:id="33" w:author="S4-210912" w:date="2021-05-26T23:22:00Z">
        <w:r w:rsidRPr="000B5F12" w:rsidDel="00711918">
          <w:delText>0</w:delText>
        </w:r>
      </w:del>
      <w:r>
        <w:t>, “</w:t>
      </w:r>
      <w:r w:rsidRPr="002633D3">
        <w:t>Manageability of the QUIC Transport Protocol</w:t>
      </w:r>
      <w:r>
        <w:t xml:space="preserve">”, </w:t>
      </w:r>
      <w:r w:rsidRPr="000B5F12">
        <w:t xml:space="preserve">Work in Progress, Internet-Draft, </w:t>
      </w:r>
      <w:r>
        <w:t>2</w:t>
      </w:r>
      <w:del w:id="34" w:author="S4-210912" w:date="2021-05-26T23:22:00Z">
        <w:r w:rsidDel="00711918">
          <w:delText>2</w:delText>
        </w:r>
      </w:del>
      <w:ins w:id="35" w:author="S4-210912" w:date="2021-05-26T23:22:00Z">
        <w:r w:rsidR="00711918">
          <w:t>1</w:t>
        </w:r>
      </w:ins>
      <w:r>
        <w:t xml:space="preserve"> </w:t>
      </w:r>
      <w:ins w:id="36" w:author="S4-210912" w:date="2021-05-26T23:22:00Z">
        <w:r w:rsidR="00711918">
          <w:t xml:space="preserve">April </w:t>
        </w:r>
      </w:ins>
      <w:del w:id="37" w:author="S4-210912" w:date="2021-05-26T23:22:00Z">
        <w:r w:rsidDel="00711918">
          <w:delText>February</w:delText>
        </w:r>
        <w:r w:rsidRPr="000B5F12" w:rsidDel="00711918">
          <w:delText xml:space="preserve"> </w:delText>
        </w:r>
      </w:del>
      <w:r w:rsidRPr="000B5F12">
        <w:t>2021</w:t>
      </w:r>
    </w:p>
    <w:p w14:paraId="0ADEF19F" w14:textId="3B15C01A" w:rsidR="001007DD" w:rsidRDefault="001007DD" w:rsidP="001007DD">
      <w:pPr>
        <w:pStyle w:val="EX"/>
      </w:pPr>
      <w:r>
        <w:t>[37]</w:t>
      </w:r>
      <w:r>
        <w:tab/>
        <w:t xml:space="preserve">N. Cardwell et. al. “BBR Updates: Internal Deployment, Code, Draft Plans”, 9 March 2021, </w:t>
      </w:r>
      <w:r w:rsidRPr="00F9728D">
        <w:t>https://datatracker.ietf.org/meeting/110/materials/slides-110-iccrg-bbr-updates-00.pdf</w:t>
      </w:r>
    </w:p>
    <w:p w14:paraId="29AC46F1" w14:textId="73D4AEA5" w:rsidR="0054116C" w:rsidRDefault="0054116C" w:rsidP="0054116C">
      <w:pPr>
        <w:pStyle w:val="EX"/>
        <w:rPr>
          <w:ins w:id="38" w:author="S4-210765" w:date="2021-05-26T23:40:00Z"/>
        </w:rPr>
      </w:pPr>
      <w:ins w:id="39" w:author="S4-210765" w:date="2021-05-26T23:40:00Z">
        <w:r>
          <w:t>[</w:t>
        </w:r>
      </w:ins>
      <w:ins w:id="40" w:author="S4-210765" w:date="2021-05-26T23:42:00Z">
        <w:r>
          <w:t>38</w:t>
        </w:r>
      </w:ins>
      <w:ins w:id="41" w:author="S4-210765" w:date="2021-05-26T23:40:00Z">
        <w:r>
          <w:t xml:space="preserve">] </w:t>
        </w:r>
        <w:r>
          <w:tab/>
        </w:r>
        <w:r w:rsidRPr="00AA7617">
          <w:t>ETSI TS 103 799 V1.1.1</w:t>
        </w:r>
      </w:ins>
      <w:ins w:id="42" w:author="Richard Bradbury (further revisions)" w:date="2021-05-27T11:34:00Z">
        <w:r w:rsidR="0003714F">
          <w:t>:</w:t>
        </w:r>
      </w:ins>
      <w:ins w:id="43" w:author="S4-210765" w:date="2021-05-26T23:40:00Z">
        <w:r>
          <w:t xml:space="preserve">, </w:t>
        </w:r>
      </w:ins>
      <w:ins w:id="44" w:author="Richard Bradbury (further revisions)" w:date="2021-05-27T11:34:00Z">
        <w:r w:rsidR="0003714F">
          <w:t>"</w:t>
        </w:r>
      </w:ins>
      <w:ins w:id="45" w:author="S4-210765" w:date="2021-05-26T23:40:00Z">
        <w:r>
          <w:t>Publicly Available Specification (PAS); DASH-IF Content Protection Information Exchange Format</w:t>
        </w:r>
      </w:ins>
      <w:ins w:id="46" w:author="Richard Bradbury (further revisions)" w:date="2021-05-27T11:34:00Z">
        <w:r w:rsidR="0003714F">
          <w:t>".</w:t>
        </w:r>
      </w:ins>
    </w:p>
    <w:p w14:paraId="512A604B" w14:textId="703DF3F3" w:rsidR="0054116C" w:rsidRDefault="0054116C" w:rsidP="0054116C">
      <w:pPr>
        <w:pStyle w:val="EX"/>
        <w:rPr>
          <w:ins w:id="47" w:author="S4-210775" w:date="2021-05-26T23:55:00Z"/>
        </w:rPr>
      </w:pPr>
      <w:ins w:id="48" w:author="S4-210765" w:date="2021-05-26T23:40:00Z">
        <w:r>
          <w:t>[3</w:t>
        </w:r>
      </w:ins>
      <w:ins w:id="49" w:author="S4-210765" w:date="2021-05-26T23:42:00Z">
        <w:r>
          <w:t>9</w:t>
        </w:r>
      </w:ins>
      <w:ins w:id="50" w:author="S4-210765" w:date="2021-05-26T23:40:00Z">
        <w:r>
          <w:t>]</w:t>
        </w:r>
        <w:r>
          <w:tab/>
        </w:r>
        <w:r w:rsidRPr="00EE1419">
          <w:t>ISO/IEC JTC1/SC29/WG11/N19062</w:t>
        </w:r>
      </w:ins>
      <w:ins w:id="51" w:author="Richard Bradbury (further revisions)" w:date="2021-05-27T11:34:00Z">
        <w:r w:rsidR="0003714F">
          <w:t>:</w:t>
        </w:r>
      </w:ins>
      <w:ins w:id="52" w:author="Richard Bradbury (further revisions)" w:date="2021-05-27T11:35:00Z">
        <w:r w:rsidR="0003714F">
          <w:t xml:space="preserve"> FDIS 23090</w:t>
        </w:r>
        <w:r w:rsidR="0003714F">
          <w:noBreakHyphen/>
          <w:t>8: "</w:t>
        </w:r>
      </w:ins>
      <w:ins w:id="53" w:author="S4-210765" w:date="2021-05-26T23:40:00Z">
        <w:r w:rsidRPr="00EE1419">
          <w:t xml:space="preserve">MPEG-I: Network-based Media Processing </w:t>
        </w:r>
        <w:del w:id="54" w:author="Richard Bradbury (further revisions)" w:date="2021-05-27T11:35:00Z">
          <w:r w:rsidRPr="00EE1419" w:rsidDel="0003714F">
            <w:delText xml:space="preserve">23090-8 </w:delText>
          </w:r>
          <w:r w:rsidDel="0003714F">
            <w:delText>F</w:delText>
          </w:r>
          <w:r w:rsidRPr="00EE1419" w:rsidDel="0003714F">
            <w:delText>DIS</w:delText>
          </w:r>
        </w:del>
      </w:ins>
      <w:ins w:id="55" w:author="Richard Bradbury (further revisions)" w:date="2021-05-27T11:35:00Z">
        <w:r w:rsidR="0003714F">
          <w:t>—</w:t>
        </w:r>
      </w:ins>
      <w:ins w:id="56" w:author="S4-210765" w:date="2021-05-26T23:40:00Z">
        <w:r w:rsidRPr="00EE1419">
          <w:t xml:space="preserve"> Network-Based Media Processing Specification</w:t>
        </w:r>
      </w:ins>
      <w:ins w:id="57" w:author="Richard Bradbury (further revisions)" w:date="2021-05-27T11:35:00Z">
        <w:r w:rsidR="0003714F">
          <w:t>".</w:t>
        </w:r>
      </w:ins>
    </w:p>
    <w:p w14:paraId="18A3B698" w14:textId="3C7132D5" w:rsidR="00FA724D" w:rsidRPr="00E02E69" w:rsidDel="00FA724D" w:rsidRDefault="00FA724D" w:rsidP="0054116C">
      <w:pPr>
        <w:pStyle w:val="EX"/>
        <w:rPr>
          <w:ins w:id="58" w:author="S4-210765" w:date="2021-05-26T23:40:00Z"/>
          <w:del w:id="59" w:author="S4-210775" w:date="2021-05-26T23:55:00Z"/>
          <w:rFonts w:ascii="SimSun" w:eastAsia="SimSun" w:hAnsi="SimSun" w:cs="SimSun"/>
          <w:sz w:val="24"/>
          <w:szCs w:val="24"/>
          <w:lang w:val="en-US" w:eastAsia="zh-CN"/>
          <w:rPrChange w:id="60" w:author="Iraj Sodagar" w:date="2021-05-10T19:11:00Z">
            <w:rPr>
              <w:ins w:id="61" w:author="S4-210765" w:date="2021-05-26T23:40:00Z"/>
              <w:del w:id="62" w:author="S4-210775" w:date="2021-05-26T23:55:00Z"/>
            </w:rPr>
          </w:rPrChange>
        </w:rPr>
      </w:pPr>
      <w:ins w:id="63" w:author="S4-210775" w:date="2021-05-26T23:55:00Z">
        <w:r>
          <w:t>[40]</w:t>
        </w:r>
        <w:r>
          <w:tab/>
          <w:t xml:space="preserve">3GPP TS 26.247: </w:t>
        </w:r>
        <w:r w:rsidRPr="004D3578">
          <w:t>"</w:t>
        </w:r>
        <w:r>
          <w:t>Transparent end-to-end Packet-switched Streaming Service (PSS)</w:t>
        </w:r>
        <w:del w:id="64" w:author="Richard Bradbury (revisions)" w:date="2021-05-04T18:21:00Z">
          <w:r w:rsidDel="00F42006">
            <w:delText>l</w:delText>
          </w:r>
        </w:del>
        <w:r>
          <w:t>; Progressive Download and Dynamic Adaptive Streaming over HTTP (3GP-DASH)</w:t>
        </w:r>
        <w:r w:rsidRPr="004D3578">
          <w:t>"</w:t>
        </w:r>
        <w:r>
          <w:t>.</w:t>
        </w:r>
      </w:ins>
    </w:p>
    <w:p w14:paraId="6ADBBDC4" w14:textId="1F4F50D0" w:rsidR="005E1589" w:rsidRDefault="005E1589" w:rsidP="005E1589">
      <w:pPr>
        <w:pStyle w:val="EX"/>
        <w:rPr>
          <w:ins w:id="65" w:author="S4-210943" w:date="2021-05-27T00:05:00Z"/>
        </w:rPr>
      </w:pPr>
      <w:ins w:id="66" w:author="S4-210943" w:date="2021-05-27T00:05:00Z">
        <w:r>
          <w:t>[</w:t>
        </w:r>
      </w:ins>
      <w:ins w:id="67" w:author="S4-210943" w:date="2021-05-27T00:06:00Z">
        <w:r>
          <w:t>41</w:t>
        </w:r>
      </w:ins>
      <w:ins w:id="68" w:author="S4-210943" w:date="2021-05-27T00:05:00Z">
        <w:r>
          <w:t>]</w:t>
        </w:r>
        <w:r>
          <w:tab/>
          <w:t>3GPP TS 23.503: "</w:t>
        </w:r>
        <w:r w:rsidRPr="00B44711">
          <w:t>Policy and charging control framework for the 5G System (5GS); Stage 2</w:t>
        </w:r>
        <w:r>
          <w:t>".</w:t>
        </w:r>
      </w:ins>
    </w:p>
    <w:p w14:paraId="0B0BE8A4" w14:textId="136BEBA3" w:rsidR="005E1589" w:rsidRDefault="005E1589" w:rsidP="005E1589">
      <w:pPr>
        <w:pStyle w:val="EX"/>
        <w:rPr>
          <w:ins w:id="69" w:author="S4-210943" w:date="2021-05-27T00:05:00Z"/>
        </w:rPr>
      </w:pPr>
      <w:ins w:id="70" w:author="S4-210943" w:date="2021-05-27T00:05:00Z">
        <w:r>
          <w:t>[</w:t>
        </w:r>
      </w:ins>
      <w:ins w:id="71" w:author="S4-210943" w:date="2021-05-27T00:06:00Z">
        <w:r>
          <w:t>42</w:t>
        </w:r>
      </w:ins>
      <w:ins w:id="72" w:author="S4-210943" w:date="2021-05-27T00:05:00Z">
        <w:r>
          <w:t>]</w:t>
        </w:r>
        <w:r>
          <w:tab/>
          <w:t>3GPP TS 29.514: "5G System; Policy Authorization Service; Stage 3".</w:t>
        </w:r>
      </w:ins>
    </w:p>
    <w:p w14:paraId="62E8865C" w14:textId="460C9F09" w:rsidR="005E1589" w:rsidRDefault="005E1589" w:rsidP="005E1589">
      <w:pPr>
        <w:pStyle w:val="EX"/>
        <w:rPr>
          <w:ins w:id="73" w:author="S4-210943" w:date="2021-05-27T00:05:00Z"/>
        </w:rPr>
      </w:pPr>
      <w:ins w:id="74" w:author="S4-210943" w:date="2021-05-27T00:05:00Z">
        <w:r>
          <w:t>[</w:t>
        </w:r>
      </w:ins>
      <w:ins w:id="75" w:author="S4-210943" w:date="2021-05-27T00:06:00Z">
        <w:r>
          <w:t>43</w:t>
        </w:r>
      </w:ins>
      <w:ins w:id="76" w:author="S4-210943" w:date="2021-05-27T00:05:00Z">
        <w:r>
          <w:t>]</w:t>
        </w:r>
        <w:r>
          <w:tab/>
          <w:t>3GPP TS 29.522: "</w:t>
        </w:r>
        <w:r w:rsidRPr="00117EDD">
          <w:t>5G System; Network Exposure Function Northbound APIs; Stage 3</w:t>
        </w:r>
        <w:r>
          <w:t>".</w:t>
        </w:r>
      </w:ins>
    </w:p>
    <w:p w14:paraId="160F2B07" w14:textId="51505508" w:rsidR="008F15E1" w:rsidRDefault="008F15E1" w:rsidP="005E1589">
      <w:pPr>
        <w:pStyle w:val="EX"/>
        <w:rPr>
          <w:ins w:id="77" w:author="S4-210943" w:date="2021-05-27T00:30:00Z"/>
        </w:rPr>
      </w:pPr>
      <w:ins w:id="78" w:author="S4-210943" w:date="2021-05-27T00:30:00Z">
        <w:r>
          <w:t>[44]</w:t>
        </w:r>
        <w:r>
          <w:tab/>
          <w:t>3GPP TS 29.</w:t>
        </w:r>
      </w:ins>
      <w:ins w:id="79" w:author="S4-210943" w:date="2021-05-27T00:31:00Z">
        <w:r>
          <w:t>122</w:t>
        </w:r>
      </w:ins>
      <w:ins w:id="80" w:author="S4-210943" w:date="2021-05-27T00:30:00Z">
        <w:r>
          <w:t>: "</w:t>
        </w:r>
      </w:ins>
      <w:ins w:id="81" w:author="S4-210943" w:date="2021-05-27T00:31:00Z">
        <w:r w:rsidRPr="008F15E1">
          <w:t>T8 reference point for Northbound APIs</w:t>
        </w:r>
      </w:ins>
      <w:ins w:id="82" w:author="S4-210943" w:date="2021-05-27T00:30:00Z">
        <w:r>
          <w:t>".</w:t>
        </w:r>
      </w:ins>
    </w:p>
    <w:p w14:paraId="0D776CC3" w14:textId="14E9DD19" w:rsidR="005E1589" w:rsidRDefault="005E1589" w:rsidP="005E1589">
      <w:pPr>
        <w:pStyle w:val="EX"/>
        <w:rPr>
          <w:ins w:id="83" w:author="S4-210943" w:date="2021-05-27T00:05:00Z"/>
        </w:rPr>
      </w:pPr>
      <w:ins w:id="84" w:author="S4-210943" w:date="2021-05-27T00:05:00Z">
        <w:r>
          <w:t>[</w:t>
        </w:r>
      </w:ins>
      <w:ins w:id="85" w:author="S4-210943" w:date="2021-05-27T00:06:00Z">
        <w:r>
          <w:t>4</w:t>
        </w:r>
      </w:ins>
      <w:ins w:id="86" w:author="S4-210943" w:date="2021-05-27T00:31:00Z">
        <w:r w:rsidR="008F15E1">
          <w:t>5</w:t>
        </w:r>
      </w:ins>
      <w:ins w:id="87" w:author="S4-210943" w:date="2021-05-27T00:05:00Z">
        <w:r>
          <w:t>]</w:t>
        </w:r>
        <w:r>
          <w:tab/>
          <w:t xml:space="preserve">3GPP TS 29.512: "5G System; </w:t>
        </w:r>
        <w:r w:rsidRPr="00F90342">
          <w:t>Session Management Policy Control Service</w:t>
        </w:r>
        <w:r>
          <w:t>; Stage 3".</w:t>
        </w:r>
      </w:ins>
    </w:p>
    <w:p w14:paraId="7D2085DB" w14:textId="4F16F423" w:rsidR="001007DD" w:rsidRDefault="00601D48" w:rsidP="000A2627">
      <w:pPr>
        <w:pStyle w:val="EX"/>
        <w:rPr>
          <w:ins w:id="88" w:author="S4-210918" w:date="2021-05-27T00:52:00Z"/>
        </w:rPr>
      </w:pPr>
      <w:bookmarkStart w:id="89" w:name="_Hlk72969183"/>
      <w:ins w:id="90" w:author="S4-210918" w:date="2021-05-27T00:52:00Z">
        <w:r>
          <w:rPr>
            <w:lang w:val="en-US"/>
          </w:rPr>
          <w:t>[46]</w:t>
        </w:r>
        <w:r>
          <w:rPr>
            <w:lang w:val="en-US"/>
          </w:rPr>
          <w:tab/>
          <w:t>3GPP TS</w:t>
        </w:r>
        <w:r>
          <w:t> 26.803: "</w:t>
        </w:r>
      </w:ins>
      <w:ins w:id="91" w:author="S4-210918" w:date="2021-05-27T00:53:00Z">
        <w:r w:rsidR="005570EF" w:rsidRPr="005570EF">
          <w:t>5G Media Streaming (5GMS); Architecture extensions</w:t>
        </w:r>
      </w:ins>
      <w:ins w:id="92" w:author="S4-210918" w:date="2021-05-27T00:52:00Z">
        <w:r>
          <w:t>"</w:t>
        </w:r>
      </w:ins>
      <w:bookmarkEnd w:id="89"/>
      <w:ins w:id="93" w:author="Richard Bradbury (further revisions)" w:date="2021-05-27T11:34:00Z">
        <w:r w:rsidR="0003714F">
          <w:t>.</w:t>
        </w:r>
      </w:ins>
    </w:p>
    <w:p w14:paraId="48A9390B" w14:textId="53716D37" w:rsidR="00601D48" w:rsidRPr="0003714F" w:rsidRDefault="00601D48" w:rsidP="000A2627">
      <w:pPr>
        <w:pStyle w:val="EX"/>
      </w:pPr>
      <w:commentRangeStart w:id="94"/>
      <w:ins w:id="95" w:author="S4-210918" w:date="2021-05-27T00:52:00Z">
        <w:r>
          <w:rPr>
            <w:lang w:val="en-US"/>
          </w:rPr>
          <w:t>[47]</w:t>
        </w:r>
        <w:r>
          <w:rPr>
            <w:lang w:val="en-US"/>
          </w:rPr>
          <w:tab/>
          <w:t>3GPP TS</w:t>
        </w:r>
        <w:r>
          <w:t> 2</w:t>
        </w:r>
      </w:ins>
      <w:ins w:id="96" w:author="S4-210918" w:date="2021-05-27T00:56:00Z">
        <w:r w:rsidR="005570EF">
          <w:t>3</w:t>
        </w:r>
      </w:ins>
      <w:ins w:id="97" w:author="S4-210918" w:date="2021-05-27T00:52:00Z">
        <w:r>
          <w:t>.558: "</w:t>
        </w:r>
      </w:ins>
      <w:ins w:id="98" w:author="Richard Bradbury (further revisions)" w:date="2021-05-27T11:33:00Z">
        <w:r w:rsidR="0003714F">
          <w:t>Architecture for enabling Edge Applications (EA)</w:t>
        </w:r>
      </w:ins>
      <w:ins w:id="99" w:author="S4-210918" w:date="2021-05-27T00:52:00Z">
        <w:r>
          <w:t>"</w:t>
        </w:r>
      </w:ins>
      <w:commentRangeEnd w:id="94"/>
      <w:ins w:id="100" w:author="S4-210918" w:date="2021-05-27T00:54:00Z">
        <w:r w:rsidR="005570EF">
          <w:rPr>
            <w:rStyle w:val="CommentReference"/>
          </w:rPr>
          <w:commentReference w:id="94"/>
        </w:r>
      </w:ins>
      <w:ins w:id="101" w:author="Richard Bradbury (further revisions)" w:date="2021-05-27T11:34:00Z">
        <w:r w:rsidR="0003714F">
          <w:t>.</w:t>
        </w:r>
      </w:ins>
    </w:p>
    <w:p w14:paraId="036499B4" w14:textId="77777777" w:rsidR="00080512" w:rsidRPr="004D3578" w:rsidRDefault="00080512">
      <w:pPr>
        <w:pStyle w:val="Heading1"/>
      </w:pPr>
      <w:bookmarkStart w:id="102" w:name="definitions"/>
      <w:bookmarkStart w:id="103" w:name="_Toc67898817"/>
      <w:bookmarkEnd w:id="102"/>
      <w:r w:rsidRPr="004D3578">
        <w:t>3</w:t>
      </w:r>
      <w:r w:rsidRPr="004D3578">
        <w:tab/>
        <w:t>Definitions</w:t>
      </w:r>
      <w:r w:rsidR="00602AEA">
        <w:t xml:space="preserve"> of terms, symbols and abbreviations</w:t>
      </w:r>
      <w:bookmarkEnd w:id="103"/>
    </w:p>
    <w:p w14:paraId="4569447D" w14:textId="77777777" w:rsidR="00080512" w:rsidRPr="004D3578" w:rsidRDefault="00BA19ED">
      <w:pPr>
        <w:pStyle w:val="Guidance"/>
      </w:pPr>
      <w:r>
        <w:t>This clause and its three subclauses are mandatory. The contents shall be shown as "void" if the TS/TR does not define any terms, symbols, or abbreviations.</w:t>
      </w:r>
    </w:p>
    <w:p w14:paraId="72754ECB" w14:textId="77777777" w:rsidR="00080512" w:rsidRPr="004D3578" w:rsidRDefault="00080512">
      <w:pPr>
        <w:pStyle w:val="Heading2"/>
      </w:pPr>
      <w:bookmarkStart w:id="104" w:name="_Toc67898818"/>
      <w:r w:rsidRPr="004D3578">
        <w:lastRenderedPageBreak/>
        <w:t>3.1</w:t>
      </w:r>
      <w:r w:rsidRPr="004D3578">
        <w:tab/>
      </w:r>
      <w:r w:rsidR="002B6339">
        <w:t>Terms</w:t>
      </w:r>
      <w:bookmarkEnd w:id="104"/>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105" w:name="_Toc67898819"/>
      <w:r w:rsidRPr="004D3578">
        <w:t>3.2</w:t>
      </w:r>
      <w:r w:rsidRPr="004D3578">
        <w:tab/>
        <w:t>Symbols</w:t>
      </w:r>
      <w:bookmarkEnd w:id="105"/>
    </w:p>
    <w:p w14:paraId="470ABAED" w14:textId="77777777" w:rsidR="00080512" w:rsidRPr="004D3578" w:rsidRDefault="00080512">
      <w:pPr>
        <w:keepNext/>
      </w:pPr>
      <w:r w:rsidRPr="004D3578">
        <w:t>For the purposes of the present document, the following symbols apply:</w:t>
      </w:r>
    </w:p>
    <w:p w14:paraId="01B1EC0B" w14:textId="77777777" w:rsidR="00080512" w:rsidRPr="004D3578" w:rsidRDefault="00080512">
      <w:pPr>
        <w:pStyle w:val="Guidance"/>
      </w:pPr>
      <w:r w:rsidRPr="004D3578">
        <w:t>Symbol format (EW)</w:t>
      </w:r>
    </w:p>
    <w:p w14:paraId="21B92296" w14:textId="77777777" w:rsidR="00080512" w:rsidRPr="004D3578" w:rsidRDefault="00080512">
      <w:pPr>
        <w:pStyle w:val="EW"/>
      </w:pPr>
      <w:r w:rsidRPr="004D3578">
        <w:t>&lt;symbol&gt;</w:t>
      </w:r>
      <w:r w:rsidRPr="004D3578">
        <w:tab/>
        <w:t>&lt;Explanation&gt;</w:t>
      </w:r>
    </w:p>
    <w:p w14:paraId="396A37BF" w14:textId="77777777" w:rsidR="00080512" w:rsidRPr="004D3578" w:rsidRDefault="00080512">
      <w:pPr>
        <w:pStyle w:val="Heading2"/>
      </w:pPr>
      <w:bookmarkStart w:id="106" w:name="_Toc67898820"/>
      <w:r w:rsidRPr="004D3578">
        <w:t>3.3</w:t>
      </w:r>
      <w:r w:rsidRPr="004D3578">
        <w:tab/>
        <w:t>Abbreviations</w:t>
      </w:r>
      <w:bookmarkEnd w:id="106"/>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A16BB7E" w14:textId="13F3B8AB" w:rsidR="00080512" w:rsidRPr="004D3578" w:rsidDel="005E1589" w:rsidRDefault="00080512">
      <w:pPr>
        <w:pStyle w:val="Guidance"/>
        <w:keepNext/>
        <w:rPr>
          <w:del w:id="107" w:author="S4-210943" w:date="2021-05-27T00:06:00Z"/>
        </w:rPr>
      </w:pPr>
      <w:del w:id="108" w:author="S4-210943" w:date="2021-05-27T00:06:00Z">
        <w:r w:rsidRPr="004D3578" w:rsidDel="005E1589">
          <w:delText>Abbreviation format (EW)</w:delText>
        </w:r>
      </w:del>
    </w:p>
    <w:p w14:paraId="4F29478A" w14:textId="5BC6A241" w:rsidR="005E1589" w:rsidRDefault="00080512" w:rsidP="005E1589">
      <w:pPr>
        <w:pStyle w:val="EW"/>
        <w:rPr>
          <w:ins w:id="109" w:author="S4-210943" w:date="2021-05-27T00:06:00Z"/>
        </w:rPr>
      </w:pPr>
      <w:del w:id="110" w:author="S4-210943" w:date="2021-05-27T00:06:00Z">
        <w:r w:rsidRPr="004D3578" w:rsidDel="005E1589">
          <w:delText>&lt;</w:delText>
        </w:r>
        <w:r w:rsidR="00D76048" w:rsidDel="005E1589">
          <w:delText>ABBREVIATION</w:delText>
        </w:r>
        <w:r w:rsidRPr="004D3578" w:rsidDel="005E1589">
          <w:delText>&gt;</w:delText>
        </w:r>
        <w:r w:rsidRPr="004D3578" w:rsidDel="005E1589">
          <w:tab/>
          <w:delText>&lt;</w:delText>
        </w:r>
        <w:r w:rsidR="00D76048" w:rsidDel="005E1589">
          <w:delText>Expansion</w:delText>
        </w:r>
        <w:r w:rsidRPr="004D3578" w:rsidDel="005E1589">
          <w:delText>&gt;</w:delText>
        </w:r>
      </w:del>
      <w:ins w:id="111" w:author="S4-210943" w:date="2021-05-27T00:06:00Z">
        <w:r w:rsidR="005E1589">
          <w:t>CDN</w:t>
        </w:r>
        <w:r w:rsidR="005E1589">
          <w:tab/>
          <w:t>Content Delivery Network</w:t>
        </w:r>
      </w:ins>
    </w:p>
    <w:p w14:paraId="7DAA4987" w14:textId="77777777" w:rsidR="005E1589" w:rsidRDefault="005E1589" w:rsidP="005E1589">
      <w:pPr>
        <w:pStyle w:val="EW"/>
        <w:rPr>
          <w:ins w:id="112" w:author="S4-210943" w:date="2021-05-27T00:06:00Z"/>
        </w:rPr>
      </w:pPr>
      <w:ins w:id="113" w:author="S4-210943" w:date="2021-05-27T00:06:00Z">
        <w:r>
          <w:t>FAR</w:t>
        </w:r>
        <w:r>
          <w:tab/>
          <w:t>Forward Action Rule</w:t>
        </w:r>
      </w:ins>
    </w:p>
    <w:p w14:paraId="08D3BC6D" w14:textId="77777777" w:rsidR="005E1589" w:rsidRDefault="005E1589" w:rsidP="005E1589">
      <w:pPr>
        <w:pStyle w:val="EW"/>
        <w:rPr>
          <w:ins w:id="114" w:author="S4-210943" w:date="2021-05-27T00:06:00Z"/>
        </w:rPr>
      </w:pPr>
      <w:ins w:id="115" w:author="S4-210943" w:date="2021-05-27T00:06:00Z">
        <w:r>
          <w:t>MAR</w:t>
        </w:r>
        <w:r>
          <w:tab/>
          <w:t>Multi-Access Rule</w:t>
        </w:r>
      </w:ins>
    </w:p>
    <w:p w14:paraId="3DF06928" w14:textId="77777777" w:rsidR="005E1589" w:rsidRDefault="005E1589" w:rsidP="005E1589">
      <w:pPr>
        <w:pStyle w:val="EW"/>
        <w:rPr>
          <w:ins w:id="116" w:author="S4-210943" w:date="2021-05-27T00:06:00Z"/>
        </w:rPr>
      </w:pPr>
      <w:ins w:id="117" w:author="S4-210943" w:date="2021-05-27T00:06:00Z">
        <w:r>
          <w:t>PDR</w:t>
        </w:r>
        <w:r>
          <w:tab/>
          <w:t>Packet Detection Rule</w:t>
        </w:r>
      </w:ins>
    </w:p>
    <w:p w14:paraId="4AFEE8EA" w14:textId="77777777" w:rsidR="005E1589" w:rsidRDefault="005E1589" w:rsidP="005E1589">
      <w:pPr>
        <w:pStyle w:val="EW"/>
        <w:rPr>
          <w:ins w:id="118" w:author="S4-210943" w:date="2021-05-27T00:06:00Z"/>
        </w:rPr>
      </w:pPr>
      <w:ins w:id="119" w:author="S4-210943" w:date="2021-05-27T00:06:00Z">
        <w:r>
          <w:t>PFCP</w:t>
        </w:r>
        <w:r>
          <w:tab/>
          <w:t>Packet Forwarding Control Protocol</w:t>
        </w:r>
      </w:ins>
    </w:p>
    <w:p w14:paraId="303A3A7E" w14:textId="77777777" w:rsidR="005E1589" w:rsidRDefault="005E1589" w:rsidP="005E1589">
      <w:pPr>
        <w:pStyle w:val="EW"/>
        <w:rPr>
          <w:ins w:id="120" w:author="S4-210943" w:date="2021-05-27T00:06:00Z"/>
        </w:rPr>
      </w:pPr>
      <w:ins w:id="121" w:author="S4-210943" w:date="2021-05-27T00:06:00Z">
        <w:r>
          <w:t>QER</w:t>
        </w:r>
        <w:r>
          <w:tab/>
          <w:t>QoS Enforcement Rule</w:t>
        </w:r>
      </w:ins>
    </w:p>
    <w:p w14:paraId="44E2B350" w14:textId="77777777" w:rsidR="005E1589" w:rsidRDefault="005E1589" w:rsidP="005E1589">
      <w:pPr>
        <w:pStyle w:val="EW"/>
        <w:rPr>
          <w:ins w:id="122" w:author="S4-210943" w:date="2021-05-27T00:06:00Z"/>
        </w:rPr>
      </w:pPr>
      <w:ins w:id="123" w:author="S4-210943" w:date="2021-05-27T00:06:00Z">
        <w:r>
          <w:t>PFD</w:t>
        </w:r>
        <w:r>
          <w:tab/>
          <w:t>Packet Flow Description</w:t>
        </w:r>
      </w:ins>
    </w:p>
    <w:p w14:paraId="4805DF1A" w14:textId="77777777" w:rsidR="005E1589" w:rsidRDefault="005E1589" w:rsidP="005E1589">
      <w:pPr>
        <w:pStyle w:val="EW"/>
        <w:rPr>
          <w:ins w:id="124" w:author="S4-210943" w:date="2021-05-27T00:06:00Z"/>
        </w:rPr>
      </w:pPr>
      <w:ins w:id="125" w:author="S4-210943" w:date="2021-05-27T00:06:00Z">
        <w:r>
          <w:t>SDF</w:t>
        </w:r>
        <w:r>
          <w:tab/>
          <w:t>Service Data Flow</w:t>
        </w:r>
      </w:ins>
    </w:p>
    <w:p w14:paraId="244CB686" w14:textId="77777777" w:rsidR="005E1589" w:rsidRDefault="005E1589" w:rsidP="005E1589">
      <w:pPr>
        <w:pStyle w:val="EW"/>
        <w:rPr>
          <w:ins w:id="126" w:author="S4-210943" w:date="2021-05-27T00:06:00Z"/>
        </w:rPr>
      </w:pPr>
      <w:ins w:id="127" w:author="S4-210943" w:date="2021-05-27T00:06:00Z">
        <w:r>
          <w:t>URL</w:t>
        </w:r>
        <w:r>
          <w:tab/>
          <w:t>Uniform Resource Locator</w:t>
        </w:r>
      </w:ins>
    </w:p>
    <w:p w14:paraId="456E81E4" w14:textId="34C66D47" w:rsidR="005E1589" w:rsidRPr="004D3578" w:rsidRDefault="005E1589">
      <w:pPr>
        <w:pStyle w:val="EW"/>
      </w:pPr>
      <w:ins w:id="128" w:author="S4-210943" w:date="2021-05-27T00:06:00Z">
        <w:r>
          <w:t>URR</w:t>
        </w:r>
        <w:r>
          <w:tab/>
          <w:t>Usage Reporting Rule</w:t>
        </w:r>
      </w:ins>
    </w:p>
    <w:p w14:paraId="0F4B32FD" w14:textId="77777777" w:rsidR="0008350E" w:rsidRDefault="0008350E" w:rsidP="0008350E">
      <w:pPr>
        <w:pStyle w:val="Heading1"/>
      </w:pPr>
      <w:bookmarkStart w:id="129" w:name="clause4"/>
      <w:bookmarkStart w:id="130" w:name="_Toc61872326"/>
      <w:bookmarkStart w:id="131" w:name="_Toc67898821"/>
      <w:bookmarkEnd w:id="129"/>
      <w:r>
        <w:t>5</w:t>
      </w:r>
      <w:r w:rsidRPr="004D3578">
        <w:tab/>
      </w:r>
      <w:bookmarkEnd w:id="130"/>
      <w:r>
        <w:t>Key Topics</w:t>
      </w:r>
      <w:bookmarkEnd w:id="131"/>
    </w:p>
    <w:p w14:paraId="52EFC7FC" w14:textId="47E62063" w:rsidR="0008350E" w:rsidRDefault="0008350E" w:rsidP="0008350E">
      <w:pPr>
        <w:pStyle w:val="Heading2"/>
      </w:pPr>
      <w:bookmarkStart w:id="132" w:name="_Toc61872327"/>
      <w:bookmarkStart w:id="133" w:name="_Toc67898822"/>
      <w:r>
        <w:t>5</w:t>
      </w:r>
      <w:r w:rsidRPr="004D3578">
        <w:t>.</w:t>
      </w:r>
      <w:r>
        <w:t>1</w:t>
      </w:r>
      <w:r w:rsidRPr="004D3578">
        <w:tab/>
      </w:r>
      <w:r>
        <w:t>Introduction</w:t>
      </w:r>
      <w:bookmarkEnd w:id="132"/>
      <w:bookmarkEnd w:id="133"/>
    </w:p>
    <w:p w14:paraId="290F43E4" w14:textId="36BD3832" w:rsidR="0085384D" w:rsidRDefault="0085384D" w:rsidP="0085384D">
      <w:pPr>
        <w:pStyle w:val="Heading2"/>
      </w:pPr>
      <w:bookmarkStart w:id="134" w:name="_Toc67898823"/>
      <w:r>
        <w:t>5</w:t>
      </w:r>
      <w:r w:rsidRPr="004D3578">
        <w:t>.</w:t>
      </w:r>
      <w:r>
        <w:t>2</w:t>
      </w:r>
      <w:r w:rsidRPr="004D3578">
        <w:tab/>
      </w:r>
      <w:r w:rsidRPr="0085384D">
        <w:t>Content Preparation</w:t>
      </w:r>
      <w:bookmarkEnd w:id="134"/>
    </w:p>
    <w:p w14:paraId="702BE4D7" w14:textId="77777777" w:rsidR="007E1BF5" w:rsidRDefault="007E1BF5" w:rsidP="007E1BF5">
      <w:pPr>
        <w:pStyle w:val="Heading3"/>
      </w:pPr>
      <w:bookmarkStart w:id="135" w:name="_Toc67898824"/>
      <w:r>
        <w:t>5.2.1</w:t>
      </w:r>
      <w:r>
        <w:tab/>
        <w:t>Overview</w:t>
      </w:r>
      <w:bookmarkEnd w:id="135"/>
    </w:p>
    <w:p w14:paraId="5EF6FEBF" w14:textId="77777777" w:rsidR="007E1BF5" w:rsidRDefault="007E1BF5" w:rsidP="007E1BF5">
      <w:r>
        <w:t xml:space="preserve">[TS 26.501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lastRenderedPageBreak/>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F04A71" w:rsidP="007E1BF5">
      <w:pPr>
        <w:pStyle w:val="List"/>
        <w:numPr>
          <w:ilvl w:val="1"/>
          <w:numId w:val="11"/>
        </w:numPr>
      </w:pPr>
      <w:hyperlink r:id="rId23"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F04A71" w:rsidP="007E1BF5">
      <w:pPr>
        <w:pStyle w:val="List"/>
        <w:numPr>
          <w:ilvl w:val="1"/>
          <w:numId w:val="11"/>
        </w:numPr>
      </w:pPr>
      <w:hyperlink r:id="rId24" w:tgtFrame="_blank" w:history="1">
        <w:r w:rsidR="007E1BF5" w:rsidRPr="0069111D">
          <w:t>TR-06-2 (RIST Main Profile)</w:t>
        </w:r>
      </w:hyperlink>
      <w:r w:rsidR="007E1BF5">
        <w:t xml:space="preserve"> [</w:t>
      </w:r>
      <w:r w:rsidR="0075762F">
        <w:t>22</w:t>
      </w:r>
      <w:r w:rsidR="007E1BF5">
        <w:t>]</w:t>
      </w:r>
      <w:r w:rsidR="007E1BF5" w:rsidRPr="0069111D">
        <w:t>, released in 2020, defines additional functions required for commercial applications, including stream encryption, sender/receiver authentication, in-band data tunneling, and bandwidth optimization.</w:t>
      </w:r>
    </w:p>
    <w:p w14:paraId="2A49C653" w14:textId="50667303" w:rsidR="007E1BF5" w:rsidRDefault="007E1BF5" w:rsidP="007E1BF5">
      <w:pPr>
        <w:pStyle w:val="List"/>
        <w:numPr>
          <w:ilvl w:val="0"/>
          <w:numId w:val="11"/>
        </w:numPr>
      </w:pPr>
      <w:r w:rsidRPr="0069111D">
        <w:t xml:space="preserve">Secure Reliable Transport </w:t>
      </w:r>
      <w:r>
        <w:t xml:space="preserve">(SRT) </w:t>
      </w:r>
      <w:r w:rsidRPr="0069111D">
        <w:t>is an open</w:t>
      </w:r>
      <w:r w:rsidR="0064236B">
        <w:t>-</w:t>
      </w:r>
      <w:r w:rsidRPr="0069111D">
        <w:t>source video transport protocol</w:t>
      </w:r>
      <w:r>
        <w:t xml:space="preserve"> maintained by </w:t>
      </w:r>
      <w:commentRangeStart w:id="136"/>
      <w:r>
        <w:t>the</w:t>
      </w:r>
      <w:r w:rsidRPr="0069111D">
        <w:t xml:space="preserve"> SRT Alliance</w:t>
      </w:r>
      <w:commentRangeEnd w:id="136"/>
      <w:r>
        <w:rPr>
          <w:rStyle w:val="CommentReference"/>
        </w:rPr>
        <w:commentReference w:id="136"/>
      </w:r>
      <w:r>
        <w:t>.</w:t>
      </w:r>
    </w:p>
    <w:p w14:paraId="6B4A366A" w14:textId="77777777" w:rsidR="007E1BF5" w:rsidRDefault="007E1BF5" w:rsidP="007E1BF5">
      <w:pPr>
        <w:pStyle w:val="Heading3"/>
      </w:pPr>
      <w:bookmarkStart w:id="137" w:name="_Toc67898825"/>
      <w:r>
        <w:t>5.2.2</w:t>
      </w:r>
      <w:r>
        <w:tab/>
        <w:t>Gap Analysis of 26.512</w:t>
      </w:r>
      <w:bookmarkEnd w:id="137"/>
    </w:p>
    <w:p w14:paraId="19167FAA" w14:textId="77777777" w:rsidR="007E1BF5" w:rsidRDefault="007E1BF5" w:rsidP="007E1BF5">
      <w:r>
        <w:t>TS 26.512 [4] defines a very limited set of features for content preparation:</w:t>
      </w:r>
    </w:p>
    <w:p w14:paraId="0F2C59AE" w14:textId="77777777" w:rsidR="007E1BF5" w:rsidRDefault="007E1BF5" w:rsidP="007E1BF5">
      <w:pPr>
        <w:pStyle w:val="B1"/>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t>The current specification neither defines the uplink ingest formats nor the content preparation instructions.</w:t>
      </w:r>
    </w:p>
    <w:p w14:paraId="51BD2652" w14:textId="77777777" w:rsidR="007E1BF5" w:rsidRDefault="007E1BF5" w:rsidP="007E1BF5">
      <w:pPr>
        <w:pStyle w:val="Heading3"/>
      </w:pPr>
      <w:bookmarkStart w:id="138" w:name="_Toc67898826"/>
      <w:r>
        <w:lastRenderedPageBreak/>
        <w:t>5.2.3</w:t>
      </w:r>
      <w:r>
        <w:tab/>
        <w:t>Use-cases</w:t>
      </w:r>
      <w:bookmarkEnd w:id="138"/>
    </w:p>
    <w:p w14:paraId="6073F42D" w14:textId="77777777" w:rsidR="007E1BF5" w:rsidRPr="009A5271" w:rsidRDefault="007E1BF5" w:rsidP="007E1BF5">
      <w:pPr>
        <w:pStyle w:val="Heading4"/>
      </w:pPr>
      <w:bookmarkStart w:id="139" w:name="_Toc67898827"/>
      <w:r>
        <w:t>5.2.3.1</w:t>
      </w:r>
      <w:r>
        <w:tab/>
      </w:r>
      <w:r w:rsidRPr="004F64BC">
        <w:t xml:space="preserve">Basic </w:t>
      </w:r>
      <w:r>
        <w:t xml:space="preserve">CMAF/DASH/HLS </w:t>
      </w:r>
      <w:r w:rsidRPr="004F64BC">
        <w:t>multi-rate live streaming of user</w:t>
      </w:r>
      <w:r>
        <w:t>-</w:t>
      </w:r>
      <w:r w:rsidRPr="004F64BC">
        <w:t>generated content</w:t>
      </w:r>
      <w:bookmarkEnd w:id="13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140" w:name="_Toc67898828"/>
      <w:r>
        <w:t>5.2.4</w:t>
      </w:r>
      <w:r>
        <w:tab/>
        <w:t>Collaboration Scenarios</w:t>
      </w:r>
      <w:bookmarkEnd w:id="140"/>
    </w:p>
    <w:p w14:paraId="56691722" w14:textId="39B7F382" w:rsidR="007E1BF5" w:rsidRDefault="007E1BF5" w:rsidP="007E1BF5">
      <w:pPr>
        <w:pStyle w:val="Heading3"/>
      </w:pPr>
      <w:bookmarkStart w:id="141" w:name="_Toc67898829"/>
      <w:r>
        <w:t>5.2.4.1</w:t>
      </w:r>
      <w:r>
        <w:tab/>
        <w:t>Content preparation before downlink streaming</w:t>
      </w:r>
      <w:bookmarkEnd w:id="141"/>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711918" w:rsidRPr="008F6143" w:rsidRDefault="00711918"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711918" w:rsidRDefault="00711918"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711918" w:rsidRDefault="00711918"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711918" w:rsidRPr="008F6143" w:rsidRDefault="00711918"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711918" w:rsidRPr="008F6143" w:rsidRDefault="00711918"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711918" w:rsidRDefault="00711918"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08821A79"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711918" w:rsidRDefault="00711918"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711918" w:rsidRDefault="00711918"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2DBBC240"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1717CF5E"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077B12E2"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17901164" w14:textId="77777777" w:rsidR="00711918" w:rsidRDefault="00711918"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711918" w:rsidRDefault="00711918"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1C5A36F3" w14:textId="77777777" w:rsidR="00711918" w:rsidRDefault="00711918"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711918" w:rsidRPr="00500BBB" w:rsidRDefault="00711918"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5E4AA1BE"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711918" w:rsidRPr="008F6143" w:rsidRDefault="00711918"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711918" w:rsidRDefault="00711918"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711918" w:rsidRDefault="00711918"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711918" w:rsidRPr="008F6143" w:rsidRDefault="00711918"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711918" w:rsidRPr="008F6143" w:rsidRDefault="00711918"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711918" w:rsidRDefault="00711918"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711918" w:rsidRDefault="00711918"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711918" w:rsidRDefault="00711918"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711918" w:rsidRDefault="00711918"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711918" w:rsidRDefault="00711918"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711918" w:rsidRDefault="00711918"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711918" w:rsidRPr="00500BBB" w:rsidRDefault="00711918"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711918" w:rsidRDefault="00711918"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lastRenderedPageBreak/>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r w:rsidRPr="00835D8B">
        <w:rPr>
          <w:rStyle w:val="Code"/>
        </w:rPr>
        <w:t>DistributionConfiguration</w:t>
      </w:r>
      <w:r w:rsidRPr="00500BBB">
        <w:t xml:space="preserve"> relate to CPT? Does the CPT define the initial/generic formats (such as HLS and DASH) and </w:t>
      </w:r>
      <w:r w:rsidRPr="00835D8B">
        <w:rPr>
          <w:rStyle w:val="Code"/>
        </w:rPr>
        <w:t>DistributionConfiguration</w:t>
      </w:r>
      <w:r w:rsidRPr="00500BBB">
        <w:t xml:space="preserve"> defines a subset of it for distribution?</w:t>
      </w:r>
    </w:p>
    <w:p w14:paraId="14E6D522" w14:textId="49E8AF5E" w:rsidR="004F23BB" w:rsidRDefault="004F23BB" w:rsidP="004F23BB">
      <w:pPr>
        <w:pStyle w:val="Heading3"/>
      </w:pPr>
      <w:bookmarkStart w:id="142" w:name="_Toc67898830"/>
      <w:r>
        <w:t>5.2.4.2</w:t>
      </w:r>
      <w:r w:rsidR="00E67FF9">
        <w:tab/>
      </w:r>
      <w:r>
        <w:t>Content preparation after uplink ingest streaming</w:t>
      </w:r>
      <w:bookmarkEnd w:id="142"/>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143" w:name="_Hlk66789931"/>
      <w:r>
        <w:t xml:space="preserve">5.2.4.2-1 </w:t>
      </w:r>
      <w:bookmarkEnd w:id="143"/>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711918" w:rsidRPr="008F6143" w:rsidRDefault="00711918"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711918" w:rsidRDefault="00711918"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711918" w:rsidRDefault="00711918"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711918" w:rsidRPr="008F6143" w:rsidRDefault="00711918"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711918" w:rsidRPr="008F6143" w:rsidRDefault="00711918"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719"/>
                            <a:ext cx="775190" cy="395215"/>
                          </a:xfrm>
                          <a:prstGeom prst="rect">
                            <a:avLst/>
                          </a:prstGeom>
                        </wps:spPr>
                        <wps:txbx>
                          <w:txbxContent>
                            <w:p w14:paraId="358461FF"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711918" w:rsidRDefault="00711918"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711918" w:rsidRDefault="00711918"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768"/>
                            <a:ext cx="372600" cy="379340"/>
                          </a:xfrm>
                          <a:prstGeom prst="rect">
                            <a:avLst/>
                          </a:prstGeom>
                        </wps:spPr>
                        <wps:txbx>
                          <w:txbxContent>
                            <w:p w14:paraId="7A525B46"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050"/>
                            <a:ext cx="372600" cy="379340"/>
                          </a:xfrm>
                          <a:prstGeom prst="rect">
                            <a:avLst/>
                          </a:prstGeom>
                        </wps:spPr>
                        <wps:txbx>
                          <w:txbxContent>
                            <w:p w14:paraId="2922D67C"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719"/>
                            <a:ext cx="736455" cy="395215"/>
                          </a:xfrm>
                          <a:prstGeom prst="rect">
                            <a:avLst/>
                          </a:prstGeom>
                        </wps:spPr>
                        <wps:txbx>
                          <w:txbxContent>
                            <w:p w14:paraId="4A54DF88"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738"/>
                            <a:ext cx="372600" cy="341240"/>
                          </a:xfrm>
                          <a:prstGeom prst="rect">
                            <a:avLst/>
                          </a:prstGeom>
                        </wps:spPr>
                        <wps:txbx>
                          <w:txbxContent>
                            <w:p w14:paraId="496D7CDD" w14:textId="77777777" w:rsidR="00711918" w:rsidRDefault="00711918"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240"/>
                            <a:ext cx="372600" cy="341240"/>
                          </a:xfrm>
                          <a:prstGeom prst="rect">
                            <a:avLst/>
                          </a:prstGeom>
                        </wps:spPr>
                        <wps:txbx>
                          <w:txbxContent>
                            <w:p w14:paraId="5236D104" w14:textId="77777777" w:rsidR="00711918" w:rsidRDefault="00711918"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711918" w:rsidRPr="00500BBB" w:rsidRDefault="00711918"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330"/>
                            <a:ext cx="283065" cy="379340"/>
                          </a:xfrm>
                          <a:prstGeom prst="rect">
                            <a:avLst/>
                          </a:prstGeom>
                        </wps:spPr>
                        <wps:txbx>
                          <w:txbxContent>
                            <w:p w14:paraId="497A70A5"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711918" w:rsidRPr="008F6143" w:rsidRDefault="00711918"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711918" w:rsidRDefault="00711918"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711918" w:rsidRDefault="00711918"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711918" w:rsidRPr="008F6143" w:rsidRDefault="00711918"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711918" w:rsidRPr="008F6143" w:rsidRDefault="00711918"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711918" w:rsidRDefault="00711918"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711918" w:rsidRDefault="00711918"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7;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711918" w:rsidRDefault="00711918"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711918" w:rsidRDefault="00711918"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711918" w:rsidRPr="00500BBB" w:rsidRDefault="00711918"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144" w:name="_Toc67898831"/>
      <w:r>
        <w:lastRenderedPageBreak/>
        <w:t>5.2.4.3</w:t>
      </w:r>
      <w:r w:rsidR="00E67FF9">
        <w:tab/>
      </w:r>
      <w:r>
        <w:t>Content preparation between uplink ingest and downlink streaming</w:t>
      </w:r>
      <w:bookmarkEnd w:id="144"/>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711918" w:rsidRPr="00CE73B9" w:rsidRDefault="00711918"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704" y="3249685"/>
                            <a:ext cx="775190" cy="242815"/>
                          </a:xfrm>
                          <a:prstGeom prst="rect">
                            <a:avLst/>
                          </a:prstGeom>
                        </wps:spPr>
                        <wps:txbx>
                          <w:txbxContent>
                            <w:p w14:paraId="66097CF9" w14:textId="77777777" w:rsidR="00711918" w:rsidRDefault="00711918"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862" y="605102"/>
                            <a:ext cx="372600" cy="379340"/>
                          </a:xfrm>
                          <a:prstGeom prst="rect">
                            <a:avLst/>
                          </a:prstGeom>
                        </wps:spPr>
                        <wps:txbx>
                          <w:txbxContent>
                            <w:p w14:paraId="0F291200"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346" y="3251770"/>
                            <a:ext cx="736455" cy="242815"/>
                          </a:xfrm>
                          <a:prstGeom prst="rect">
                            <a:avLst/>
                          </a:prstGeom>
                        </wps:spPr>
                        <wps:txbx>
                          <w:txbxContent>
                            <w:p w14:paraId="7A5591CA" w14:textId="77777777" w:rsidR="00711918" w:rsidRDefault="00711918"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740" y="1252371"/>
                            <a:ext cx="372600" cy="379340"/>
                          </a:xfrm>
                          <a:prstGeom prst="rect">
                            <a:avLst/>
                          </a:prstGeom>
                        </wps:spPr>
                        <wps:txbx>
                          <w:txbxContent>
                            <w:p w14:paraId="4C9D6A1A"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125" y="796883"/>
                              <a:ext cx="480844" cy="489541"/>
                            </a:xfrm>
                            <a:prstGeom prst="rect">
                              <a:avLst/>
                            </a:prstGeom>
                          </wps:spPr>
                          <wps:txbx>
                            <w:txbxContent>
                              <w:p w14:paraId="42C863ED"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711918" w:rsidRDefault="00711918"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136" y="95209"/>
                            <a:ext cx="372600" cy="379340"/>
                          </a:xfrm>
                          <a:prstGeom prst="rect">
                            <a:avLst/>
                          </a:prstGeom>
                        </wps:spPr>
                        <wps:txbx>
                          <w:txbxContent>
                            <w:p w14:paraId="7AE6BEFA"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194" y="363127"/>
                            <a:ext cx="283065" cy="379340"/>
                          </a:xfrm>
                          <a:prstGeom prst="rect">
                            <a:avLst/>
                          </a:prstGeom>
                        </wps:spPr>
                        <wps:txbx>
                          <w:txbxContent>
                            <w:p w14:paraId="12C0C07C"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6670" y="2329345"/>
                            <a:ext cx="372600" cy="379340"/>
                          </a:xfrm>
                          <a:prstGeom prst="rect">
                            <a:avLst/>
                          </a:prstGeom>
                        </wps:spPr>
                        <wps:txbx>
                          <w:txbxContent>
                            <w:p w14:paraId="5CAE2602"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61" y="2942166"/>
                            <a:ext cx="737090" cy="340605"/>
                          </a:xfrm>
                          <a:prstGeom prst="rect">
                            <a:avLst/>
                          </a:prstGeom>
                        </wps:spPr>
                        <wps:txbx>
                          <w:txbxContent>
                            <w:p w14:paraId="17B27E2C" w14:textId="77777777" w:rsidR="00711918" w:rsidRPr="001D4BA3" w:rsidRDefault="00711918"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939" y="1799226"/>
                            <a:ext cx="372600" cy="379340"/>
                          </a:xfrm>
                          <a:prstGeom prst="rect">
                            <a:avLst/>
                          </a:prstGeom>
                        </wps:spPr>
                        <wps:txbx>
                          <w:txbxContent>
                            <w:p w14:paraId="55C31277"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091" y="3021007"/>
                              <a:ext cx="480844" cy="489541"/>
                            </a:xfrm>
                            <a:prstGeom prst="rect">
                              <a:avLst/>
                            </a:prstGeom>
                          </wps:spPr>
                          <wps:txbx>
                            <w:txbxContent>
                              <w:p w14:paraId="4B0CBFEF"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711918" w:rsidRPr="00BA19E2" w:rsidRDefault="00711918"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165" y="2958643"/>
                            <a:ext cx="372600" cy="226940"/>
                          </a:xfrm>
                          <a:prstGeom prst="rect">
                            <a:avLst/>
                          </a:prstGeom>
                        </wps:spPr>
                        <wps:txbx>
                          <w:txbxContent>
                            <w:p w14:paraId="0320ABA1" w14:textId="77777777" w:rsidR="00711918" w:rsidRDefault="00711918"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711918" w:rsidRPr="00CE73B9" w:rsidRDefault="00711918"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7;top:32496;width:7751;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711918" w:rsidRDefault="00711918"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8;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3;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711918" w:rsidRDefault="00711918"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7;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1;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711918" w:rsidRDefault="00711918"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1;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1;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66;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711918" w:rsidRPr="001D4BA3" w:rsidRDefault="00711918"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711918" w:rsidRDefault="00711918"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711918" w:rsidRDefault="00711918"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9;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0;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711918" w:rsidRDefault="00711918"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711918" w:rsidRPr="00BA19E2" w:rsidRDefault="00711918"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711918" w:rsidRDefault="00711918"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1;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711918" w:rsidRDefault="00711918"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145" w:name="_Toc67898832"/>
      <w:r>
        <w:t>5.2.5</w:t>
      </w:r>
      <w:r>
        <w:tab/>
        <w:t>Deployment Architectures</w:t>
      </w:r>
      <w:bookmarkEnd w:id="145"/>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146" w:name="_Toc67898833"/>
      <w:r>
        <w:lastRenderedPageBreak/>
        <w:t>5.2.6</w:t>
      </w:r>
      <w:r>
        <w:tab/>
        <w:t>Mapping to 5G Media Streaming and High-Level Call Flows</w:t>
      </w:r>
      <w:bookmarkEnd w:id="146"/>
    </w:p>
    <w:p w14:paraId="6E7F6C75" w14:textId="77777777" w:rsidR="00EB418B" w:rsidRDefault="00EB418B" w:rsidP="00EB418B">
      <w:pPr>
        <w:pStyle w:val="Heading4"/>
      </w:pPr>
      <w:r>
        <w:t>5.2.6.1</w:t>
      </w:r>
      <w:r>
        <w:tab/>
        <w:t>Call flow for content preparation before downlink streaming</w:t>
      </w:r>
    </w:p>
    <w:p w14:paraId="2970A71C" w14:textId="77777777" w:rsidR="00EB418B" w:rsidRDefault="00EB418B" w:rsidP="00EB418B">
      <w:pPr>
        <w:keepNext/>
      </w:pPr>
      <w:r>
        <w:t>The call flow is shown in Figure 5.2.6.1-1.</w:t>
      </w:r>
    </w:p>
    <w:commentRangeStart w:id="147"/>
    <w:p w14:paraId="61C7B882" w14:textId="502684D4" w:rsidR="00EB418B" w:rsidRPr="005A5533" w:rsidRDefault="005B6933" w:rsidP="00EB418B">
      <w:pPr>
        <w:keepNext/>
        <w:jc w:val="center"/>
      </w:pPr>
      <w:r>
        <w:object w:dxaOrig="14280" w:dyaOrig="19170" w14:anchorId="04286A9E">
          <v:shape id="_x0000_i1025" type="#_x0000_t75" style="width:460pt;height:610.5pt" o:ole="">
            <v:imagedata r:id="rId25" o:title=""/>
          </v:shape>
          <o:OLEObject Type="Embed" ProgID="Mscgen.Chart" ShapeID="_x0000_i1025" DrawAspect="Content" ObjectID="_1683623692" r:id="rId26"/>
        </w:object>
      </w:r>
      <w:commentRangeEnd w:id="147"/>
      <w:r w:rsidR="00BE45AC">
        <w:rPr>
          <w:rStyle w:val="CommentReference"/>
        </w:rPr>
        <w:commentReference w:id="147"/>
      </w:r>
    </w:p>
    <w:p w14:paraId="45FE3D2D" w14:textId="77777777" w:rsidR="00EB418B" w:rsidRPr="00123A8A" w:rsidRDefault="00EB418B" w:rsidP="00EB418B">
      <w:pPr>
        <w:pStyle w:val="TF"/>
      </w:pPr>
      <w:r>
        <w:t>Figure 5.2.6.1</w:t>
      </w:r>
      <w:r w:rsidRPr="00A34A9E">
        <w:t>-1</w:t>
      </w:r>
      <w:r w:rsidRPr="00123A8A">
        <w:t>: High-level call flow for content preparation before downlink streaming</w:t>
      </w:r>
    </w:p>
    <w:p w14:paraId="457DBB0B" w14:textId="77777777" w:rsidR="00EB418B" w:rsidRPr="00123A8A" w:rsidRDefault="00EB418B" w:rsidP="00EB418B">
      <w:pPr>
        <w:keepNext/>
      </w:pPr>
      <w:r w:rsidRPr="00123A8A">
        <w:lastRenderedPageBreak/>
        <w:t>Steps:</w:t>
      </w:r>
    </w:p>
    <w:p w14:paraId="037D6AB8" w14:textId="77777777" w:rsidR="00EB418B" w:rsidRPr="00123A8A" w:rsidRDefault="00EB418B" w:rsidP="00EB418B">
      <w:pPr>
        <w:pStyle w:val="B1"/>
      </w:pPr>
      <w:r w:rsidRPr="00123A8A">
        <w:t>1.</w:t>
      </w:r>
      <w:r w:rsidRPr="00123A8A">
        <w:tab/>
        <w:t>The 5GMSd Application Provider creates a Provisioning Session with the 5GMSd AF (M1d).</w:t>
      </w:r>
    </w:p>
    <w:p w14:paraId="7D73C086" w14:textId="77777777" w:rsidR="00EB418B" w:rsidRPr="00123A8A" w:rsidRDefault="00EB418B" w:rsidP="00EB418B">
      <w:pPr>
        <w:pStyle w:val="B1"/>
      </w:pPr>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p>
    <w:p w14:paraId="5CADD0E9" w14:textId="77777777" w:rsidR="00EB418B" w:rsidRPr="00123A8A" w:rsidRDefault="00EB418B" w:rsidP="00EB418B">
      <w:pPr>
        <w:pStyle w:val="B1"/>
      </w:pPr>
      <w:r w:rsidRPr="00123A8A">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p>
    <w:p w14:paraId="13345AC8" w14:textId="77777777" w:rsidR="00EB418B" w:rsidRPr="00123A8A" w:rsidRDefault="00EB418B" w:rsidP="00EB418B">
      <w:pPr>
        <w:pStyle w:val="B2"/>
        <w:rPr>
          <w:lang w:val="en-US"/>
        </w:rPr>
      </w:pPr>
      <w:r w:rsidRPr="00123A8A">
        <w:t>a.</w:t>
      </w:r>
      <w:r w:rsidRPr="00123A8A">
        <w:tab/>
        <w:t>Syntax checking of Content Preparation Template(s).</w:t>
      </w:r>
    </w:p>
    <w:p w14:paraId="5A8B5FDB" w14:textId="77777777" w:rsidR="00EB418B" w:rsidRPr="00123A8A" w:rsidRDefault="00EB418B" w:rsidP="00EB418B">
      <w:pPr>
        <w:pStyle w:val="B2"/>
      </w:pPr>
      <w:r w:rsidRPr="00123A8A">
        <w:t>b.</w:t>
      </w:r>
      <w:r w:rsidRPr="00123A8A">
        <w:tab/>
        <w:t>Semantic validation of Content Preparation Template(s).</w:t>
      </w:r>
    </w:p>
    <w:p w14:paraId="2FE92D0D" w14:textId="77777777" w:rsidR="00EB418B" w:rsidRPr="00123A8A" w:rsidRDefault="00EB418B" w:rsidP="00EB418B">
      <w:pPr>
        <w:pStyle w:val="B2"/>
      </w:pPr>
      <w:r w:rsidRPr="00123A8A">
        <w:t>c.</w:t>
      </w:r>
      <w:r w:rsidRPr="00123A8A">
        <w:tab/>
        <w:t>Basic assessment of 5GMSd AS resource availability implied by the Content Preparation Template</w:t>
      </w:r>
      <w:r w:rsidRPr="00A34A9E">
        <w:t>(s)</w:t>
      </w:r>
      <w:r w:rsidRPr="00123A8A">
        <w:t>.</w:t>
      </w:r>
    </w:p>
    <w:p w14:paraId="1F72130F" w14:textId="77777777" w:rsidR="00EB418B" w:rsidRPr="00123A8A" w:rsidRDefault="00EB418B" w:rsidP="00EB418B">
      <w:pPr>
        <w:pStyle w:val="B1"/>
      </w:pPr>
      <w:r w:rsidRPr="00123A8A">
        <w:t>4.</w:t>
      </w:r>
      <w:r w:rsidRPr="00123A8A">
        <w:tab/>
        <w:t>The 5GMSd AF acknowledges to the 5GMSd Application Provider the successful creation of Content Preparation Templates (M1d).</w:t>
      </w:r>
    </w:p>
    <w:p w14:paraId="7651D6ED" w14:textId="27E7B82D" w:rsidR="00EB418B" w:rsidRPr="00123A8A" w:rsidRDefault="00EB418B" w:rsidP="00EB418B">
      <w:pPr>
        <w:pStyle w:val="B1"/>
      </w:pPr>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p>
    <w:p w14:paraId="3CAF2FF1" w14:textId="77777777" w:rsidR="00EB418B" w:rsidRPr="00123A8A" w:rsidRDefault="00EB418B" w:rsidP="00EB418B">
      <w:pPr>
        <w:pStyle w:val="B1"/>
      </w:pPr>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p>
    <w:p w14:paraId="27CF157B" w14:textId="02943E51" w:rsidR="00EB418B" w:rsidRPr="00123A8A" w:rsidRDefault="00EB418B" w:rsidP="00EB418B">
      <w:pPr>
        <w:pStyle w:val="B1"/>
      </w:pPr>
      <w:r w:rsidRPr="00123A8A">
        <w:t>7.</w:t>
      </w:r>
      <w:r w:rsidRPr="00123A8A">
        <w:tab/>
        <w:t>The 5GMSd AF acknowledges to the 5GMSd Application Provider the successful creation of the Content Hosting Configuration (M1d).</w:t>
      </w:r>
    </w:p>
    <w:p w14:paraId="4E77DCDC" w14:textId="77777777" w:rsidR="00EB418B" w:rsidRPr="00123A8A" w:rsidRDefault="00EB418B" w:rsidP="00EB418B">
      <w:pPr>
        <w:pStyle w:val="B1"/>
      </w:pPr>
      <w:r w:rsidRPr="00123A8A">
        <w:t>8.</w:t>
      </w:r>
      <w:r w:rsidRPr="00123A8A">
        <w:tab/>
        <w:t>The 5GMSd Application Provider feeds the content to the 5GMSd AS (M2d).</w:t>
      </w:r>
    </w:p>
    <w:p w14:paraId="6760C135" w14:textId="77777777" w:rsidR="00EB418B" w:rsidRPr="00123A8A" w:rsidRDefault="00EB418B" w:rsidP="00EB418B">
      <w:pPr>
        <w:pStyle w:val="B1"/>
      </w:pPr>
      <w:r w:rsidRPr="00123A8A">
        <w:t>9.</w:t>
      </w:r>
      <w:r w:rsidRPr="00123A8A">
        <w:tab/>
        <w:t>The 5GMSd Application Provider optionally provides the service access information to the 5GMS</w:t>
      </w:r>
      <w:r>
        <w:t>d</w:t>
      </w:r>
      <w:r w:rsidRPr="00123A8A">
        <w:t>-Aware Application (M8d, out of scope)</w:t>
      </w:r>
    </w:p>
    <w:p w14:paraId="05E0ED91" w14:textId="77777777" w:rsidR="00EB418B" w:rsidRPr="00123A8A" w:rsidRDefault="00EB418B" w:rsidP="00EB418B">
      <w:pPr>
        <w:pStyle w:val="B1"/>
        <w:keepNext/>
        <w:ind w:left="0" w:firstLine="0"/>
      </w:pPr>
      <w:r w:rsidRPr="00123A8A">
        <w:t>If needed, steps 10–14 may optionally be executed:</w:t>
      </w:r>
    </w:p>
    <w:p w14:paraId="210688F4" w14:textId="77777777" w:rsidR="00EB418B" w:rsidRPr="00123A8A" w:rsidRDefault="00EB418B" w:rsidP="00EB418B">
      <w:pPr>
        <w:pStyle w:val="B1"/>
      </w:pPr>
      <w:r w:rsidRPr="00123A8A">
        <w:t>10.</w:t>
      </w:r>
      <w:r w:rsidRPr="00123A8A">
        <w:tab/>
        <w:t>The 5GMSd-Aware Application requests the 5GMSd Application Provider to use the service (M8d).</w:t>
      </w:r>
    </w:p>
    <w:p w14:paraId="12C0B1BD" w14:textId="77777777" w:rsidR="00EB418B" w:rsidRPr="00123A8A" w:rsidRDefault="00EB418B" w:rsidP="00EB418B">
      <w:pPr>
        <w:pStyle w:val="B1"/>
      </w:pPr>
      <w:r w:rsidRPr="00123A8A">
        <w:t>11.</w:t>
      </w:r>
      <w:r w:rsidRPr="00123A8A">
        <w:tab/>
        <w:t>The 5GMSd Application Provider provides the 5GMSd AF with updated Content Preparation Template(s) (M1d).</w:t>
      </w:r>
    </w:p>
    <w:p w14:paraId="056F62E0" w14:textId="77777777" w:rsidR="00EB418B" w:rsidRPr="00123A8A" w:rsidRDefault="00EB418B" w:rsidP="00EB418B">
      <w:pPr>
        <w:pStyle w:val="B1"/>
      </w:pPr>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p>
    <w:p w14:paraId="1D30DC3B" w14:textId="629F1C93" w:rsidR="00EB418B" w:rsidRPr="00123A8A" w:rsidRDefault="00EB418B" w:rsidP="00EB418B">
      <w:pPr>
        <w:pStyle w:val="B1"/>
      </w:pPr>
      <w:r w:rsidRPr="00123A8A">
        <w:t>13.</w:t>
      </w:r>
      <w:r w:rsidRPr="00123A8A">
        <w:tab/>
        <w:t>The 5GMSd AF acknowledges to the 5GMSd Application Provider that the Content Preparation Template(s) have been successfully updated (M1d).</w:t>
      </w:r>
    </w:p>
    <w:p w14:paraId="767D8764" w14:textId="77777777" w:rsidR="00EB418B" w:rsidRPr="00123A8A" w:rsidRDefault="00EB418B" w:rsidP="00EB418B">
      <w:pPr>
        <w:pStyle w:val="B1"/>
      </w:pPr>
      <w:r w:rsidRPr="00123A8A">
        <w:t>14.</w:t>
      </w:r>
      <w:r w:rsidRPr="00123A8A">
        <w:tab/>
        <w:t>The 5GMSd Application Provider acknowledges to the 5GMSd AF the use of the service (M8d)</w:t>
      </w:r>
      <w:r w:rsidRPr="00A34A9E">
        <w:t>.</w:t>
      </w:r>
    </w:p>
    <w:p w14:paraId="4AE5681A" w14:textId="77777777" w:rsidR="00BE45AC" w:rsidRPr="00123A8A" w:rsidRDefault="00BE45AC" w:rsidP="00BE45AC">
      <w:pPr>
        <w:keepNext/>
      </w:pPr>
      <w:r w:rsidRPr="00A34A9E">
        <w:t>The rest of the call flow concerns the 5GMS</w:t>
      </w:r>
      <w:r>
        <w:t xml:space="preserve"> down</w:t>
      </w:r>
      <w:r w:rsidRPr="00A34A9E">
        <w:t>link streaming process</w:t>
      </w:r>
      <w:r w:rsidRPr="00123A8A">
        <w:t>:</w:t>
      </w:r>
    </w:p>
    <w:p w14:paraId="48BFFDDD" w14:textId="77E95892" w:rsidR="00EB418B" w:rsidRPr="00123A8A" w:rsidRDefault="00EB418B" w:rsidP="00EB418B">
      <w:pPr>
        <w:pStyle w:val="B1"/>
      </w:pPr>
      <w:r w:rsidRPr="00123A8A">
        <w:t>15. The 5GMS-Aware Application request the 5GMSd Client to start an uplink streaming session (M6</w:t>
      </w:r>
      <w:ins w:id="148" w:author="Richard Bradbury (further revisions)" w:date="2021-05-27T11:36:00Z">
        <w:r w:rsidR="0003714F">
          <w:t>d</w:t>
        </w:r>
      </w:ins>
      <w:r w:rsidRPr="00123A8A">
        <w:t>/</w:t>
      </w:r>
      <w:ins w:id="149" w:author="Richard Bradbury (further revisions)" w:date="2021-05-27T11:36:00Z">
        <w:r w:rsidR="0003714F">
          <w:t>M</w:t>
        </w:r>
      </w:ins>
      <w:r w:rsidRPr="00123A8A">
        <w:t>7d).</w:t>
      </w:r>
    </w:p>
    <w:p w14:paraId="087AEEEA" w14:textId="77777777" w:rsidR="00EB418B" w:rsidRPr="00123A8A" w:rsidRDefault="00EB418B" w:rsidP="00EB418B">
      <w:pPr>
        <w:pStyle w:val="B1"/>
      </w:pPr>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p>
    <w:p w14:paraId="6F2C4280" w14:textId="77777777" w:rsidR="00EB418B" w:rsidRPr="00123A8A" w:rsidRDefault="00EB418B" w:rsidP="00EB418B">
      <w:pPr>
        <w:pStyle w:val="B1"/>
      </w:pPr>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p>
    <w:p w14:paraId="10000AE2" w14:textId="77777777" w:rsidR="00EB418B" w:rsidRPr="00123A8A" w:rsidRDefault="00EB418B" w:rsidP="00EB418B">
      <w:pPr>
        <w:ind w:left="284"/>
      </w:pPr>
      <w:r w:rsidRPr="00123A8A">
        <w:t>18.</w:t>
      </w:r>
      <w:r w:rsidRPr="00123A8A">
        <w:tab/>
        <w:t>The 5GMSd AF requests instantiation of the content preparation process (M3d).</w:t>
      </w:r>
    </w:p>
    <w:p w14:paraId="6CAE469B" w14:textId="77777777" w:rsidR="00EB418B" w:rsidRPr="00123A8A" w:rsidRDefault="00EB418B" w:rsidP="00EB418B">
      <w:pPr>
        <w:ind w:left="284"/>
      </w:pPr>
      <w:r w:rsidRPr="00123A8A">
        <w:t>19.</w:t>
      </w:r>
      <w:r w:rsidRPr="00123A8A">
        <w:tab/>
        <w:t>The 5GMSd AS instantiates the media preparation process if it (or any of its parts) are not already running.</w:t>
      </w:r>
    </w:p>
    <w:p w14:paraId="74D7A596" w14:textId="77777777" w:rsidR="00EB418B" w:rsidRPr="00123A8A" w:rsidRDefault="00EB418B" w:rsidP="00EB418B">
      <w:pPr>
        <w:ind w:left="284"/>
      </w:pPr>
      <w:r w:rsidRPr="00123A8A">
        <w:t>20.</w:t>
      </w:r>
      <w:r w:rsidRPr="00123A8A">
        <w:tab/>
        <w:t>The 5GMSd AF acknowledges the instantiation of the content preparation process (M3d).</w:t>
      </w:r>
    </w:p>
    <w:p w14:paraId="01B3C111" w14:textId="77777777" w:rsidR="00BE45AC" w:rsidRPr="00123A8A" w:rsidRDefault="00BE45AC" w:rsidP="00BE45AC">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p>
    <w:p w14:paraId="291C743C" w14:textId="77777777" w:rsidR="006B4FD9" w:rsidRPr="00123A8A" w:rsidRDefault="006B4FD9" w:rsidP="006B4FD9">
      <w:r w:rsidRPr="00123A8A">
        <w:lastRenderedPageBreak/>
        <w:t>One use-case for steps 18–20 is when a user requests a content format that is not included in the previously instantiated content preparation process. In this case, 5GMSd AS may add new processes to the content preparation processing to provide the requested content format.</w:t>
      </w:r>
    </w:p>
    <w:p w14:paraId="0FF8604F" w14:textId="77777777" w:rsidR="00EB418B" w:rsidRPr="00123A8A" w:rsidRDefault="00EB418B" w:rsidP="00EB418B">
      <w:pPr>
        <w:ind w:left="284"/>
      </w:pPr>
      <w:r w:rsidRPr="00123A8A">
        <w:t xml:space="preserve">21. The </w:t>
      </w:r>
      <w:r>
        <w:t xml:space="preserve">downlink </w:t>
      </w:r>
      <w:r w:rsidRPr="00123A8A">
        <w:t>media streaming starts (M4d).</w:t>
      </w:r>
    </w:p>
    <w:p w14:paraId="532E21DE" w14:textId="77777777" w:rsidR="00BE45AC" w:rsidRDefault="00BE45AC" w:rsidP="002455D1">
      <w:pPr>
        <w:keepNext/>
      </w:pPr>
      <w:r>
        <w:t>Finally:</w:t>
      </w:r>
    </w:p>
    <w:p w14:paraId="46937111" w14:textId="77777777" w:rsidR="00EB418B" w:rsidRPr="00123A8A" w:rsidRDefault="00EB418B" w:rsidP="00EB418B">
      <w:pPr>
        <w:pStyle w:val="B1"/>
      </w:pPr>
      <w:r w:rsidRPr="00123A8A">
        <w:t>22.</w:t>
      </w:r>
      <w:r w:rsidRPr="00123A8A">
        <w:tab/>
        <w:t>The 5GMSd AS releases its resources after observing a period of interactivity.</w:t>
      </w:r>
    </w:p>
    <w:p w14:paraId="21658620" w14:textId="77777777" w:rsidR="00EB418B" w:rsidRPr="00123A8A" w:rsidRDefault="00EB418B" w:rsidP="0003714F">
      <w:pPr>
        <w:pStyle w:val="NO"/>
        <w:pPrChange w:id="150" w:author="Richard Bradbury (further revisions)" w:date="2021-05-27T11:36:00Z">
          <w:pPr>
            <w:pStyle w:val="NO"/>
            <w:ind w:left="1419"/>
          </w:pPr>
        </w:pPrChange>
      </w:pPr>
      <w:r w:rsidRPr="00123A8A">
        <w:t>NOTE:</w:t>
      </w:r>
      <w:r w:rsidRPr="00123A8A">
        <w:tab/>
      </w:r>
      <w:r>
        <w:t>Step 22</w:t>
      </w:r>
      <w:r w:rsidRPr="00123A8A">
        <w:t xml:space="preserve"> is </w:t>
      </w:r>
      <w:r w:rsidRPr="0003714F">
        <w:t>implementation</w:t>
      </w:r>
      <w:r w:rsidRPr="00123A8A">
        <w:t>-dependent.</w:t>
      </w:r>
    </w:p>
    <w:p w14:paraId="1224580F" w14:textId="77777777" w:rsidR="00EB418B" w:rsidRPr="00123A8A" w:rsidRDefault="00EB418B" w:rsidP="00B41D68">
      <w:pPr>
        <w:pStyle w:val="Heading4"/>
      </w:pPr>
      <w:r w:rsidRPr="00A34A9E">
        <w:lastRenderedPageBreak/>
        <w:t>5.2.6.2</w:t>
      </w:r>
      <w:r w:rsidRPr="00123A8A">
        <w:tab/>
        <w:t>Call flow for content preparation after uplink streaming</w:t>
      </w:r>
    </w:p>
    <w:p w14:paraId="175304DA" w14:textId="77777777" w:rsidR="00EB418B" w:rsidRPr="00123A8A" w:rsidRDefault="00EB418B" w:rsidP="00EB418B">
      <w:pPr>
        <w:keepNext/>
      </w:pPr>
      <w:r w:rsidRPr="00123A8A">
        <w:t>The call flow is shown in Figure 5.2.6.2-1.</w:t>
      </w:r>
    </w:p>
    <w:p w14:paraId="66EDEB05" w14:textId="77777777" w:rsidR="00EB418B" w:rsidRPr="00A34A9E" w:rsidRDefault="00EB418B" w:rsidP="00EB418B">
      <w:pPr>
        <w:keepNext/>
        <w:jc w:val="center"/>
      </w:pPr>
      <w:r w:rsidRPr="00123A8A">
        <w:object w:dxaOrig="14370" w:dyaOrig="16210" w14:anchorId="20C9570E">
          <v:shape id="_x0000_i1026" type="#_x0000_t75" style="width:478pt;height:523.5pt" o:ole="" o:preferrelative="f" filled="t">
            <v:imagedata r:id="rId27" o:title=""/>
            <o:lock v:ext="edit" aspectratio="f"/>
          </v:shape>
          <o:OLEObject Type="Embed" ProgID="Mscgen.Chart" ShapeID="_x0000_i1026" DrawAspect="Content" ObjectID="_1683623693" r:id="rId28"/>
        </w:object>
      </w:r>
    </w:p>
    <w:p w14:paraId="505E1820" w14:textId="77777777" w:rsidR="00EB418B" w:rsidRPr="00123A8A" w:rsidRDefault="00EB418B" w:rsidP="00EB418B">
      <w:pPr>
        <w:pStyle w:val="TF"/>
      </w:pPr>
      <w:r w:rsidRPr="00123A8A">
        <w:t>Figure 5.2.6.2-1: Call flow for content preparation after uplink streaming</w:t>
      </w:r>
    </w:p>
    <w:p w14:paraId="44D06063" w14:textId="77777777" w:rsidR="00EB418B" w:rsidRPr="00123A8A" w:rsidRDefault="00EB418B" w:rsidP="00EB418B">
      <w:pPr>
        <w:keepNext/>
      </w:pPr>
      <w:r w:rsidRPr="00123A8A">
        <w:t>Steps:</w:t>
      </w:r>
    </w:p>
    <w:p w14:paraId="090E8ADD" w14:textId="77777777" w:rsidR="00EB418B" w:rsidRPr="00123A8A" w:rsidRDefault="00EB418B" w:rsidP="00EB418B">
      <w:pPr>
        <w:pStyle w:val="B1"/>
        <w:keepNext/>
      </w:pPr>
      <w:r w:rsidRPr="00123A8A">
        <w:t>1.</w:t>
      </w:r>
      <w:r w:rsidRPr="00123A8A">
        <w:tab/>
        <w:t xml:space="preserve">The 5GMSu Application Provider creates a Provisioning Session with </w:t>
      </w:r>
      <w:bookmarkStart w:id="151" w:name="_Hlk67835684"/>
      <w:r w:rsidRPr="00123A8A">
        <w:t>the 5GMSu AF</w:t>
      </w:r>
      <w:bookmarkEnd w:id="151"/>
      <w:r w:rsidRPr="00123A8A">
        <w:t xml:space="preserve"> (M1u).</w:t>
      </w:r>
    </w:p>
    <w:p w14:paraId="0DF1EC0C" w14:textId="77777777" w:rsidR="00EB418B" w:rsidRPr="00123A8A" w:rsidRDefault="00EB418B" w:rsidP="00EB418B">
      <w:pPr>
        <w:pStyle w:val="B1"/>
      </w:pPr>
      <w:r w:rsidRPr="00123A8A">
        <w:t>2.</w:t>
      </w:r>
      <w:r w:rsidRPr="00123A8A">
        <w:tab/>
        <w:t>The 5GMSu Application Provider creates one or more Content Preparation Templates defining instructions for content preparation, as well as the required output format(s) (M1u).</w:t>
      </w:r>
    </w:p>
    <w:p w14:paraId="14F93ED6" w14:textId="77777777" w:rsidR="00EB418B" w:rsidRPr="00123A8A" w:rsidRDefault="00EB418B" w:rsidP="005B6933">
      <w:pPr>
        <w:pStyle w:val="B1"/>
        <w:keepNext/>
      </w:pPr>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p>
    <w:p w14:paraId="38EC4D3E" w14:textId="77777777" w:rsidR="00EB418B" w:rsidRPr="00123A8A" w:rsidRDefault="00EB418B" w:rsidP="005B6933">
      <w:pPr>
        <w:pStyle w:val="B2"/>
        <w:keepNext/>
        <w:rPr>
          <w:lang w:val="en-US"/>
        </w:rPr>
      </w:pPr>
      <w:r w:rsidRPr="00123A8A">
        <w:t>a.</w:t>
      </w:r>
      <w:r w:rsidRPr="00123A8A">
        <w:tab/>
        <w:t>Syntax checking of Content Preparation Template.</w:t>
      </w:r>
    </w:p>
    <w:p w14:paraId="5C5C1186" w14:textId="77777777" w:rsidR="00EB418B" w:rsidRPr="00123A8A" w:rsidRDefault="00EB418B" w:rsidP="005B6933">
      <w:pPr>
        <w:pStyle w:val="B2"/>
        <w:keepNext/>
      </w:pPr>
      <w:r w:rsidRPr="00123A8A">
        <w:t>b.</w:t>
      </w:r>
      <w:r w:rsidRPr="00123A8A">
        <w:tab/>
        <w:t>Semantic validation of Content Preparation Template.</w:t>
      </w:r>
    </w:p>
    <w:p w14:paraId="53191EE4" w14:textId="77777777" w:rsidR="00EB418B" w:rsidRPr="00123A8A" w:rsidRDefault="00EB418B" w:rsidP="00EB418B">
      <w:pPr>
        <w:pStyle w:val="B2"/>
      </w:pPr>
      <w:r w:rsidRPr="00123A8A">
        <w:t>c.</w:t>
      </w:r>
      <w:r w:rsidRPr="00123A8A">
        <w:tab/>
        <w:t>Basic assessment of 5GMSu AS resource availability implied by the Content Preparation Template</w:t>
      </w:r>
      <w:r w:rsidRPr="00A34A9E">
        <w:t xml:space="preserve">. </w:t>
      </w:r>
    </w:p>
    <w:p w14:paraId="05C2E92C" w14:textId="77777777" w:rsidR="00EB418B" w:rsidRPr="00123A8A" w:rsidRDefault="00EB418B" w:rsidP="00EB418B">
      <w:pPr>
        <w:pStyle w:val="B1"/>
      </w:pPr>
      <w:r w:rsidRPr="00A34A9E">
        <w:t>4.</w:t>
      </w:r>
      <w:r w:rsidRPr="00A34A9E">
        <w:tab/>
      </w:r>
      <w:r w:rsidRPr="00123A8A">
        <w:t>The 5GMSu AF acknowledges to the 5GMSu Application Provider the successful creation of Content Preparation Templates, as well as successful provisioning of content preparation (M1u).</w:t>
      </w:r>
    </w:p>
    <w:p w14:paraId="2177F662" w14:textId="77777777" w:rsidR="00EB418B" w:rsidRPr="00123A8A" w:rsidRDefault="00EB418B" w:rsidP="00EB418B">
      <w:pPr>
        <w:pStyle w:val="B1"/>
      </w:pPr>
      <w:r w:rsidRPr="00123A8A">
        <w:t>5.</w:t>
      </w:r>
      <w:r w:rsidRPr="00123A8A">
        <w:tab/>
        <w:t>The 5GMSu Application Provider optionally provides the service access information to the 5GMS</w:t>
      </w:r>
      <w:r>
        <w:t>u</w:t>
      </w:r>
      <w:r w:rsidRPr="00123A8A">
        <w:t>-Aware Application (M8</w:t>
      </w:r>
      <w:r>
        <w:t>u</w:t>
      </w:r>
      <w:r w:rsidRPr="00123A8A">
        <w:t>, out of scope)</w:t>
      </w:r>
    </w:p>
    <w:p w14:paraId="1233C653" w14:textId="77777777" w:rsidR="00EB418B" w:rsidRPr="00123A8A" w:rsidRDefault="00EB418B" w:rsidP="00EB418B">
      <w:pPr>
        <w:pStyle w:val="B1"/>
        <w:keepNext/>
        <w:ind w:left="0" w:firstLine="0"/>
      </w:pPr>
      <w:r w:rsidRPr="00123A8A">
        <w:t>If needed, steps 6–10 may optionally be executed.</w:t>
      </w:r>
    </w:p>
    <w:p w14:paraId="674C24E2" w14:textId="77777777" w:rsidR="00EB418B" w:rsidRPr="00123A8A" w:rsidRDefault="00EB418B" w:rsidP="00EB418B">
      <w:pPr>
        <w:pStyle w:val="B1"/>
      </w:pPr>
      <w:r w:rsidRPr="00123A8A">
        <w:t>6.</w:t>
      </w:r>
      <w:r w:rsidRPr="00123A8A">
        <w:tab/>
        <w:t xml:space="preserve">The 5GMSu-Aware Application requests the 5GMSu Application Provider </w:t>
      </w:r>
      <w:r>
        <w:t xml:space="preserve">to support impending reception of uplink streaming content </w:t>
      </w:r>
      <w:r w:rsidRPr="00123A8A">
        <w:t>(M8u)</w:t>
      </w:r>
    </w:p>
    <w:p w14:paraId="6F2FDDEC" w14:textId="77777777" w:rsidR="00EB418B" w:rsidRPr="00123A8A" w:rsidRDefault="00EB418B" w:rsidP="00EB418B">
      <w:pPr>
        <w:pStyle w:val="B1"/>
      </w:pPr>
      <w:r w:rsidRPr="00123A8A">
        <w:t>7.</w:t>
      </w:r>
      <w:r w:rsidRPr="00123A8A">
        <w:tab/>
        <w:t>The 5GMSu Application Provider provides the 5GMSu AF with updated Content Preparation Template(s) (M1u).</w:t>
      </w:r>
    </w:p>
    <w:p w14:paraId="1A618F30" w14:textId="77777777" w:rsidR="00EB418B" w:rsidRPr="00123A8A" w:rsidRDefault="00EB418B" w:rsidP="00EB418B">
      <w:pPr>
        <w:pStyle w:val="B1"/>
      </w:pPr>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p>
    <w:p w14:paraId="2BBEE002" w14:textId="77777777" w:rsidR="00EB418B" w:rsidRPr="00123A8A" w:rsidRDefault="00EB418B" w:rsidP="00EB418B">
      <w:pPr>
        <w:pStyle w:val="B1"/>
      </w:pPr>
      <w:r w:rsidRPr="00123A8A">
        <w:t>9.</w:t>
      </w:r>
      <w:r w:rsidRPr="00123A8A">
        <w:tab/>
        <w:t>The 5GMSu AF acknowledges to the 5GMSu Application Provider that the Content Preparation Templates have been successfully updated (M1u).</w:t>
      </w:r>
    </w:p>
    <w:p w14:paraId="54A46FB6" w14:textId="77777777" w:rsidR="00EB418B" w:rsidRPr="00123A8A" w:rsidRDefault="00EB418B" w:rsidP="00EB418B">
      <w:pPr>
        <w:pStyle w:val="B1"/>
      </w:pPr>
      <w:r w:rsidRPr="00123A8A">
        <w:t>10.</w:t>
      </w:r>
      <w:r w:rsidRPr="00123A8A">
        <w:tab/>
        <w:t>The 5GMSu Application Provider acknowledges to the 5GMSu AF the use of the service (M8u).</w:t>
      </w:r>
    </w:p>
    <w:p w14:paraId="435E81CB" w14:textId="77777777" w:rsidR="00EB418B" w:rsidRPr="00123A8A" w:rsidRDefault="00EB418B" w:rsidP="00EB418B">
      <w:pPr>
        <w:keepNext/>
      </w:pPr>
      <w:r w:rsidRPr="00A34A9E">
        <w:t>The rest of the call flow concerns the 5GMS uplink streaming process</w:t>
      </w:r>
      <w:r w:rsidRPr="00123A8A">
        <w:t>:</w:t>
      </w:r>
    </w:p>
    <w:p w14:paraId="1BA61912" w14:textId="77777777" w:rsidR="00EB418B" w:rsidRPr="00123A8A" w:rsidRDefault="00EB418B" w:rsidP="00EB418B">
      <w:pPr>
        <w:pStyle w:val="B1"/>
      </w:pPr>
      <w:r w:rsidRPr="00123A8A">
        <w:t>11.</w:t>
      </w:r>
      <w:r w:rsidRPr="00123A8A">
        <w:tab/>
        <w:t>The 5GMS</w:t>
      </w:r>
      <w:r>
        <w:t>u</w:t>
      </w:r>
      <w:r w:rsidRPr="00123A8A">
        <w:t>-Aware Application request the 5GMSu Client to start an uplink streaming session (M6/7u).</w:t>
      </w:r>
    </w:p>
    <w:p w14:paraId="4E1C9696" w14:textId="77777777" w:rsidR="00EB418B" w:rsidRPr="00123A8A" w:rsidRDefault="00EB418B" w:rsidP="00EB418B">
      <w:pPr>
        <w:pStyle w:val="B1"/>
      </w:pPr>
      <w:r w:rsidRPr="00123A8A">
        <w:t>12.</w:t>
      </w:r>
      <w:r w:rsidRPr="00123A8A">
        <w:tab/>
        <w:t>If Service Access Information was not provided in Step 5, the 5GMSu Client requests this information from the 5GSMu AF (M5u).</w:t>
      </w:r>
    </w:p>
    <w:p w14:paraId="39C9EA89" w14:textId="77777777" w:rsidR="00EB418B" w:rsidRPr="00123A8A" w:rsidRDefault="00EB418B" w:rsidP="00EB418B">
      <w:pPr>
        <w:pStyle w:val="B1"/>
      </w:pPr>
      <w:r w:rsidRPr="00123A8A">
        <w:t>13.</w:t>
      </w:r>
      <w:r w:rsidRPr="00123A8A">
        <w:tab/>
        <w:t>The 5GMSu Client requests start of the uplink streaming session from the 5GSMu AF (M5u).</w:t>
      </w:r>
    </w:p>
    <w:p w14:paraId="12374EC8" w14:textId="450CED84" w:rsidR="00EB418B" w:rsidRPr="00123A8A" w:rsidRDefault="00EB418B" w:rsidP="00EB418B">
      <w:pPr>
        <w:pStyle w:val="NO"/>
      </w:pPr>
      <w:r w:rsidRPr="00A34A9E">
        <w:t>NOTE 1:</w:t>
      </w:r>
      <w:r w:rsidRPr="00A34A9E">
        <w:tab/>
        <w:t>Although th</w:t>
      </w:r>
      <w:r w:rsidRPr="00123A8A">
        <w:t>e above step is defined by the stage 2 design in TS 26.501 [</w:t>
      </w:r>
      <w:r w:rsidR="006B4FD9">
        <w:t>15</w:t>
      </w:r>
      <w:r w:rsidRPr="00123A8A">
        <w:t>], it is not realised in Release 16 by stage 3 procedures defined in TS 26.512 [</w:t>
      </w:r>
      <w:r w:rsidR="006B4FD9">
        <w:t>16</w:t>
      </w:r>
      <w:r w:rsidRPr="00123A8A">
        <w:t>].</w:t>
      </w:r>
    </w:p>
    <w:p w14:paraId="6ED60D4B" w14:textId="77777777" w:rsidR="00EB418B" w:rsidRPr="00123A8A" w:rsidRDefault="00EB418B" w:rsidP="00EB418B">
      <w:pPr>
        <w:pStyle w:val="B1"/>
      </w:pPr>
      <w:r w:rsidRPr="00123A8A">
        <w:t>14.</w:t>
      </w:r>
      <w:r w:rsidRPr="00123A8A">
        <w:tab/>
        <w:t>The 5GMSd AF requests instantiation of the content preparation process (M3u).</w:t>
      </w:r>
    </w:p>
    <w:p w14:paraId="24C8F0C1" w14:textId="77777777" w:rsidR="00EB418B" w:rsidRPr="00123A8A" w:rsidRDefault="00EB418B" w:rsidP="00EB418B">
      <w:pPr>
        <w:pStyle w:val="B1"/>
      </w:pPr>
      <w:r w:rsidRPr="00123A8A">
        <w:t>15.</w:t>
      </w:r>
      <w:r w:rsidRPr="00123A8A">
        <w:tab/>
        <w:t>The 5GMSd AS instantiate the media preparation process if it has not started before (M3u).</w:t>
      </w:r>
    </w:p>
    <w:p w14:paraId="4BC8F55A" w14:textId="77777777" w:rsidR="00EB418B" w:rsidRPr="00123A8A" w:rsidRDefault="00EB418B" w:rsidP="00EB418B">
      <w:pPr>
        <w:pStyle w:val="B1"/>
      </w:pPr>
      <w:r w:rsidRPr="00123A8A">
        <w:t>16.</w:t>
      </w:r>
      <w:r w:rsidRPr="00123A8A">
        <w:tab/>
        <w:t>The 5GMSd AF acknowledges the instantiation of the content preparation process (M3u).</w:t>
      </w:r>
    </w:p>
    <w:p w14:paraId="77796458" w14:textId="77777777" w:rsidR="00EB418B" w:rsidRPr="00A34A9E" w:rsidRDefault="00EB418B" w:rsidP="00EB418B">
      <w:r w:rsidRPr="00123A8A">
        <w:t>Steps 14–16 may not be needed if the content preparation process has been instantiated during earlier steps in the call flow (such as between 3 and 8).</w:t>
      </w:r>
    </w:p>
    <w:p w14:paraId="070B7E55" w14:textId="77777777" w:rsidR="00EB418B" w:rsidRPr="00123A8A" w:rsidRDefault="00EB418B" w:rsidP="00EB418B">
      <w:pPr>
        <w:pStyle w:val="B1"/>
      </w:pPr>
      <w:r w:rsidRPr="00123A8A">
        <w:t>17.</w:t>
      </w:r>
      <w:r w:rsidRPr="00123A8A">
        <w:tab/>
        <w:t>Uplink media streaming from the 5GMSu Client to the 5GMSu AS commences (M4u).</w:t>
      </w:r>
    </w:p>
    <w:p w14:paraId="5EFA27D1" w14:textId="77777777" w:rsidR="00EB418B" w:rsidRPr="00123A8A" w:rsidRDefault="00EB418B" w:rsidP="00EB418B">
      <w:pPr>
        <w:pStyle w:val="B1"/>
      </w:pPr>
      <w:r w:rsidRPr="00123A8A">
        <w:t>18.</w:t>
      </w:r>
      <w:r w:rsidRPr="00123A8A">
        <w:tab/>
        <w:t>Media streaming egest from the 5GMSu AS to the 5GMSu Application Provider (M2u) commences.</w:t>
      </w:r>
    </w:p>
    <w:p w14:paraId="3DD66BD2" w14:textId="77777777" w:rsidR="00EB418B" w:rsidRPr="00123A8A" w:rsidRDefault="00EB418B" w:rsidP="00EB418B">
      <w:pPr>
        <w:keepNext/>
      </w:pPr>
      <w:r w:rsidRPr="00A34A9E">
        <w:t>Finally:</w:t>
      </w:r>
    </w:p>
    <w:p w14:paraId="65F32A88" w14:textId="77777777" w:rsidR="00EB418B" w:rsidRPr="00123A8A" w:rsidRDefault="00EB418B" w:rsidP="00EB418B">
      <w:pPr>
        <w:pStyle w:val="B1"/>
      </w:pPr>
      <w:r w:rsidRPr="00123A8A">
        <w:t>19.</w:t>
      </w:r>
      <w:r w:rsidRPr="00123A8A">
        <w:tab/>
        <w:t xml:space="preserve">The 5GMSu AS releases its resources after observing a period of interactivity. Note that this is implementation dependent. </w:t>
      </w:r>
    </w:p>
    <w:p w14:paraId="3CB39C0B" w14:textId="09699363" w:rsidR="00EB418B" w:rsidRPr="00A34A9E" w:rsidRDefault="00EB418B" w:rsidP="00EB418B">
      <w:pPr>
        <w:pStyle w:val="NO"/>
      </w:pPr>
      <w:r w:rsidRPr="00123A8A">
        <w:t>NOTE</w:t>
      </w:r>
      <w:r w:rsidR="006B4FD9">
        <w:t xml:space="preserve"> 2</w:t>
      </w:r>
      <w:r w:rsidRPr="00123A8A">
        <w:t>:</w:t>
      </w:r>
      <w:r w:rsidRPr="00123A8A">
        <w:tab/>
        <w:t>The 5GMSu Application Provider also sets up the M2u configuration during the provisioning section. The details of such set-up are not shown in the above call flow.</w:t>
      </w:r>
    </w:p>
    <w:p w14:paraId="51761668" w14:textId="77777777" w:rsidR="00EB418B" w:rsidRPr="00865880" w:rsidRDefault="00EB418B" w:rsidP="00EB418B">
      <w:pPr>
        <w:pStyle w:val="EditorsNote"/>
      </w:pPr>
      <w:r w:rsidRPr="00123A8A">
        <w:t>Editor’s Note: The M2</w:t>
      </w:r>
      <w:r>
        <w:t>u</w:t>
      </w:r>
      <w:r w:rsidRPr="00123A8A">
        <w:t xml:space="preserve"> configuration process is the subject of the uplink streaming topic of this study.</w:t>
      </w:r>
    </w:p>
    <w:p w14:paraId="3A466767" w14:textId="77777777" w:rsidR="00EB418B" w:rsidRDefault="00EB418B" w:rsidP="005B6933">
      <w:pPr>
        <w:pStyle w:val="Heading4"/>
      </w:pPr>
      <w:r>
        <w:lastRenderedPageBreak/>
        <w:t>5.2.6.3</w:t>
      </w:r>
      <w:r>
        <w:tab/>
      </w:r>
      <w:r>
        <w:fldChar w:fldCharType="begin"/>
      </w:r>
      <w:r>
        <w:fldChar w:fldCharType="end"/>
      </w:r>
      <w:r>
        <w:t>Baseline call flow for content processing between uplink streaming and downlink streaming</w:t>
      </w:r>
    </w:p>
    <w:p w14:paraId="39F9A92B" w14:textId="77777777" w:rsidR="00EB418B" w:rsidRPr="005A5533" w:rsidRDefault="00EB418B" w:rsidP="00EB418B">
      <w:pPr>
        <w:keepNext/>
      </w:pPr>
      <w:r>
        <w:t>Figure 5.2.6.3-1 shows the call flow for this scenario.</w:t>
      </w:r>
    </w:p>
    <w:p w14:paraId="39DBACCA" w14:textId="77777777" w:rsidR="00EB418B" w:rsidRPr="0003714F" w:rsidRDefault="00EB418B" w:rsidP="0003714F">
      <w:r>
        <w:object w:dxaOrig="13800" w:dyaOrig="16430" w14:anchorId="671D6A2F">
          <v:shape id="_x0000_i1027" type="#_x0000_t75" style="width:495.5pt;height:615.5pt" o:ole="" o:preferrelative="f" filled="t">
            <v:imagedata r:id="rId29" o:title=""/>
            <o:lock v:ext="edit" aspectratio="f"/>
          </v:shape>
          <o:OLEObject Type="Embed" ProgID="Mscgen.Chart" ShapeID="_x0000_i1027" DrawAspect="Content" ObjectID="_1683623694" r:id="rId30"/>
        </w:object>
      </w:r>
    </w:p>
    <w:p w14:paraId="3B8096E0" w14:textId="77777777" w:rsidR="00EB418B" w:rsidRDefault="00EB418B" w:rsidP="00EB418B">
      <w:pPr>
        <w:pStyle w:val="TF"/>
      </w:pPr>
      <w:r>
        <w:t>Figure 5.2.6.3-1: High-level call flow for content preparation</w:t>
      </w:r>
      <w:r>
        <w:br/>
        <w:t>between uplink streaming and downlink streaming</w:t>
      </w:r>
    </w:p>
    <w:p w14:paraId="4F28F2E1" w14:textId="77777777" w:rsidR="00EB418B" w:rsidRPr="00C447F4" w:rsidRDefault="00EB418B" w:rsidP="00EB418B">
      <w:pPr>
        <w:keepNext/>
      </w:pPr>
      <w:r>
        <w:lastRenderedPageBreak/>
        <w:t>Ste</w:t>
      </w:r>
      <w:r w:rsidRPr="00C447F4">
        <w:t>ps:</w:t>
      </w:r>
    </w:p>
    <w:p w14:paraId="70FA83F7" w14:textId="77777777" w:rsidR="00EB418B" w:rsidRPr="006C0169" w:rsidRDefault="00EB418B" w:rsidP="00EB418B">
      <w:pPr>
        <w:pStyle w:val="B1"/>
        <w:keepNext/>
        <w:ind w:left="284" w:firstLine="0"/>
      </w:pPr>
      <w:r w:rsidRPr="006C0169">
        <w:t>1.</w:t>
      </w:r>
      <w:r w:rsidRPr="006C0169">
        <w:tab/>
        <w:t>Identical to steps 1–7 in 5.2.6.1-1.</w:t>
      </w:r>
    </w:p>
    <w:p w14:paraId="55A59FF4" w14:textId="77777777" w:rsidR="00EB418B" w:rsidRPr="006C0169" w:rsidRDefault="00EB418B" w:rsidP="00EB418B">
      <w:pPr>
        <w:pStyle w:val="B1"/>
        <w:keepNext/>
        <w:ind w:left="284" w:firstLine="0"/>
      </w:pPr>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p>
    <w:p w14:paraId="4DF62BFB" w14:textId="77777777" w:rsidR="00EB418B" w:rsidRPr="006C0169" w:rsidRDefault="00EB418B" w:rsidP="00EB418B">
      <w:pPr>
        <w:pStyle w:val="B1"/>
        <w:keepNext/>
        <w:ind w:left="284" w:firstLine="0"/>
      </w:pPr>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p>
    <w:p w14:paraId="78021BF0" w14:textId="77777777" w:rsidR="00EB418B" w:rsidRPr="006C0169" w:rsidRDefault="00EB418B" w:rsidP="00EB418B">
      <w:pPr>
        <w:pStyle w:val="B1"/>
        <w:keepNext/>
        <w:ind w:left="284" w:firstLine="0"/>
      </w:pPr>
      <w:r w:rsidRPr="006C0169">
        <w:t>4.</w:t>
      </w:r>
      <w:r w:rsidRPr="006C0169">
        <w:tab/>
        <w:t>The 5GMSu AF acknowledges to the 5GMSu Application Provider of the successful provisioning (M1u).</w:t>
      </w:r>
    </w:p>
    <w:p w14:paraId="03F6CBA4" w14:textId="6FA1ADFD" w:rsidR="00EB418B" w:rsidRPr="006C0169" w:rsidRDefault="00EB418B" w:rsidP="00EB418B">
      <w:pPr>
        <w:pStyle w:val="B1"/>
        <w:keepNext/>
        <w:ind w:left="284" w:firstLine="0"/>
      </w:pPr>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r w:rsidR="006B4FD9">
        <w:t>.</w:t>
      </w:r>
    </w:p>
    <w:p w14:paraId="2DEEF306" w14:textId="77777777" w:rsidR="00EB418B" w:rsidRPr="00DB26EE" w:rsidRDefault="00EB418B" w:rsidP="00EB418B">
      <w:pPr>
        <w:pStyle w:val="B1"/>
      </w:pPr>
      <w:r w:rsidRPr="006C0169">
        <w:t>6</w:t>
      </w:r>
      <w:r w:rsidRPr="00DB26EE">
        <w:t>. The 5GMS-Aware Application request the 5GMSu Client to start an uplink streaming session (M6/7u).</w:t>
      </w:r>
    </w:p>
    <w:p w14:paraId="42EDF99B" w14:textId="77777777" w:rsidR="00EB418B" w:rsidRPr="00DB26EE" w:rsidRDefault="00EB418B" w:rsidP="00EB418B">
      <w:pPr>
        <w:pStyle w:val="B1"/>
      </w:pPr>
      <w:r w:rsidRPr="00DB26EE">
        <w:t>7.</w:t>
      </w:r>
      <w:r w:rsidRPr="00DB26EE">
        <w:tab/>
        <w:t>If Service Access Information was not provided in step 5, the 5GMSu Client requests this information from the 5GSMu AF (M5u).</w:t>
      </w:r>
    </w:p>
    <w:p w14:paraId="3E8D93A3" w14:textId="77777777" w:rsidR="00EB418B" w:rsidRPr="00DB26EE" w:rsidRDefault="00EB418B" w:rsidP="00EB418B">
      <w:pPr>
        <w:pStyle w:val="B1"/>
      </w:pPr>
      <w:r w:rsidRPr="00DB26EE">
        <w:t>8.</w:t>
      </w:r>
      <w:r w:rsidRPr="00DB26EE">
        <w:tab/>
        <w:t xml:space="preserve"> The 5GMSu Client requests start of the uplink streaming session from the 5GSMu AF (M5u).</w:t>
      </w:r>
    </w:p>
    <w:p w14:paraId="5865B65F" w14:textId="77777777" w:rsidR="00EB418B" w:rsidRPr="006C0169" w:rsidRDefault="00EB418B" w:rsidP="00EB418B">
      <w:pPr>
        <w:ind w:left="284"/>
      </w:pPr>
      <w:r w:rsidRPr="00DB26EE">
        <w:t>9. The uplink media streaming starts (M4u).</w:t>
      </w:r>
    </w:p>
    <w:p w14:paraId="51123267" w14:textId="77777777" w:rsidR="00EB418B" w:rsidRPr="006C0169" w:rsidRDefault="00EB418B" w:rsidP="00EB418B">
      <w:pPr>
        <w:pStyle w:val="B1"/>
        <w:keepNext/>
        <w:numPr>
          <w:ilvl w:val="0"/>
          <w:numId w:val="18"/>
        </w:numPr>
      </w:pPr>
      <w:r w:rsidRPr="006C0169">
        <w:t>The 5GMSu AS streams the content to the 5GMSd AS (I2, not specified).</w:t>
      </w:r>
    </w:p>
    <w:p w14:paraId="422475BB" w14:textId="385B34C1" w:rsidR="00EB418B" w:rsidRPr="006C0169" w:rsidRDefault="00EB418B" w:rsidP="00EB418B">
      <w:pPr>
        <w:pStyle w:val="B1"/>
        <w:keepNext/>
        <w:ind w:left="284" w:firstLine="0"/>
      </w:pPr>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r w:rsidR="006B4FD9">
        <w:t>.</w:t>
      </w:r>
    </w:p>
    <w:p w14:paraId="0BC55862" w14:textId="77777777" w:rsidR="00EB418B" w:rsidRPr="006C0169" w:rsidRDefault="00EB418B" w:rsidP="00EB418B">
      <w:pPr>
        <w:pStyle w:val="B1"/>
        <w:keepNext/>
        <w:ind w:left="284" w:firstLine="0"/>
      </w:pPr>
      <w:r w:rsidRPr="006C0169">
        <w:t>12.</w:t>
      </w:r>
      <w:r w:rsidRPr="006C0169">
        <w:tab/>
        <w:t>Identical to steps 10–14 in 5.2.6.1-1.</w:t>
      </w:r>
    </w:p>
    <w:p w14:paraId="2CDC6C16" w14:textId="77777777" w:rsidR="00EB418B" w:rsidRPr="006C0169" w:rsidRDefault="00EB418B" w:rsidP="00EB418B">
      <w:pPr>
        <w:pStyle w:val="B1"/>
        <w:keepNext/>
        <w:ind w:left="284" w:firstLine="0"/>
      </w:pPr>
      <w:r w:rsidRPr="006C0169">
        <w:t>13.</w:t>
      </w:r>
      <w:r w:rsidRPr="006C0169">
        <w:tab/>
        <w:t xml:space="preserve">Identical to steps 15–21 in 5.2.6.1-1. </w:t>
      </w:r>
    </w:p>
    <w:p w14:paraId="4125BE26" w14:textId="77777777" w:rsidR="006B4FD9" w:rsidRDefault="00EB418B" w:rsidP="00EB418B">
      <w:pPr>
        <w:pStyle w:val="B1"/>
        <w:keepNext/>
        <w:ind w:left="284" w:firstLine="0"/>
      </w:pPr>
      <w:r w:rsidRPr="006C0169">
        <w:t>14.</w:t>
      </w:r>
      <w:r w:rsidRPr="006C0169">
        <w:tab/>
        <w:t xml:space="preserve">The 5GMSu AS releases its resources after observing a period of interactivity. </w:t>
      </w:r>
    </w:p>
    <w:p w14:paraId="1F2B6295" w14:textId="0FF29078" w:rsidR="00EB418B" w:rsidRPr="006C0169" w:rsidRDefault="006B4FD9" w:rsidP="005B6933">
      <w:pPr>
        <w:pStyle w:val="NO"/>
      </w:pPr>
      <w:r>
        <w:t>NOTE 1:</w:t>
      </w:r>
      <w:del w:id="152" w:author="Richard Bradbury (further revisions)" w:date="2021-05-27T11:38:00Z">
        <w:r w:rsidDel="0003714F">
          <w:delText xml:space="preserve"> </w:delText>
        </w:r>
      </w:del>
      <w:ins w:id="153" w:author="Richard Bradbury (further revisions)" w:date="2021-05-27T11:38:00Z">
        <w:r w:rsidR="0003714F">
          <w:tab/>
        </w:r>
      </w:ins>
      <w:r>
        <w:t xml:space="preserve">Step 14 </w:t>
      </w:r>
      <w:r w:rsidR="00EB418B" w:rsidRPr="006C0169">
        <w:t>is implementation</w:t>
      </w:r>
      <w:r>
        <w:t>-</w:t>
      </w:r>
      <w:r w:rsidR="00EB418B" w:rsidRPr="006C0169">
        <w:t xml:space="preserve">dependent. </w:t>
      </w:r>
    </w:p>
    <w:p w14:paraId="6BBB23AB" w14:textId="77777777" w:rsidR="006B4FD9" w:rsidRDefault="00EB418B" w:rsidP="00EB418B">
      <w:pPr>
        <w:pStyle w:val="B1"/>
        <w:keepNext/>
        <w:ind w:left="284" w:firstLine="0"/>
      </w:pPr>
      <w:r w:rsidRPr="006C0169">
        <w:t>15.</w:t>
      </w:r>
      <w:r w:rsidRPr="006C0169">
        <w:tab/>
        <w:t xml:space="preserve">The 5GMSd AS releases its resources after observing a period of interactivity. </w:t>
      </w:r>
    </w:p>
    <w:p w14:paraId="5E71B8C2" w14:textId="1D9012FB" w:rsidR="00EB418B" w:rsidRPr="006C0169" w:rsidRDefault="006B4FD9" w:rsidP="005B6933">
      <w:pPr>
        <w:pStyle w:val="NO"/>
      </w:pPr>
      <w:r>
        <w:t>NOTE 2:</w:t>
      </w:r>
      <w:ins w:id="154" w:author="Richard Bradbury (further revisions)" w:date="2021-05-27T11:38:00Z">
        <w:r w:rsidR="0003714F">
          <w:tab/>
        </w:r>
      </w:ins>
      <w:del w:id="155" w:author="Richard Bradbury (further revisions)" w:date="2021-05-27T11:38:00Z">
        <w:r w:rsidDel="0003714F">
          <w:delText xml:space="preserve"> </w:delText>
        </w:r>
      </w:del>
      <w:r>
        <w:t xml:space="preserve">Step 15 </w:t>
      </w:r>
      <w:r w:rsidR="00EB418B" w:rsidRPr="006C0169">
        <w:t>is implementation</w:t>
      </w:r>
      <w:r>
        <w:t>-</w:t>
      </w:r>
      <w:r w:rsidR="00EB418B" w:rsidRPr="006C0169">
        <w:t>dependent.</w:t>
      </w:r>
    </w:p>
    <w:p w14:paraId="5FAA3FCC" w14:textId="77777777" w:rsidR="007E1BF5" w:rsidRDefault="007E1BF5" w:rsidP="007E1BF5">
      <w:pPr>
        <w:pStyle w:val="Heading3"/>
      </w:pPr>
      <w:bookmarkStart w:id="156" w:name="_Toc67898834"/>
      <w:r>
        <w:t>5.2.7</w:t>
      </w:r>
      <w:r>
        <w:tab/>
        <w:t>Potential open issues</w:t>
      </w:r>
      <w:bookmarkEnd w:id="156"/>
    </w:p>
    <w:p w14:paraId="7382E08A" w14:textId="250D43F1" w:rsidR="00AD55C2" w:rsidRDefault="00AD55C2" w:rsidP="005B6933">
      <w:pPr>
        <w:pStyle w:val="Heading4"/>
      </w:pPr>
      <w:r>
        <w:t>5.2.7.</w:t>
      </w:r>
      <w:r w:rsidR="00D022DD">
        <w:t>1</w:t>
      </w:r>
      <w:r>
        <w:tab/>
        <w:t>Open issues in collaboration scenario 1: Content preparation before downlink streaming</w:t>
      </w:r>
    </w:p>
    <w:p w14:paraId="67DE6477" w14:textId="77777777" w:rsidR="00AD55C2" w:rsidRDefault="00AD55C2" w:rsidP="00AD55C2">
      <w:pPr>
        <w:pStyle w:val="Heading5"/>
      </w:pPr>
      <w:r w:rsidRPr="00502BA2">
        <w:t xml:space="preserve">Open issue </w:t>
      </w:r>
      <w:r>
        <w:t>1</w:t>
      </w:r>
      <w:r w:rsidRPr="00502BA2">
        <w:t>:</w:t>
      </w:r>
      <w:r>
        <w:t xml:space="preserve"> Content Preparation Template information</w:t>
      </w:r>
    </w:p>
    <w:p w14:paraId="59C124A3" w14:textId="77777777" w:rsidR="00AD55C2" w:rsidRPr="00455F0F" w:rsidRDefault="00AD55C2" w:rsidP="00AD55C2">
      <w:r>
        <w:t>TS 26.512 only mentions that the format of the Content Preparation Template is identified by its MIME type. At least one format needs to be defined for the instruction in Content Preparation Template for common services such as multi-rate streaming.</w:t>
      </w:r>
    </w:p>
    <w:p w14:paraId="61A76145" w14:textId="77777777" w:rsidR="00AD55C2" w:rsidRDefault="00AD55C2" w:rsidP="00AD55C2">
      <w:pPr>
        <w:pStyle w:val="Heading5"/>
      </w:pPr>
      <w:r w:rsidRPr="00502BA2">
        <w:t xml:space="preserve">Open issue </w:t>
      </w:r>
      <w:r>
        <w:t>2</w:t>
      </w:r>
      <w:r w:rsidRPr="00502BA2">
        <w:t>:</w:t>
      </w:r>
      <w:r>
        <w:t xml:space="preserve"> Support of other protocols</w:t>
      </w:r>
    </w:p>
    <w:p w14:paraId="6D4B8F05" w14:textId="77777777" w:rsidR="00AD55C2" w:rsidRDefault="00AD55C2" w:rsidP="00AD55C2">
      <w:r>
        <w:t xml:space="preserve">The current specification only supports HTTP pull and DASH-IF ingest. Other protocols may need to be added. </w:t>
      </w:r>
    </w:p>
    <w:p w14:paraId="06BAB5CB" w14:textId="3261BBB5" w:rsidR="00AD55C2" w:rsidRDefault="00874A45" w:rsidP="005B6933">
      <w:pPr>
        <w:pStyle w:val="Heading4"/>
      </w:pPr>
      <w:bookmarkStart w:id="157" w:name="_Hlk70192865"/>
      <w:r>
        <w:t>5.2.7.</w:t>
      </w:r>
      <w:bookmarkEnd w:id="157"/>
      <w:r w:rsidR="00D022DD">
        <w:t>2</w:t>
      </w:r>
      <w:r>
        <w:tab/>
      </w:r>
      <w:r w:rsidR="00AD55C2">
        <w:t>Open issues in collaboration scenario 2: content preparation after uplink streaming</w:t>
      </w:r>
    </w:p>
    <w:p w14:paraId="43DCF3B4" w14:textId="77777777" w:rsidR="00AD55C2" w:rsidRDefault="00AD55C2" w:rsidP="00AD55C2">
      <w:r>
        <w:t>In addition of the above issues of collaboration scenario 1, the following issues may be considered.</w:t>
      </w:r>
    </w:p>
    <w:p w14:paraId="0E7E1AC2" w14:textId="77777777" w:rsidR="00AD55C2" w:rsidRDefault="00AD55C2" w:rsidP="00AD55C2">
      <w:r>
        <w:t xml:space="preserve">In this case, the content is delivered to the 5GMSu Application Provider through M2u. </w:t>
      </w:r>
    </w:p>
    <w:p w14:paraId="16D53A34" w14:textId="77777777" w:rsidR="00AD55C2" w:rsidRDefault="00AD55C2" w:rsidP="00AD55C2">
      <w:pPr>
        <w:pStyle w:val="Heading5"/>
      </w:pPr>
      <w:r w:rsidRPr="00502BA2">
        <w:lastRenderedPageBreak/>
        <w:t xml:space="preserve">Open issue </w:t>
      </w:r>
      <w:r>
        <w:t>3</w:t>
      </w:r>
      <w:r w:rsidRPr="00502BA2">
        <w:t>:</w:t>
      </w:r>
      <w:r>
        <w:t xml:space="preserve"> Egest protocols</w:t>
      </w:r>
    </w:p>
    <w:p w14:paraId="0D269970" w14:textId="77777777" w:rsidR="00AD55C2" w:rsidRDefault="00AD55C2" w:rsidP="00AD55C2">
      <w:r>
        <w:t>TS 26.512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1CD9082D" w14:textId="77777777" w:rsidR="00AD55C2" w:rsidRDefault="00AD55C2" w:rsidP="00AD55C2">
      <w:pPr>
        <w:pStyle w:val="EditorsNote"/>
      </w:pPr>
      <w:r>
        <w:t>Editor’s Note: We recommend addressing this issue in uplink streaming topic of this study.</w:t>
      </w:r>
    </w:p>
    <w:p w14:paraId="4D1B5973" w14:textId="77777777" w:rsidR="00AD55C2" w:rsidRDefault="00AD55C2" w:rsidP="00AD55C2">
      <w:pPr>
        <w:pStyle w:val="Heading5"/>
      </w:pPr>
      <w:r w:rsidRPr="00502BA2">
        <w:t xml:space="preserve">Open issue </w:t>
      </w:r>
      <w:r>
        <w:t>4</w:t>
      </w:r>
      <w:r w:rsidRPr="00502BA2">
        <w:t>:</w:t>
      </w:r>
      <w:r>
        <w:t xml:space="preserve"> Egest Configuration</w:t>
      </w:r>
    </w:p>
    <w:p w14:paraId="2D4365F9" w14:textId="77777777" w:rsidR="00AD55C2" w:rsidRDefault="00AD55C2" w:rsidP="00AD55C2">
      <w:pPr>
        <w:keepNext/>
      </w:pPr>
      <w:r>
        <w:t>TS 26.512 Content Hosting Configuration resource defines an Ingest Configuration. It is not clear whether the same resource can be used for Egest configuration and whether the parameters are adequate.</w:t>
      </w:r>
    </w:p>
    <w:p w14:paraId="124E43B6" w14:textId="78341538" w:rsidR="00AD55C2" w:rsidRDefault="00AD55C2" w:rsidP="005B6933">
      <w:pPr>
        <w:pStyle w:val="EditorsNote"/>
      </w:pPr>
      <w:r>
        <w:t>Editor’s Note: We recommend addressing this issue in uplink streaming topic of this study.</w:t>
      </w:r>
    </w:p>
    <w:p w14:paraId="5F88541D" w14:textId="30019EC3" w:rsidR="00AD55C2" w:rsidRDefault="00874A45" w:rsidP="005B6933">
      <w:pPr>
        <w:pStyle w:val="Heading4"/>
      </w:pPr>
      <w:r>
        <w:t>5.2.7.</w:t>
      </w:r>
      <w:r w:rsidR="00D022DD">
        <w:t>3</w:t>
      </w:r>
      <w:r>
        <w:tab/>
      </w:r>
      <w:r w:rsidR="00AD55C2">
        <w:t>Open issues in collaboration scenario 3: content preparation between uplink and downlink</w:t>
      </w:r>
    </w:p>
    <w:p w14:paraId="0C0FC2D1" w14:textId="77777777" w:rsidR="00AD55C2" w:rsidRDefault="00AD55C2" w:rsidP="00AD55C2">
      <w:r>
        <w:t>Since both uplink and downlink is used, the following issues should be considered.</w:t>
      </w:r>
    </w:p>
    <w:p w14:paraId="53B17D14" w14:textId="77777777" w:rsidR="00AD55C2" w:rsidRDefault="00AD55C2" w:rsidP="00AD55C2">
      <w:pPr>
        <w:pStyle w:val="Heading5"/>
      </w:pPr>
      <w:r w:rsidRPr="00502BA2">
        <w:t xml:space="preserve">Open issue </w:t>
      </w:r>
      <w:r>
        <w:t>5</w:t>
      </w:r>
      <w:r w:rsidRPr="00502BA2">
        <w:t>:</w:t>
      </w:r>
      <w:r>
        <w:t xml:space="preserve"> Signalling the connection between the uplink and downlink</w:t>
      </w:r>
    </w:p>
    <w:p w14:paraId="5B184819" w14:textId="77777777" w:rsidR="00AD55C2" w:rsidRDefault="00AD55C2" w:rsidP="00AD55C2">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p>
    <w:p w14:paraId="4D92CD22" w14:textId="77777777" w:rsidR="00AD55C2" w:rsidRDefault="00AD55C2" w:rsidP="00AD55C2">
      <w:r>
        <w:t>The following issues must be addressed:</w:t>
      </w:r>
    </w:p>
    <w:p w14:paraId="13D47A54" w14:textId="77777777" w:rsidR="00AD55C2" w:rsidRDefault="00AD55C2" w:rsidP="00AD55C2">
      <w:pPr>
        <w:pStyle w:val="B1"/>
      </w:pPr>
      <w:r>
        <w:t>1.</w:t>
      </w:r>
      <w:r>
        <w:tab/>
        <w:t>Is the protocol left to the network operator and only direct connection between two Application Servers signalled?</w:t>
      </w:r>
    </w:p>
    <w:p w14:paraId="5965AE59" w14:textId="77777777" w:rsidR="00AD55C2" w:rsidRDefault="00AD55C2" w:rsidP="00AD55C2">
      <w:pPr>
        <w:pStyle w:val="B1"/>
      </w:pPr>
      <w:r>
        <w:t>2.</w:t>
      </w:r>
      <w:r>
        <w:tab/>
        <w:t>Is any (optional) standard protocol needed for the connection? If so, which protocols?</w:t>
      </w:r>
    </w:p>
    <w:p w14:paraId="2CDE7143" w14:textId="77777777" w:rsidR="00AD55C2" w:rsidRDefault="00AD55C2" w:rsidP="00AD55C2">
      <w:pPr>
        <w:pStyle w:val="B1"/>
      </w:pPr>
      <w:r>
        <w:t>3.</w:t>
      </w:r>
      <w:r>
        <w:tab/>
        <w:t>Are the current Ingest Configuration’s (and its counterpart for Egest) parameters adequate for setting up the connection between uplink and downlink?</w:t>
      </w:r>
    </w:p>
    <w:p w14:paraId="6CABE483" w14:textId="77777777" w:rsidR="00AD55C2" w:rsidRDefault="00AD55C2" w:rsidP="00AD55C2">
      <w:pPr>
        <w:pStyle w:val="B1"/>
      </w:pPr>
      <w:r>
        <w:t>4.</w:t>
      </w:r>
      <w:r>
        <w:tab/>
        <w:t>Do the connection configuration and 5GMS Application Server’s addresses need to be hidden from the 5GMS Application Provider?</w:t>
      </w:r>
    </w:p>
    <w:p w14:paraId="39FEF256" w14:textId="77777777" w:rsidR="007E1BF5" w:rsidRDefault="007E1BF5" w:rsidP="007E1BF5">
      <w:pPr>
        <w:pStyle w:val="Heading3"/>
      </w:pPr>
      <w:bookmarkStart w:id="158" w:name="_Toc67898835"/>
      <w:r>
        <w:t>5.2.8</w:t>
      </w:r>
      <w:r>
        <w:tab/>
        <w:t>Candidate Solutions</w:t>
      </w:r>
      <w:bookmarkEnd w:id="158"/>
    </w:p>
    <w:p w14:paraId="04A3B300" w14:textId="5CE19EC1" w:rsidR="007E1BF5" w:rsidRDefault="007E1BF5" w:rsidP="007E1BF5">
      <w:pPr>
        <w:pStyle w:val="EditorsNote"/>
        <w:rPr>
          <w:ins w:id="159" w:author="S4-210765" w:date="2021-05-26T23:40:00Z"/>
        </w:rPr>
      </w:pPr>
      <w:r w:rsidRPr="00E67FF9">
        <w:t>Editor’s Note</w:t>
      </w:r>
      <w:r>
        <w:t>: Provide candidate solutions (including call flows) for each of the identified issues.</w:t>
      </w:r>
    </w:p>
    <w:p w14:paraId="122D90FA" w14:textId="77777777" w:rsidR="0054116C" w:rsidRDefault="0054116C" w:rsidP="0003714F">
      <w:pPr>
        <w:pStyle w:val="Heading4"/>
        <w:rPr>
          <w:ins w:id="160" w:author="S4-210765" w:date="2021-05-26T23:40:00Z"/>
        </w:rPr>
      </w:pPr>
      <w:commentRangeStart w:id="161"/>
      <w:ins w:id="162" w:author="S4-210765" w:date="2021-05-26T23:40:00Z">
        <w:r>
          <w:t>5.2.8.1</w:t>
        </w:r>
        <w:r>
          <w:tab/>
          <w:t>Content Preparation Format</w:t>
        </w:r>
      </w:ins>
    </w:p>
    <w:p w14:paraId="791F7559" w14:textId="77777777" w:rsidR="0054116C" w:rsidRDefault="0054116C" w:rsidP="0003714F">
      <w:pPr>
        <w:pStyle w:val="Heading5"/>
        <w:rPr>
          <w:ins w:id="163" w:author="S4-210765" w:date="2021-05-26T23:40:00Z"/>
        </w:rPr>
      </w:pPr>
      <w:ins w:id="164" w:author="S4-210765" w:date="2021-05-26T23:40:00Z">
        <w:r>
          <w:t>5.2.8.1.1 Unencrypted single CMAF track to single unencrypted CMAF switching set</w:t>
        </w:r>
      </w:ins>
    </w:p>
    <w:p w14:paraId="46E5CFD1" w14:textId="77777777" w:rsidR="0054116C" w:rsidRDefault="0054116C" w:rsidP="0054116C">
      <w:pPr>
        <w:rPr>
          <w:ins w:id="165" w:author="S4-210765" w:date="2021-05-26T23:40:00Z"/>
        </w:rPr>
      </w:pPr>
      <w:ins w:id="166" w:author="S4-210765" w:date="2021-05-26T23:40:00Z">
        <w:r>
          <w:t>The content preparation must define the following parameters:</w:t>
        </w:r>
      </w:ins>
    </w:p>
    <w:p w14:paraId="796261C2" w14:textId="7A9085B7" w:rsidR="0054116C" w:rsidRDefault="001C4CEE" w:rsidP="00640227">
      <w:pPr>
        <w:pStyle w:val="B1"/>
        <w:keepNext/>
        <w:rPr>
          <w:ins w:id="167" w:author="S4-210765" w:date="2021-05-26T23:40:00Z"/>
        </w:rPr>
      </w:pPr>
      <w:ins w:id="168" w:author="S4-210765" w:date="2021-05-26T23:47:00Z">
        <w:r>
          <w:t>a)</w:t>
        </w:r>
        <w:r>
          <w:tab/>
        </w:r>
      </w:ins>
      <w:ins w:id="169" w:author="S4-210765" w:date="2021-05-26T23:40:00Z">
        <w:r w:rsidR="0054116C">
          <w:t>The address/location of the input CMAF segments</w:t>
        </w:r>
      </w:ins>
      <w:ins w:id="170" w:author="Richard Bradbury (further revisions)" w:date="2021-05-27T11:45:00Z">
        <w:r w:rsidR="00640227">
          <w:t>.</w:t>
        </w:r>
      </w:ins>
    </w:p>
    <w:p w14:paraId="4E4D51B4" w14:textId="12C0F332" w:rsidR="0054116C" w:rsidRDefault="001C4CEE" w:rsidP="00640227">
      <w:pPr>
        <w:pStyle w:val="B1"/>
        <w:keepNext/>
        <w:rPr>
          <w:ins w:id="171" w:author="S4-210765" w:date="2021-05-26T23:40:00Z"/>
        </w:rPr>
      </w:pPr>
      <w:ins w:id="172" w:author="S4-210765" w:date="2021-05-26T23:47:00Z">
        <w:r>
          <w:t>b)</w:t>
        </w:r>
        <w:r>
          <w:tab/>
        </w:r>
      </w:ins>
      <w:ins w:id="173" w:author="S4-210765" w:date="2021-05-26T23:40:00Z">
        <w:r w:rsidR="0054116C">
          <w:t>The output CMAF switching set information</w:t>
        </w:r>
      </w:ins>
      <w:ins w:id="174" w:author="Richard Bradbury (further revisions)" w:date="2021-05-27T11:45:00Z">
        <w:r w:rsidR="00640227">
          <w:t>:</w:t>
        </w:r>
      </w:ins>
    </w:p>
    <w:p w14:paraId="0744348B" w14:textId="2C25DF54" w:rsidR="0054116C" w:rsidRDefault="001C4CEE" w:rsidP="0003714F">
      <w:pPr>
        <w:pStyle w:val="B2"/>
        <w:rPr>
          <w:ins w:id="175" w:author="S4-210765" w:date="2021-05-26T23:40:00Z"/>
        </w:rPr>
      </w:pPr>
      <w:ins w:id="176" w:author="S4-210765" w:date="2021-05-26T23:47:00Z">
        <w:r>
          <w:t>1)</w:t>
        </w:r>
        <w:r>
          <w:tab/>
        </w:r>
      </w:ins>
      <w:ins w:id="177" w:author="S4-210765" w:date="2021-05-26T23:40:00Z">
        <w:r w:rsidR="0054116C">
          <w:t>Output parameters: the characteristics that are typically described in a manifest such as MPD or DASH. While these parameters are per track, they can be described one if one or more of them are common cross tracks. Examples:</w:t>
        </w:r>
      </w:ins>
    </w:p>
    <w:p w14:paraId="5EA07D47" w14:textId="11D6C994" w:rsidR="0054116C" w:rsidRDefault="001C4CEE" w:rsidP="0003714F">
      <w:pPr>
        <w:pStyle w:val="B3"/>
        <w:rPr>
          <w:ins w:id="178" w:author="S4-210765" w:date="2021-05-26T23:40:00Z"/>
        </w:rPr>
      </w:pPr>
      <w:ins w:id="179" w:author="S4-210765" w:date="2021-05-26T23:48:00Z">
        <w:r>
          <w:t>i)</w:t>
        </w:r>
        <w:r>
          <w:tab/>
        </w:r>
      </w:ins>
      <w:ins w:id="180" w:author="S4-210765" w:date="2021-05-26T23:40:00Z">
        <w:r w:rsidR="0054116C">
          <w:t>Container profile, Codec/profile/level, bandwidth, container profiles, maximum SAP period, start with SAP,</w:t>
        </w:r>
      </w:ins>
    </w:p>
    <w:p w14:paraId="4DF30341" w14:textId="03E1C2C9" w:rsidR="0054116C" w:rsidRDefault="001C4CEE" w:rsidP="0003714F">
      <w:pPr>
        <w:pStyle w:val="B3"/>
        <w:rPr>
          <w:ins w:id="181" w:author="S4-210765" w:date="2021-05-26T23:40:00Z"/>
        </w:rPr>
      </w:pPr>
      <w:ins w:id="182" w:author="S4-210765" w:date="2021-05-26T23:48:00Z">
        <w:r>
          <w:t>ii)</w:t>
        </w:r>
        <w:r>
          <w:tab/>
        </w:r>
      </w:ins>
      <w:ins w:id="183" w:author="S4-210765" w:date="2021-05-26T23:40:00Z">
        <w:r w:rsidR="0054116C">
          <w:t xml:space="preserve">Width, height, sample aspect ratio, frame rate, </w:t>
        </w:r>
      </w:ins>
    </w:p>
    <w:p w14:paraId="7ED0B51E" w14:textId="1D3D0738" w:rsidR="0054116C" w:rsidRDefault="001C4CEE" w:rsidP="0003714F">
      <w:pPr>
        <w:pStyle w:val="B3"/>
        <w:rPr>
          <w:ins w:id="184" w:author="S4-210765" w:date="2021-05-26T23:40:00Z"/>
        </w:rPr>
      </w:pPr>
      <w:ins w:id="185" w:author="S4-210765" w:date="2021-05-26T23:48:00Z">
        <w:r>
          <w:t>iii)</w:t>
        </w:r>
        <w:r>
          <w:tab/>
        </w:r>
      </w:ins>
      <w:ins w:id="186" w:author="S4-210765" w:date="2021-05-26T23:40:00Z">
        <w:r w:rsidR="0054116C">
          <w:t>Audio sampling rate, audio channel configuration</w:t>
        </w:r>
      </w:ins>
    </w:p>
    <w:p w14:paraId="27C13E4E" w14:textId="68499E61" w:rsidR="0054116C" w:rsidRDefault="001C4CEE" w:rsidP="0003714F">
      <w:pPr>
        <w:pStyle w:val="B2"/>
        <w:rPr>
          <w:ins w:id="187" w:author="S4-210765" w:date="2021-05-26T23:40:00Z"/>
        </w:rPr>
      </w:pPr>
      <w:ins w:id="188" w:author="S4-210765" w:date="2021-05-26T23:48:00Z">
        <w:r>
          <w:lastRenderedPageBreak/>
          <w:t>2)</w:t>
        </w:r>
        <w:r>
          <w:tab/>
        </w:r>
      </w:ins>
      <w:ins w:id="189" w:author="S4-210765" w:date="2021-05-26T23:40:00Z">
        <w:r w:rsidR="0054116C">
          <w:t>Encoding parameters: the parameters used for encoding each track that are not presented in the output manifest, such as bit-rate control, motion search area, and algorithm, CBR/VBR/Capped VBR encoding, use of specific quality metrics</w:t>
        </w:r>
      </w:ins>
    </w:p>
    <w:p w14:paraId="3B7FFA4C" w14:textId="0A4E93A5" w:rsidR="0054116C" w:rsidRDefault="001C4CEE" w:rsidP="0003714F">
      <w:pPr>
        <w:pStyle w:val="B3"/>
        <w:rPr>
          <w:ins w:id="190" w:author="S4-210765" w:date="2021-05-26T23:40:00Z"/>
        </w:rPr>
      </w:pPr>
      <w:ins w:id="191" w:author="S4-210765" w:date="2021-05-26T23:48:00Z">
        <w:r>
          <w:t>i)</w:t>
        </w:r>
        <w:r>
          <w:tab/>
        </w:r>
      </w:ins>
      <w:ins w:id="192" w:author="S4-210765" w:date="2021-05-26T23:40:00Z">
        <w:r w:rsidR="0054116C">
          <w:t xml:space="preserve">Common encoding parameters (usually common in a codec/profile/level) </w:t>
        </w:r>
      </w:ins>
    </w:p>
    <w:p w14:paraId="37B205C9" w14:textId="5B7ECCAD" w:rsidR="0054116C" w:rsidRDefault="001C4CEE" w:rsidP="0003714F">
      <w:pPr>
        <w:pStyle w:val="B3"/>
        <w:rPr>
          <w:ins w:id="193" w:author="S4-210765" w:date="2021-05-26T23:40:00Z"/>
        </w:rPr>
      </w:pPr>
      <w:ins w:id="194" w:author="S4-210765" w:date="2021-05-26T23:48:00Z">
        <w:r>
          <w:t>ii)</w:t>
        </w:r>
        <w:r>
          <w:tab/>
        </w:r>
      </w:ins>
      <w:ins w:id="195" w:author="S4-210765" w:date="2021-05-26T23:40:00Z">
        <w:r w:rsidR="0054116C">
          <w:t>Vendor-defined (implementation specific) parameters</w:t>
        </w:r>
      </w:ins>
    </w:p>
    <w:p w14:paraId="4394B122" w14:textId="274785DB" w:rsidR="0054116C" w:rsidRDefault="0054116C" w:rsidP="0003714F">
      <w:pPr>
        <w:pStyle w:val="Heading5"/>
        <w:rPr>
          <w:ins w:id="196" w:author="S4-210765" w:date="2021-05-26T23:40:00Z"/>
        </w:rPr>
      </w:pPr>
      <w:ins w:id="197" w:author="S4-210765" w:date="2021-05-26T23:40:00Z">
        <w:r>
          <w:t>5.2.8.1.1</w:t>
        </w:r>
        <w:del w:id="198" w:author="Richard Bradbury (further revisions)" w:date="2021-05-27T11:39:00Z">
          <w:r w:rsidDel="0003714F">
            <w:delText xml:space="preserve"> </w:delText>
          </w:r>
        </w:del>
      </w:ins>
      <w:ins w:id="199" w:author="Richard Bradbury (further revisions)" w:date="2021-05-27T11:39:00Z">
        <w:r w:rsidR="0003714F">
          <w:tab/>
        </w:r>
      </w:ins>
      <w:ins w:id="200" w:author="S4-210765" w:date="2021-05-26T23:40:00Z">
        <w:r>
          <w:t>CMAF input format candidate 1: DASH MPD manifest</w:t>
        </w:r>
      </w:ins>
    </w:p>
    <w:p w14:paraId="3A5C3946" w14:textId="77777777" w:rsidR="0054116C" w:rsidRDefault="0054116C" w:rsidP="0003714F">
      <w:pPr>
        <w:rPr>
          <w:ins w:id="201" w:author="S4-210765" w:date="2021-05-26T23:40:00Z"/>
        </w:rPr>
      </w:pPr>
      <w:ins w:id="202" w:author="S4-210765" w:date="2021-05-26T23:40:00Z">
        <w:r>
          <w:t>The characteristics of the input can be defined by the DASH MPD manifest. The manifest can define the characteristics of the CMAF track. It can even optionally define the locations of CMAF segments when HTTP pull protocol is used to egest those segments.</w:t>
        </w:r>
      </w:ins>
    </w:p>
    <w:p w14:paraId="7F0DF6B0" w14:textId="1D91149E" w:rsidR="0054116C" w:rsidRDefault="0054116C" w:rsidP="0003714F">
      <w:pPr>
        <w:pStyle w:val="Heading5"/>
        <w:rPr>
          <w:ins w:id="203" w:author="S4-210765" w:date="2021-05-26T23:40:00Z"/>
        </w:rPr>
      </w:pPr>
      <w:ins w:id="204" w:author="S4-210765" w:date="2021-05-26T23:40:00Z">
        <w:r>
          <w:t>5.2.8.1.2</w:t>
        </w:r>
        <w:del w:id="205" w:author="Richard Bradbury (further revisions)" w:date="2021-05-27T11:39:00Z">
          <w:r w:rsidDel="0003714F">
            <w:delText xml:space="preserve"> </w:delText>
          </w:r>
        </w:del>
      </w:ins>
      <w:ins w:id="206" w:author="Richard Bradbury (further revisions)" w:date="2021-05-27T11:39:00Z">
        <w:r w:rsidR="0003714F">
          <w:tab/>
        </w:r>
      </w:ins>
      <w:ins w:id="207" w:author="S4-210765" w:date="2021-05-26T23:40:00Z">
        <w:r>
          <w:t>CMAF input format candidate 2: A new document</w:t>
        </w:r>
      </w:ins>
    </w:p>
    <w:p w14:paraId="55BDA9FC" w14:textId="77777777" w:rsidR="0054116C" w:rsidRDefault="0054116C" w:rsidP="0003714F">
      <w:pPr>
        <w:rPr>
          <w:ins w:id="208" w:author="S4-210765" w:date="2021-05-26T23:40:00Z"/>
        </w:rPr>
      </w:pPr>
      <w:ins w:id="209" w:author="S4-210765" w:date="2021-05-26T23:40:00Z">
        <w:r>
          <w:t>A new document format can be used for describing the input CMAF segments. The advantage of such a solution is when the same format is used for describing the output CMAF formats.</w:t>
        </w:r>
      </w:ins>
    </w:p>
    <w:p w14:paraId="682EFFB0" w14:textId="2883937E" w:rsidR="0054116C" w:rsidRDefault="0054116C" w:rsidP="0003714F">
      <w:pPr>
        <w:pStyle w:val="Heading5"/>
        <w:rPr>
          <w:ins w:id="210" w:author="S4-210765" w:date="2021-05-26T23:40:00Z"/>
        </w:rPr>
      </w:pPr>
      <w:ins w:id="211" w:author="S4-210765" w:date="2021-05-26T23:40:00Z">
        <w:r>
          <w:t>5.2.8.1.3</w:t>
        </w:r>
        <w:del w:id="212" w:author="Richard Bradbury (further revisions)" w:date="2021-05-27T11:39:00Z">
          <w:r w:rsidDel="0003714F">
            <w:delText xml:space="preserve"> </w:delText>
          </w:r>
        </w:del>
      </w:ins>
      <w:ins w:id="213" w:author="Richard Bradbury (further revisions)" w:date="2021-05-27T11:39:00Z">
        <w:r w:rsidR="0003714F">
          <w:tab/>
        </w:r>
      </w:ins>
      <w:ins w:id="214" w:author="S4-210765" w:date="2021-05-26T23:40:00Z">
        <w:r>
          <w:t>CMAF output format candidate 1: Extended manifest format</w:t>
        </w:r>
      </w:ins>
    </w:p>
    <w:p w14:paraId="6E13E64A" w14:textId="77777777" w:rsidR="0054116C" w:rsidRDefault="0054116C" w:rsidP="0054116C">
      <w:pPr>
        <w:rPr>
          <w:ins w:id="215" w:author="S4-210765" w:date="2021-05-26T23:40:00Z"/>
        </w:rPr>
      </w:pPr>
      <w:ins w:id="216" w:author="S4-210765" w:date="2021-05-26T23:40:00Z">
        <w:r>
          <w:t xml:space="preserve">In this approach, a standard manifest format is used for output parameters, but it is extended for carrying encoding parameters, both common as well as vendor-defined parameters. </w:t>
        </w:r>
      </w:ins>
    </w:p>
    <w:p w14:paraId="0C769F8B" w14:textId="77777777" w:rsidR="0054116C" w:rsidRDefault="0054116C" w:rsidP="0054116C">
      <w:pPr>
        <w:rPr>
          <w:ins w:id="217" w:author="S4-210765" w:date="2021-05-26T23:40:00Z"/>
        </w:rPr>
      </w:pPr>
      <w:ins w:id="218" w:author="S4-210765" w:date="2021-05-26T23:40:00Z">
        <w:r>
          <w:t>An example is to use MPD format and add descriptors to the adaptation set and/or representations for the encoding parameters. Two classes of descriptors can be added:</w:t>
        </w:r>
      </w:ins>
    </w:p>
    <w:p w14:paraId="3DD3584F" w14:textId="4E03C950" w:rsidR="0054116C" w:rsidRDefault="001C4CEE" w:rsidP="0003714F">
      <w:pPr>
        <w:pStyle w:val="B1"/>
        <w:rPr>
          <w:ins w:id="219" w:author="S4-210765" w:date="2021-05-26T23:40:00Z"/>
        </w:rPr>
      </w:pPr>
      <w:ins w:id="220" w:author="S4-210765" w:date="2021-05-26T23:49:00Z">
        <w:r>
          <w:t>a)</w:t>
        </w:r>
        <w:r>
          <w:tab/>
        </w:r>
      </w:ins>
      <w:ins w:id="221" w:author="S4-210765" w:date="2021-05-26T23:40:00Z">
        <w:r w:rsidR="0054116C">
          <w:t xml:space="preserve">The common encoding </w:t>
        </w:r>
        <w:r w:rsidR="0054116C" w:rsidRPr="0003714F">
          <w:t>descriptor</w:t>
        </w:r>
        <w:r w:rsidR="0054116C">
          <w:t xml:space="preserve"> per codec, carrying common parameters</w:t>
        </w:r>
      </w:ins>
    </w:p>
    <w:p w14:paraId="6FEFAD1B" w14:textId="79F7C3BB" w:rsidR="0054116C" w:rsidRDefault="001C4CEE" w:rsidP="0003714F">
      <w:pPr>
        <w:pStyle w:val="B1"/>
        <w:rPr>
          <w:ins w:id="222" w:author="S4-210765" w:date="2021-05-26T23:40:00Z"/>
        </w:rPr>
      </w:pPr>
      <w:ins w:id="223" w:author="S4-210765" w:date="2021-05-26T23:49:00Z">
        <w:r>
          <w:t>b)</w:t>
        </w:r>
        <w:r>
          <w:tab/>
        </w:r>
      </w:ins>
      <w:ins w:id="224" w:author="S4-210765" w:date="2021-05-26T23:40:00Z">
        <w:r w:rsidR="0054116C">
          <w:t>Vendor-specific descriptors, carrying vendor-defined parameters.</w:t>
        </w:r>
      </w:ins>
    </w:p>
    <w:p w14:paraId="58D0DFEA" w14:textId="77777777" w:rsidR="0054116C" w:rsidRDefault="0054116C" w:rsidP="0054116C">
      <w:pPr>
        <w:rPr>
          <w:ins w:id="225" w:author="S4-210765" w:date="2021-05-26T23:40:00Z"/>
        </w:rPr>
      </w:pPr>
      <w:ins w:id="226" w:author="S4-210765" w:date="2021-05-26T23:40:00Z">
        <w:r>
          <w:t xml:space="preserve">Since the MPD essential and supplemental descriptor syntax allows defining different scheme URIs, both of the above features can be expressed using the same descriptor data type. </w:t>
        </w:r>
      </w:ins>
    </w:p>
    <w:p w14:paraId="602AFEA1" w14:textId="5905BD6F" w:rsidR="0054116C" w:rsidRDefault="0054116C" w:rsidP="0003714F">
      <w:pPr>
        <w:pStyle w:val="Heading5"/>
        <w:rPr>
          <w:ins w:id="227" w:author="S4-210765" w:date="2021-05-26T23:40:00Z"/>
        </w:rPr>
      </w:pPr>
      <w:ins w:id="228" w:author="S4-210765" w:date="2021-05-26T23:40:00Z">
        <w:r>
          <w:t>5.2.8.1.4</w:t>
        </w:r>
        <w:del w:id="229" w:author="Richard Bradbury (further revisions)" w:date="2021-05-27T11:39:00Z">
          <w:r w:rsidDel="0003714F">
            <w:delText xml:space="preserve"> </w:delText>
          </w:r>
        </w:del>
      </w:ins>
      <w:ins w:id="230" w:author="Richard Bradbury (further revisions)" w:date="2021-05-27T11:39:00Z">
        <w:r w:rsidR="0003714F">
          <w:tab/>
        </w:r>
      </w:ins>
      <w:ins w:id="231" w:author="S4-210765" w:date="2021-05-26T23:40:00Z">
        <w:r>
          <w:t>CMAF output format candidate 2: Manifest with external encoding document</w:t>
        </w:r>
      </w:ins>
    </w:p>
    <w:p w14:paraId="6C775288" w14:textId="77777777" w:rsidR="0054116C" w:rsidRDefault="0054116C" w:rsidP="0054116C">
      <w:pPr>
        <w:rPr>
          <w:ins w:id="232" w:author="S4-210765" w:date="2021-05-26T23:40:00Z"/>
        </w:rPr>
      </w:pPr>
      <w:ins w:id="233" w:author="S4-210765" w:date="2021-05-26T23:40:00Z">
        <w:r>
          <w:t>In this approach, a standard manifest is used to describe the output parameters and a separate document is used to describe the encoding parameters.</w:t>
        </w:r>
      </w:ins>
    </w:p>
    <w:p w14:paraId="38A628C3" w14:textId="77777777" w:rsidR="0054116C" w:rsidRDefault="0054116C" w:rsidP="0054116C">
      <w:pPr>
        <w:rPr>
          <w:ins w:id="234" w:author="S4-210765" w:date="2021-05-26T23:40:00Z"/>
        </w:rPr>
      </w:pPr>
      <w:ins w:id="235" w:author="S4-210765" w:date="2021-05-26T23:40:00Z">
        <w:r>
          <w:t>An example is the following elements:</w:t>
        </w:r>
      </w:ins>
    </w:p>
    <w:p w14:paraId="59769655" w14:textId="2FE7DE58" w:rsidR="0054116C" w:rsidRDefault="001C4CEE" w:rsidP="0003714F">
      <w:pPr>
        <w:pStyle w:val="B1"/>
        <w:rPr>
          <w:ins w:id="236" w:author="S4-210765" w:date="2021-05-26T23:40:00Z"/>
        </w:rPr>
      </w:pPr>
      <w:ins w:id="237" w:author="S4-210765" w:date="2021-05-26T23:50:00Z">
        <w:r>
          <w:t>a)</w:t>
        </w:r>
        <w:del w:id="238" w:author="Richard Bradbury (further revisions)" w:date="2021-05-27T11:40:00Z">
          <w:r w:rsidDel="0003714F">
            <w:delText xml:space="preserve"> </w:delText>
          </w:r>
        </w:del>
      </w:ins>
      <w:ins w:id="239" w:author="Richard Bradbury (further revisions)" w:date="2021-05-27T11:40:00Z">
        <w:r w:rsidR="0003714F">
          <w:tab/>
        </w:r>
      </w:ins>
      <w:ins w:id="240" w:author="S4-210765" w:date="2021-05-26T23:40:00Z">
        <w:r w:rsidR="0054116C">
          <w:t>MPD format for output parameters</w:t>
        </w:r>
      </w:ins>
      <w:ins w:id="241" w:author="Richard Bradbury (further revisions)" w:date="2021-05-27T11:40:00Z">
        <w:r w:rsidR="0003714F">
          <w:t>.</w:t>
        </w:r>
      </w:ins>
    </w:p>
    <w:p w14:paraId="35721E62" w14:textId="2754B1A4" w:rsidR="0054116C" w:rsidRPr="00E60ED6" w:rsidRDefault="001C4CEE" w:rsidP="0003714F">
      <w:pPr>
        <w:pStyle w:val="B1"/>
        <w:rPr>
          <w:ins w:id="242" w:author="S4-210765" w:date="2021-05-26T23:40:00Z"/>
        </w:rPr>
      </w:pPr>
      <w:ins w:id="243" w:author="S4-210765" w:date="2021-05-26T23:50:00Z">
        <w:r>
          <w:t>b)</w:t>
        </w:r>
        <w:r>
          <w:tab/>
        </w:r>
      </w:ins>
      <w:ins w:id="244" w:author="S4-210765" w:date="2021-05-26T23:40:00Z">
        <w:r w:rsidR="0054116C">
          <w:t xml:space="preserve">A </w:t>
        </w:r>
        <w:r w:rsidR="0054116C" w:rsidRPr="0003714F">
          <w:t>JSON</w:t>
        </w:r>
        <w:r w:rsidR="0054116C">
          <w:t xml:space="preserve"> array with object array element which includes a representation id, referencing an representation in the MPD of 1 the encoding parameters for that representation. The encoding parameter a set of common parameters and then can be extended with vendor-specific parameters inside an object that can be identified with a URI identifier for any specific vendor.</w:t>
        </w:r>
      </w:ins>
    </w:p>
    <w:p w14:paraId="760477D4" w14:textId="77777777" w:rsidR="0054116C" w:rsidRDefault="0054116C" w:rsidP="0003714F">
      <w:pPr>
        <w:pStyle w:val="Heading5"/>
        <w:rPr>
          <w:ins w:id="245" w:author="S4-210765" w:date="2021-05-26T23:40:00Z"/>
        </w:rPr>
      </w:pPr>
      <w:ins w:id="246" w:author="S4-210765" w:date="2021-05-26T23:40:00Z">
        <w:r>
          <w:t>5.2.8.1.5 CMAF output format candidate 3: A document defining both manifest and encoding parameters</w:t>
        </w:r>
      </w:ins>
    </w:p>
    <w:p w14:paraId="2476053D" w14:textId="77777777" w:rsidR="0054116C" w:rsidRDefault="0054116C" w:rsidP="0054116C">
      <w:pPr>
        <w:rPr>
          <w:ins w:id="247" w:author="S4-210765" w:date="2021-05-26T23:40:00Z"/>
        </w:rPr>
      </w:pPr>
      <w:ins w:id="248" w:author="S4-210765" w:date="2021-05-26T23:40:00Z">
        <w:r>
          <w:t>In this approach, a new document is used for describing both manifest and encoding parameters.</w:t>
        </w:r>
      </w:ins>
    </w:p>
    <w:p w14:paraId="5EB3CD80" w14:textId="77777777" w:rsidR="0054116C" w:rsidRDefault="0054116C" w:rsidP="0054116C">
      <w:pPr>
        <w:rPr>
          <w:ins w:id="249" w:author="S4-210765" w:date="2021-05-26T23:40:00Z"/>
        </w:rPr>
      </w:pPr>
      <w:ins w:id="250" w:author="S4-210765" w:date="2021-05-26T23:40:00Z">
        <w:r>
          <w:t>An example of such a solution would be a JSON array, in with object array element including the following information:</w:t>
        </w:r>
      </w:ins>
    </w:p>
    <w:p w14:paraId="32DF8742" w14:textId="59569C67" w:rsidR="0054116C" w:rsidRDefault="001C4CEE" w:rsidP="0003714F">
      <w:pPr>
        <w:pStyle w:val="B1"/>
        <w:rPr>
          <w:ins w:id="251" w:author="S4-210765" w:date="2021-05-26T23:40:00Z"/>
        </w:rPr>
      </w:pPr>
      <w:ins w:id="252" w:author="S4-210765" w:date="2021-05-26T23:51:00Z">
        <w:r>
          <w:t>a)</w:t>
        </w:r>
        <w:r>
          <w:tab/>
        </w:r>
      </w:ins>
      <w:ins w:id="253" w:author="S4-210765" w:date="2021-05-26T23:40:00Z">
        <w:r w:rsidR="0054116C">
          <w:t>The output parameters commonly used in a manifest</w:t>
        </w:r>
      </w:ins>
      <w:ins w:id="254" w:author="Richard Bradbury (further revisions)" w:date="2021-05-27T11:40:00Z">
        <w:r w:rsidR="0003714F">
          <w:t>.</w:t>
        </w:r>
      </w:ins>
    </w:p>
    <w:p w14:paraId="4454CE10" w14:textId="6DAE2A0D" w:rsidR="0054116C" w:rsidRDefault="001C4CEE" w:rsidP="0003714F">
      <w:pPr>
        <w:pStyle w:val="B1"/>
        <w:rPr>
          <w:ins w:id="255" w:author="S4-210765" w:date="2021-05-26T23:40:00Z"/>
        </w:rPr>
      </w:pPr>
      <w:ins w:id="256" w:author="S4-210765" w:date="2021-05-26T23:51:00Z">
        <w:r>
          <w:t>b)</w:t>
        </w:r>
        <w:r>
          <w:tab/>
        </w:r>
      </w:ins>
      <w:ins w:id="257" w:author="S4-210765" w:date="2021-05-26T23:40:00Z">
        <w:r w:rsidR="0054116C">
          <w:t>The common encoding parameters</w:t>
        </w:r>
      </w:ins>
      <w:ins w:id="258" w:author="Richard Bradbury (further revisions)" w:date="2021-05-27T11:40:00Z">
        <w:r w:rsidR="0003714F">
          <w:t>.</w:t>
        </w:r>
      </w:ins>
    </w:p>
    <w:p w14:paraId="0472028C" w14:textId="37C46519" w:rsidR="0054116C" w:rsidRPr="00E60ED6" w:rsidRDefault="001C4CEE" w:rsidP="0003714F">
      <w:pPr>
        <w:pStyle w:val="B1"/>
        <w:rPr>
          <w:ins w:id="259" w:author="S4-210765" w:date="2021-05-26T23:40:00Z"/>
        </w:rPr>
      </w:pPr>
      <w:ins w:id="260" w:author="S4-210765" w:date="2021-05-26T23:51:00Z">
        <w:r>
          <w:t>c)</w:t>
        </w:r>
        <w:r>
          <w:tab/>
        </w:r>
      </w:ins>
      <w:ins w:id="261" w:author="S4-210765" w:date="2021-05-26T23:40:00Z">
        <w:r w:rsidR="0054116C">
          <w:t xml:space="preserve">The </w:t>
        </w:r>
        <w:r w:rsidR="0054116C" w:rsidRPr="0003714F">
          <w:t>encoder</w:t>
        </w:r>
        <w:r w:rsidR="0054116C">
          <w:t xml:space="preserve"> specific parameters with specific vendor’s identifier (such as URI)</w:t>
        </w:r>
      </w:ins>
      <w:ins w:id="262" w:author="Richard Bradbury (further revisions)" w:date="2021-05-27T11:40:00Z">
        <w:r w:rsidR="0003714F">
          <w:t>.</w:t>
        </w:r>
      </w:ins>
    </w:p>
    <w:p w14:paraId="1FD95DE1" w14:textId="6F21E6A9" w:rsidR="0054116C" w:rsidRDefault="0054116C" w:rsidP="0054116C">
      <w:pPr>
        <w:rPr>
          <w:ins w:id="263" w:author="S4-210765" w:date="2021-05-26T23:40:00Z"/>
          <w:rFonts w:eastAsia="MS Mincho"/>
        </w:rPr>
      </w:pPr>
      <w:ins w:id="264" w:author="S4-210765" w:date="2021-05-26T23:40:00Z">
        <w:r>
          <w:rPr>
            <w:rFonts w:eastAsia="MS Mincho"/>
          </w:rPr>
          <w:t xml:space="preserve">Another alternative would be to use the DASH-IF’s </w:t>
        </w:r>
        <w:r w:rsidRPr="008F006E">
          <w:rPr>
            <w:rFonts w:eastAsia="MS Mincho"/>
          </w:rPr>
          <w:t>Content Protection Information Exchange Format (CPIX)</w:t>
        </w:r>
        <w:r>
          <w:rPr>
            <w:rFonts w:eastAsia="MS Mincho"/>
          </w:rPr>
          <w:t xml:space="preserve"> [</w:t>
        </w:r>
      </w:ins>
      <w:ins w:id="265" w:author="S4-210765" w:date="2021-05-26T23:44:00Z">
        <w:r>
          <w:rPr>
            <w:rFonts w:eastAsia="MS Mincho"/>
          </w:rPr>
          <w:t>38</w:t>
        </w:r>
      </w:ins>
      <w:ins w:id="266" w:author="S4-210765" w:date="2021-05-26T23:40:00Z">
        <w:r>
          <w:rPr>
            <w:rFonts w:eastAsia="MS Mincho"/>
          </w:rPr>
          <w:t>] and possibly extend it to carry additional parameters that are needed.</w:t>
        </w:r>
      </w:ins>
    </w:p>
    <w:p w14:paraId="70F33C27" w14:textId="320D3858" w:rsidR="0054116C" w:rsidRDefault="0054116C" w:rsidP="0003714F">
      <w:pPr>
        <w:pStyle w:val="Heading5"/>
        <w:rPr>
          <w:ins w:id="267" w:author="S4-210765" w:date="2021-05-26T23:40:00Z"/>
        </w:rPr>
      </w:pPr>
      <w:ins w:id="268" w:author="S4-210765" w:date="2021-05-26T23:40:00Z">
        <w:r>
          <w:lastRenderedPageBreak/>
          <w:t>5.2.8.1.6</w:t>
        </w:r>
      </w:ins>
      <w:ins w:id="269" w:author="Richard Bradbury (further revisions)" w:date="2021-05-27T11:42:00Z">
        <w:r w:rsidR="0003714F">
          <w:tab/>
        </w:r>
      </w:ins>
      <w:ins w:id="270" w:author="S4-210765" w:date="2021-05-26T23:40:00Z">
        <w:del w:id="271" w:author="Richard Bradbury (further revisions)" w:date="2021-05-27T11:42:00Z">
          <w:r w:rsidDel="0003714F">
            <w:delText xml:space="preserve"> </w:delText>
          </w:r>
        </w:del>
        <w:r>
          <w:t>Creating template by combining the candidate solutions</w:t>
        </w:r>
      </w:ins>
    </w:p>
    <w:p w14:paraId="3E57A5F2" w14:textId="6C195629" w:rsidR="0054116C" w:rsidRDefault="0054116C" w:rsidP="0054116C">
      <w:pPr>
        <w:rPr>
          <w:ins w:id="272" w:author="S4-210765" w:date="2021-05-26T23:40:00Z"/>
        </w:rPr>
      </w:pPr>
      <w:ins w:id="273" w:author="S4-210765" w:date="2021-05-26T23:40:00Z">
        <w:r>
          <w:t>Since both input, outputs, and encoding information should be provided as the content preparation template, the following solutions are possible for the overall template by combining the candidate solutions of 5.2.8.1.1</w:t>
        </w:r>
        <w:del w:id="274" w:author="Richard Bradbury (further revisions)" w:date="2021-05-27T11:41:00Z">
          <w:r w:rsidDel="0003714F">
            <w:delText>-</w:delText>
          </w:r>
        </w:del>
      </w:ins>
      <w:ins w:id="275" w:author="Richard Bradbury (further revisions)" w:date="2021-05-27T11:41:00Z">
        <w:r w:rsidR="0003714F">
          <w:t>–</w:t>
        </w:r>
      </w:ins>
      <w:ins w:id="276" w:author="S4-210765" w:date="2021-05-26T23:40:00Z">
        <w:r>
          <w:t>5.2.8.1.5:</w:t>
        </w:r>
      </w:ins>
    </w:p>
    <w:p w14:paraId="4385FF78" w14:textId="6F9A95CE" w:rsidR="0054116C" w:rsidRDefault="001C4CEE" w:rsidP="0003714F">
      <w:pPr>
        <w:pStyle w:val="B1"/>
        <w:keepNext/>
        <w:rPr>
          <w:ins w:id="277" w:author="S4-210765" w:date="2021-05-26T23:40:00Z"/>
        </w:rPr>
      </w:pPr>
      <w:ins w:id="278" w:author="S4-210765" w:date="2021-05-26T23:52:00Z">
        <w:r>
          <w:t>a)</w:t>
        </w:r>
        <w:r>
          <w:tab/>
        </w:r>
      </w:ins>
      <w:ins w:id="279" w:author="S4-210765" w:date="2021-05-26T23:40:00Z">
        <w:r w:rsidR="0054116C">
          <w:t>Single MPD:</w:t>
        </w:r>
      </w:ins>
    </w:p>
    <w:p w14:paraId="06A66E2C" w14:textId="59FFC09F" w:rsidR="0054116C" w:rsidRDefault="001C4CEE" w:rsidP="0003714F">
      <w:pPr>
        <w:pStyle w:val="B2"/>
        <w:keepNext/>
        <w:rPr>
          <w:ins w:id="280" w:author="S4-210765" w:date="2021-05-26T23:40:00Z"/>
        </w:rPr>
      </w:pPr>
      <w:ins w:id="281" w:author="S4-210765" w:date="2021-05-26T23:52:00Z">
        <w:r>
          <w:t>1)</w:t>
        </w:r>
        <w:r>
          <w:tab/>
        </w:r>
      </w:ins>
      <w:ins w:id="282" w:author="S4-210765" w:date="2021-05-26T23:40:00Z">
        <w:r w:rsidR="0054116C">
          <w:t>One adaptation set with one input representation describing the input according to 5.2.8.1.1</w:t>
        </w:r>
      </w:ins>
      <w:ins w:id="283" w:author="Richard Bradbury (further revisions)" w:date="2021-05-27T11:44:00Z">
        <w:r w:rsidR="0003714F">
          <w:t>.</w:t>
        </w:r>
      </w:ins>
    </w:p>
    <w:p w14:paraId="39DD3DB7" w14:textId="1B8F4392" w:rsidR="0054116C" w:rsidRDefault="001C4CEE" w:rsidP="0003714F">
      <w:pPr>
        <w:pStyle w:val="B2"/>
        <w:rPr>
          <w:ins w:id="284" w:author="S4-210765" w:date="2021-05-26T23:40:00Z"/>
        </w:rPr>
      </w:pPr>
      <w:ins w:id="285" w:author="S4-210765" w:date="2021-05-26T23:52:00Z">
        <w:r>
          <w:t>2)</w:t>
        </w:r>
        <w:r>
          <w:tab/>
        </w:r>
      </w:ins>
      <w:ins w:id="286" w:author="S4-210765" w:date="2021-05-26T23:40:00Z">
        <w:r w:rsidR="0054116C">
          <w:t>One adaptation set with multiple input representation describing the output tracks according to 5.2.8.1.3</w:t>
        </w:r>
      </w:ins>
      <w:ins w:id="287" w:author="Richard Bradbury (further revisions)" w:date="2021-05-27T11:44:00Z">
        <w:r w:rsidR="0003714F">
          <w:t>.</w:t>
        </w:r>
      </w:ins>
    </w:p>
    <w:p w14:paraId="77956401" w14:textId="6EF23ADF" w:rsidR="0054116C" w:rsidRDefault="001C4CEE" w:rsidP="0003714F">
      <w:pPr>
        <w:pStyle w:val="B1"/>
        <w:rPr>
          <w:ins w:id="288" w:author="S4-210765" w:date="2021-05-26T23:40:00Z"/>
        </w:rPr>
      </w:pPr>
      <w:ins w:id="289" w:author="S4-210765" w:date="2021-05-26T23:52:00Z">
        <w:r>
          <w:t>b)</w:t>
        </w:r>
        <w:r>
          <w:tab/>
        </w:r>
      </w:ins>
      <w:ins w:id="290" w:author="S4-210765" w:date="2021-05-26T23:40:00Z">
        <w:r w:rsidR="0054116C">
          <w:t>A document consisting of 2 MPDs with possibly an extra document:</w:t>
        </w:r>
      </w:ins>
    </w:p>
    <w:p w14:paraId="392A61FD" w14:textId="425310F0" w:rsidR="0054116C" w:rsidRDefault="001C4CEE" w:rsidP="0003714F">
      <w:pPr>
        <w:pStyle w:val="B2"/>
        <w:rPr>
          <w:ins w:id="291" w:author="S4-210765" w:date="2021-05-26T23:40:00Z"/>
        </w:rPr>
      </w:pPr>
      <w:ins w:id="292" w:author="S4-210765" w:date="2021-05-26T23:52:00Z">
        <w:r>
          <w:t>1)</w:t>
        </w:r>
        <w:r>
          <w:tab/>
        </w:r>
      </w:ins>
      <w:ins w:id="293" w:author="S4-210765" w:date="2021-05-26T23:40:00Z">
        <w:r w:rsidR="0054116C">
          <w:t>One MPD describing the input according to 5.2.8.1.1 and</w:t>
        </w:r>
      </w:ins>
    </w:p>
    <w:p w14:paraId="29FE08D8" w14:textId="7C5D2088" w:rsidR="0054116C" w:rsidRDefault="001C4CEE" w:rsidP="0003714F">
      <w:pPr>
        <w:pStyle w:val="B2"/>
        <w:rPr>
          <w:ins w:id="294" w:author="S4-210765" w:date="2021-05-26T23:40:00Z"/>
        </w:rPr>
      </w:pPr>
      <w:ins w:id="295" w:author="S4-210765" w:date="2021-05-26T23:52:00Z">
        <w:r>
          <w:t>2)</w:t>
        </w:r>
        <w:r>
          <w:tab/>
        </w:r>
      </w:ins>
      <w:ins w:id="296" w:author="S4-210765" w:date="2021-05-26T23:40:00Z">
        <w:r w:rsidR="0054116C">
          <w:t>One of the following</w:t>
        </w:r>
        <w:del w:id="297" w:author="Richard Bradbury (further revisions)" w:date="2021-05-27T11:44:00Z">
          <w:r w:rsidR="0054116C" w:rsidDel="00640227">
            <w:delText>s</w:delText>
          </w:r>
        </w:del>
        <w:r w:rsidR="0054116C">
          <w:t>:</w:t>
        </w:r>
      </w:ins>
    </w:p>
    <w:p w14:paraId="11A60975" w14:textId="3484B3DC" w:rsidR="0054116C" w:rsidRDefault="001C4CEE" w:rsidP="0003714F">
      <w:pPr>
        <w:pStyle w:val="B3"/>
        <w:rPr>
          <w:ins w:id="298" w:author="S4-210765" w:date="2021-05-26T23:40:00Z"/>
        </w:rPr>
      </w:pPr>
      <w:ins w:id="299" w:author="S4-210765" w:date="2021-05-26T23:52:00Z">
        <w:r>
          <w:t>i)</w:t>
        </w:r>
        <w:r>
          <w:tab/>
        </w:r>
      </w:ins>
      <w:ins w:id="300" w:author="S4-210765" w:date="2021-05-26T23:40:00Z">
        <w:r w:rsidR="0054116C">
          <w:t>One MPD describing the outputs and encoding format according to 5.2.8.1.3, or</w:t>
        </w:r>
      </w:ins>
    </w:p>
    <w:p w14:paraId="29C58FD1" w14:textId="7EE2D5AB" w:rsidR="0054116C" w:rsidRDefault="001C4CEE" w:rsidP="0003714F">
      <w:pPr>
        <w:pStyle w:val="B3"/>
        <w:rPr>
          <w:ins w:id="301" w:author="S4-210765" w:date="2021-05-26T23:40:00Z"/>
        </w:rPr>
      </w:pPr>
      <w:ins w:id="302" w:author="S4-210765" w:date="2021-05-26T23:52:00Z">
        <w:r>
          <w:t>ii)</w:t>
        </w:r>
        <w:r>
          <w:tab/>
        </w:r>
      </w:ins>
      <w:ins w:id="303" w:author="S4-210765" w:date="2021-05-26T23:40:00Z">
        <w:r w:rsidR="0054116C">
          <w:t>One MPD describing the outputs and one document describing the encoding parameters according to 5.2.8.1.4</w:t>
        </w:r>
      </w:ins>
      <w:ins w:id="304" w:author="Richard Bradbury (further revisions)" w:date="2021-05-27T11:44:00Z">
        <w:r w:rsidR="00640227">
          <w:t>.</w:t>
        </w:r>
      </w:ins>
    </w:p>
    <w:p w14:paraId="1B2B1540" w14:textId="10DEBF36" w:rsidR="0054116C" w:rsidRDefault="001C4CEE" w:rsidP="0003714F">
      <w:pPr>
        <w:pStyle w:val="B1"/>
        <w:rPr>
          <w:ins w:id="305" w:author="S4-210765" w:date="2021-05-26T23:40:00Z"/>
        </w:rPr>
      </w:pPr>
      <w:ins w:id="306" w:author="S4-210765" w:date="2021-05-26T23:52:00Z">
        <w:r>
          <w:t>c)</w:t>
        </w:r>
        <w:r>
          <w:tab/>
        </w:r>
      </w:ins>
      <w:ins w:id="307" w:author="S4-210765" w:date="2021-05-26T23:40:00Z">
        <w:r w:rsidR="0054116C">
          <w:t>Single JSON document:</w:t>
        </w:r>
      </w:ins>
    </w:p>
    <w:p w14:paraId="5EDB074C" w14:textId="7B66DF13" w:rsidR="0054116C" w:rsidRDefault="001C4CEE" w:rsidP="0003714F">
      <w:pPr>
        <w:pStyle w:val="B2"/>
        <w:rPr>
          <w:ins w:id="308" w:author="S4-210765" w:date="2021-05-26T23:40:00Z"/>
        </w:rPr>
      </w:pPr>
      <w:ins w:id="309" w:author="S4-210765" w:date="2021-05-26T23:52:00Z">
        <w:r>
          <w:t>1)</w:t>
        </w:r>
        <w:r>
          <w:tab/>
        </w:r>
      </w:ins>
      <w:ins w:id="310" w:author="S4-210765" w:date="2021-05-26T23:40:00Z">
        <w:r w:rsidR="0054116C">
          <w:t>One item describing the input representation according to 5.2.8.1.2,</w:t>
        </w:r>
      </w:ins>
    </w:p>
    <w:p w14:paraId="13B3E0A7" w14:textId="550EEB8C" w:rsidR="0054116C" w:rsidRDefault="001C4CEE" w:rsidP="0003714F">
      <w:pPr>
        <w:pStyle w:val="B2"/>
        <w:rPr>
          <w:ins w:id="311" w:author="S4-210765" w:date="2021-05-26T23:40:00Z"/>
        </w:rPr>
      </w:pPr>
      <w:ins w:id="312" w:author="S4-210765" w:date="2021-05-26T23:52:00Z">
        <w:r>
          <w:t>2)</w:t>
        </w:r>
        <w:r>
          <w:tab/>
        </w:r>
      </w:ins>
      <w:ins w:id="313" w:author="S4-210765" w:date="2021-05-26T23:40:00Z">
        <w:r w:rsidR="0054116C">
          <w:t>An array of object according to 5.2.8.1.5, each of which describes</w:t>
        </w:r>
      </w:ins>
      <w:ins w:id="314" w:author="Richard Bradbury (further revisions)" w:date="2021-05-27T11:44:00Z">
        <w:r w:rsidR="00640227">
          <w:t>:</w:t>
        </w:r>
      </w:ins>
      <w:ins w:id="315" w:author="S4-210765" w:date="2021-05-26T23:40:00Z">
        <w:del w:id="316" w:author="Richard Bradbury (further revisions)" w:date="2021-05-27T11:44:00Z">
          <w:r w:rsidR="0054116C" w:rsidDel="00640227">
            <w:delText xml:space="preserve"> </w:delText>
          </w:r>
        </w:del>
      </w:ins>
    </w:p>
    <w:p w14:paraId="76BE2BAD" w14:textId="7620BEE7" w:rsidR="0054116C" w:rsidRDefault="001C4CEE" w:rsidP="0003714F">
      <w:pPr>
        <w:pStyle w:val="B3"/>
        <w:rPr>
          <w:ins w:id="317" w:author="S4-210765" w:date="2021-05-26T23:40:00Z"/>
        </w:rPr>
      </w:pPr>
      <w:ins w:id="318" w:author="S4-210765" w:date="2021-05-26T23:53:00Z">
        <w:r>
          <w:t>i)</w:t>
        </w:r>
        <w:r>
          <w:tab/>
        </w:r>
      </w:ins>
      <w:ins w:id="319" w:author="S4-210765" w:date="2021-05-26T23:40:00Z">
        <w:r w:rsidR="0054116C">
          <w:t>one output</w:t>
        </w:r>
      </w:ins>
      <w:ins w:id="320" w:author="Richard Bradbury (further revisions)" w:date="2021-05-27T11:44:00Z">
        <w:r w:rsidR="00640227">
          <w:t>.</w:t>
        </w:r>
      </w:ins>
    </w:p>
    <w:p w14:paraId="789E70D9" w14:textId="60755C46" w:rsidR="0054116C" w:rsidRPr="006A46A7" w:rsidRDefault="001C4CEE" w:rsidP="0003714F">
      <w:pPr>
        <w:pStyle w:val="B3"/>
        <w:rPr>
          <w:ins w:id="321" w:author="S4-210765" w:date="2021-05-26T23:40:00Z"/>
        </w:rPr>
      </w:pPr>
      <w:ins w:id="322" w:author="S4-210765" w:date="2021-05-26T23:53:00Z">
        <w:r>
          <w:t>ii)</w:t>
        </w:r>
        <w:r>
          <w:tab/>
        </w:r>
      </w:ins>
      <w:ins w:id="323" w:author="S4-210765" w:date="2021-05-26T23:40:00Z">
        <w:r w:rsidR="0054116C">
          <w:t xml:space="preserve">The </w:t>
        </w:r>
        <w:r w:rsidR="0054116C" w:rsidRPr="0003714F">
          <w:t>encoding</w:t>
        </w:r>
        <w:r w:rsidR="0054116C">
          <w:t xml:space="preserve"> parameter for that output</w:t>
        </w:r>
      </w:ins>
      <w:ins w:id="324" w:author="Richard Bradbury (further revisions)" w:date="2021-05-27T11:44:00Z">
        <w:r w:rsidR="00640227">
          <w:t>.</w:t>
        </w:r>
      </w:ins>
    </w:p>
    <w:p w14:paraId="715C2F56" w14:textId="0DFDFE96" w:rsidR="0054116C" w:rsidRDefault="0054116C" w:rsidP="0003714F">
      <w:pPr>
        <w:pStyle w:val="Heading5"/>
        <w:rPr>
          <w:ins w:id="325" w:author="S4-210765" w:date="2021-05-26T23:40:00Z"/>
        </w:rPr>
      </w:pPr>
      <w:ins w:id="326" w:author="S4-210765" w:date="2021-05-26T23:40:00Z">
        <w:r>
          <w:lastRenderedPageBreak/>
          <w:t>5.2.8.1.1</w:t>
        </w:r>
      </w:ins>
      <w:ins w:id="327" w:author="Richard Bradbury (further revisions)" w:date="2021-05-27T11:42:00Z">
        <w:r w:rsidR="0003714F">
          <w:tab/>
        </w:r>
      </w:ins>
      <w:ins w:id="328" w:author="S4-210765" w:date="2021-05-26T23:40:00Z">
        <w:del w:id="329" w:author="Richard Bradbury (further revisions)" w:date="2021-05-27T11:42:00Z">
          <w:r w:rsidDel="0003714F">
            <w:delText xml:space="preserve"> </w:delText>
          </w:r>
        </w:del>
        <w:r>
          <w:t>Combined CMAF input and output formats combined candidate: NBMP Workflow Description Document</w:t>
        </w:r>
      </w:ins>
    </w:p>
    <w:p w14:paraId="7890F5D8" w14:textId="7E4FCD3F" w:rsidR="0054116C" w:rsidRDefault="0054116C" w:rsidP="00640227">
      <w:pPr>
        <w:keepNext/>
        <w:keepLines/>
        <w:rPr>
          <w:ins w:id="330" w:author="S4-210765" w:date="2021-05-26T23:40:00Z"/>
        </w:rPr>
        <w:pPrChange w:id="331" w:author="Richard Bradbury (further revisions)" w:date="2021-05-27T11:44:00Z">
          <w:pPr/>
        </w:pPrChange>
      </w:pPr>
      <w:ins w:id="332" w:author="S4-210765" w:date="2021-05-26T23:40:00Z">
        <w:r>
          <w:t>The NBMP specification [</w:t>
        </w:r>
      </w:ins>
      <w:ins w:id="333" w:author="S4-210765" w:date="2021-05-26T23:44:00Z">
        <w:r>
          <w:t>39</w:t>
        </w:r>
      </w:ins>
      <w:ins w:id="334" w:author="S4-210765" w:date="2021-05-26T23:40:00Z">
        <w:r>
          <w:t>] can describe the entire workflow using the NBMP Workflow Description Document (WDD). In this use case, the WDD describe the input format, as well as the array of tasks/function instances, each of which defines the CMAF output track as well as the encoding parameters for that track, as is shown in the following figure:</w:t>
        </w:r>
      </w:ins>
    </w:p>
    <w:p w14:paraId="6C344631" w14:textId="77777777" w:rsidR="0054116C" w:rsidRPr="00B01D82" w:rsidRDefault="0054116C" w:rsidP="0003714F">
      <w:pPr>
        <w:jc w:val="center"/>
        <w:rPr>
          <w:ins w:id="335" w:author="S4-210765" w:date="2021-05-26T23:40:00Z"/>
        </w:rPr>
        <w:pPrChange w:id="336" w:author="Richard Bradbury (further revisions)" w:date="2021-05-27T11:43:00Z">
          <w:pPr/>
        </w:pPrChange>
      </w:pPr>
      <w:ins w:id="337" w:author="S4-210765" w:date="2021-05-26T23:40:00Z">
        <w:r>
          <w:rPr>
            <w:noProof/>
          </w:rPr>
          <mc:AlternateContent>
            <mc:Choice Requires="wpc">
              <w:drawing>
                <wp:inline distT="0" distB="0" distL="0" distR="0" wp14:anchorId="428DD0D2" wp14:editId="5590E294">
                  <wp:extent cx="5651500" cy="4654550"/>
                  <wp:effectExtent l="0" t="0" r="6350" b="12700"/>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1" name="Rectangle 121"/>
                          <wps:cNvSpPr/>
                          <wps:spPr>
                            <a:xfrm>
                              <a:off x="292100" y="88900"/>
                              <a:ext cx="4819650" cy="4565650"/>
                            </a:xfrm>
                            <a:prstGeom prst="rect">
                              <a:avLst/>
                            </a:prstGeom>
                          </wps:spPr>
                          <wps:style>
                            <a:lnRef idx="2">
                              <a:schemeClr val="dk1"/>
                            </a:lnRef>
                            <a:fillRef idx="1">
                              <a:schemeClr val="lt1"/>
                            </a:fillRef>
                            <a:effectRef idx="0">
                              <a:schemeClr val="dk1"/>
                            </a:effectRef>
                            <a:fontRef idx="minor">
                              <a:schemeClr val="dk1"/>
                            </a:fontRef>
                          </wps:style>
                          <wps:txbx>
                            <w:txbxContent>
                              <w:p w14:paraId="20B9F47C" w14:textId="77777777" w:rsidR="0054116C" w:rsidRPr="00EB0B6B" w:rsidRDefault="0054116C" w:rsidP="0054116C">
                                <w:pPr>
                                  <w:jc w:val="center"/>
                                  <w:rPr>
                                    <w:lang w:val="en-US"/>
                                  </w:rPr>
                                </w:pPr>
                                <w:r>
                                  <w:rPr>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22" name="Rectangle 122"/>
                          <wps:cNvSpPr/>
                          <wps:spPr>
                            <a:xfrm>
                              <a:off x="2025650" y="311150"/>
                              <a:ext cx="28448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2260D632" w14:textId="77777777" w:rsidR="0054116C" w:rsidRPr="00316F4A" w:rsidRDefault="0054116C" w:rsidP="0054116C">
                                <w:pPr>
                                  <w:spacing w:after="0"/>
                                  <w:rPr>
                                    <w:lang w:val="en-US"/>
                                  </w:rPr>
                                </w:pPr>
                                <w:r>
                                  <w:rPr>
                                    <w:lang w:val="en-US"/>
                                  </w:rPr>
                                  <w:t xml:space="preserve">Content Preparation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Rectangle 123"/>
                          <wps:cNvSpPr/>
                          <wps:spPr>
                            <a:xfrm>
                              <a:off x="2578100" y="679450"/>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1BE5FD48" w14:textId="77777777" w:rsidR="0054116C" w:rsidRDefault="0054116C" w:rsidP="0054116C">
                                <w:pPr>
                                  <w:spacing w:after="0"/>
                                  <w:jc w:val="center"/>
                                  <w:rPr>
                                    <w:lang w:val="en-US"/>
                                  </w:rPr>
                                </w:pPr>
                                <w:r>
                                  <w:rPr>
                                    <w:lang w:val="en-US"/>
                                  </w:rPr>
                                  <w:t>Task 1:</w:t>
                                </w:r>
                              </w:p>
                              <w:p w14:paraId="613266EE" w14:textId="77777777" w:rsidR="0054116C" w:rsidRPr="00316F4A" w:rsidRDefault="0054116C" w:rsidP="0054116C">
                                <w:pPr>
                                  <w:spacing w:after="0"/>
                                  <w:jc w:val="center"/>
                                  <w:rPr>
                                    <w:lang w:val="en-US"/>
                                  </w:rPr>
                                </w:pPr>
                                <w:r>
                                  <w:rPr>
                                    <w:lang w:val="en-US"/>
                                  </w:rPr>
                                  <w:t>Transcoder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2578100" y="1392850"/>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522463A2" w14:textId="77777777" w:rsidR="0054116C" w:rsidRPr="00B01D82" w:rsidRDefault="0054116C" w:rsidP="0054116C">
                                <w:pPr>
                                  <w:spacing w:after="0"/>
                                  <w:jc w:val="center"/>
                                  <w:rPr>
                                    <w:sz w:val="24"/>
                                    <w:szCs w:val="24"/>
                                  </w:rPr>
                                </w:pPr>
                                <w:r w:rsidRPr="00B01D82">
                                  <w:t>Task 2:</w:t>
                                </w:r>
                              </w:p>
                              <w:p w14:paraId="590F0D93" w14:textId="77777777" w:rsidR="0054116C" w:rsidRPr="00B01D82" w:rsidRDefault="0054116C" w:rsidP="0054116C">
                                <w:pPr>
                                  <w:spacing w:after="0"/>
                                  <w:jc w:val="center"/>
                                </w:pPr>
                                <w:r w:rsidRPr="00B01D82">
                                  <w:t>Transcoder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2578100" y="3035300"/>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218FC9B" w14:textId="77777777" w:rsidR="0054116C" w:rsidRPr="00B01D82" w:rsidRDefault="0054116C" w:rsidP="0054116C">
                                <w:pPr>
                                  <w:spacing w:after="0"/>
                                  <w:jc w:val="center"/>
                                  <w:rPr>
                                    <w:sz w:val="24"/>
                                    <w:szCs w:val="24"/>
                                  </w:rPr>
                                </w:pPr>
                                <w:r w:rsidRPr="00B01D82">
                                  <w:t>Task n-1:</w:t>
                                </w:r>
                              </w:p>
                              <w:p w14:paraId="739FAEAE" w14:textId="77777777" w:rsidR="0054116C" w:rsidRPr="00B01D82" w:rsidRDefault="0054116C" w:rsidP="0054116C">
                                <w:pPr>
                                  <w:spacing w:after="0"/>
                                  <w:jc w:val="center"/>
                                </w:pPr>
                                <w:r w:rsidRPr="00B01D82">
                                  <w:t>Transcoder n-1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Oval 126"/>
                          <wps:cNvSpPr/>
                          <wps:spPr>
                            <a:xfrm>
                              <a:off x="3054350" y="215900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127"/>
                          <wps:cNvSpPr/>
                          <wps:spPr>
                            <a:xfrm>
                              <a:off x="3054350" y="237710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Oval 128"/>
                          <wps:cNvSpPr/>
                          <wps:spPr>
                            <a:xfrm>
                              <a:off x="3043850" y="260570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Connector: Elbow 129"/>
                          <wps:cNvCnPr/>
                          <wps:spPr>
                            <a:xfrm rot="10800000">
                              <a:off x="3644900" y="914400"/>
                              <a:ext cx="1790700" cy="1212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 name="Connector: Elbow 130"/>
                          <wps:cNvCnPr/>
                          <wps:spPr>
                            <a:xfrm rot="10800000" flipV="1">
                              <a:off x="3644900" y="2129450"/>
                              <a:ext cx="1790700" cy="11408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 name="Straight Arrow Connector 131"/>
                          <wps:cNvCnPr/>
                          <wps:spPr>
                            <a:xfrm flipH="1">
                              <a:off x="3644900" y="1627800"/>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2" name="Straight Arrow Connector 132"/>
                          <wps:cNvCnPr/>
                          <wps:spPr>
                            <a:xfrm flipH="1">
                              <a:off x="1689100" y="914400"/>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 name="Straight Arrow Connector 133"/>
                          <wps:cNvCnPr/>
                          <wps:spPr>
                            <a:xfrm flipH="1">
                              <a:off x="1689100" y="1627800"/>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 name="Straight Arrow Connector 134"/>
                          <wps:cNvCnPr/>
                          <wps:spPr>
                            <a:xfrm flipH="1">
                              <a:off x="1689100" y="3312455"/>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 name="Text Box 135"/>
                          <wps:cNvSpPr txBox="1"/>
                          <wps:spPr>
                            <a:xfrm>
                              <a:off x="5111750" y="1855469"/>
                              <a:ext cx="476250" cy="349250"/>
                            </a:xfrm>
                            <a:prstGeom prst="rect">
                              <a:avLst/>
                            </a:prstGeom>
                            <a:noFill/>
                            <a:ln w="6350">
                              <a:noFill/>
                            </a:ln>
                          </wps:spPr>
                          <wps:txbx>
                            <w:txbxContent>
                              <w:p w14:paraId="431B9780" w14:textId="77777777" w:rsidR="0054116C" w:rsidRPr="00316F4A" w:rsidRDefault="0054116C" w:rsidP="0054116C">
                                <w:pPr>
                                  <w:rPr>
                                    <w:lang w:val="en-US"/>
                                  </w:rPr>
                                </w:pPr>
                                <w:r>
                                  <w:rPr>
                                    <w:lang w:val="en-US"/>
                                  </w:rPr>
                                  <w:t>M2d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Rectangle 136"/>
                          <wps:cNvSpPr/>
                          <wps:spPr>
                            <a:xfrm>
                              <a:off x="660400" y="311150"/>
                              <a:ext cx="10287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6CB88D4E" w14:textId="77777777" w:rsidR="0054116C" w:rsidRPr="00B01D82" w:rsidRDefault="0054116C" w:rsidP="0054116C">
                                <w:pPr>
                                  <w:rPr>
                                    <w:sz w:val="24"/>
                                    <w:szCs w:val="24"/>
                                  </w:rPr>
                                </w:pPr>
                                <w:r w:rsidRPr="00B01D82">
                                  <w:t xml:space="preserve">Distribution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 name="Right Brace 137"/>
                          <wps:cNvSpPr/>
                          <wps:spPr>
                            <a:xfrm rot="5400000">
                              <a:off x="3294002" y="2468125"/>
                              <a:ext cx="308374" cy="2844522"/>
                            </a:xfrm>
                            <a:prstGeom prst="rightBrace">
                              <a:avLst>
                                <a:gd name="adj1" fmla="val 2471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 Box 138"/>
                          <wps:cNvSpPr txBox="1"/>
                          <wps:spPr>
                            <a:xfrm>
                              <a:off x="2476500" y="4044216"/>
                              <a:ext cx="2533650" cy="361950"/>
                            </a:xfrm>
                            <a:prstGeom prst="rect">
                              <a:avLst/>
                            </a:prstGeom>
                            <a:noFill/>
                            <a:ln w="6350">
                              <a:noFill/>
                            </a:ln>
                          </wps:spPr>
                          <wps:txbx>
                            <w:txbxContent>
                              <w:p w14:paraId="6A0029EB" w14:textId="77777777" w:rsidR="0054116C" w:rsidRPr="00316F4A" w:rsidRDefault="0054116C" w:rsidP="0054116C">
                                <w:pPr>
                                  <w:rPr>
                                    <w:lang w:val="en-US"/>
                                  </w:rPr>
                                </w:pPr>
                                <w:r>
                                  <w:rPr>
                                    <w:lang w:val="en-US"/>
                                  </w:rPr>
                                  <w:t>NBMP WDD</w:t>
                                </w:r>
                                <w:ins w:id="338" w:author="Iraj Sodagar" w:date="2021-05-10T21:25:00Z">
                                  <w:r>
                                    <w:rPr>
                                      <w:lang w:val="en-US"/>
                                    </w:rPr>
                                    <w:t xml:space="preserve"> and/or function template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28DD0D2" id="Canvas 139" o:spid="_x0000_s1129" editas="canvas" style="width:445pt;height:366.5pt;mso-position-horizontal-relative:char;mso-position-vertical-relative:line" coordsize="56515,4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">
                  <v:shape id="_x0000_s1130" type="#_x0000_t75" style="position:absolute;width:56515;height:46545;visibility:visible;mso-wrap-style:square" filled="t">
                    <v:fill o:detectmouseclick="t"/>
                    <v:path o:connecttype="none"/>
                  </v:shape>
                  <v:rect id="Rectangle 121" o:spid="_x0000_s1131" style="position:absolute;left:2921;top:889;width:48196;height:456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" fillcolor="white [3201]" strokecolor="black [3200]" strokeweight="1pt">
                    <v:textbox>
                      <w:txbxContent>
                        <w:p w14:paraId="20B9F47C" w14:textId="77777777" w:rsidR="0054116C" w:rsidRPr="00EB0B6B" w:rsidRDefault="0054116C" w:rsidP="0054116C">
                          <w:pPr>
                            <w:jc w:val="center"/>
                            <w:rPr>
                              <w:lang w:val="en-US"/>
                            </w:rPr>
                          </w:pPr>
                          <w:r>
                            <w:rPr>
                              <w:lang w:val="en-US"/>
                            </w:rPr>
                            <w:t>5GMSd AS</w:t>
                          </w:r>
                        </w:p>
                      </w:txbxContent>
                    </v:textbox>
                  </v:rect>
                  <v:rect id="Rectangle 122" o:spid="_x0000_s1132" style="position:absolute;left:20256;top:3111;width:28448;height:3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" fillcolor="white [3201]" strokecolor="black [3200]" strokeweight="1pt">
                    <v:textbox>
                      <w:txbxContent>
                        <w:p w14:paraId="2260D632" w14:textId="77777777" w:rsidR="0054116C" w:rsidRPr="00316F4A" w:rsidRDefault="0054116C" w:rsidP="0054116C">
                          <w:pPr>
                            <w:spacing w:after="0"/>
                            <w:rPr>
                              <w:lang w:val="en-US"/>
                            </w:rPr>
                          </w:pPr>
                          <w:r>
                            <w:rPr>
                              <w:lang w:val="en-US"/>
                            </w:rPr>
                            <w:t xml:space="preserve">Content Preparation </w:t>
                          </w:r>
                        </w:p>
                      </w:txbxContent>
                    </v:textbox>
                  </v:rect>
                  <v:rect id="Rectangle 123" o:spid="_x0000_s1133" style="position:absolute;left:25781;top:6794;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" fillcolor="white [3201]" strokecolor="black [3200]" strokeweight="1pt">
                    <v:textbox>
                      <w:txbxContent>
                        <w:p w14:paraId="1BE5FD48" w14:textId="77777777" w:rsidR="0054116C" w:rsidRDefault="0054116C" w:rsidP="0054116C">
                          <w:pPr>
                            <w:spacing w:after="0"/>
                            <w:jc w:val="center"/>
                            <w:rPr>
                              <w:lang w:val="en-US"/>
                            </w:rPr>
                          </w:pPr>
                          <w:r>
                            <w:rPr>
                              <w:lang w:val="en-US"/>
                            </w:rPr>
                            <w:t>Task 1:</w:t>
                          </w:r>
                        </w:p>
                        <w:p w14:paraId="613266EE" w14:textId="77777777" w:rsidR="0054116C" w:rsidRPr="00316F4A" w:rsidRDefault="0054116C" w:rsidP="0054116C">
                          <w:pPr>
                            <w:spacing w:after="0"/>
                            <w:jc w:val="center"/>
                            <w:rPr>
                              <w:lang w:val="en-US"/>
                            </w:rPr>
                          </w:pPr>
                          <w:r>
                            <w:rPr>
                              <w:lang w:val="en-US"/>
                            </w:rPr>
                            <w:t>Transcoder 1</w:t>
                          </w:r>
                        </w:p>
                      </w:txbxContent>
                    </v:textbox>
                  </v:rect>
                  <v:rect id="Rectangle 124" o:spid="_x0000_s1134" style="position:absolute;left:25781;top:13928;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" fillcolor="white [3201]" strokecolor="black [3200]" strokeweight="1pt">
                    <v:textbox>
                      <w:txbxContent>
                        <w:p w14:paraId="522463A2" w14:textId="77777777" w:rsidR="0054116C" w:rsidRPr="00B01D82" w:rsidRDefault="0054116C" w:rsidP="0054116C">
                          <w:pPr>
                            <w:spacing w:after="0"/>
                            <w:jc w:val="center"/>
                            <w:rPr>
                              <w:sz w:val="24"/>
                              <w:szCs w:val="24"/>
                            </w:rPr>
                          </w:pPr>
                          <w:r w:rsidRPr="00B01D82">
                            <w:t>Task 2:</w:t>
                          </w:r>
                        </w:p>
                        <w:p w14:paraId="590F0D93" w14:textId="77777777" w:rsidR="0054116C" w:rsidRPr="00B01D82" w:rsidRDefault="0054116C" w:rsidP="0054116C">
                          <w:pPr>
                            <w:spacing w:after="0"/>
                            <w:jc w:val="center"/>
                          </w:pPr>
                          <w:r w:rsidRPr="00B01D82">
                            <w:t>Transcoder 2</w:t>
                          </w:r>
                        </w:p>
                      </w:txbxContent>
                    </v:textbox>
                  </v:rect>
                  <v:rect id="Rectangle 125" o:spid="_x0000_s1135" style="position:absolute;left:25781;top:30353;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" fillcolor="white [3201]" strokecolor="black [3200]" strokeweight="1pt">
                    <v:textbox>
                      <w:txbxContent>
                        <w:p w14:paraId="6218FC9B" w14:textId="77777777" w:rsidR="0054116C" w:rsidRPr="00B01D82" w:rsidRDefault="0054116C" w:rsidP="0054116C">
                          <w:pPr>
                            <w:spacing w:after="0"/>
                            <w:jc w:val="center"/>
                            <w:rPr>
                              <w:sz w:val="24"/>
                              <w:szCs w:val="24"/>
                            </w:rPr>
                          </w:pPr>
                          <w:r w:rsidRPr="00B01D82">
                            <w:t>Task n-1:</w:t>
                          </w:r>
                        </w:p>
                        <w:p w14:paraId="739FAEAE" w14:textId="77777777" w:rsidR="0054116C" w:rsidRPr="00B01D82" w:rsidRDefault="0054116C" w:rsidP="0054116C">
                          <w:pPr>
                            <w:spacing w:after="0"/>
                            <w:jc w:val="center"/>
                          </w:pPr>
                          <w:r w:rsidRPr="00B01D82">
                            <w:t>Transcoder n-1</w:t>
                          </w:r>
                        </w:p>
                      </w:txbxContent>
                    </v:textbox>
                  </v:rect>
                  <v:oval id="Oval 126" o:spid="_x0000_s1136" style="position:absolute;left:30543;top:2159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" fillcolor="black [3200]" strokecolor="black [1600]" strokeweight="1pt">
                    <v:stroke joinstyle="miter"/>
                  </v:oval>
                  <v:oval id="Oval 127" o:spid="_x0000_s1137" style="position:absolute;left:30543;top:23771;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" fillcolor="black [3200]" strokecolor="black [1600]" strokeweight="1pt">
                    <v:stroke joinstyle="miter"/>
                  </v:oval>
                  <v:oval id="Oval 128" o:spid="_x0000_s1138" style="position:absolute;left:30438;top:26057;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" fillcolor="black [3200]" strokecolor="black [1600]" strokeweight="1pt">
                    <v:stroke joinstyle="miter"/>
                  </v:oval>
                  <v:shape id="Connector: Elbow 129" o:spid="_x0000_s1139" type="#_x0000_t34" style="position:absolute;left:36449;top:9144;width:17907;height:121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" strokecolor="black [3200]" strokeweight=".5pt">
                    <v:stroke endarrow="block"/>
                  </v:shape>
                  <v:shape id="Connector: Elbow 130" o:spid="_x0000_s1140" type="#_x0000_t34" style="position:absolute;left:36449;top:21294;width:17907;height:11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" strokecolor="black [3200]" strokeweight=".5pt">
                    <v:stroke endarrow="block"/>
                  </v:shape>
                  <v:shapetype id="_x0000_t32" coordsize="21600,21600" o:spt="32" o:oned="t" path="m,l21600,21600e" filled="f">
                    <v:path arrowok="t" fillok="f" o:connecttype="none"/>
                    <o:lock v:ext="edit" shapetype="t"/>
                  </v:shapetype>
                  <v:shape id="Straight Arrow Connector 131" o:spid="_x0000_s1141" type="#_x0000_t32" style="position:absolute;left:36449;top:16278;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" strokecolor="black [3200]" strokeweight=".5pt">
                    <v:stroke endarrow="block" joinstyle="miter"/>
                  </v:shape>
                  <v:shape id="Straight Arrow Connector 132" o:spid="_x0000_s1142" type="#_x0000_t32" style="position:absolute;left:16891;top:9144;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" strokecolor="black [3200]" strokeweight=".5pt">
                    <v:stroke endarrow="block" joinstyle="miter"/>
                  </v:shape>
                  <v:shape id="Straight Arrow Connector 133" o:spid="_x0000_s1143" type="#_x0000_t32" style="position:absolute;left:16891;top:16278;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" strokecolor="black [3200]" strokeweight=".5pt">
                    <v:stroke endarrow="block" joinstyle="miter"/>
                  </v:shape>
                  <v:shape id="Straight Arrow Connector 134" o:spid="_x0000_s1144" type="#_x0000_t32" style="position:absolute;left:16891;top:33124;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" strokecolor="black [3200]" strokeweight=".5pt">
                    <v:stroke endarrow="block" joinstyle="miter"/>
                  </v:shape>
                  <v:shape id="Text Box 135" o:spid="_x0000_s1145" type="#_x0000_t202" style="position:absolute;left:51117;top:18554;width:4763;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431B9780" w14:textId="77777777" w:rsidR="0054116C" w:rsidRPr="00316F4A" w:rsidRDefault="0054116C" w:rsidP="0054116C">
                          <w:pPr>
                            <w:rPr>
                              <w:lang w:val="en-US"/>
                            </w:rPr>
                          </w:pPr>
                          <w:r>
                            <w:rPr>
                              <w:lang w:val="en-US"/>
                            </w:rPr>
                            <w:t>M2d</w:t>
                          </w:r>
                        </w:p>
                      </w:txbxContent>
                    </v:textbox>
                  </v:shape>
                  <v:rect id="Rectangle 136" o:spid="_x0000_s1146" style="position:absolute;left:6604;top:3111;width:10287;height:32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" fillcolor="white [3201]" strokecolor="black [3200]" strokeweight="1pt">
                    <v:textbox>
                      <w:txbxContent>
                        <w:p w14:paraId="6CB88D4E" w14:textId="77777777" w:rsidR="0054116C" w:rsidRPr="00B01D82" w:rsidRDefault="0054116C" w:rsidP="0054116C">
                          <w:pPr>
                            <w:rPr>
                              <w:sz w:val="24"/>
                              <w:szCs w:val="24"/>
                            </w:rPr>
                          </w:pPr>
                          <w:r w:rsidRPr="00B01D82">
                            <w:t xml:space="preserve">Distribution </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7" o:spid="_x0000_s1147" type="#_x0000_t88" style="position:absolute;left:32940;top:24680;width:3084;height:28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" adj="579" strokecolor="black [3200]" strokeweight=".5pt">
                    <v:stroke joinstyle="miter"/>
                  </v:shape>
                  <v:shape id="Text Box 138" o:spid="_x0000_s1148" type="#_x0000_t202" style="position:absolute;left:24765;top:40442;width:2533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6A0029EB" w14:textId="77777777" w:rsidR="0054116C" w:rsidRPr="00316F4A" w:rsidRDefault="0054116C" w:rsidP="0054116C">
                          <w:pPr>
                            <w:rPr>
                              <w:lang w:val="en-US"/>
                            </w:rPr>
                          </w:pPr>
                          <w:r>
                            <w:rPr>
                              <w:lang w:val="en-US"/>
                            </w:rPr>
                            <w:t>NBMP WDD</w:t>
                          </w:r>
                          <w:ins w:id="339" w:author="Iraj Sodagar" w:date="2021-05-10T21:25:00Z">
                            <w:r>
                              <w:rPr>
                                <w:lang w:val="en-US"/>
                              </w:rPr>
                              <w:t xml:space="preserve"> and/or function template</w:t>
                            </w:r>
                          </w:ins>
                        </w:p>
                      </w:txbxContent>
                    </v:textbox>
                  </v:shape>
                  <w10:anchorlock/>
                </v:group>
              </w:pict>
            </mc:Fallback>
          </mc:AlternateContent>
        </w:r>
      </w:ins>
    </w:p>
    <w:p w14:paraId="2C75C734" w14:textId="77777777" w:rsidR="0054116C" w:rsidRDefault="0054116C" w:rsidP="0054116C">
      <w:pPr>
        <w:pStyle w:val="TF"/>
        <w:rPr>
          <w:ins w:id="340" w:author="S4-210765" w:date="2021-05-26T23:40:00Z"/>
        </w:rPr>
      </w:pPr>
      <w:ins w:id="341" w:author="S4-210765" w:date="2021-05-26T23:40:00Z">
        <w:r w:rsidRPr="00E63420">
          <w:t xml:space="preserve">Figure </w:t>
        </w:r>
        <w:r>
          <w:t>5.2.8-1:</w:t>
        </w:r>
        <w:r w:rsidRPr="00E63420">
          <w:t xml:space="preserve"> </w:t>
        </w:r>
        <w:r>
          <w:t>Using NBMP WDD to describe CMAF content preparation</w:t>
        </w:r>
      </w:ins>
    </w:p>
    <w:p w14:paraId="3D67E40B" w14:textId="77777777" w:rsidR="0054116C" w:rsidRDefault="0054116C" w:rsidP="0054116C">
      <w:pPr>
        <w:pStyle w:val="EditorsNote"/>
        <w:ind w:left="0" w:firstLine="0"/>
        <w:rPr>
          <w:ins w:id="342" w:author="S4-210765" w:date="2021-05-26T23:40:00Z"/>
          <w:color w:val="auto"/>
        </w:rPr>
      </w:pPr>
      <w:ins w:id="343" w:author="S4-210765" w:date="2021-05-26T23:40:00Z">
        <w:r w:rsidRPr="00B01D82">
          <w:rPr>
            <w:color w:val="auto"/>
          </w:rPr>
          <w:t xml:space="preserve">The </w:t>
        </w:r>
        <w:r>
          <w:rPr>
            <w:color w:val="auto"/>
          </w:rPr>
          <w:t xml:space="preserve">NBMP </w:t>
        </w:r>
        <w:r w:rsidRPr="00B01D82">
          <w:rPr>
            <w:color w:val="auto"/>
          </w:rPr>
          <w:t xml:space="preserve">WDD in this case describes the </w:t>
        </w:r>
        <w:r>
          <w:rPr>
            <w:color w:val="auto"/>
          </w:rPr>
          <w:t xml:space="preserve">input CMAF as the input of workflow and each task’s function, configurations, and output. Since many features of NBMP specification are not used in this specific workflow, the WDD features can be profiled to be a simple WDD not using several descriptors defined by NBMP. </w:t>
        </w:r>
      </w:ins>
    </w:p>
    <w:p w14:paraId="55A43EC7" w14:textId="77777777" w:rsidR="0054116C" w:rsidRDefault="0054116C" w:rsidP="0003714F">
      <w:pPr>
        <w:pStyle w:val="EditorsNote"/>
        <w:keepNext/>
        <w:ind w:left="0" w:firstLine="0"/>
        <w:rPr>
          <w:ins w:id="344" w:author="S4-210765" w:date="2021-05-26T23:40:00Z"/>
          <w:color w:val="auto"/>
        </w:rPr>
      </w:pPr>
      <w:ins w:id="345" w:author="S4-210765" w:date="2021-05-26T23:40:00Z">
        <w:r>
          <w:rPr>
            <w:color w:val="auto"/>
          </w:rPr>
          <w:t>The NBMP specification allows defining function templates. So, one way to simplify the support for NBMP by 5GMSd AS is to define a function template for CMAF content preparation. The NBMP CMAF function template can define among other things:</w:t>
        </w:r>
      </w:ins>
    </w:p>
    <w:p w14:paraId="19094EC2" w14:textId="10C86C1E" w:rsidR="0054116C" w:rsidRDefault="001C4CEE" w:rsidP="0003714F">
      <w:pPr>
        <w:pStyle w:val="B1"/>
        <w:keepNext/>
        <w:rPr>
          <w:ins w:id="346" w:author="S4-210765" w:date="2021-05-26T23:40:00Z"/>
        </w:rPr>
      </w:pPr>
      <w:ins w:id="347" w:author="S4-210765" w:date="2021-05-26T23:53:00Z">
        <w:r>
          <w:t>a)</w:t>
        </w:r>
        <w:r>
          <w:tab/>
        </w:r>
      </w:ins>
      <w:ins w:id="348" w:author="S4-210765" w:date="2021-05-26T23:40:00Z">
        <w:r w:rsidR="0054116C">
          <w:t>Input CMAF media profile using explicit description, MPD or HLS m3u8.</w:t>
        </w:r>
      </w:ins>
    </w:p>
    <w:p w14:paraId="151F22A0" w14:textId="3195E370" w:rsidR="0054116C" w:rsidRDefault="001C4CEE" w:rsidP="0003714F">
      <w:pPr>
        <w:pStyle w:val="B1"/>
        <w:keepNext/>
        <w:rPr>
          <w:ins w:id="349" w:author="S4-210765" w:date="2021-05-26T23:40:00Z"/>
        </w:rPr>
      </w:pPr>
      <w:ins w:id="350" w:author="S4-210765" w:date="2021-05-26T23:53:00Z">
        <w:r>
          <w:t>b)</w:t>
        </w:r>
        <w:r>
          <w:tab/>
        </w:r>
      </w:ins>
      <w:ins w:id="351" w:author="S4-210765" w:date="2021-05-26T23:40:00Z">
        <w:r w:rsidR="0054116C">
          <w:t>The push and pull protocols for input CMAF</w:t>
        </w:r>
      </w:ins>
      <w:ins w:id="352" w:author="Richard Bradbury (further revisions)" w:date="2021-05-27T11:43:00Z">
        <w:r w:rsidR="0003714F">
          <w:t>.</w:t>
        </w:r>
      </w:ins>
    </w:p>
    <w:p w14:paraId="668005CD" w14:textId="0D43B86C" w:rsidR="0054116C" w:rsidRDefault="001C4CEE" w:rsidP="0003714F">
      <w:pPr>
        <w:pStyle w:val="B1"/>
        <w:rPr>
          <w:ins w:id="353" w:author="S4-210765" w:date="2021-05-26T23:40:00Z"/>
        </w:rPr>
      </w:pPr>
      <w:ins w:id="354" w:author="S4-210765" w:date="2021-05-26T23:53:00Z">
        <w:r>
          <w:t>c)</w:t>
        </w:r>
        <w:r>
          <w:tab/>
        </w:r>
      </w:ins>
      <w:ins w:id="355" w:author="S4-210765" w:date="2021-05-26T23:40:00Z">
        <w:r w:rsidR="0054116C">
          <w:t>The CMAF outputs format</w:t>
        </w:r>
      </w:ins>
      <w:ins w:id="356" w:author="Richard Bradbury (further revisions)" w:date="2021-05-27T11:43:00Z">
        <w:r w:rsidR="0003714F">
          <w:t>.</w:t>
        </w:r>
      </w:ins>
    </w:p>
    <w:p w14:paraId="586B73B8" w14:textId="0CD6E121" w:rsidR="0054116C" w:rsidRDefault="001C4CEE" w:rsidP="0003714F">
      <w:pPr>
        <w:pStyle w:val="B1"/>
        <w:rPr>
          <w:ins w:id="357" w:author="S4-210765" w:date="2021-05-26T23:40:00Z"/>
        </w:rPr>
      </w:pPr>
      <w:ins w:id="358" w:author="S4-210765" w:date="2021-05-26T23:53:00Z">
        <w:r>
          <w:t>d)</w:t>
        </w:r>
        <w:r>
          <w:tab/>
        </w:r>
      </w:ins>
      <w:ins w:id="359" w:author="S4-210765" w:date="2021-05-26T23:40:00Z">
        <w:r w:rsidR="0054116C">
          <w:t>The transocoder’s common and vendor-specific configuration parameters</w:t>
        </w:r>
      </w:ins>
      <w:ins w:id="360" w:author="Richard Bradbury (further revisions)" w:date="2021-05-27T11:43:00Z">
        <w:r w:rsidR="0003714F">
          <w:t>.</w:t>
        </w:r>
      </w:ins>
    </w:p>
    <w:p w14:paraId="2D43496A" w14:textId="47B0786C" w:rsidR="0054116C" w:rsidRDefault="001C4CEE" w:rsidP="0003714F">
      <w:pPr>
        <w:pStyle w:val="B1"/>
        <w:rPr>
          <w:ins w:id="361" w:author="S4-210765" w:date="2021-05-26T23:40:00Z"/>
        </w:rPr>
      </w:pPr>
      <w:ins w:id="362" w:author="S4-210765" w:date="2021-05-26T23:53:00Z">
        <w:r>
          <w:t>e)</w:t>
        </w:r>
        <w:r>
          <w:tab/>
        </w:r>
      </w:ins>
      <w:ins w:id="363" w:author="S4-210765" w:date="2021-05-26T23:40:00Z">
        <w:r w:rsidR="0054116C">
          <w:t>Multiple codec output</w:t>
        </w:r>
      </w:ins>
      <w:ins w:id="364" w:author="Richard Bradbury (further revisions)" w:date="2021-05-27T11:43:00Z">
        <w:r w:rsidR="0003714F">
          <w:t>.</w:t>
        </w:r>
      </w:ins>
    </w:p>
    <w:p w14:paraId="09642CBF" w14:textId="24FAB76A" w:rsidR="0054116C" w:rsidRPr="008F100F" w:rsidRDefault="001C4CEE" w:rsidP="0003714F">
      <w:pPr>
        <w:pStyle w:val="B1"/>
        <w:rPr>
          <w:ins w:id="365" w:author="S4-210765" w:date="2021-05-26T23:40:00Z"/>
        </w:rPr>
      </w:pPr>
      <w:ins w:id="366" w:author="S4-210765" w:date="2021-05-26T23:53:00Z">
        <w:r>
          <w:t>f)</w:t>
        </w:r>
        <w:r>
          <w:tab/>
        </w:r>
      </w:ins>
      <w:ins w:id="367" w:author="S4-210765" w:date="2021-05-26T23:40:00Z">
        <w:r w:rsidR="0054116C" w:rsidRPr="0003714F">
          <w:t>Reporting</w:t>
        </w:r>
        <w:r w:rsidR="0054116C">
          <w:t>, monitoring and notification parameters for each transcoding functions</w:t>
        </w:r>
      </w:ins>
      <w:ins w:id="368" w:author="Richard Bradbury (further revisions)" w:date="2021-05-27T11:43:00Z">
        <w:r w:rsidR="0003714F">
          <w:t>.</w:t>
        </w:r>
      </w:ins>
    </w:p>
    <w:p w14:paraId="56942A9A" w14:textId="10012CA8" w:rsidR="0054116C" w:rsidRDefault="0054116C" w:rsidP="0003714F">
      <w:pPr>
        <w:pPrChange w:id="369" w:author="Richard Bradbury (further revisions)" w:date="2021-05-27T11:43:00Z">
          <w:pPr>
            <w:pStyle w:val="EditorsNote"/>
            <w:ind w:left="0" w:firstLine="0"/>
          </w:pPr>
        </w:pPrChange>
      </w:pPr>
      <w:ins w:id="370" w:author="S4-210765" w:date="2021-05-26T23:40:00Z">
        <w:r>
          <w:lastRenderedPageBreak/>
          <w:t>Another advantage of this solution is that the WDD format can be used for describing other use-cases and therefore one single format may be able to address several use-cases.</w:t>
        </w:r>
      </w:ins>
      <w:commentRangeEnd w:id="161"/>
      <w:r w:rsidR="00640227">
        <w:rPr>
          <w:rStyle w:val="CommentReference"/>
        </w:rPr>
        <w:commentReference w:id="161"/>
      </w:r>
    </w:p>
    <w:p w14:paraId="627540E4" w14:textId="0B55B30D" w:rsidR="0085384D" w:rsidRDefault="0085384D" w:rsidP="0085384D">
      <w:pPr>
        <w:pStyle w:val="Heading2"/>
      </w:pPr>
      <w:bookmarkStart w:id="371" w:name="_Toc67898836"/>
      <w:r>
        <w:t>5</w:t>
      </w:r>
      <w:r w:rsidRPr="004D3578">
        <w:t>.</w:t>
      </w:r>
      <w:r>
        <w:t>3</w:t>
      </w:r>
      <w:r w:rsidRPr="004D3578">
        <w:tab/>
      </w:r>
      <w:r w:rsidRPr="0085384D">
        <w:t>Traffic Identification</w:t>
      </w:r>
      <w:bookmarkEnd w:id="371"/>
    </w:p>
    <w:p w14:paraId="3B09ABD0" w14:textId="77777777" w:rsidR="000A2627" w:rsidRDefault="000A2627" w:rsidP="000A2627">
      <w:pPr>
        <w:pStyle w:val="Heading3"/>
      </w:pPr>
      <w:r>
        <w:t>5.3.1</w:t>
      </w:r>
      <w:r>
        <w:tab/>
        <w:t>Description</w:t>
      </w:r>
    </w:p>
    <w:p w14:paraId="03E7137C" w14:textId="77777777" w:rsidR="00E344F5" w:rsidRDefault="000A2627" w:rsidP="000A2627">
      <w:r w:rsidRPr="00CC5D22">
        <w:t xml:space="preserve">For different features within the 5G Media Streaming Architecture, it is necessary for the 5G System to identify the traffic flows. </w:t>
      </w:r>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p>
    <w:p w14:paraId="7D112AEB" w14:textId="6E95CD04" w:rsidR="000A2627" w:rsidRPr="00726F07" w:rsidRDefault="000A2627" w:rsidP="000A2627">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p>
    <w:p w14:paraId="6AFD8FBD" w14:textId="20FDC35A" w:rsidR="005E1589" w:rsidRDefault="005E1589" w:rsidP="005E1589">
      <w:pPr>
        <w:rPr>
          <w:ins w:id="372" w:author="S4-210943" w:date="2021-05-27T00:06:00Z"/>
        </w:rPr>
      </w:pPr>
      <w:ins w:id="373" w:author="S4-210943" w:date="2021-05-27T00:06:00Z">
        <w:r>
          <w:t>Note that the TS 23.50x specifications use different terminology from the TS 29.xxx specifications. Furthermore, TS 23.503 [</w:t>
        </w:r>
      </w:ins>
      <w:ins w:id="374" w:author="S4-210943" w:date="2021-05-27T00:07:00Z">
        <w:r>
          <w:t>41</w:t>
        </w:r>
      </w:ins>
      <w:ins w:id="375" w:author="S4-210943" w:date="2021-05-27T00:06:00Z">
        <w:r>
          <w:t>] uses slightly different terms than TS 23.501 [23] and TS 23.502 [24]. The two common terms are defined in TS 23.503:</w:t>
        </w:r>
      </w:ins>
    </w:p>
    <w:p w14:paraId="1C80274C" w14:textId="77777777" w:rsidR="005E1589" w:rsidRDefault="005E1589" w:rsidP="005E1589">
      <w:pPr>
        <w:pStyle w:val="B1"/>
        <w:rPr>
          <w:ins w:id="376" w:author="S4-210943" w:date="2021-05-27T00:06:00Z"/>
        </w:rPr>
      </w:pPr>
      <w:ins w:id="377" w:author="S4-210943" w:date="2021-05-27T00:06:00Z">
        <w:r>
          <w:rPr>
            <w:b/>
          </w:rPr>
          <w:t>-</w:t>
        </w:r>
        <w:r>
          <w:rPr>
            <w:b/>
          </w:rPr>
          <w:tab/>
        </w:r>
        <w:r w:rsidRPr="00D4187D">
          <w:rPr>
            <w:b/>
          </w:rPr>
          <w:t>Packet flow:</w:t>
        </w:r>
        <w:r>
          <w:t xml:space="preserve"> A specific user data flow from and/or to the UE.</w:t>
        </w:r>
      </w:ins>
    </w:p>
    <w:p w14:paraId="7B704155" w14:textId="77777777" w:rsidR="005E1589" w:rsidRDefault="005E1589" w:rsidP="005E1589">
      <w:pPr>
        <w:pStyle w:val="B1"/>
        <w:rPr>
          <w:ins w:id="378" w:author="S4-210943" w:date="2021-05-27T00:06:00Z"/>
        </w:rPr>
      </w:pPr>
      <w:ins w:id="379" w:author="S4-210943" w:date="2021-05-27T00:06:00Z">
        <w:r>
          <w:rPr>
            <w:b/>
            <w:bCs/>
          </w:rPr>
          <w:t>-</w:t>
        </w:r>
        <w:r>
          <w:rPr>
            <w:b/>
            <w:bCs/>
          </w:rPr>
          <w:tab/>
        </w:r>
        <w:r w:rsidRPr="00B44711">
          <w:rPr>
            <w:b/>
            <w:bCs/>
          </w:rPr>
          <w:t>Service data flow</w:t>
        </w:r>
        <w:r w:rsidRPr="00D4187D">
          <w:t>: An aggregate set of packet flows carried through the UPF that matches a service data flow template.</w:t>
        </w:r>
      </w:ins>
    </w:p>
    <w:p w14:paraId="1C8758F6" w14:textId="77777777" w:rsidR="005E1589" w:rsidRDefault="005E1589" w:rsidP="005E1589">
      <w:pPr>
        <w:rPr>
          <w:ins w:id="380" w:author="S4-210943" w:date="2021-05-27T00:06:00Z"/>
        </w:rPr>
      </w:pPr>
      <w:ins w:id="381" w:author="S4-210943" w:date="2021-05-27T00:06:00Z">
        <w:r>
          <w:t xml:space="preserve">The terms </w:t>
        </w:r>
        <w:r w:rsidRPr="00B44711">
          <w:rPr>
            <w:i/>
            <w:iCs/>
          </w:rPr>
          <w:t>traffic detection</w:t>
        </w:r>
        <w:r>
          <w:t xml:space="preserve"> [23] and </w:t>
        </w:r>
        <w:r w:rsidRPr="00B44711">
          <w:rPr>
            <w:i/>
            <w:iCs/>
          </w:rPr>
          <w:t>application detection</w:t>
        </w:r>
        <w:r>
          <w:t xml:space="preserve"> [23] refer to the process of finding matching service data flows among all packet flows. This logic is defined in TS 23.503 as an </w:t>
        </w:r>
        <w:r>
          <w:rPr>
            <w:i/>
            <w:iCs/>
          </w:rPr>
          <w:t>a</w:t>
        </w:r>
        <w:r w:rsidRPr="00B44711">
          <w:rPr>
            <w:i/>
            <w:iCs/>
          </w:rPr>
          <w:t>pplication detection filter</w:t>
        </w:r>
        <w:r>
          <w:t>.</w:t>
        </w:r>
      </w:ins>
    </w:p>
    <w:p w14:paraId="0F6C8B3E" w14:textId="77777777" w:rsidR="005E1589" w:rsidRPr="00726F07" w:rsidRDefault="005E1589" w:rsidP="005E1589">
      <w:pPr>
        <w:rPr>
          <w:ins w:id="382" w:author="S4-210943" w:date="2021-05-27T00:06:00Z"/>
        </w:rPr>
      </w:pPr>
      <w:ins w:id="383" w:author="S4-210943" w:date="2021-05-27T00:06:00Z">
        <w:r>
          <w:t xml:space="preserve">The procedures in TS 23.502 use the term </w:t>
        </w:r>
        <w:r w:rsidRPr="00B44711">
          <w:rPr>
            <w:i/>
            <w:iCs/>
          </w:rPr>
          <w:t>flow description</w:t>
        </w:r>
        <w:r>
          <w:t xml:space="preserve">, which is only a subset of an </w:t>
        </w:r>
        <w:r w:rsidRPr="00B44711">
          <w:rPr>
            <w:i/>
            <w:iCs/>
          </w:rPr>
          <w:t>IP Packet Filter Set</w:t>
        </w:r>
        <w:r>
          <w:t xml:space="preserve"> (as defined in TS 23.501).</w:t>
        </w:r>
      </w:ins>
    </w:p>
    <w:p w14:paraId="1A604FDB" w14:textId="4240A787" w:rsidR="007A0AB4" w:rsidRDefault="000A2627" w:rsidP="002455D1">
      <w:pPr>
        <w:keepNext/>
        <w:keepLines/>
        <w:rPr>
          <w:ins w:id="384" w:author="S4-210943" w:date="2021-05-27T00:08:00Z"/>
        </w:rPr>
      </w:pPr>
      <w:r>
        <w:t>Figure 5.3.1-1 depicts the chain of functions (taken from TS 29.244 [</w:t>
      </w:r>
      <w:r w:rsidR="00FD236C">
        <w:t>26</w:t>
      </w:r>
      <w:r>
        <w:t>], Figure 5.2.1-1) within an UPF</w:t>
      </w:r>
      <w:del w:id="385" w:author="S4-210943" w:date="2021-05-27T00:08:00Z">
        <w:r w:rsidDel="007A0AB4">
          <w:delText xml:space="preserve"> for incoming IP packets (from DN side)</w:delText>
        </w:r>
      </w:del>
      <w:r>
        <w:t>.</w:t>
      </w:r>
    </w:p>
    <w:moveToRangeStart w:id="386" w:author="S4-210943" w:date="2021-05-27T00:08:00Z" w:name="move72966512"/>
    <w:p w14:paraId="3F396D20" w14:textId="77777777" w:rsidR="007A0AB4" w:rsidRDefault="007A0AB4" w:rsidP="007A0AB4">
      <w:pPr>
        <w:jc w:val="center"/>
        <w:rPr>
          <w:moveTo w:id="387" w:author="S4-210943" w:date="2021-05-27T00:08:00Z"/>
        </w:rPr>
      </w:pPr>
      <w:moveTo w:id="388" w:author="S4-210943" w:date="2021-05-27T00:08:00Z">
        <w:r w:rsidRPr="00441CD0">
          <w:object w:dxaOrig="10275" w:dyaOrig="3195" w14:anchorId="4019F785">
            <v:shape id="_x0000_i1028" type="#_x0000_t75" style="width:443.5pt;height:138pt" o:ole="">
              <v:imagedata r:id="rId31" o:title=""/>
            </v:shape>
            <o:OLEObject Type="Embed" ProgID="Visio.Drawing.11" ShapeID="_x0000_i1028" DrawAspect="Content" ObjectID="_1683623695" r:id="rId32"/>
          </w:object>
        </w:r>
      </w:moveTo>
    </w:p>
    <w:p w14:paraId="191C4D3A" w14:textId="77777777" w:rsidR="007A0AB4" w:rsidRPr="00726F07" w:rsidRDefault="007A0AB4" w:rsidP="007A0AB4">
      <w:pPr>
        <w:pStyle w:val="TF"/>
        <w:rPr>
          <w:moveTo w:id="389" w:author="S4-210943" w:date="2021-05-27T00:08:00Z"/>
        </w:rPr>
      </w:pPr>
      <w:moveTo w:id="390" w:author="S4-210943" w:date="2021-05-27T00:08:00Z">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[26])</w:t>
        </w:r>
      </w:moveTo>
    </w:p>
    <w:moveToRangeEnd w:id="386"/>
    <w:p w14:paraId="4A67619E" w14:textId="77777777" w:rsidR="007A0AB4" w:rsidRDefault="007A0AB4" w:rsidP="007A0AB4">
      <w:pPr>
        <w:keepNext/>
        <w:rPr>
          <w:ins w:id="391" w:author="S4-210943" w:date="2021-05-27T00:09:00Z"/>
        </w:rPr>
      </w:pPr>
      <w:ins w:id="392" w:author="S4-210943" w:date="2021-05-27T00:09:00Z">
        <w:r>
          <w:t>The steps are as follows:</w:t>
        </w:r>
      </w:ins>
    </w:p>
    <w:p w14:paraId="6B122AFD" w14:textId="77777777" w:rsidR="007A0AB4" w:rsidRDefault="007A0AB4" w:rsidP="007A0AB4">
      <w:pPr>
        <w:pStyle w:val="B1"/>
        <w:rPr>
          <w:ins w:id="393" w:author="S4-210943" w:date="2021-05-27T00:10:00Z"/>
        </w:rPr>
      </w:pPr>
      <w:ins w:id="394" w:author="S4-210943" w:date="2021-05-27T00:09:00Z">
        <w:r>
          <w:t>1.</w:t>
        </w:r>
        <w:r>
          <w:tab/>
        </w:r>
      </w:ins>
      <w:r w:rsidR="000A2627">
        <w:t xml:space="preserve">The UPF always first looks up the </w:t>
      </w:r>
      <w:ins w:id="395" w:author="S4-210943" w:date="2021-05-27T00:09:00Z">
        <w:r>
          <w:t>Packet Forwarding Control Protocol (</w:t>
        </w:r>
      </w:ins>
      <w:r w:rsidR="000A2627">
        <w:t>PFCP</w:t>
      </w:r>
      <w:ins w:id="396" w:author="S4-210943" w:date="2021-05-27T00:09:00Z">
        <w:r>
          <w:t>)</w:t>
        </w:r>
      </w:ins>
      <w:r w:rsidR="000A2627">
        <w:t xml:space="preserve"> session </w:t>
      </w:r>
      <w:ins w:id="397" w:author="S4-210943" w:date="2021-05-27T00:09:00Z">
        <w:r>
          <w:t xml:space="preserve">context </w:t>
        </w:r>
      </w:ins>
      <w:r w:rsidR="000A2627">
        <w:t xml:space="preserve">to which a packet belongs. The PFCP session </w:t>
      </w:r>
      <w:ins w:id="398" w:author="S4-210943" w:date="2021-05-27T00:10:00Z">
        <w:r>
          <w:t xml:space="preserve">context </w:t>
        </w:r>
      </w:ins>
      <w:r w:rsidR="000A2627">
        <w:t xml:space="preserve">is </w:t>
      </w:r>
      <w:ins w:id="399" w:author="S4-210943" w:date="2021-05-27T00:10:00Z">
        <w:r w:rsidRPr="00441CD0">
          <w:t>an individual PDU session or a standalone PFCP session not tied to any PDU session</w:t>
        </w:r>
      </w:ins>
      <w:del w:id="400" w:author="S4-210943" w:date="2021-05-27T00:10:00Z">
        <w:r w:rsidR="000A2627" w:rsidDel="007A0AB4">
          <w:delText>similar to a PDU session</w:delText>
        </w:r>
      </w:del>
      <w:r w:rsidR="000A2627">
        <w:t xml:space="preserve">. </w:t>
      </w:r>
    </w:p>
    <w:p w14:paraId="16A869D7" w14:textId="6AAC3404" w:rsidR="000A2627" w:rsidRDefault="007A0AB4" w:rsidP="00640227">
      <w:pPr>
        <w:pStyle w:val="B1"/>
      </w:pPr>
      <w:ins w:id="401" w:author="S4-210943" w:date="2021-05-27T00:10:00Z">
        <w:r>
          <w:t>2.</w:t>
        </w:r>
        <w:r>
          <w:tab/>
        </w:r>
      </w:ins>
      <w:r w:rsidR="000A2627">
        <w:t xml:space="preserve">Then there are so-called Packet Detection Rules (PDR), which implement traffic </w:t>
      </w:r>
      <w:ins w:id="402" w:author="S4-210943" w:date="2021-05-27T00:11:00Z">
        <w:r>
          <w:t>detection of the service data flows</w:t>
        </w:r>
        <w:r w:rsidDel="007A0AB4">
          <w:t xml:space="preserve"> </w:t>
        </w:r>
      </w:ins>
      <w:del w:id="403" w:author="S4-210943" w:date="2021-05-27T00:11:00Z">
        <w:r w:rsidR="000A2627" w:rsidDel="007A0AB4">
          <w:delText xml:space="preserve">identification </w:delText>
        </w:r>
      </w:del>
      <w:r w:rsidR="000A2627">
        <w:t>with respect to different conditions.</w:t>
      </w:r>
    </w:p>
    <w:p w14:paraId="17679503" w14:textId="77777777" w:rsidR="007A0AB4" w:rsidRDefault="007A0AB4" w:rsidP="007A0AB4">
      <w:pPr>
        <w:pStyle w:val="NO"/>
        <w:rPr>
          <w:ins w:id="404" w:author="S4-210943" w:date="2021-05-27T00:12:00Z"/>
        </w:rPr>
      </w:pPr>
      <w:ins w:id="405" w:author="S4-210943" w:date="2021-05-27T00:12:00Z">
        <w:r>
          <w:t>NOTE:</w:t>
        </w:r>
        <w:r>
          <w:tab/>
          <w:t>A PDR is direction specific. Thus, an Uplink (UL) PDR and a Downlink (DL) PDR are needed to detect a bidirectional Service Data Flow.</w:t>
        </w:r>
      </w:ins>
    </w:p>
    <w:moveFromRangeStart w:id="406" w:author="S4-210943" w:date="2021-05-27T00:08:00Z" w:name="move72966512"/>
    <w:p w14:paraId="55F1294E" w14:textId="3B329D6F" w:rsidR="000A2627" w:rsidDel="007A0AB4" w:rsidRDefault="000A2627" w:rsidP="000A2627">
      <w:pPr>
        <w:jc w:val="center"/>
        <w:rPr>
          <w:moveFrom w:id="407" w:author="S4-210943" w:date="2021-05-27T00:08:00Z"/>
        </w:rPr>
      </w:pPr>
      <w:moveFrom w:id="408" w:author="S4-210943" w:date="2021-05-27T00:08:00Z">
        <w:r w:rsidRPr="00441CD0" w:rsidDel="007A0AB4">
          <w:object w:dxaOrig="10275" w:dyaOrig="3195" w14:anchorId="6E92E861">
            <v:shape id="_x0000_i1029" type="#_x0000_t75" style="width:443.5pt;height:138pt" o:ole="">
              <v:imagedata r:id="rId31" o:title=""/>
            </v:shape>
            <o:OLEObject Type="Embed" ProgID="Visio.Drawing.11" ShapeID="_x0000_i1029" DrawAspect="Content" ObjectID="_1683623696" r:id="rId33"/>
          </w:object>
        </w:r>
      </w:moveFrom>
    </w:p>
    <w:p w14:paraId="1FCA8B20" w14:textId="17B1BB57" w:rsidR="000A2627" w:rsidRPr="00726F07" w:rsidDel="007A0AB4" w:rsidRDefault="000A2627" w:rsidP="000A2627">
      <w:pPr>
        <w:pStyle w:val="TF"/>
        <w:rPr>
          <w:moveFrom w:id="409" w:author="S4-210943" w:date="2021-05-27T00:08:00Z"/>
        </w:rPr>
      </w:pPr>
      <w:moveFrom w:id="410" w:author="S4-210943" w:date="2021-05-27T00:08:00Z">
        <w:r w:rsidDel="007A0AB4">
          <w:t xml:space="preserve">Figure 5.3.1-1: </w:t>
        </w:r>
        <w:r w:rsidRPr="00441CD0" w:rsidDel="007A0AB4">
          <w:t>Packet processing flow in the UP function</w:t>
        </w:r>
        <w:r w:rsidDel="007A0AB4">
          <w:t xml:space="preserve"> (</w:t>
        </w:r>
        <w:r w:rsidRPr="00441CD0" w:rsidDel="007A0AB4">
          <w:t xml:space="preserve">Figure </w:t>
        </w:r>
        <w:r w:rsidRPr="00441CD0" w:rsidDel="007A0AB4">
          <w:rPr>
            <w:lang w:val="en-US"/>
          </w:rPr>
          <w:t>5.2</w:t>
        </w:r>
        <w:r w:rsidRPr="00441CD0" w:rsidDel="007A0AB4">
          <w:t>.1-1</w:t>
        </w:r>
        <w:r w:rsidDel="007A0AB4">
          <w:t xml:space="preserve"> from TS 29.244 [</w:t>
        </w:r>
        <w:r w:rsidR="00FD236C" w:rsidDel="007A0AB4">
          <w:t>26</w:t>
        </w:r>
        <w:r w:rsidDel="007A0AB4">
          <w:t>])</w:t>
        </w:r>
      </w:moveFrom>
    </w:p>
    <w:moveFromRangeEnd w:id="406"/>
    <w:p w14:paraId="384812C8" w14:textId="32583FC5" w:rsidR="000A2627" w:rsidRDefault="007A0AB4" w:rsidP="00640227">
      <w:pPr>
        <w:pStyle w:val="B1"/>
        <w:rPr>
          <w:lang w:eastAsia="zh-CN"/>
        </w:rPr>
      </w:pPr>
      <w:ins w:id="411" w:author="S4-210943" w:date="2021-05-27T00:12:00Z">
        <w:r>
          <w:t>3.</w:t>
        </w:r>
        <w:r>
          <w:tab/>
        </w:r>
      </w:ins>
      <w:r w:rsidR="000A2627">
        <w:t xml:space="preserve">Based on the PDR result, the next rules are executed, namely Multi-Access Rule (MAR), Forward Action Rule (FAR), </w:t>
      </w:r>
      <w:r w:rsidR="000A2627" w:rsidRPr="00441CD0">
        <w:t>QoS Enforcement Rule</w:t>
      </w:r>
      <w:r w:rsidR="000A2627">
        <w:t xml:space="preserve"> (QER), and </w:t>
      </w:r>
      <w:r w:rsidR="000A2627" w:rsidRPr="00441CD0">
        <w:rPr>
          <w:lang w:eastAsia="zh-CN"/>
        </w:rPr>
        <w:t>Usage Reporting Rule</w:t>
      </w:r>
      <w:r w:rsidR="000A2627">
        <w:rPr>
          <w:lang w:eastAsia="zh-CN"/>
        </w:rPr>
        <w:t xml:space="preserve"> (URR).</w:t>
      </w:r>
    </w:p>
    <w:p w14:paraId="4005596C" w14:textId="26306DFF" w:rsidR="000A2627" w:rsidRDefault="007A0AB4" w:rsidP="00640227">
      <w:pPr>
        <w:pStyle w:val="NO"/>
        <w:rPr>
          <w:lang w:eastAsia="zh-CN"/>
        </w:rPr>
      </w:pPr>
      <w:ins w:id="412" w:author="S4-210943" w:date="2021-05-27T00:12:00Z">
        <w:r>
          <w:rPr>
            <w:lang w:eastAsia="zh-CN"/>
          </w:rPr>
          <w:t>NOTE:</w:t>
        </w:r>
        <w:r>
          <w:rPr>
            <w:lang w:eastAsia="zh-CN"/>
          </w:rPr>
          <w:tab/>
        </w:r>
      </w:ins>
      <w:r w:rsidR="000A2627">
        <w:rPr>
          <w:lang w:eastAsia="zh-CN"/>
        </w:rPr>
        <w:t>Only the Forward Action Rule (FAR) is mandatory. The QoS Enforcement Rule (QER) is only present for QoS Flows. The Usage Reporting Rule (URR) is only available when traffic volume measurements (e.g. for charging) are needed.</w:t>
      </w:r>
    </w:p>
    <w:p w14:paraId="28446B1D" w14:textId="1AF68BFC" w:rsidR="000A2627" w:rsidRDefault="000A2627" w:rsidP="000A2627">
      <w:r>
        <w:t>The Packet Detection Rule (PDR) is based on Service Data Flow Templates, which contain one or more Service Data Flow (SDF) Filters or an Application Identifier</w:t>
      </w:r>
      <w:del w:id="413" w:author="S4-210943" w:date="2021-05-27T00:13:00Z">
        <w:r w:rsidDel="007A0AB4">
          <w:delText>s</w:delText>
        </w:r>
      </w:del>
      <w:r>
        <w:t>. An Application Identifier refers to one or more Packet Flow Descriptions (PFDs).</w:t>
      </w:r>
    </w:p>
    <w:p w14:paraId="63CDFA12" w14:textId="07521A36" w:rsidR="000A2627" w:rsidRDefault="000A2627" w:rsidP="000A2627">
      <w:pPr>
        <w:keepNext/>
      </w:pPr>
      <w:r>
        <w:t xml:space="preserve">A Service Data Flow (SDF) Filter contains </w:t>
      </w:r>
      <w:ins w:id="414" w:author="S4-210943" w:date="2021-05-27T00:13:00Z">
        <w:r w:rsidR="007A0AB4">
          <w:t xml:space="preserve">for IP PDU Sessions </w:t>
        </w:r>
      </w:ins>
      <w:r>
        <w:t xml:space="preserve">a single IP Packet filter, i.e. any combination of </w:t>
      </w:r>
    </w:p>
    <w:p w14:paraId="6FFF69C4" w14:textId="77777777" w:rsidR="000A2627" w:rsidRDefault="000A2627" w:rsidP="000A2627">
      <w:pPr>
        <w:pStyle w:val="B1"/>
        <w:keepNext/>
      </w:pPr>
      <w:r>
        <w:t>-</w:t>
      </w:r>
      <w:r>
        <w:tab/>
        <w:t>Source/destination IP address or IPv6 prefix.</w:t>
      </w:r>
    </w:p>
    <w:p w14:paraId="34896D41" w14:textId="77777777" w:rsidR="000A2627" w:rsidRDefault="000A2627" w:rsidP="000A2627">
      <w:pPr>
        <w:pStyle w:val="B1"/>
        <w:keepNext/>
      </w:pPr>
      <w:r>
        <w:t>-</w:t>
      </w:r>
      <w:r>
        <w:tab/>
        <w:t>Source / destination port number.</w:t>
      </w:r>
    </w:p>
    <w:p w14:paraId="17312391" w14:textId="77777777" w:rsidR="000A2627" w:rsidRDefault="000A2627" w:rsidP="000A2627">
      <w:pPr>
        <w:pStyle w:val="B1"/>
        <w:keepNext/>
      </w:pPr>
      <w:r>
        <w:t>-</w:t>
      </w:r>
      <w:r>
        <w:tab/>
        <w:t>Protocol ID of the protocol above IP/Next header type.</w:t>
      </w:r>
    </w:p>
    <w:p w14:paraId="532E3A0E" w14:textId="77777777" w:rsidR="000A2627" w:rsidRDefault="000A2627" w:rsidP="000A2627">
      <w:pPr>
        <w:pStyle w:val="B1"/>
        <w:keepNext/>
      </w:pPr>
      <w:r>
        <w:t>-</w:t>
      </w:r>
      <w:r>
        <w:tab/>
        <w:t>Type of Service (TOS) (IPv4) or Traffic class (IPv6) and Mask.</w:t>
      </w:r>
    </w:p>
    <w:p w14:paraId="2F7616C2" w14:textId="77777777" w:rsidR="000A2627" w:rsidRDefault="000A2627" w:rsidP="000A2627">
      <w:pPr>
        <w:pStyle w:val="B1"/>
        <w:keepNext/>
      </w:pPr>
      <w:r>
        <w:t>-</w:t>
      </w:r>
      <w:r>
        <w:tab/>
        <w:t>Flow Label (IPv6).</w:t>
      </w:r>
    </w:p>
    <w:p w14:paraId="6053EAFD" w14:textId="77777777" w:rsidR="000A2627" w:rsidRDefault="000A2627" w:rsidP="000A2627">
      <w:pPr>
        <w:pStyle w:val="B1"/>
        <w:keepNext/>
      </w:pPr>
      <w:r>
        <w:t>-</w:t>
      </w:r>
      <w:r>
        <w:tab/>
        <w:t>Security parameter index.</w:t>
      </w:r>
    </w:p>
    <w:p w14:paraId="0E6AD5F0" w14:textId="77777777" w:rsidR="000A2627" w:rsidRDefault="000A2627" w:rsidP="000A2627">
      <w:pPr>
        <w:pStyle w:val="B1"/>
      </w:pPr>
      <w:r>
        <w:t>-</w:t>
      </w:r>
      <w:r>
        <w:tab/>
        <w:t>Packet Filter direction.</w:t>
      </w:r>
    </w:p>
    <w:p w14:paraId="2BCD66BA" w14:textId="77777777" w:rsidR="007A0AB4" w:rsidRDefault="007A0AB4" w:rsidP="007A0AB4">
      <w:pPr>
        <w:keepNext/>
        <w:rPr>
          <w:moveTo w:id="415" w:author="S4-210943" w:date="2021-05-27T00:13:00Z"/>
        </w:rPr>
      </w:pPr>
      <w:moveToRangeStart w:id="416" w:author="S4-210943" w:date="2021-05-27T00:13:00Z" w:name="move72966846"/>
      <w:moveTo w:id="417" w:author="S4-210943" w:date="2021-05-27T00:13:00Z">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moveTo>
    </w:p>
    <w:p w14:paraId="01EAB9A0" w14:textId="58015A79" w:rsidR="007A0AB4" w:rsidRPr="00F70B61" w:rsidRDefault="007A0AB4" w:rsidP="007A0AB4">
      <w:pPr>
        <w:pStyle w:val="B1"/>
        <w:keepNext/>
        <w:rPr>
          <w:moveTo w:id="418" w:author="S4-210943" w:date="2021-05-27T00:13:00Z"/>
        </w:rPr>
      </w:pPr>
      <w:moveTo w:id="419" w:author="S4-210943" w:date="2021-05-27T00:13:00Z">
        <w:r w:rsidRPr="00F70B61">
          <w:t>-</w:t>
        </w:r>
        <w:r w:rsidRPr="00F70B61">
          <w:tab/>
          <w:t>3-tuple</w:t>
        </w:r>
        <w:r>
          <w:t>(s)</w:t>
        </w:r>
        <w:r w:rsidRPr="00F70B61">
          <w:t xml:space="preserve"> </w:t>
        </w:r>
        <w:del w:id="420" w:author="S4-210943" w:date="2021-05-27T00:14:00Z">
          <w:r w:rsidRPr="00F70B61" w:rsidDel="007A0AB4">
            <w:delText>includ</w:delText>
          </w:r>
        </w:del>
      </w:moveTo>
      <w:ins w:id="421" w:author="S4-210943" w:date="2021-05-27T00:14:00Z">
        <w:r>
          <w:t>compris</w:t>
        </w:r>
      </w:ins>
      <w:moveTo w:id="422" w:author="S4-210943" w:date="2021-05-27T00:13:00Z">
        <w:r w:rsidRPr="00F70B61">
          <w:t>ing protocol, server</w:t>
        </w:r>
        <w:r>
          <w:t>-</w:t>
        </w:r>
        <w:r w:rsidRPr="00F70B61">
          <w:t>side IP address and port number</w:t>
        </w:r>
        <w:r>
          <w:t>.</w:t>
        </w:r>
      </w:moveTo>
    </w:p>
    <w:p w14:paraId="24DFF09D" w14:textId="77777777" w:rsidR="007A0AB4" w:rsidRPr="00F70B61" w:rsidRDefault="007A0AB4" w:rsidP="007A0AB4">
      <w:pPr>
        <w:pStyle w:val="B1"/>
        <w:keepNext/>
        <w:rPr>
          <w:moveTo w:id="423" w:author="S4-210943" w:date="2021-05-27T00:13:00Z"/>
        </w:rPr>
      </w:pPr>
      <w:moveTo w:id="424" w:author="S4-210943" w:date="2021-05-27T00:13:00Z">
        <w:r w:rsidRPr="00F70B61">
          <w:t>-</w:t>
        </w:r>
        <w:r w:rsidRPr="00F70B61">
          <w:tab/>
          <w:t>the significant parts of the URL to be matched, e.g. host name</w:t>
        </w:r>
        <w:r>
          <w:t>.</w:t>
        </w:r>
      </w:moveTo>
    </w:p>
    <w:p w14:paraId="3E1E8770" w14:textId="77777777" w:rsidR="007A0AB4" w:rsidRPr="00F70B61" w:rsidRDefault="007A0AB4" w:rsidP="007A0AB4">
      <w:pPr>
        <w:pStyle w:val="B1"/>
        <w:rPr>
          <w:moveTo w:id="425" w:author="S4-210943" w:date="2021-05-27T00:13:00Z"/>
        </w:rPr>
      </w:pPr>
      <w:moveTo w:id="426" w:author="S4-210943" w:date="2021-05-27T00:13:00Z">
        <w:r w:rsidRPr="00F70B61">
          <w:t>-</w:t>
        </w:r>
        <w:r w:rsidRPr="00F70B61">
          <w:tab/>
          <w:t xml:space="preserve">a </w:t>
        </w:r>
        <w:r>
          <w:t>d</w:t>
        </w:r>
        <w:r w:rsidRPr="00F70B61">
          <w:t>omain name matching criteri</w:t>
        </w:r>
        <w:r>
          <w:t>on and information about applicable protocol(s)</w:t>
        </w:r>
        <w:r w:rsidRPr="00F70B61">
          <w:t>.</w:t>
        </w:r>
      </w:moveTo>
    </w:p>
    <w:moveToRangeEnd w:id="416"/>
    <w:p w14:paraId="339E0C7D" w14:textId="00A2AFFE" w:rsidR="000A2627" w:rsidRPr="001F33DC" w:rsidRDefault="000A2627" w:rsidP="000A2627">
      <w:r>
        <w:t xml:space="preserve">The application detection filter can </w:t>
      </w:r>
      <w:del w:id="427" w:author="S4-210943" w:date="2021-05-27T00:14:00Z">
        <w:r w:rsidDel="007A0AB4">
          <w:delText xml:space="preserve">also </w:delText>
        </w:r>
      </w:del>
      <w:r>
        <w:t xml:space="preserve">be configured in the SMF and the SMF then provides it in the Service Data Flow </w:t>
      </w:r>
      <w:del w:id="428" w:author="S4-210943" w:date="2021-05-27T00:14:00Z">
        <w:r w:rsidDel="007A0AB4">
          <w:delText xml:space="preserve">filter </w:delText>
        </w:r>
      </w:del>
      <w:ins w:id="429" w:author="S4-210943" w:date="2021-05-27T00:14:00Z">
        <w:r w:rsidR="007A0AB4">
          <w:t xml:space="preserve">Template </w:t>
        </w:r>
      </w:ins>
      <w:r>
        <w:t>to the UPF</w:t>
      </w:r>
      <w:ins w:id="430" w:author="S4-210943" w:date="2021-05-27T00:14:00Z">
        <w:r w:rsidR="007A0AB4">
          <w:t>. Alternatively</w:t>
        </w:r>
      </w:ins>
      <w:r>
        <w:t xml:space="preserve">, </w:t>
      </w:r>
      <w:ins w:id="431" w:author="S4-210943" w:date="2021-05-27T00:14:00Z">
        <w:r w:rsidR="007A0AB4">
          <w:t xml:space="preserve">the Service Data Flow Template </w:t>
        </w:r>
      </w:ins>
      <w:del w:id="432" w:author="S4-210943" w:date="2021-05-27T00:15:00Z">
        <w:r w:rsidDel="007A0AB4">
          <w:delText xml:space="preserve">as well as flow information </w:delText>
        </w:r>
      </w:del>
      <w:r>
        <w:t xml:space="preserve">for traffic handling in the UPF </w:t>
      </w:r>
      <w:ins w:id="433" w:author="S4-210943" w:date="2021-05-27T00:16:00Z">
        <w:r w:rsidR="007A0AB4">
          <w:t xml:space="preserve">is </w:t>
        </w:r>
      </w:ins>
      <w:r>
        <w:t xml:space="preserve">received from the dynamic PCC Rule. </w:t>
      </w:r>
      <w:del w:id="434" w:author="S4-210943" w:date="2021-05-27T00:16:00Z">
        <w:r w:rsidDel="007A0AB4">
          <w:delText xml:space="preserve">The flow information includes the Flow Description (contains an </w:delText>
        </w:r>
        <w:r w:rsidRPr="00EB3828" w:rsidDel="007A0AB4">
          <w:rPr>
            <w:rStyle w:val="Code"/>
          </w:rPr>
          <w:delText>IpFilterRule</w:delText>
        </w:r>
        <w:r w:rsidDel="007A0AB4">
          <w:delText xml:space="preserve"> adopted from the Diameter Base Protocol [</w:delText>
        </w:r>
        <w:r w:rsidR="00FD236C" w:rsidDel="007A0AB4">
          <w:delText>27</w:delText>
        </w:r>
        <w:r w:rsidDel="007A0AB4">
          <w:delText>]), Type of Service, flow label and security parameter index for traffic identification.</w:delText>
        </w:r>
      </w:del>
    </w:p>
    <w:p w14:paraId="5151E902" w14:textId="77777777" w:rsidR="000A2627" w:rsidRPr="00F70B61" w:rsidRDefault="000A2627" w:rsidP="000A2627">
      <w:r>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p>
    <w:p w14:paraId="5497E41F" w14:textId="77777777" w:rsidR="002B2D42" w:rsidRDefault="000A2627" w:rsidP="000A2627">
      <w:pPr>
        <w:rPr>
          <w:ins w:id="435" w:author="S4-210943" w:date="2021-05-27T00:18:00Z"/>
        </w:rPr>
      </w:pPr>
      <w:r w:rsidRPr="00F70B61">
        <w:t>The operator is able to configure pre-defined PCC Rules in the SMF or dynamic PCC Rules in the PCF</w:t>
      </w:r>
      <w:ins w:id="436" w:author="S4-210943" w:date="2021-05-27T00:17:00Z">
        <w:r w:rsidR="007A0AB4">
          <w:t>. A PCC rule</w:t>
        </w:r>
      </w:ins>
      <w:r w:rsidRPr="00F70B61">
        <w:t xml:space="preserve"> </w:t>
      </w:r>
      <w:del w:id="437" w:author="S4-210943" w:date="2021-05-27T00:17:00Z">
        <w:r w:rsidRPr="00F70B61" w:rsidDel="007A0AB4">
          <w:delText xml:space="preserve">that </w:delText>
        </w:r>
      </w:del>
      <w:r w:rsidRPr="00F70B61">
        <w:t>include</w:t>
      </w:r>
      <w:ins w:id="438" w:author="S4-210943" w:date="2021-05-27T00:17:00Z">
        <w:r w:rsidR="007A0AB4">
          <w:t>s</w:t>
        </w:r>
      </w:ins>
      <w:r w:rsidRPr="00F70B61">
        <w:t xml:space="preserve"> </w:t>
      </w:r>
      <w:ins w:id="439" w:author="S4-210943" w:date="2021-05-27T00:17:00Z">
        <w:r w:rsidR="007A0AB4">
          <w:t xml:space="preserve">either a list of Service Data Flow filters or </w:t>
        </w:r>
      </w:ins>
      <w:del w:id="440" w:author="S4-210943" w:date="2021-05-27T00:17:00Z">
        <w:r w:rsidRPr="00F70B61" w:rsidDel="007A0AB4">
          <w:delText xml:space="preserve">at least </w:delText>
        </w:r>
      </w:del>
      <w:r w:rsidRPr="00F70B61">
        <w:t xml:space="preserve">an application identifier for </w:t>
      </w:r>
      <w:del w:id="441" w:author="S4-210943" w:date="2021-05-27T00:17:00Z">
        <w:r w:rsidRPr="00F70B61" w:rsidDel="007A0AB4">
          <w:delText>s</w:delText>
        </w:r>
      </w:del>
      <w:ins w:id="442" w:author="S4-210943" w:date="2021-05-27T00:17:00Z">
        <w:r w:rsidR="007A0AB4">
          <w:t>S</w:t>
        </w:r>
      </w:ins>
      <w:r w:rsidRPr="00F70B61">
        <w:t xml:space="preserve">ervice </w:t>
      </w:r>
      <w:del w:id="443" w:author="S4-210943" w:date="2021-05-27T00:17:00Z">
        <w:r w:rsidRPr="00F70B61" w:rsidDel="007A0AB4">
          <w:delText>d</w:delText>
        </w:r>
      </w:del>
      <w:ins w:id="444" w:author="S4-210943" w:date="2021-05-27T00:17:00Z">
        <w:r w:rsidR="007A0AB4">
          <w:t>D</w:t>
        </w:r>
      </w:ins>
      <w:r w:rsidRPr="00F70B61">
        <w:t xml:space="preserve">ata </w:t>
      </w:r>
      <w:del w:id="445" w:author="S4-210943" w:date="2021-05-27T00:17:00Z">
        <w:r w:rsidRPr="00F70B61" w:rsidDel="007A0AB4">
          <w:delText>f</w:delText>
        </w:r>
      </w:del>
      <w:ins w:id="446" w:author="S4-210943" w:date="2021-05-27T00:17:00Z">
        <w:r w:rsidR="007A0AB4">
          <w:t>F</w:t>
        </w:r>
      </w:ins>
      <w:r w:rsidRPr="00F70B61">
        <w:t>low detection</w:t>
      </w:r>
      <w:ins w:id="447" w:author="S4-210943" w:date="2021-05-27T00:18:00Z">
        <w:r w:rsidR="002B2D42">
          <w:t xml:space="preserve">. </w:t>
        </w:r>
      </w:ins>
      <w:del w:id="448" w:author="S4-210943" w:date="2021-05-27T00:18:00Z">
        <w:r w:rsidRPr="00F70B61" w:rsidDel="002B2D42">
          <w:delText>,</w:delText>
        </w:r>
      </w:del>
      <w:ins w:id="449" w:author="S4-210943" w:date="2021-05-27T00:18:00Z">
        <w:r w:rsidR="002B2D42" w:rsidRPr="002B2D42">
          <w:t xml:space="preserve"> </w:t>
        </w:r>
        <w:r w:rsidR="002B2D42">
          <w:t>The PCC rule further includes</w:t>
        </w:r>
      </w:ins>
      <w:r w:rsidRPr="00F70B61">
        <w:t xml:space="preserve"> charging control information, i.e. charging key and optionally </w:t>
      </w:r>
      <w:r>
        <w:t>a</w:t>
      </w:r>
      <w:r w:rsidRPr="00F70B61">
        <w:t xml:space="preserve"> Sponsor identifier or </w:t>
      </w:r>
      <w:r>
        <w:t xml:space="preserve">an </w:t>
      </w:r>
      <w:r w:rsidR="00FD236C">
        <w:t>A</w:t>
      </w:r>
      <w:r w:rsidRPr="00F70B61">
        <w:t>SP identifier or both.</w:t>
      </w:r>
    </w:p>
    <w:p w14:paraId="4E64C426" w14:textId="7003DCBD" w:rsidR="000A2627" w:rsidRPr="00F70B61" w:rsidRDefault="000A2627" w:rsidP="000A2627">
      <w:del w:id="450" w:author="S4-210943" w:date="2021-05-27T00:18:00Z">
        <w:r w:rsidRPr="00F70B61" w:rsidDel="002B2D42">
          <w:delText xml:space="preserve"> </w:delText>
        </w:r>
      </w:del>
      <w:ins w:id="451" w:author="S4-210943" w:date="2021-05-27T00:18:00Z">
        <w:r w:rsidR="002B2D42">
          <w:t xml:space="preserve">The application identifier references one or more PFDs, which are managed using the PFD Management API. </w:t>
        </w:r>
      </w:ins>
      <w:r w:rsidRPr="00F70B61">
        <w:t xml:space="preserve">Depending on the service level agreements between the operator and the Application Server Provider, it may be possible for the ASP to provide </w:t>
      </w:r>
      <w:r>
        <w:t xml:space="preserve">to the SMF </w:t>
      </w:r>
      <w:r w:rsidRPr="00F70B61">
        <w:t>individual PFDs or the full set of PFDs for each application identifier maintained by the ASP via the PFD</w:t>
      </w:r>
      <w:r>
        <w:t xml:space="preserve"> Management</w:t>
      </w:r>
      <w:r w:rsidRPr="00F70B61">
        <w:t xml:space="preserve"> service in the NEF</w:t>
      </w:r>
      <w:r>
        <w:t xml:space="preserve"> (PFDF)</w:t>
      </w:r>
      <w:r w:rsidRPr="00F70B61">
        <w:t xml:space="preserve">. The PFDs become part of the application detection filters in the SMF/UPF and are </w:t>
      </w:r>
      <w:r>
        <w:t xml:space="preserve">thereafter </w:t>
      </w:r>
      <w:r w:rsidRPr="00F70B61">
        <w:t>used as part of the logic to detect traffic generated by an application.</w:t>
      </w:r>
      <w:r>
        <w:t xml:space="preserve"> The ASP may remove or modify some or all of the PFDs which have been provided previously for one or more application identifiers. The SMF may report the application stop to the PCF for a</w:t>
      </w:r>
      <w:r w:rsidR="00EB3828">
        <w:t>n</w:t>
      </w:r>
      <w:r>
        <w:t xml:space="preserve"> application instance identifier as defined in clause 5.8.2.8.4 of TS 23.501 [5] if the removed/modified PFD in SMF/UPF would result in an inability to detect traffic for that application instance.</w:t>
      </w:r>
    </w:p>
    <w:p w14:paraId="0AC5B828" w14:textId="77777777" w:rsidR="000A2627" w:rsidRPr="00F70B61" w:rsidRDefault="000A2627" w:rsidP="000A2627">
      <w:r w:rsidRPr="00F70B61">
        <w:rPr>
          <w:rFonts w:hint="eastAsia"/>
        </w:rPr>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p>
    <w:p w14:paraId="5E367B8B" w14:textId="77777777" w:rsidR="000A2627" w:rsidRDefault="000A2627" w:rsidP="000A2627">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w:t>
      </w:r>
      <w:r w:rsidRPr="00F70B61">
        <w:lastRenderedPageBreak/>
        <w:t>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requested allowed delay are successfully 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p>
    <w:p w14:paraId="6B2E795B" w14:textId="77777777" w:rsidR="000A2627" w:rsidRDefault="000A2627" w:rsidP="000A2627">
      <w:r>
        <w:t>The Application Identifier is simply an index to a set of application detection rules configured in the UPF. It is an identifier that can be mapped to a specific application traffic detection rule.</w:t>
      </w:r>
    </w:p>
    <w:p w14:paraId="70F28D8B" w14:textId="77777777" w:rsidR="000A2627" w:rsidRDefault="000A2627" w:rsidP="000A2627">
      <w:pPr>
        <w:keepNext/>
      </w:pPr>
      <w:r>
        <w:t>The procedure is depicted Figure 5.3.1</w:t>
      </w:r>
      <w:r>
        <w:noBreakHyphen/>
        <w:t>2 below:</w:t>
      </w:r>
    </w:p>
    <w:p w14:paraId="242D0682" w14:textId="77777777" w:rsidR="000A2627" w:rsidRDefault="000A2627" w:rsidP="000A2627">
      <w:pPr>
        <w:keepNext/>
        <w:jc w:val="center"/>
      </w:pPr>
      <w:r>
        <w:rPr>
          <w:noProof/>
        </w:rPr>
        <w:object w:dxaOrig="8450" w:dyaOrig="2940" w14:anchorId="14E9BB1D">
          <v:shape id="_x0000_i1030" type="#_x0000_t75" alt="" style="width:422.5pt;height:146.5pt;mso-width-percent:0;mso-height-percent:0;mso-width-percent:0;mso-height-percent:0" o:ole="">
            <v:imagedata r:id="rId34" o:title=""/>
          </v:shape>
          <o:OLEObject Type="Embed" ProgID="Word.Picture.8" ShapeID="_x0000_i1030" DrawAspect="Content" ObjectID="_1683623697" r:id="rId35"/>
        </w:object>
      </w:r>
    </w:p>
    <w:p w14:paraId="6E5F6A30" w14:textId="77777777" w:rsidR="000A2627" w:rsidRDefault="000A2627" w:rsidP="000A2627">
      <w:pPr>
        <w:pStyle w:val="TF"/>
      </w:pPr>
      <w:r>
        <w:rPr>
          <w:noProof/>
        </w:rPr>
        <w:t>Figure 5.3.1</w:t>
      </w:r>
      <w:r>
        <w:rPr>
          <w:noProof/>
        </w:rPr>
        <w:noBreakHyphen/>
        <w:t xml:space="preserve">2: </w:t>
      </w:r>
    </w:p>
    <w:p w14:paraId="5D799FC8" w14:textId="77777777" w:rsidR="000A2627" w:rsidRPr="00F70B61" w:rsidRDefault="000A2627" w:rsidP="000A2627">
      <w:r>
        <w:t xml:space="preserve">The </w:t>
      </w:r>
      <w:r w:rsidRPr="00F70B61">
        <w:t>PFD (Packet Flow Description) is a set of information enabling the detection of application traffic.</w:t>
      </w:r>
    </w:p>
    <w:p w14:paraId="1DF3AEAC" w14:textId="77777777" w:rsidR="000A2627" w:rsidRPr="00F70B61" w:rsidRDefault="000A2627" w:rsidP="000A2627">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p>
    <w:p w14:paraId="2880CF5B" w14:textId="1E3D82D2" w:rsidR="000A2627" w:rsidDel="007A0AB4" w:rsidRDefault="000A2627" w:rsidP="000A2627">
      <w:pPr>
        <w:keepNext/>
        <w:rPr>
          <w:moveFrom w:id="452" w:author="S4-210943" w:date="2021-05-27T00:13:00Z"/>
        </w:rPr>
      </w:pPr>
      <w:moveFromRangeStart w:id="453" w:author="S4-210943" w:date="2021-05-27T00:13:00Z" w:name="move72966846"/>
      <w:moveFrom w:id="454" w:author="S4-210943" w:date="2021-05-27T00:13:00Z">
        <w:r w:rsidRPr="00F70B61" w:rsidDel="007A0AB4">
          <w:t>A PFD include</w:t>
        </w:r>
        <w:r w:rsidDel="007A0AB4">
          <w:t>s</w:t>
        </w:r>
        <w:r w:rsidRPr="00F70B61" w:rsidDel="007A0AB4">
          <w:t xml:space="preserve"> </w:t>
        </w:r>
        <w:r w:rsidDel="007A0AB4">
          <w:t xml:space="preserve">a </w:t>
        </w:r>
        <w:r w:rsidRPr="00F70B61" w:rsidDel="007A0AB4">
          <w:t xml:space="preserve">PFD </w:t>
        </w:r>
        <w:r w:rsidDel="007A0AB4">
          <w:t>ID</w:t>
        </w:r>
        <w:r w:rsidRPr="00F70B61" w:rsidDel="007A0AB4">
          <w:t>; and</w:t>
        </w:r>
        <w:r w:rsidDel="007A0AB4">
          <w:t xml:space="preserve"> one or more of the following:</w:t>
        </w:r>
      </w:moveFrom>
    </w:p>
    <w:p w14:paraId="709FABD9" w14:textId="33401BC2" w:rsidR="000A2627" w:rsidRPr="00F70B61" w:rsidDel="007A0AB4" w:rsidRDefault="000A2627" w:rsidP="000A2627">
      <w:pPr>
        <w:pStyle w:val="B1"/>
        <w:keepNext/>
        <w:rPr>
          <w:moveFrom w:id="455" w:author="S4-210943" w:date="2021-05-27T00:13:00Z"/>
        </w:rPr>
      </w:pPr>
      <w:moveFrom w:id="456" w:author="S4-210943" w:date="2021-05-27T00:13:00Z">
        <w:r w:rsidRPr="00F70B61" w:rsidDel="007A0AB4">
          <w:t>-</w:t>
        </w:r>
        <w:r w:rsidRPr="00F70B61" w:rsidDel="007A0AB4">
          <w:tab/>
          <w:t>3-tuple</w:t>
        </w:r>
        <w:r w:rsidDel="007A0AB4">
          <w:t>(s)</w:t>
        </w:r>
        <w:r w:rsidRPr="00F70B61" w:rsidDel="007A0AB4">
          <w:t xml:space="preserve"> including protocol, server</w:t>
        </w:r>
        <w:r w:rsidDel="007A0AB4">
          <w:t>-</w:t>
        </w:r>
        <w:r w:rsidRPr="00F70B61" w:rsidDel="007A0AB4">
          <w:t>side IP address and port number</w:t>
        </w:r>
        <w:r w:rsidDel="007A0AB4">
          <w:t>.</w:t>
        </w:r>
      </w:moveFrom>
    </w:p>
    <w:p w14:paraId="3890A336" w14:textId="1345D256" w:rsidR="000A2627" w:rsidRPr="00F70B61" w:rsidDel="007A0AB4" w:rsidRDefault="000A2627" w:rsidP="000A2627">
      <w:pPr>
        <w:pStyle w:val="B1"/>
        <w:keepNext/>
        <w:rPr>
          <w:moveFrom w:id="457" w:author="S4-210943" w:date="2021-05-27T00:13:00Z"/>
        </w:rPr>
      </w:pPr>
      <w:moveFrom w:id="458" w:author="S4-210943" w:date="2021-05-27T00:13:00Z">
        <w:r w:rsidRPr="00F70B61" w:rsidDel="007A0AB4">
          <w:t>-</w:t>
        </w:r>
        <w:r w:rsidRPr="00F70B61" w:rsidDel="007A0AB4">
          <w:tab/>
          <w:t>the significant parts of the URL to be matched, e.g. host name</w:t>
        </w:r>
        <w:r w:rsidDel="007A0AB4">
          <w:t>.</w:t>
        </w:r>
      </w:moveFrom>
    </w:p>
    <w:p w14:paraId="1FD2205E" w14:textId="29D9837D" w:rsidR="000A2627" w:rsidRPr="00F70B61" w:rsidDel="007A0AB4" w:rsidRDefault="000A2627" w:rsidP="000A2627">
      <w:pPr>
        <w:pStyle w:val="B1"/>
        <w:rPr>
          <w:moveFrom w:id="459" w:author="S4-210943" w:date="2021-05-27T00:13:00Z"/>
        </w:rPr>
      </w:pPr>
      <w:moveFrom w:id="460" w:author="S4-210943" w:date="2021-05-27T00:13:00Z">
        <w:r w:rsidRPr="00F70B61" w:rsidDel="007A0AB4">
          <w:t>-</w:t>
        </w:r>
        <w:r w:rsidRPr="00F70B61" w:rsidDel="007A0AB4">
          <w:tab/>
          <w:t xml:space="preserve">a </w:t>
        </w:r>
        <w:r w:rsidDel="007A0AB4">
          <w:t>d</w:t>
        </w:r>
        <w:r w:rsidRPr="00F70B61" w:rsidDel="007A0AB4">
          <w:t>omain name matching criteri</w:t>
        </w:r>
        <w:r w:rsidDel="007A0AB4">
          <w:t>on and information about applicable protocol(s)</w:t>
        </w:r>
        <w:r w:rsidRPr="00F70B61" w:rsidDel="007A0AB4">
          <w:t>.</w:t>
        </w:r>
      </w:moveFrom>
    </w:p>
    <w:moveFromRangeEnd w:id="453"/>
    <w:p w14:paraId="5B307024" w14:textId="77777777" w:rsidR="000A2627" w:rsidRDefault="000A2627" w:rsidP="000A2627">
      <w:pPr>
        <w:pStyle w:val="Heading3"/>
      </w:pPr>
      <w:r>
        <w:t>5.3.2</w:t>
      </w:r>
      <w:r>
        <w:tab/>
        <w:t>Collaboration Scenarios</w:t>
      </w:r>
    </w:p>
    <w:p w14:paraId="6C4B058B" w14:textId="42F454D0" w:rsidR="000A2627" w:rsidRDefault="000A2627" w:rsidP="000A2627">
      <w:pPr>
        <w:keepNext/>
        <w:keepLines/>
      </w:pPr>
      <w:r>
        <w:t xml:space="preserve">The 5GMSd Application Provider negotiates with the MNO an SLA to provide differentiated treatment, including network QoS and charging for its 5GMSd-Aware Application. The Application Provider provides the necessary information to the MNO to </w:t>
      </w:r>
      <w:ins w:id="461" w:author="S4-210943" w:date="2021-05-27T00:19:00Z">
        <w:r w:rsidR="002B2D42">
          <w:t xml:space="preserve">detect </w:t>
        </w:r>
      </w:ins>
      <w:del w:id="462" w:author="S4-210943" w:date="2021-05-27T00:19:00Z">
        <w:r w:rsidDel="002B2D42">
          <w:delText xml:space="preserve">identify </w:delText>
        </w:r>
      </w:del>
      <w:r>
        <w:t xml:space="preserve">the traffic, to ensure its correct and exclusive identification. The MNO </w:t>
      </w:r>
      <w:ins w:id="463" w:author="S4-210943" w:date="2021-05-27T00:19:00Z">
        <w:r w:rsidR="002B2D42">
          <w:t xml:space="preserve">detects </w:t>
        </w:r>
      </w:ins>
      <w:del w:id="464" w:author="S4-210943" w:date="2021-05-27T00:19:00Z">
        <w:r w:rsidDel="002B2D42">
          <w:delText xml:space="preserve">identifies </w:delText>
        </w:r>
      </w:del>
      <w:r>
        <w:t>the traffic correctly and applies the agreed traffic treatment.</w:t>
      </w:r>
    </w:p>
    <w:p w14:paraId="152097FD" w14:textId="77777777" w:rsidR="000A2627" w:rsidRDefault="000A2627" w:rsidP="000A2627">
      <w:pPr>
        <w:keepNext/>
        <w:keepLines/>
      </w:pPr>
      <w:r>
        <w:t>Due to privacy concerns, the content hosting is provided by the Application Provider in an external Data Network. However, the 5GMSd Application Provider leverages the network features either via a 5GMSd AF in the trusted Data Network (Figure 5.9.2</w:t>
      </w:r>
      <w:r>
        <w:noBreakHyphen/>
        <w:t>1) or via a 5GMSd AF in the external Data Network (Figure 5.9.2</w:t>
      </w:r>
      <w:r>
        <w:noBreakHyphen/>
        <w:t>2).</w:t>
      </w:r>
    </w:p>
    <w:p w14:paraId="1E738D5E" w14:textId="77777777" w:rsidR="000A2627" w:rsidRDefault="000A2627" w:rsidP="000A2627">
      <w:pPr>
        <w:keepNext/>
      </w:pPr>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p>
    <w:p w14:paraId="52031B6D" w14:textId="77777777" w:rsidR="000A2627" w:rsidRDefault="000A2627" w:rsidP="000A2627">
      <w:pPr>
        <w:pStyle w:val="TF"/>
      </w:pPr>
      <w:r>
        <w:t>Figure 5.9.2-1: Collaboration 1 (Collaboration 3 of TS 26.501)</w:t>
      </w:r>
    </w:p>
    <w:p w14:paraId="5C3FFAFD" w14:textId="77777777" w:rsidR="000A2627" w:rsidRDefault="000A2627" w:rsidP="000A2627">
      <w:pPr>
        <w:pStyle w:val="TH"/>
      </w:pPr>
      <w:r>
        <w:rPr>
          <w:noProof/>
          <w:lang w:val="en-US" w:eastAsia="zh-CN"/>
        </w:rPr>
        <w:lastRenderedPageBreak/>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p>
    <w:p w14:paraId="1D8CA650" w14:textId="77777777" w:rsidR="000A2627" w:rsidRDefault="000A2627" w:rsidP="000A2627">
      <w:pPr>
        <w:pStyle w:val="TF"/>
      </w:pPr>
      <w:r>
        <w:t>Figure 5.9.2-2: Collaboration 2 (Collaboration 4 of TS 26.501)</w:t>
      </w:r>
    </w:p>
    <w:p w14:paraId="37D4FBD7" w14:textId="3865541D" w:rsidR="000A2627" w:rsidRDefault="000A2627" w:rsidP="000A2627">
      <w:r>
        <w:t>In order to use flow-based network features (such as different QoS classes or different charging policies), the 5G System needs to detect the relevant traffic</w:t>
      </w:r>
      <w:del w:id="465" w:author="S4-210943" w:date="2021-05-27T00:19:00Z">
        <w:r w:rsidDel="002B2D42">
          <w:delText xml:space="preserve">. The 5G System uses so-called </w:delText>
        </w:r>
        <w:r w:rsidRPr="00D51C96" w:rsidDel="002B2D42">
          <w:rPr>
            <w:b/>
            <w:bCs/>
          </w:rPr>
          <w:delText>Packet Detection Rules</w:delText>
        </w:r>
        <w:r w:rsidDel="002B2D42">
          <w:delText xml:space="preserve"> (PDRs) in the UPF to detect the traffic. The PDRs are created based on </w:delText>
        </w:r>
        <w:r w:rsidRPr="00D51C96" w:rsidDel="002B2D42">
          <w:rPr>
            <w:b/>
            <w:bCs/>
          </w:rPr>
          <w:delText>Service Data Flow Templates</w:delText>
        </w:r>
        <w:r w:rsidDel="002B2D42">
          <w:delText>. The Service Data Flow Templates are provided by the 5GMSd AF.</w:delText>
        </w:r>
      </w:del>
    </w:p>
    <w:p w14:paraId="00CE4A77" w14:textId="77777777" w:rsidR="000A2627" w:rsidRDefault="000A2627" w:rsidP="000A2627">
      <w:pPr>
        <w:pStyle w:val="Heading3"/>
      </w:pPr>
      <w:r>
        <w:t>5.3.3</w:t>
      </w:r>
      <w:r>
        <w:tab/>
        <w:t>Deployment Architectures</w:t>
      </w:r>
    </w:p>
    <w:p w14:paraId="050B652A" w14:textId="3DF03639" w:rsidR="000A2627" w:rsidRDefault="000A2627" w:rsidP="000A2627">
      <w:pPr>
        <w:keepNext/>
      </w:pPr>
      <w:r>
        <w:t xml:space="preserve">The following figure depicts a potential architecture design for the realization of traffic </w:t>
      </w:r>
      <w:del w:id="466" w:author="S4-210943" w:date="2021-05-27T00:20:00Z">
        <w:r w:rsidDel="002B2D42">
          <w:delText>identification</w:delText>
        </w:r>
      </w:del>
      <w:ins w:id="467" w:author="S4-210943" w:date="2021-05-27T00:20:00Z">
        <w:r w:rsidR="002B2D42">
          <w:t>detection</w:t>
        </w:r>
      </w:ins>
      <w:r>
        <w:t xml:space="preserve">. The architecture shows the involved network functions in the traffic </w:t>
      </w:r>
      <w:del w:id="468" w:author="S4-210943" w:date="2021-05-27T00:20:00Z">
        <w:r w:rsidDel="002B2D42">
          <w:delText>identification</w:delText>
        </w:r>
      </w:del>
      <w:ins w:id="469" w:author="S4-210943" w:date="2021-05-27T00:20:00Z">
        <w:r w:rsidR="002B2D42">
          <w:t>detection</w:t>
        </w:r>
      </w:ins>
      <w:r>
        <w:t>.</w:t>
      </w:r>
    </w:p>
    <w:p w14:paraId="2134BD00" w14:textId="0B410F0C" w:rsidR="000A2627" w:rsidRDefault="000A2627" w:rsidP="000A2627">
      <w:pPr>
        <w:pStyle w:val="TF"/>
      </w:pPr>
      <w:del w:id="470" w:author="S4-210771" w:date="2021-05-26T23:19:00Z">
        <w:r w:rsidRPr="00024035" w:rsidDel="00B41D68">
          <w:rPr>
            <w:noProof/>
            <w:lang w:val="en-US" w:eastAsia="zh-CN"/>
          </w:rPr>
          <w:drawing>
            <wp:inline distT="0" distB="0" distL="0" distR="0" wp14:anchorId="1CEE274A" wp14:editId="26BB4464">
              <wp:extent cx="4031311" cy="261518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71456" cy="2641230"/>
                      </a:xfrm>
                      <a:prstGeom prst="rect">
                        <a:avLst/>
                      </a:prstGeom>
                    </pic:spPr>
                  </pic:pic>
                </a:graphicData>
              </a:graphic>
            </wp:inline>
          </w:drawing>
        </w:r>
      </w:del>
      <w:ins w:id="471" w:author="S4-210771" w:date="2021-05-26T23:19:00Z">
        <w:r w:rsidR="00B41D68">
          <w:rPr>
            <w:noProof/>
            <w:lang w:val="en-US" w:eastAsia="zh-CN"/>
          </w:rPr>
          <w:drawing>
            <wp:inline distT="0" distB="0" distL="0" distR="0" wp14:anchorId="59EAECD7" wp14:editId="248CD7C3">
              <wp:extent cx="3754032" cy="42241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68212" cy="4240147"/>
                      </a:xfrm>
                      <a:prstGeom prst="rect">
                        <a:avLst/>
                      </a:prstGeom>
                    </pic:spPr>
                  </pic:pic>
                </a:graphicData>
              </a:graphic>
            </wp:inline>
          </w:drawing>
        </w:r>
      </w:ins>
    </w:p>
    <w:p w14:paraId="7F436592" w14:textId="77777777" w:rsidR="000A2627" w:rsidRDefault="000A2627" w:rsidP="000A2627">
      <w:pPr>
        <w:pStyle w:val="TF"/>
      </w:pPr>
      <w:r>
        <w:t>Figure 5.3.3-1: Relevant architecture components</w:t>
      </w:r>
    </w:p>
    <w:p w14:paraId="579C9846" w14:textId="77777777" w:rsidR="000A2627" w:rsidRDefault="000A2627" w:rsidP="000A2627">
      <w:pPr>
        <w:pStyle w:val="Heading3"/>
      </w:pPr>
      <w:r>
        <w:lastRenderedPageBreak/>
        <w:t>5.3.4</w:t>
      </w:r>
      <w:r>
        <w:tab/>
        <w:t>Mapping to 5G Media Streaming and High-Level Call Flows</w:t>
      </w:r>
    </w:p>
    <w:p w14:paraId="2D8A8BD3" w14:textId="77777777" w:rsidR="000A2627" w:rsidRDefault="000A2627" w:rsidP="000A2627">
      <w:pPr>
        <w:pStyle w:val="Heading4"/>
      </w:pPr>
      <w:r>
        <w:t>5.3.4.1</w:t>
      </w:r>
      <w:r>
        <w:tab/>
        <w:t>General</w:t>
      </w:r>
    </w:p>
    <w:p w14:paraId="5B26AE3D" w14:textId="77777777" w:rsidR="002B2D42" w:rsidRDefault="002B2D42" w:rsidP="002B2D42">
      <w:pPr>
        <w:rPr>
          <w:ins w:id="472" w:author="S4-210943" w:date="2021-05-27T00:20:00Z"/>
        </w:rPr>
      </w:pPr>
      <w:ins w:id="473" w:author="S4-210943" w:date="2021-05-27T00:20:00Z">
        <w:r>
          <w:t>The Service Data Flow Templates support multiple different combinations to define parameters for traffic detection. This clause describes the common parameter combinations to detect specifically media streaming application traffic.</w:t>
        </w:r>
      </w:ins>
    </w:p>
    <w:p w14:paraId="75F72E74" w14:textId="77777777" w:rsidR="002B2D42" w:rsidRDefault="002B2D42" w:rsidP="002B2D42">
      <w:pPr>
        <w:rPr>
          <w:ins w:id="474" w:author="S4-210943" w:date="2021-05-27T00:20:00Z"/>
        </w:rPr>
      </w:pPr>
      <w:ins w:id="475" w:author="S4-210943" w:date="2021-05-27T00:20:00Z">
        <w:r>
          <w:t>The Service Data Flow Template can take the form of either Service Data Flow filters (i.e. IP Packet Filter Sets) or an Application Id referencing Packet Flow Descriptions (PFDs).</w:t>
        </w:r>
      </w:ins>
    </w:p>
    <w:p w14:paraId="26BDFF3E" w14:textId="77777777" w:rsidR="002B2D42" w:rsidRDefault="002B2D42" w:rsidP="002B2D42">
      <w:pPr>
        <w:keepNext/>
        <w:rPr>
          <w:ins w:id="476" w:author="S4-210943" w:date="2021-05-27T00:20:00Z"/>
        </w:rPr>
      </w:pPr>
      <w:ins w:id="477" w:author="S4-210943" w:date="2021-05-27T00:20:00Z">
        <w:r>
          <w:t>An IP Packet Filter Set can contain different combinations of parameter values. Unspecified parameter values in the IP Packet Filter Sets are used to match any value of the corresponding information in the header of an IP packet. Common IP Packet Filter Set combinations are:</w:t>
        </w:r>
      </w:ins>
    </w:p>
    <w:p w14:paraId="61F5C4F7" w14:textId="77777777" w:rsidR="002B2D42" w:rsidRDefault="002B2D42" w:rsidP="002B2D42">
      <w:pPr>
        <w:pStyle w:val="B1"/>
        <w:rPr>
          <w:ins w:id="478" w:author="S4-210943" w:date="2021-05-27T00:20:00Z"/>
        </w:rPr>
      </w:pPr>
      <w:ins w:id="479" w:author="S4-210943" w:date="2021-05-27T00:20:00Z">
        <w:r>
          <w:t>-</w:t>
        </w:r>
        <w:r>
          <w:tab/>
          <w:t>5-Tuple: The s</w:t>
        </w:r>
        <w:r w:rsidRPr="009E0DE1">
          <w:t>ource</w:t>
        </w:r>
        <w:r>
          <w:t xml:space="preserve"> and </w:t>
        </w:r>
        <w:r w:rsidRPr="009E0DE1">
          <w:t>destination IP address</w:t>
        </w:r>
        <w:r>
          <w:t>es, s</w:t>
        </w:r>
        <w:r w:rsidRPr="009E0DE1">
          <w:t xml:space="preserve">ource </w:t>
        </w:r>
        <w:r>
          <w:t>and</w:t>
        </w:r>
        <w:r w:rsidRPr="009E0DE1">
          <w:t xml:space="preserve"> destination port number</w:t>
        </w:r>
        <w:r>
          <w:t>s (potentially expressed as a small range of values) and the Protocol ID. This method of traffic detection is further described in clause 5.3.4.2 below.</w:t>
        </w:r>
      </w:ins>
    </w:p>
    <w:p w14:paraId="2C921099" w14:textId="77777777" w:rsidR="002B2D42" w:rsidRDefault="002B2D42" w:rsidP="002B2D42">
      <w:pPr>
        <w:pStyle w:val="B1"/>
        <w:rPr>
          <w:ins w:id="480" w:author="S4-210943" w:date="2021-05-27T00:20:00Z"/>
        </w:rPr>
      </w:pPr>
      <w:ins w:id="481" w:author="S4-210943" w:date="2021-05-27T00:20:00Z">
        <w:r>
          <w:t>-</w:t>
        </w:r>
        <w:r>
          <w:tab/>
          <w:t>ToS: The s</w:t>
        </w:r>
        <w:r w:rsidRPr="009E0DE1">
          <w:t>ource IP address</w:t>
        </w:r>
        <w:r>
          <w:t xml:space="preserve"> and the </w:t>
        </w:r>
        <w:r w:rsidRPr="009E0DE1">
          <w:t>Type of Service (T</w:t>
        </w:r>
        <w:r>
          <w:t>o</w:t>
        </w:r>
        <w:r w:rsidRPr="009E0DE1">
          <w:t>S)</w:t>
        </w:r>
        <w:r>
          <w:t>. This method of traffic detection is further described in clause 5.3.4.3 below.</w:t>
        </w:r>
      </w:ins>
    </w:p>
    <w:p w14:paraId="7A938164" w14:textId="77777777" w:rsidR="002B2D42" w:rsidRDefault="002B2D42" w:rsidP="002B2D42">
      <w:pPr>
        <w:pStyle w:val="EditorsNote"/>
        <w:rPr>
          <w:ins w:id="482" w:author="S4-210943" w:date="2021-05-27T00:20:00Z"/>
        </w:rPr>
      </w:pPr>
      <w:ins w:id="483" w:author="S4-210943" w:date="2021-05-27T00:20:00Z">
        <w:r>
          <w:t>Editor’s Note:</w:t>
        </w:r>
        <w:r>
          <w:tab/>
          <w:t>Additional parameter value combinations such as 3-Tuple or usage of Flow Label (IPV6 only) can be beneficial.</w:t>
        </w:r>
      </w:ins>
    </w:p>
    <w:p w14:paraId="07D7C1EF" w14:textId="77777777" w:rsidR="002B2D42" w:rsidRDefault="002B2D42" w:rsidP="002B2D42">
      <w:pPr>
        <w:rPr>
          <w:ins w:id="484" w:author="S4-210943" w:date="2021-05-27T00:20:00Z"/>
        </w:rPr>
      </w:pPr>
      <w:ins w:id="485" w:author="S4-210943" w:date="2021-05-27T00:20:00Z">
        <w:r>
          <w:t>A Packet Flow Description (PFD) can contain different parameters. Common parameters are:</w:t>
        </w:r>
      </w:ins>
    </w:p>
    <w:p w14:paraId="3722E1B0" w14:textId="7B3790D0" w:rsidR="000A2627" w:rsidRPr="004F228E" w:rsidDel="002B2D42" w:rsidRDefault="002B2D42" w:rsidP="002B2D42">
      <w:pPr>
        <w:pStyle w:val="EditorsNote"/>
        <w:rPr>
          <w:del w:id="486" w:author="S4-210943" w:date="2021-05-27T00:20:00Z"/>
        </w:rPr>
      </w:pPr>
      <w:ins w:id="487" w:author="S4-210943" w:date="2021-05-27T00:20:00Z">
        <w:r>
          <w:t>-</w:t>
        </w:r>
        <w:r>
          <w:tab/>
          <w:t>Domain Name: The Internet domain name of an application server. This method of traffic detection is not described further in the present document.</w:t>
        </w:r>
      </w:ins>
      <w:del w:id="488" w:author="S4-210943" w:date="2021-05-27T00:20:00Z">
        <w:r w:rsidR="000A2627" w:rsidDel="002B2D42">
          <w:delText>Editor’s Note: Short introduction into the different Traffic Identification schemes.</w:delText>
        </w:r>
      </w:del>
    </w:p>
    <w:p w14:paraId="38E44327" w14:textId="7789032B" w:rsidR="002B2D42" w:rsidRDefault="002B2D42" w:rsidP="002B2D42">
      <w:pPr>
        <w:pStyle w:val="Heading4"/>
        <w:rPr>
          <w:moveTo w:id="489" w:author="S4-210943" w:date="2021-05-27T00:21:00Z"/>
        </w:rPr>
      </w:pPr>
      <w:moveToRangeStart w:id="490" w:author="S4-210943" w:date="2021-05-27T00:21:00Z" w:name="move72967311"/>
      <w:moveTo w:id="491" w:author="S4-210943" w:date="2021-05-27T00:21:00Z">
        <w:r>
          <w:t>5.3.4.</w:t>
        </w:r>
      </w:moveTo>
      <w:ins w:id="492" w:author="S4-210943" w:date="2021-05-27T00:21:00Z">
        <w:r>
          <w:t>2</w:t>
        </w:r>
      </w:ins>
      <w:moveTo w:id="493" w:author="S4-210943" w:date="2021-05-27T00:21:00Z">
        <w:del w:id="494" w:author="S4-210943" w:date="2021-05-27T00:21:00Z">
          <w:r w:rsidDel="002B2D42">
            <w:delText>4</w:delText>
          </w:r>
        </w:del>
        <w:r>
          <w:tab/>
          <w:t>Usage of 5-tuples for Traffic Identification</w:t>
        </w:r>
      </w:moveTo>
    </w:p>
    <w:p w14:paraId="34DE4988" w14:textId="77777777" w:rsidR="002B2D42" w:rsidRDefault="002B2D42" w:rsidP="002B2D42">
      <w:pPr>
        <w:keepNext/>
        <w:keepLines/>
        <w:rPr>
          <w:ins w:id="495" w:author="S4-210943" w:date="2021-05-27T00:24:00Z"/>
          <w:lang w:eastAsia="zh-CN"/>
        </w:rPr>
      </w:pPr>
      <w:moveTo w:id="496" w:author="S4-210943" w:date="2021-05-27T00:21:00Z">
        <w:del w:id="497" w:author="S4-210943" w:date="2021-05-27T00:21:00Z">
          <w:r w:rsidDel="002B2D42">
            <w:rPr>
              <w:lang w:eastAsia="zh-CN"/>
            </w:rPr>
            <w:delText>Besides the PFD related traffic identification method which identifies the 3-</w:delText>
          </w:r>
          <w:r w:rsidRPr="000A2627" w:rsidDel="002B2D42">
            <w:rPr>
              <w:lang w:eastAsia="zh-CN"/>
            </w:rPr>
            <w:delText xml:space="preserve">tuple </w:delText>
          </w:r>
          <w:r w:rsidRPr="00821570" w:rsidDel="002B2D42">
            <w:rPr>
              <w:lang w:eastAsia="zh-CN"/>
            </w:rPr>
            <w:delText>and/</w:delText>
          </w:r>
          <w:r w:rsidDel="002B2D42">
            <w:rPr>
              <w:lang w:eastAsia="zh-CN"/>
            </w:rPr>
            <w:delText>or the domain name, t</w:delText>
          </w:r>
        </w:del>
      </w:moveTo>
      <w:ins w:id="498" w:author="S4-210943" w:date="2021-05-27T00:21:00Z">
        <w:r>
          <w:rPr>
            <w:lang w:eastAsia="zh-CN"/>
          </w:rPr>
          <w:t>T</w:t>
        </w:r>
      </w:ins>
      <w:moveTo w:id="499" w:author="S4-210943" w:date="2021-05-27T00:21:00Z">
        <w:r>
          <w:rPr>
            <w:lang w:eastAsia="zh-CN"/>
          </w:rPr>
          <w:t xml:space="preserve">he </w:t>
        </w:r>
        <w:del w:id="500" w:author="S4-210943" w:date="2021-05-27T00:22:00Z">
          <w:r w:rsidDel="002B2D42">
            <w:rPr>
              <w:lang w:eastAsia="zh-CN"/>
            </w:rPr>
            <w:delText xml:space="preserve">packet </w:delText>
          </w:r>
        </w:del>
      </w:moveTo>
      <w:ins w:id="501" w:author="S4-210943" w:date="2021-05-27T00:22:00Z">
        <w:r>
          <w:rPr>
            <w:lang w:eastAsia="zh-CN"/>
          </w:rPr>
          <w:t xml:space="preserve">application </w:t>
        </w:r>
      </w:ins>
      <w:moveTo w:id="502" w:author="S4-210943" w:date="2021-05-27T00:21:00Z">
        <w:r>
          <w:rPr>
            <w:lang w:eastAsia="zh-CN"/>
          </w:rPr>
          <w:t xml:space="preserve">detection filters </w:t>
        </w:r>
        <w:del w:id="503" w:author="S4-210943" w:date="2021-05-27T00:22:00Z">
          <w:r w:rsidDel="002B2D42">
            <w:rPr>
              <w:lang w:eastAsia="zh-CN"/>
            </w:rPr>
            <w:delText xml:space="preserve">required </w:delText>
          </w:r>
        </w:del>
        <w:r>
          <w:rPr>
            <w:lang w:eastAsia="zh-CN"/>
          </w:rPr>
          <w:t xml:space="preserve">in the UPF can </w:t>
        </w:r>
        <w:del w:id="504" w:author="S4-210943" w:date="2021-05-27T00:22:00Z">
          <w:r w:rsidDel="002B2D42">
            <w:rPr>
              <w:lang w:eastAsia="zh-CN"/>
            </w:rPr>
            <w:delText xml:space="preserve">also </w:delText>
          </w:r>
        </w:del>
        <w:r>
          <w:rPr>
            <w:lang w:eastAsia="zh-CN"/>
          </w:rPr>
          <w:t xml:space="preserve">be configured </w:t>
        </w:r>
      </w:moveTo>
      <w:ins w:id="505" w:author="S4-210943" w:date="2021-05-27T00:22:00Z">
        <w:r>
          <w:rPr>
            <w:lang w:eastAsia="zh-CN"/>
          </w:rPr>
          <w:t xml:space="preserve">based on a pre-configured PCC rule (i.e. </w:t>
        </w:r>
      </w:ins>
      <w:moveTo w:id="506" w:author="S4-210943" w:date="2021-05-27T00:21:00Z">
        <w:r>
          <w:rPr>
            <w:lang w:eastAsia="zh-CN"/>
          </w:rPr>
          <w:t>in the SMF and provided to the UPF</w:t>
        </w:r>
      </w:moveTo>
      <w:ins w:id="507" w:author="S4-210943" w:date="2021-05-27T00:22:00Z">
        <w:r>
          <w:rPr>
            <w:lang w:eastAsia="zh-CN"/>
          </w:rPr>
          <w:t>) or a dynamic PCC rule (i.e. provided by the PCF)</w:t>
        </w:r>
      </w:ins>
      <w:moveTo w:id="508" w:author="S4-210943" w:date="2021-05-27T00:21:00Z">
        <w:del w:id="509" w:author="S4-210943" w:date="2021-05-27T00:23:00Z">
          <w:r w:rsidDel="002B2D42">
            <w:rPr>
              <w:lang w:eastAsia="zh-CN"/>
            </w:rPr>
            <w:delText>, which can be used to detect a specific 5-tuples streaming within one specific application, e.g. subtitles, video, audio and bullet screen comments.</w:delText>
          </w:r>
        </w:del>
        <w:r>
          <w:rPr>
            <w:lang w:eastAsia="zh-CN"/>
          </w:rPr>
          <w:t xml:space="preserve"> </w:t>
        </w:r>
      </w:moveTo>
      <w:ins w:id="510" w:author="S4-210943" w:date="2021-05-27T00:23:00Z">
        <w:r>
          <w:rPr>
            <w:lang w:eastAsia="zh-CN"/>
          </w:rPr>
          <w:t xml:space="preserve">By interacting with the PCF (possibly via the NEF) </w:t>
        </w:r>
      </w:ins>
      <w:moveTo w:id="511" w:author="S4-210943" w:date="2021-05-27T00:21:00Z">
        <w:del w:id="512" w:author="S4-210943" w:date="2021-05-27T00:23:00Z">
          <w:r w:rsidDel="002B2D42">
            <w:rPr>
              <w:lang w:eastAsia="zh-CN"/>
            </w:rPr>
            <w:delText>T</w:delText>
          </w:r>
        </w:del>
      </w:moveTo>
      <w:ins w:id="513" w:author="S4-210943" w:date="2021-05-27T00:23:00Z">
        <w:r>
          <w:rPr>
            <w:lang w:eastAsia="zh-CN"/>
          </w:rPr>
          <w:t>t</w:t>
        </w:r>
      </w:ins>
      <w:moveTo w:id="514" w:author="S4-210943" w:date="2021-05-27T00:21:00Z">
        <w:r>
          <w:rPr>
            <w:lang w:eastAsia="zh-CN"/>
          </w:rPr>
          <w:t xml:space="preserve">he 5GMS AF is able to provision, update and remove a dynamic PCC rule which contains Service Data Flow description parameters for traffic handling and </w:t>
        </w:r>
        <w:del w:id="515" w:author="S4-210943" w:date="2021-05-27T00:23:00Z">
          <w:r w:rsidDel="002B2D42">
            <w:rPr>
              <w:lang w:eastAsia="zh-CN"/>
            </w:rPr>
            <w:delText>application/flow</w:delText>
          </w:r>
        </w:del>
      </w:moveTo>
      <w:ins w:id="516" w:author="S4-210943" w:date="2021-05-27T00:23:00Z">
        <w:r>
          <w:rPr>
            <w:lang w:eastAsia="zh-CN"/>
          </w:rPr>
          <w:t>traf</w:t>
        </w:r>
      </w:ins>
      <w:ins w:id="517" w:author="S4-210943" w:date="2021-05-27T00:24:00Z">
        <w:r>
          <w:rPr>
            <w:lang w:eastAsia="zh-CN"/>
          </w:rPr>
          <w:t>fic</w:t>
        </w:r>
      </w:ins>
      <w:moveTo w:id="518" w:author="S4-210943" w:date="2021-05-27T00:21:00Z">
        <w:r>
          <w:rPr>
            <w:lang w:eastAsia="zh-CN"/>
          </w:rPr>
          <w:t xml:space="preserve"> detection in the UPF.</w:t>
        </w:r>
        <w:del w:id="519" w:author="S4-210943" w:date="2021-05-27T00:24:00Z">
          <w:r w:rsidDel="002B2D42">
            <w:rPr>
              <w:lang w:eastAsia="zh-CN"/>
            </w:rPr>
            <w:delText xml:space="preserve"> </w:delText>
          </w:r>
        </w:del>
      </w:moveTo>
    </w:p>
    <w:p w14:paraId="27F0F1C8" w14:textId="69C28B98" w:rsidR="002B2D42" w:rsidRDefault="002B2D42" w:rsidP="002B2D42">
      <w:pPr>
        <w:keepNext/>
        <w:keepLines/>
        <w:rPr>
          <w:moveTo w:id="520" w:author="S4-210943" w:date="2021-05-27T00:21:00Z"/>
          <w:lang w:eastAsia="zh-CN"/>
        </w:rPr>
      </w:pPr>
      <w:moveTo w:id="521" w:author="S4-210943" w:date="2021-05-27T00:21:00Z">
        <w:r>
          <w:rPr>
            <w:lang w:eastAsia="zh-CN"/>
          </w:rPr>
          <w:t xml:space="preserve">When using 5-tuples for </w:t>
        </w:r>
        <w:del w:id="522" w:author="S4-210943" w:date="2021-05-27T00:24:00Z">
          <w:r w:rsidDel="002B2D42">
            <w:rPr>
              <w:lang w:eastAsia="zh-CN"/>
            </w:rPr>
            <w:delText xml:space="preserve">application </w:delText>
          </w:r>
        </w:del>
        <w:r>
          <w:rPr>
            <w:lang w:eastAsia="zh-CN"/>
          </w:rPr>
          <w:t xml:space="preserve">traffic detection, the following fields of </w:t>
        </w:r>
      </w:moveTo>
      <w:ins w:id="523" w:author="S4-210943" w:date="2021-05-27T00:24:00Z">
        <w:r>
          <w:rPr>
            <w:lang w:eastAsia="zh-CN"/>
          </w:rPr>
          <w:t>the</w:t>
        </w:r>
      </w:ins>
      <w:moveTo w:id="524" w:author="S4-210943" w:date="2021-05-27T00:21:00Z">
        <w:del w:id="525" w:author="S4-210943" w:date="2021-05-27T00:24:00Z">
          <w:r w:rsidDel="002B2D42">
            <w:rPr>
              <w:lang w:eastAsia="zh-CN"/>
            </w:rPr>
            <w:delText>an</w:delText>
          </w:r>
        </w:del>
        <w:r>
          <w:rPr>
            <w:lang w:eastAsia="zh-CN"/>
          </w:rPr>
          <w:t xml:space="preserve"> IP Packet Filter </w:t>
        </w:r>
      </w:moveTo>
      <w:ins w:id="526" w:author="S4-210943" w:date="2021-05-27T00:24:00Z">
        <w:r>
          <w:rPr>
            <w:lang w:eastAsia="zh-CN"/>
          </w:rPr>
          <w:t xml:space="preserve">Set </w:t>
        </w:r>
      </w:ins>
      <w:moveTo w:id="527" w:author="S4-210943" w:date="2021-05-27T00:21:00Z">
        <w:r>
          <w:rPr>
            <w:lang w:eastAsia="zh-CN"/>
          </w:rPr>
          <w:t>are used:</w:t>
        </w:r>
      </w:moveTo>
    </w:p>
    <w:p w14:paraId="61784B7D" w14:textId="77777777" w:rsidR="002B2D42" w:rsidRDefault="002B2D42" w:rsidP="002B2D42">
      <w:pPr>
        <w:pStyle w:val="B1"/>
        <w:keepNext/>
        <w:rPr>
          <w:moveTo w:id="528" w:author="S4-210943" w:date="2021-05-27T00:21:00Z"/>
          <w:lang w:eastAsia="zh-CN"/>
        </w:rPr>
      </w:pPr>
      <w:moveTo w:id="529" w:author="S4-210943" w:date="2021-05-27T00:21:00Z">
        <w:r>
          <w:rPr>
            <w:lang w:eastAsia="zh-CN"/>
          </w:rPr>
          <w:t>-</w:t>
        </w:r>
        <w:r>
          <w:rPr>
            <w:lang w:eastAsia="zh-CN"/>
          </w:rPr>
          <w:tab/>
          <w:t>Source/</w:t>
        </w:r>
        <w:r>
          <w:t>destination</w:t>
        </w:r>
        <w:r>
          <w:rPr>
            <w:lang w:eastAsia="zh-CN"/>
          </w:rPr>
          <w:t xml:space="preserve"> IP address or IPv6 prefix.</w:t>
        </w:r>
      </w:moveTo>
    </w:p>
    <w:p w14:paraId="5EF4DF56" w14:textId="77777777" w:rsidR="002B2D42" w:rsidRDefault="002B2D42" w:rsidP="002B2D42">
      <w:pPr>
        <w:pStyle w:val="B1"/>
        <w:keepNext/>
        <w:rPr>
          <w:moveTo w:id="530" w:author="S4-210943" w:date="2021-05-27T00:21:00Z"/>
          <w:lang w:eastAsia="zh-CN"/>
        </w:rPr>
      </w:pPr>
      <w:moveTo w:id="531" w:author="S4-210943" w:date="2021-05-27T00:21:00Z">
        <w:r>
          <w:rPr>
            <w:lang w:eastAsia="zh-CN"/>
          </w:rPr>
          <w:t>-</w:t>
        </w:r>
        <w:r>
          <w:rPr>
            <w:lang w:eastAsia="zh-CN"/>
          </w:rPr>
          <w:tab/>
          <w:t>Source/destination port number.</w:t>
        </w:r>
      </w:moveTo>
    </w:p>
    <w:p w14:paraId="7328D9C7" w14:textId="6F0D7926" w:rsidR="002B2D42" w:rsidRDefault="002B2D42" w:rsidP="002B2D42">
      <w:pPr>
        <w:pStyle w:val="B1"/>
        <w:keepNext/>
        <w:rPr>
          <w:moveTo w:id="532" w:author="S4-210943" w:date="2021-05-27T00:21:00Z"/>
          <w:lang w:eastAsia="zh-CN"/>
        </w:rPr>
      </w:pPr>
      <w:moveTo w:id="533" w:author="S4-210943" w:date="2021-05-27T00:21:00Z">
        <w:r>
          <w:rPr>
            <w:lang w:eastAsia="zh-CN"/>
          </w:rPr>
          <w:t>-</w:t>
        </w:r>
        <w:r>
          <w:rPr>
            <w:lang w:eastAsia="zh-CN"/>
          </w:rPr>
          <w:tab/>
          <w:t xml:space="preserve">Protocol </w:t>
        </w:r>
        <w:del w:id="534" w:author="S4-210943" w:date="2021-05-27T00:25:00Z">
          <w:r w:rsidDel="002B2D42">
            <w:rPr>
              <w:lang w:eastAsia="zh-CN"/>
            </w:rPr>
            <w:delText>ID</w:delText>
          </w:r>
        </w:del>
      </w:moveTo>
      <w:ins w:id="535" w:author="S4-210943" w:date="2021-05-27T00:25:00Z">
        <w:r>
          <w:rPr>
            <w:lang w:eastAsia="zh-CN"/>
          </w:rPr>
          <w:t>identifier</w:t>
        </w:r>
      </w:ins>
      <w:moveTo w:id="536" w:author="S4-210943" w:date="2021-05-27T00:21:00Z">
        <w:r>
          <w:rPr>
            <w:lang w:eastAsia="zh-CN"/>
          </w:rPr>
          <w:t xml:space="preserve"> of the protocol above IP/Next header type.</w:t>
        </w:r>
      </w:moveTo>
    </w:p>
    <w:p w14:paraId="0137AAF2" w14:textId="2545E26E" w:rsidR="002B2D42" w:rsidRDefault="002B2D42" w:rsidP="002B2D42">
      <w:pPr>
        <w:pStyle w:val="B1"/>
        <w:keepNext/>
        <w:rPr>
          <w:moveTo w:id="537" w:author="S4-210943" w:date="2021-05-27T00:21:00Z"/>
          <w:lang w:eastAsia="zh-CN"/>
        </w:rPr>
      </w:pPr>
      <w:moveTo w:id="538" w:author="S4-210943" w:date="2021-05-27T00:21:00Z">
        <w:r>
          <w:rPr>
            <w:lang w:eastAsia="zh-CN"/>
          </w:rPr>
          <w:t>-</w:t>
        </w:r>
        <w:r>
          <w:rPr>
            <w:lang w:eastAsia="zh-CN"/>
          </w:rPr>
          <w:tab/>
          <w:t>Packet Filter direction</w:t>
        </w:r>
      </w:moveTo>
      <w:ins w:id="539" w:author="S4-210943" w:date="2021-05-27T00:25:00Z">
        <w:r>
          <w:rPr>
            <w:lang w:eastAsia="zh-CN"/>
          </w:rPr>
          <w:t xml:space="preserve"> (uplink or downlink)</w:t>
        </w:r>
      </w:ins>
      <w:moveTo w:id="540" w:author="S4-210943" w:date="2021-05-27T00:21:00Z">
        <w:r>
          <w:rPr>
            <w:lang w:eastAsia="zh-CN"/>
          </w:rPr>
          <w:t>.</w:t>
        </w:r>
      </w:moveTo>
    </w:p>
    <w:p w14:paraId="4FA5BEEF" w14:textId="77777777" w:rsidR="002B2D42" w:rsidRDefault="002B2D42" w:rsidP="002B2D42">
      <w:pPr>
        <w:pStyle w:val="NO"/>
        <w:rPr>
          <w:moveTo w:id="541" w:author="S4-210943" w:date="2021-05-27T00:21:00Z"/>
          <w:lang w:eastAsia="zh-CN"/>
        </w:rPr>
      </w:pPr>
      <w:moveTo w:id="542" w:author="S4-210943" w:date="2021-05-27T00:21:00Z">
        <w:r>
          <w:t>NOTE:</w:t>
        </w:r>
        <w:r>
          <w:tab/>
          <w:t>These fields are encoded in the Flow Description field, defined in clause 5.3.8 of TS 29.514 [28].</w:t>
        </w:r>
      </w:moveTo>
    </w:p>
    <w:p w14:paraId="249AB96F" w14:textId="0843E408" w:rsidR="002B2D42" w:rsidRDefault="002B2D42" w:rsidP="002B2D42">
      <w:pPr>
        <w:rPr>
          <w:moveTo w:id="543" w:author="S4-210943" w:date="2021-05-27T00:21:00Z"/>
          <w:lang w:eastAsia="zh-CN"/>
        </w:rPr>
      </w:pPr>
      <w:moveTo w:id="544" w:author="S4-210943" w:date="2021-05-27T00:21:00Z">
        <w:r>
          <w:rPr>
            <w:lang w:eastAsia="zh-CN"/>
          </w:rPr>
          <w:t>As shown in figure 5.3.4.</w:t>
        </w:r>
      </w:moveTo>
      <w:ins w:id="545" w:author="S4-210943" w:date="2021-05-27T00:25:00Z">
        <w:r>
          <w:rPr>
            <w:lang w:eastAsia="zh-CN"/>
          </w:rPr>
          <w:t>2</w:t>
        </w:r>
      </w:ins>
      <w:moveTo w:id="546" w:author="S4-210943" w:date="2021-05-27T00:21:00Z">
        <w:del w:id="547" w:author="S4-210943" w:date="2021-05-27T00:25:00Z">
          <w:r w:rsidDel="002B2D42">
            <w:rPr>
              <w:lang w:eastAsia="zh-CN"/>
            </w:rPr>
            <w:delText>4</w:delText>
          </w:r>
        </w:del>
        <w:r>
          <w:rPr>
            <w:lang w:eastAsia="zh-CN"/>
          </w:rPr>
          <w:t xml:space="preserve">-1 (below), the 5GMSd AF in the external DN can send a request using </w:t>
        </w:r>
        <w:r w:rsidRPr="00EB3828">
          <w:rPr>
            <w:rStyle w:val="Code"/>
          </w:rPr>
          <w:t>Nnef_AFsessionWithQos</w:t>
        </w:r>
        <w:r>
          <w:rPr>
            <w:lang w:eastAsia="zh-CN"/>
          </w:rPr>
          <w:t xml:space="preserve"> API to provision, update or remove a request to reserve resources for a specific application/flow with specific flow descriptions. After the AF request authorization, </w:t>
        </w:r>
      </w:moveTo>
      <w:ins w:id="548" w:author="S4-210943" w:date="2021-05-27T00:25:00Z">
        <w:r>
          <w:rPr>
            <w:lang w:eastAsia="zh-CN"/>
          </w:rPr>
          <w:t xml:space="preserve">the </w:t>
        </w:r>
      </w:ins>
      <w:moveTo w:id="549" w:author="S4-210943" w:date="2021-05-27T00:21:00Z">
        <w:r>
          <w:rPr>
            <w:lang w:eastAsia="zh-CN"/>
          </w:rPr>
          <w:t>NEF interacts with the PCF, providing the flow description together with the QoS reference, the optional other parameters like Alternative Service Requirements, period of time or traffic volume, etc.</w:t>
        </w:r>
      </w:moveTo>
    </w:p>
    <w:p w14:paraId="5EC897C3" w14:textId="5308CEB5" w:rsidR="002B2D42" w:rsidRDefault="002B2D42" w:rsidP="002B2D42">
      <w:pPr>
        <w:keepNext/>
        <w:jc w:val="center"/>
        <w:rPr>
          <w:moveTo w:id="550" w:author="S4-210943" w:date="2021-05-27T00:21:00Z"/>
        </w:rPr>
      </w:pPr>
      <w:moveTo w:id="551" w:author="S4-210943" w:date="2021-05-27T00:21:00Z">
        <w:del w:id="552" w:author="S4-210943" w:date="2021-05-27T00:25:00Z">
          <w:r w:rsidDel="002B2D42">
            <w:object w:dxaOrig="13485" w:dyaOrig="9225" w14:anchorId="6873ADED">
              <v:shape id="_x0000_i1031" type="#_x0000_t75" style="width:478.5pt;height:328pt" o:ole="">
                <v:imagedata r:id="rId40" o:title=""/>
              </v:shape>
              <o:OLEObject Type="Embed" ProgID="Mscgen.Chart" ShapeID="_x0000_i1031" DrawAspect="Content" ObjectID="_1683623698" r:id="rId41"/>
            </w:object>
          </w:r>
        </w:del>
      </w:moveTo>
      <w:ins w:id="553" w:author="S4-210943" w:date="2021-05-27T00:25:00Z">
        <w:r>
          <w:object w:dxaOrig="13740" w:dyaOrig="10790" w14:anchorId="6EC6932B">
            <v:shape id="_x0000_i1032" type="#_x0000_t75" style="width:488pt;height:383pt" o:ole="">
              <v:imagedata r:id="rId42" o:title=""/>
            </v:shape>
            <o:OLEObject Type="Embed" ProgID="Mscgen.Chart" ShapeID="_x0000_i1032" DrawAspect="Content" ObjectID="_1683623699" r:id="rId43"/>
          </w:object>
        </w:r>
      </w:ins>
    </w:p>
    <w:p w14:paraId="5072F5C5" w14:textId="754260DF" w:rsidR="002B2D42" w:rsidRDefault="002B2D42" w:rsidP="002B2D42">
      <w:pPr>
        <w:pStyle w:val="TF"/>
        <w:rPr>
          <w:moveTo w:id="554" w:author="S4-210943" w:date="2021-05-27T00:21:00Z"/>
          <w:lang w:eastAsia="zh-CN"/>
        </w:rPr>
      </w:pPr>
      <w:moveTo w:id="555" w:author="S4-210943" w:date="2021-05-27T00:21:00Z">
        <w:r>
          <w:t>Figure 5.3.4.</w:t>
        </w:r>
      </w:moveTo>
      <w:ins w:id="556" w:author="S4-210943" w:date="2021-05-27T00:26:00Z">
        <w:r>
          <w:t>2</w:t>
        </w:r>
      </w:ins>
      <w:moveTo w:id="557" w:author="S4-210943" w:date="2021-05-27T00:21:00Z">
        <w:del w:id="558" w:author="S4-210943" w:date="2021-05-27T00:26:00Z">
          <w:r w:rsidDel="002B2D42">
            <w:delText>4</w:delText>
          </w:r>
        </w:del>
        <w:r>
          <w:t>-1:</w:t>
        </w:r>
        <w:r>
          <w:rPr>
            <w:lang w:eastAsia="zh-CN"/>
          </w:rPr>
          <w:t>Flow description</w:t>
        </w:r>
        <w:r w:rsidDel="004A4926">
          <w:t xml:space="preserve"> </w:t>
        </w:r>
        <w:r>
          <w:t>usage for traffic flow identification</w:t>
        </w:r>
      </w:moveTo>
    </w:p>
    <w:p w14:paraId="654B6FEA" w14:textId="77777777" w:rsidR="002B2D42" w:rsidRDefault="002B2D42" w:rsidP="002B2D42">
      <w:pPr>
        <w:rPr>
          <w:moveTo w:id="559" w:author="S4-210943" w:date="2021-05-27T00:21:00Z"/>
          <w:lang w:eastAsia="zh-CN"/>
        </w:rPr>
      </w:pPr>
      <w:moveTo w:id="560" w:author="S4-210943" w:date="2021-05-27T00:21:00Z">
        <w:r>
          <w:rPr>
            <w:lang w:eastAsia="zh-CN"/>
          </w:rPr>
          <w:t xml:space="preserve">If the request is authorised, the PCF determines the required QoS parameters based on the information provided by NEF/AF. After the </w:t>
        </w:r>
        <w:r w:rsidRPr="00EB3828">
          <w:rPr>
            <w:rStyle w:val="Code"/>
          </w:rPr>
          <w:t>Nnef_AFsessionWithQoS</w:t>
        </w:r>
        <w:r>
          <w:rPr>
            <w:lang w:eastAsia="zh-CN"/>
          </w:rPr>
          <w:t xml:space="preserve">_Create Procedure, a transaction identifier is allocated by the NEF to identify this AF Session. Then the 5GMSd AF can subsequently invoke the </w:t>
        </w:r>
        <w:r w:rsidRPr="00EB3828">
          <w:rPr>
            <w:rStyle w:val="Code"/>
          </w:rPr>
          <w:t>Nnef_AFsessionWithQoS_Update</w:t>
        </w:r>
        <w:r>
          <w:rPr>
            <w:lang w:eastAsia="zh-CN"/>
          </w:rPr>
          <w:t xml:space="preserve"> API with this transaction identifier to update the flow description.</w:t>
        </w:r>
      </w:moveTo>
    </w:p>
    <w:p w14:paraId="1A114CAF" w14:textId="77777777" w:rsidR="002B2D42" w:rsidRDefault="002B2D42" w:rsidP="002B2D42">
      <w:pPr>
        <w:rPr>
          <w:moveTo w:id="561" w:author="S4-210943" w:date="2021-05-27T00:21:00Z"/>
          <w:lang w:eastAsia="zh-CN"/>
        </w:rPr>
      </w:pPr>
      <w:moveTo w:id="562" w:author="S4-210943" w:date="2021-05-27T00:21:00Z">
        <w:r>
          <w:rPr>
            <w:lang w:eastAsia="zh-CN"/>
          </w:rPr>
          <w:t xml:space="preserve">Alternatively, the 5GMSd AF in the trusted DN can directly send a request using </w:t>
        </w:r>
        <w:r w:rsidRPr="00EB3828">
          <w:rPr>
            <w:rStyle w:val="Code"/>
          </w:rPr>
          <w:t>Npcf_PolicyAuthorization</w:t>
        </w:r>
        <w:r>
          <w:rPr>
            <w:lang w:eastAsia="zh-CN"/>
          </w:rPr>
          <w:t xml:space="preserve"> API to provision, update and remove a request to reserve resources for a specific application/flow with specific flow descriptions.</w:t>
        </w:r>
      </w:moveTo>
    </w:p>
    <w:p w14:paraId="24B7A5E6" w14:textId="77777777" w:rsidR="002B2D42" w:rsidRDefault="002B2D42" w:rsidP="002B2D42">
      <w:pPr>
        <w:rPr>
          <w:moveTo w:id="563" w:author="S4-210943" w:date="2021-05-27T00:21:00Z"/>
          <w:lang w:eastAsia="zh-CN"/>
        </w:rPr>
      </w:pPr>
      <w:moveTo w:id="564" w:author="S4-210943" w:date="2021-05-27T00:21:00Z">
        <w:r>
          <w:rPr>
            <w:lang w:eastAsia="zh-CN"/>
          </w:rPr>
          <w:t>Then the PCF initiates the PDU Session modification procedure to provide the updated PCC rule to the SMF and the SMF updates the PDRs in the UPF for the application/traffic identification and policy handling.</w:t>
        </w:r>
      </w:moveTo>
    </w:p>
    <w:p w14:paraId="3464379B" w14:textId="77777777" w:rsidR="002B2D42" w:rsidRDefault="002B2D42" w:rsidP="002B2D42">
      <w:pPr>
        <w:rPr>
          <w:moveTo w:id="565" w:author="S4-210943" w:date="2021-05-27T00:21:00Z"/>
        </w:rPr>
      </w:pPr>
      <w:moveTo w:id="566" w:author="S4-210943" w:date="2021-05-27T00:21:00Z">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moveTo>
    </w:p>
    <w:p w14:paraId="03B600FD" w14:textId="77777777" w:rsidR="002B2D42" w:rsidRDefault="002B2D42" w:rsidP="002B2D42">
      <w:pPr>
        <w:pStyle w:val="EditorsNote"/>
        <w:rPr>
          <w:moveTo w:id="567" w:author="S4-210943" w:date="2021-05-27T00:21:00Z"/>
        </w:rPr>
      </w:pPr>
      <w:moveTo w:id="568" w:author="S4-210943" w:date="2021-05-27T00:21:00Z">
        <w:r>
          <w:t>Editor’s Note: Whether a single or multiple modification procedures are needed depends on further check and study.</w:t>
        </w:r>
      </w:moveTo>
    </w:p>
    <w:p w14:paraId="7FF0FB9F" w14:textId="77777777" w:rsidR="002B2D42" w:rsidRDefault="002B2D42" w:rsidP="002B2D42">
      <w:pPr>
        <w:pStyle w:val="Heading4"/>
        <w:rPr>
          <w:moveTo w:id="569" w:author="S4-210943" w:date="2021-05-27T00:26:00Z"/>
        </w:rPr>
      </w:pPr>
      <w:moveToRangeStart w:id="570" w:author="S4-210943" w:date="2021-05-27T00:26:00Z" w:name="move72967615"/>
      <w:moveToRangeEnd w:id="490"/>
      <w:moveTo w:id="571" w:author="S4-210943" w:date="2021-05-27T00:26:00Z">
        <w:r>
          <w:lastRenderedPageBreak/>
          <w:t>5.3.4.3</w:t>
        </w:r>
        <w:r>
          <w:tab/>
          <w:t>Usage of ToS Traffic Class for Traffic Identification</w:t>
        </w:r>
      </w:moveTo>
    </w:p>
    <w:p w14:paraId="5AF202D0" w14:textId="77777777" w:rsidR="002B2D42" w:rsidRDefault="002B2D42" w:rsidP="002B2D42">
      <w:pPr>
        <w:keepNext/>
        <w:keepLines/>
        <w:rPr>
          <w:moveTo w:id="572" w:author="S4-210943" w:date="2021-05-27T00:26:00Z"/>
        </w:rPr>
      </w:pPr>
      <w:moveTo w:id="573" w:author="S4-210943" w:date="2021-05-27T00:26:00Z">
        <w:r>
          <w:t>The following is a simplified call flow when using the ToS Traffic Class for Traffic Identification, meaning, only the Type of Service field is used within a SDF Filter. The Type of Service (ToS) is an 8-bit field within the IP header (both IPv4 and IPv6) that can be used as DiffServ Code Point (DSCP) value [29] and for ECN marking [30]. It is assumed here that the QoS flow should be used (e.g. for Premium QoS) as described in TS 26.512, Annex A.</w:t>
        </w:r>
      </w:moveTo>
    </w:p>
    <w:p w14:paraId="1162CFBD" w14:textId="61F9E3A2" w:rsidR="002B2D42" w:rsidRDefault="002B2D42" w:rsidP="002B2D42">
      <w:pPr>
        <w:keepNext/>
        <w:keepLines/>
        <w:rPr>
          <w:moveTo w:id="574" w:author="S4-210943" w:date="2021-05-27T00:26:00Z"/>
        </w:rPr>
      </w:pPr>
      <w:moveTo w:id="575" w:author="S4-210943" w:date="2021-05-27T00:26:00Z">
        <w:r>
          <w:object w:dxaOrig="13305" w:dyaOrig="7200" w14:anchorId="6B859D50">
            <v:shape id="_x0000_i1033" type="#_x0000_t75" style="width:493pt;height:267pt" o:ole="">
              <v:imagedata r:id="rId44" o:title=""/>
            </v:shape>
            <o:OLEObject Type="Embed" ProgID="Mscgen.Chart" ShapeID="_x0000_i1033" DrawAspect="Content" ObjectID="_1683623700" r:id="rId45"/>
          </w:object>
        </w:r>
      </w:moveTo>
    </w:p>
    <w:p w14:paraId="16C847E6" w14:textId="77777777" w:rsidR="002B2D42" w:rsidRDefault="002B2D42" w:rsidP="002B2D42">
      <w:pPr>
        <w:pStyle w:val="TF"/>
        <w:rPr>
          <w:moveTo w:id="576" w:author="S4-210943" w:date="2021-05-27T00:26:00Z"/>
        </w:rPr>
      </w:pPr>
      <w:moveTo w:id="577" w:author="S4-210943" w:date="2021-05-27T00:26:00Z">
        <w:r>
          <w:t>Figure 5.3.4.3-1: ToS usage within an application traffic detection rule (simplified)</w:t>
        </w:r>
      </w:moveTo>
    </w:p>
    <w:p w14:paraId="1C7B0BE9" w14:textId="77777777" w:rsidR="002B2D42" w:rsidRDefault="002B2D42" w:rsidP="002B2D42">
      <w:pPr>
        <w:rPr>
          <w:moveTo w:id="578" w:author="S4-210943" w:date="2021-05-27T00:26:00Z"/>
        </w:rPr>
      </w:pPr>
      <w:moveTo w:id="579" w:author="S4-210943" w:date="2021-05-27T00:26:00Z">
        <w:r>
          <w:t>Figure 5.3.4.3-1 depicts a call flow for ToS-based traffic detection. It is assumed here that the 5GMSd AF provides the ToS value for traffic identification in the Policy Activation response message (step 5). Another solution might be that the Media Session Handler allocates a ToS value and then provides the value to the 5GMSd AF.</w:t>
        </w:r>
      </w:moveTo>
    </w:p>
    <w:p w14:paraId="3784BCD1" w14:textId="77777777" w:rsidR="002B2D42" w:rsidRDefault="002B2D42" w:rsidP="002B2D42">
      <w:pPr>
        <w:keepNext/>
        <w:rPr>
          <w:moveTo w:id="580" w:author="S4-210943" w:date="2021-05-27T00:26:00Z"/>
        </w:rPr>
      </w:pPr>
      <w:moveTo w:id="581" w:author="S4-210943" w:date="2021-05-27T00:26:00Z">
        <w:r>
          <w:t>The call flow works as the following steps:</w:t>
        </w:r>
      </w:moveTo>
    </w:p>
    <w:p w14:paraId="7A4C693A" w14:textId="77777777" w:rsidR="002B2D42" w:rsidRDefault="002B2D42" w:rsidP="002B2D42">
      <w:pPr>
        <w:pStyle w:val="B1"/>
        <w:keepNext/>
        <w:rPr>
          <w:moveTo w:id="582" w:author="S4-210943" w:date="2021-05-27T00:26:00Z"/>
        </w:rPr>
      </w:pPr>
      <w:moveTo w:id="583" w:author="S4-210943" w:date="2021-05-27T00:26:00Z">
        <w:r>
          <w:t>1:</w:t>
        </w:r>
        <w:r>
          <w:tab/>
          <w:t>The Media Session Handler activates a Dynamic Policy and provides the Policy Template Id with the activation request (among other parameters).</w:t>
        </w:r>
      </w:moveTo>
    </w:p>
    <w:p w14:paraId="606DC4F6" w14:textId="77777777" w:rsidR="002B2D42" w:rsidRDefault="002B2D42" w:rsidP="002B2D42">
      <w:pPr>
        <w:keepNext/>
        <w:rPr>
          <w:moveTo w:id="584" w:author="S4-210943" w:date="2021-05-27T00:26:00Z"/>
        </w:rPr>
      </w:pPr>
      <w:moveTo w:id="585" w:author="S4-210943" w:date="2021-05-27T00:26:00Z">
        <w:r>
          <w:t>The 5GMSd AF triggers the activation of a Dynamic PCC rule:</w:t>
        </w:r>
      </w:moveTo>
    </w:p>
    <w:p w14:paraId="6E2A0AF9" w14:textId="44897B26" w:rsidR="002B2D42" w:rsidRDefault="002B2D42" w:rsidP="002B2D42">
      <w:pPr>
        <w:pStyle w:val="B1"/>
        <w:keepNext/>
        <w:rPr>
          <w:moveTo w:id="586" w:author="S4-210943" w:date="2021-05-27T00:26:00Z"/>
        </w:rPr>
      </w:pPr>
      <w:moveTo w:id="587" w:author="S4-210943" w:date="2021-05-27T00:26:00Z">
        <w:r>
          <w:t>2:</w:t>
        </w:r>
        <w:r>
          <w:tab/>
          <w:t xml:space="preserve">The 5GMSd AF uses the Policy Authorization Service API and triggers a PCC rule activation. The 5GMSd AF provides </w:t>
        </w:r>
      </w:moveTo>
      <w:ins w:id="588" w:author="S4-210943" w:date="2021-05-27T00:27:00Z">
        <w:r>
          <w:t xml:space="preserve">the UE IP address, an IP Packet Filter Set with </w:t>
        </w:r>
      </w:ins>
      <w:moveTo w:id="589" w:author="S4-210943" w:date="2021-05-27T00:26:00Z">
        <w:r>
          <w:t xml:space="preserve">the ToS value </w:t>
        </w:r>
        <w:del w:id="590" w:author="S4-210943" w:date="2021-05-27T00:28:00Z">
          <w:r w:rsidDel="002B2D42">
            <w:delText xml:space="preserve">together with the </w:delText>
          </w:r>
        </w:del>
      </w:moveTo>
      <w:ins w:id="591" w:author="S4-210943" w:date="2021-05-27T00:28:00Z">
        <w:r>
          <w:t xml:space="preserve">and the UE </w:t>
        </w:r>
      </w:ins>
      <w:moveTo w:id="592" w:author="S4-210943" w:date="2021-05-27T00:26:00Z">
        <w:r>
          <w:t>IP address of the requesting UE and QoS parameters.</w:t>
        </w:r>
      </w:moveTo>
    </w:p>
    <w:p w14:paraId="5DF3EB17" w14:textId="77777777" w:rsidR="002B2D42" w:rsidRDefault="002B2D42" w:rsidP="002B2D42">
      <w:pPr>
        <w:pStyle w:val="B1"/>
        <w:keepNext/>
        <w:rPr>
          <w:moveTo w:id="593" w:author="S4-210943" w:date="2021-05-27T00:26:00Z"/>
        </w:rPr>
      </w:pPr>
      <w:moveTo w:id="594" w:author="S4-210943" w:date="2021-05-27T00:26:00Z">
        <w:r>
          <w:t>3:</w:t>
        </w:r>
        <w:r>
          <w:tab/>
          <w:t xml:space="preserve">As result, the PCF uses the </w:t>
        </w:r>
        <w:r w:rsidRPr="003F7A3A">
          <w:rPr>
            <w:rStyle w:val="Code"/>
          </w:rPr>
          <w:t>Npcf_SMPolicyControl</w:t>
        </w:r>
        <w:r>
          <w:t xml:space="preserve"> APIs to provide a new PCC rule to the SMF.</w:t>
        </w:r>
      </w:moveTo>
    </w:p>
    <w:p w14:paraId="718EBC47" w14:textId="77777777" w:rsidR="002B2D42" w:rsidRDefault="002B2D42" w:rsidP="002B2D42">
      <w:pPr>
        <w:pStyle w:val="B1"/>
        <w:keepNext/>
        <w:rPr>
          <w:moveTo w:id="595" w:author="S4-210943" w:date="2021-05-27T00:26:00Z"/>
        </w:rPr>
      </w:pPr>
      <w:moveTo w:id="596" w:author="S4-210943" w:date="2021-05-27T00:26:00Z">
        <w:r>
          <w:t>4:</w:t>
        </w:r>
        <w:r>
          <w:tab/>
          <w:t>The SMF uses the N4 interface to provide a new Packet Detection Rule (PDR) together with other rules for the UE to the UPF. Once the new rule is installed in the UPF, the UPF starts taking actions on the detected traffic.</w:t>
        </w:r>
      </w:moveTo>
    </w:p>
    <w:p w14:paraId="0BD9D15A" w14:textId="77777777" w:rsidR="002B2D42" w:rsidRDefault="002B2D42" w:rsidP="002B2D42">
      <w:pPr>
        <w:pStyle w:val="B1"/>
        <w:keepNext/>
        <w:rPr>
          <w:moveTo w:id="597" w:author="S4-210943" w:date="2021-05-27T00:26:00Z"/>
        </w:rPr>
      </w:pPr>
      <w:moveTo w:id="598" w:author="S4-210943" w:date="2021-05-27T00:26:00Z">
        <w:r>
          <w:t>5:</w:t>
        </w:r>
        <w:r>
          <w:tab/>
          <w:t>If the Dynamic Policy can be activated, the 5GMSd AF provides a value for the ToS field in return.</w:t>
        </w:r>
      </w:moveTo>
    </w:p>
    <w:p w14:paraId="3E41305A" w14:textId="77777777" w:rsidR="002B2D42" w:rsidRDefault="002B2D42" w:rsidP="002B2D42">
      <w:pPr>
        <w:pStyle w:val="B1"/>
        <w:keepNext/>
        <w:rPr>
          <w:moveTo w:id="599" w:author="S4-210943" w:date="2021-05-27T00:26:00Z"/>
        </w:rPr>
      </w:pPr>
      <w:moveTo w:id="600" w:author="S4-210943" w:date="2021-05-27T00:26:00Z">
        <w:r>
          <w:t>NOTE 1: The ToS Value is not immediately provided to the Media Session Handler to prevent race conditions.</w:t>
        </w:r>
      </w:moveTo>
    </w:p>
    <w:p w14:paraId="65E8D18C" w14:textId="77777777" w:rsidR="002B2D42" w:rsidRDefault="002B2D42" w:rsidP="002B2D42">
      <w:pPr>
        <w:pStyle w:val="B1"/>
        <w:keepNext/>
        <w:rPr>
          <w:moveTo w:id="601" w:author="S4-210943" w:date="2021-05-27T00:26:00Z"/>
        </w:rPr>
      </w:pPr>
      <w:moveTo w:id="602" w:author="S4-210943" w:date="2021-05-27T00:26:00Z">
        <w:r>
          <w:t>6:</w:t>
        </w:r>
        <w:r>
          <w:tab/>
          <w:t xml:space="preserve">The Media Player prepares a new TCP connection and sets the ToS value nominated by the 5GMSd AF on the TCP socket using the </w:t>
        </w:r>
        <w:r w:rsidRPr="003121E8">
          <w:rPr>
            <w:rStyle w:val="Code"/>
          </w:rPr>
          <w:t>set</w:t>
        </w:r>
        <w:r>
          <w:rPr>
            <w:rStyle w:val="Code"/>
          </w:rPr>
          <w:t>s</w:t>
        </w:r>
        <w:r w:rsidRPr="003121E8">
          <w:rPr>
            <w:rStyle w:val="Code"/>
          </w:rPr>
          <w:t>ock</w:t>
        </w:r>
        <w:r>
          <w:rPr>
            <w:rStyle w:val="Code"/>
          </w:rPr>
          <w:t>o</w:t>
        </w:r>
        <w:r w:rsidRPr="003121E8">
          <w:rPr>
            <w:rStyle w:val="Code"/>
          </w:rPr>
          <w:t>pt</w:t>
        </w:r>
        <w:r>
          <w:rPr>
            <w:rStyle w:val="Code"/>
          </w:rPr>
          <w:t>()</w:t>
        </w:r>
        <w:r>
          <w:t xml:space="preserve"> API or equivalent. As a result, all TCP packets for the flow will be marked by the UE with the ToS value.</w:t>
        </w:r>
      </w:moveTo>
    </w:p>
    <w:p w14:paraId="2FBBD46F" w14:textId="77777777" w:rsidR="002B2D42" w:rsidRDefault="002B2D42" w:rsidP="002B2D42">
      <w:pPr>
        <w:pStyle w:val="B1"/>
        <w:rPr>
          <w:moveTo w:id="603" w:author="S4-210943" w:date="2021-05-27T00:26:00Z"/>
        </w:rPr>
      </w:pPr>
      <w:moveTo w:id="604" w:author="S4-210943" w:date="2021-05-27T00:26:00Z">
        <w:r>
          <w:t>7:</w:t>
        </w:r>
        <w:r>
          <w:tab/>
          <w:t>The TCP Connection is established, and the traffic is marked with the ToS field. The UPF detects the traffic (by inspecting the IP header) and handles it according to the policy in the PCC Rule.</w:t>
        </w:r>
      </w:moveTo>
    </w:p>
    <w:p w14:paraId="53D1615E" w14:textId="77777777" w:rsidR="002B2D42" w:rsidRDefault="002B2D42" w:rsidP="002B2D42">
      <w:pPr>
        <w:pStyle w:val="NO"/>
        <w:rPr>
          <w:moveTo w:id="605" w:author="S4-210943" w:date="2021-05-27T00:26:00Z"/>
        </w:rPr>
      </w:pPr>
      <w:moveTo w:id="606" w:author="S4-210943" w:date="2021-05-27T00:26:00Z">
        <w:r>
          <w:lastRenderedPageBreak/>
          <w:t>NOTE 2:</w:t>
        </w:r>
        <w:r>
          <w:tab/>
          <w:t>The PCC Rule is scoped by the PDU Session, so the treatment of the ToS field value by the UPF is limited to the requesting UE. The UPF first looks up the relevant PDRs for a PDU session based on the incoming GTP Tunnel Id.</w:t>
        </w:r>
      </w:moveTo>
    </w:p>
    <w:p w14:paraId="22913216" w14:textId="77777777" w:rsidR="002B2D42" w:rsidRDefault="002B2D42" w:rsidP="002B2D42">
      <w:pPr>
        <w:keepNext/>
        <w:rPr>
          <w:moveTo w:id="607" w:author="S4-210943" w:date="2021-05-27T00:26:00Z"/>
        </w:rPr>
      </w:pPr>
      <w:moveTo w:id="608" w:author="S4-210943" w:date="2021-05-27T00:26:00Z">
        <w:r>
          <w:t>The UPF also needs to detect the downlink traffic matching the uplink traffic. There are different solutions to achieve this:</w:t>
        </w:r>
      </w:moveTo>
    </w:p>
    <w:p w14:paraId="373B2ECA" w14:textId="77777777" w:rsidR="002B2D42" w:rsidRDefault="002B2D42" w:rsidP="002B2D42">
      <w:pPr>
        <w:pStyle w:val="B1"/>
        <w:keepNext/>
        <w:rPr>
          <w:moveTo w:id="609" w:author="S4-210943" w:date="2021-05-27T00:26:00Z"/>
        </w:rPr>
      </w:pPr>
      <w:moveTo w:id="610" w:author="S4-210943" w:date="2021-05-27T00:26:00Z">
        <w:r>
          <w:t>A:</w:t>
        </w:r>
        <w:r>
          <w:tab/>
          <w:t>The 5GMSd AS uses the same ToS field for downlink traffic as used for uplink traffic.</w:t>
        </w:r>
      </w:moveTo>
    </w:p>
    <w:p w14:paraId="747EC915" w14:textId="77777777" w:rsidR="002B2D42" w:rsidRDefault="002B2D42" w:rsidP="002B2D42">
      <w:pPr>
        <w:pStyle w:val="NO"/>
        <w:keepNext/>
        <w:rPr>
          <w:moveTo w:id="611" w:author="S4-210943" w:date="2021-05-27T00:26:00Z"/>
        </w:rPr>
      </w:pPr>
      <w:moveTo w:id="612" w:author="S4-210943" w:date="2021-05-27T00:26:00Z">
        <w:r>
          <w:t>NOTE 3:</w:t>
        </w:r>
        <w:r>
          <w:tab/>
          <w:t>This solution may not work for cases where traffic crosses operational domain boundaries, since the ToS header field is often reset by border IP routers.</w:t>
        </w:r>
      </w:moveTo>
    </w:p>
    <w:p w14:paraId="3EF51254" w14:textId="77777777" w:rsidR="002B2D42" w:rsidRDefault="002B2D42" w:rsidP="002B2D42">
      <w:pPr>
        <w:pStyle w:val="B1"/>
        <w:keepNext/>
        <w:rPr>
          <w:moveTo w:id="613" w:author="S4-210943" w:date="2021-05-27T00:26:00Z"/>
        </w:rPr>
      </w:pPr>
      <w:moveTo w:id="614" w:author="S4-210943" w:date="2021-05-27T00:26:00Z">
        <w:r>
          <w:t>B:</w:t>
        </w:r>
        <w:r>
          <w:tab/>
          <w:t>T</w:t>
        </w:r>
        <w:r w:rsidRPr="00B66E02">
          <w:t>he UPF capture</w:t>
        </w:r>
        <w:r>
          <w:t>s</w:t>
        </w:r>
        <w:r w:rsidRPr="00B66E02">
          <w:t xml:space="preserve"> the 5-</w:t>
        </w:r>
        <w:r>
          <w:t>t</w:t>
        </w:r>
        <w:r w:rsidRPr="00B66E02">
          <w:t>uple</w:t>
        </w:r>
        <w:r>
          <w:t xml:space="preserve"> carrying a specific ToS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moveTo>
    </w:p>
    <w:p w14:paraId="5ACD0957" w14:textId="77777777" w:rsidR="002B2D42" w:rsidRDefault="002B2D42" w:rsidP="002B2D42">
      <w:pPr>
        <w:pStyle w:val="NO"/>
        <w:rPr>
          <w:moveTo w:id="615" w:author="S4-210943" w:date="2021-05-27T00:26:00Z"/>
        </w:rPr>
      </w:pPr>
      <w:moveTo w:id="616" w:author="S4-210943" w:date="2021-05-27T00:26:00Z">
        <w:r>
          <w:t>NOTE 4:</w:t>
        </w:r>
        <w:r>
          <w:tab/>
          <w:t>The connection handshake of other transport protocols may be more difficult to detect.</w:t>
        </w:r>
      </w:moveTo>
    </w:p>
    <w:p w14:paraId="06EC2CDE" w14:textId="77777777" w:rsidR="002B2D42" w:rsidRDefault="002B2D42" w:rsidP="002B2D42">
      <w:pPr>
        <w:pStyle w:val="B1"/>
        <w:rPr>
          <w:moveTo w:id="617" w:author="S4-210943" w:date="2021-05-27T00:26:00Z"/>
        </w:rPr>
      </w:pPr>
      <w:moveTo w:id="618" w:author="S4-210943" w:date="2021-05-27T00:26:00Z">
        <w:r>
          <w:t>C:</w:t>
        </w:r>
        <w:r>
          <w:tab/>
          <w:t>Often, the UEs in a PLMN are shielded from public Internet traffic by means of firewalls that employ Network Address Translation (NAT). In order to set the ToS field within the Trusted DN to an appropriate value, the N6</w:t>
        </w:r>
        <w:r>
          <w:noBreakHyphen/>
          <w:t>NAT may set the downlink ToS to the same value as the uplink ToS.</w:t>
        </w:r>
      </w:moveTo>
    </w:p>
    <w:p w14:paraId="2D820775" w14:textId="77777777" w:rsidR="002B2D42" w:rsidRDefault="002B2D42" w:rsidP="002B2D42">
      <w:pPr>
        <w:pStyle w:val="B1"/>
        <w:rPr>
          <w:moveTo w:id="619" w:author="S4-210943" w:date="2021-05-27T00:26:00Z"/>
        </w:rPr>
      </w:pPr>
      <w:moveTo w:id="620" w:author="S4-210943" w:date="2021-05-27T00:26:00Z">
        <w:r>
          <w:t>NOTE 5:</w:t>
        </w:r>
        <w:r>
          <w:tab/>
          <w:t>This is similar to solution A above.</w:t>
        </w:r>
      </w:moveTo>
    </w:p>
    <w:moveToRangeEnd w:id="570"/>
    <w:p w14:paraId="5038F414" w14:textId="2177A20E" w:rsidR="000A2627" w:rsidRDefault="000A2627" w:rsidP="000A2627">
      <w:pPr>
        <w:pStyle w:val="Heading4"/>
      </w:pPr>
      <w:r>
        <w:t>5.3.4.</w:t>
      </w:r>
      <w:ins w:id="621" w:author="S4-210943" w:date="2021-05-27T00:28:00Z">
        <w:r w:rsidR="008F15E1">
          <w:t>4</w:t>
        </w:r>
      </w:ins>
      <w:del w:id="622" w:author="S4-210943" w:date="2021-05-27T00:28:00Z">
        <w:r w:rsidDel="008F15E1">
          <w:delText>2</w:delText>
        </w:r>
      </w:del>
      <w:r>
        <w:tab/>
        <w:t>Usage of Packet Flow Descriptions for Traffic Identification</w:t>
      </w:r>
    </w:p>
    <w:p w14:paraId="33F8869F" w14:textId="77777777" w:rsidR="000A2627" w:rsidRDefault="000A2627" w:rsidP="000A2627">
      <w:r>
        <w:t>The following are potential and simplified call flows for the realization of the traffic identification.</w:t>
      </w:r>
    </w:p>
    <w:p w14:paraId="6051560E" w14:textId="670E4ECF" w:rsidR="000A2627" w:rsidRDefault="000A2627" w:rsidP="000A2627">
      <w:pPr>
        <w:keepNext/>
      </w:pPr>
      <w:r>
        <w:t>In the first call flow (Figure 5.3.4</w:t>
      </w:r>
      <w:ins w:id="623" w:author="S4-210943" w:date="2021-05-27T00:28:00Z">
        <w:r w:rsidR="008F15E1">
          <w:t>.4</w:t>
        </w:r>
      </w:ins>
      <w:r>
        <w:noBreakHyphen/>
        <w:t>1) the provisioning step is described, in which one or more PFDs for a single application are provisioned. The provisioned PFDs for a single application are identified by the Application Identifier.</w:t>
      </w:r>
    </w:p>
    <w:p w14:paraId="2B5F3E30" w14:textId="77777777" w:rsidR="000A2627" w:rsidRDefault="000A2627" w:rsidP="000A2627">
      <w:pPr>
        <w:pStyle w:val="TF"/>
      </w:pPr>
      <w:r>
        <w:rPr>
          <w:noProof/>
        </w:rPr>
        <w:object w:dxaOrig="9180" w:dyaOrig="2865" w14:anchorId="65BC1456">
          <v:shape id="_x0000_i1034" type="#_x0000_t75" alt="" style="width:459pt;height:142pt;mso-width-percent:0;mso-height-percent:0;mso-width-percent:0;mso-height-percent:0" o:ole="">
            <v:imagedata r:id="rId46" o:title=""/>
          </v:shape>
          <o:OLEObject Type="Embed" ProgID="Mscgen.Chart" ShapeID="_x0000_i1034" DrawAspect="Content" ObjectID="_1683623701" r:id="rId47"/>
        </w:object>
      </w:r>
    </w:p>
    <w:p w14:paraId="7FE18EE0" w14:textId="203AAC78" w:rsidR="000A2627" w:rsidRDefault="000A2627" w:rsidP="000A2627">
      <w:pPr>
        <w:pStyle w:val="TF"/>
      </w:pPr>
      <w:r>
        <w:t>Figure 5.3.4</w:t>
      </w:r>
      <w:ins w:id="624" w:author="S4-210943" w:date="2021-05-27T00:29:00Z">
        <w:r w:rsidR="008F15E1">
          <w:t>.4</w:t>
        </w:r>
      </w:ins>
      <w:r>
        <w:t>-1: PFD Provisioning using the PFD Management API (simplified)</w:t>
      </w:r>
    </w:p>
    <w:p w14:paraId="0B33269B" w14:textId="45755339" w:rsidR="000A2627" w:rsidRDefault="000A2627" w:rsidP="000A2627">
      <w:pPr>
        <w:keepNext/>
      </w:pPr>
      <w:r>
        <w:lastRenderedPageBreak/>
        <w:t>In the second call flow (Figure 5.3.4</w:t>
      </w:r>
      <w:ins w:id="625" w:author="S4-210943" w:date="2021-05-27T00:29:00Z">
        <w:r w:rsidR="008F15E1">
          <w:t>.4</w:t>
        </w:r>
      </w:ins>
      <w:r>
        <w:noBreakHyphen/>
        <w:t>2) the update procedure for the PFD to adjust to an actual session is described.</w:t>
      </w:r>
    </w:p>
    <w:p w14:paraId="445CCC45" w14:textId="77777777" w:rsidR="000A2627" w:rsidRDefault="000A2627" w:rsidP="000A2627">
      <w:pPr>
        <w:pStyle w:val="TF"/>
      </w:pPr>
      <w:r>
        <w:rPr>
          <w:noProof/>
        </w:rPr>
        <w:object w:dxaOrig="13605" w:dyaOrig="7050" w14:anchorId="7B65080C">
          <v:shape id="_x0000_i1035" type="#_x0000_t75" alt="" style="width:7in;height:263.5pt;mso-width-percent:0;mso-height-percent:0;mso-width-percent:0;mso-height-percent:0" o:ole="">
            <v:imagedata r:id="rId48" o:title=""/>
          </v:shape>
          <o:OLEObject Type="Embed" ProgID="Mscgen.Chart" ShapeID="_x0000_i1035" DrawAspect="Content" ObjectID="_1683623702" r:id="rId49"/>
        </w:object>
      </w:r>
    </w:p>
    <w:p w14:paraId="3715433E" w14:textId="17E42BD8" w:rsidR="000A2627" w:rsidRDefault="000A2627" w:rsidP="000A2627">
      <w:pPr>
        <w:pStyle w:val="TF"/>
      </w:pPr>
      <w:r>
        <w:t>Figure 5.3.4</w:t>
      </w:r>
      <w:ins w:id="626" w:author="S4-210943" w:date="2021-05-27T00:29:00Z">
        <w:r w:rsidR="008F15E1">
          <w:t>.4</w:t>
        </w:r>
      </w:ins>
      <w:r>
        <w:t xml:space="preserve">-2: PFD usage within an application </w:t>
      </w:r>
      <w:del w:id="627" w:author="S4-210943" w:date="2021-05-27T00:29:00Z">
        <w:r w:rsidDel="008F15E1">
          <w:delText xml:space="preserve">traffic </w:delText>
        </w:r>
      </w:del>
      <w:r>
        <w:t xml:space="preserve">detection </w:t>
      </w:r>
      <w:del w:id="628" w:author="S4-210943" w:date="2021-05-27T00:29:00Z">
        <w:r w:rsidDel="008F15E1">
          <w:delText xml:space="preserve">rule </w:delText>
        </w:r>
      </w:del>
      <w:ins w:id="629" w:author="S4-210943" w:date="2021-05-27T00:29:00Z">
        <w:r w:rsidR="008F15E1">
          <w:t xml:space="preserve">filter </w:t>
        </w:r>
      </w:ins>
      <w:r>
        <w:t>(simplified)</w:t>
      </w:r>
    </w:p>
    <w:p w14:paraId="45C162A3" w14:textId="4694897B" w:rsidR="000A2627" w:rsidDel="002B2D42" w:rsidRDefault="000A2627" w:rsidP="000A2627">
      <w:pPr>
        <w:pStyle w:val="Heading4"/>
        <w:rPr>
          <w:moveFrom w:id="630" w:author="S4-210943" w:date="2021-05-27T00:26:00Z"/>
        </w:rPr>
      </w:pPr>
      <w:moveFromRangeStart w:id="631" w:author="S4-210943" w:date="2021-05-27T00:26:00Z" w:name="move72967615"/>
      <w:moveFrom w:id="632" w:author="S4-210943" w:date="2021-05-27T00:26:00Z">
        <w:r w:rsidDel="002B2D42">
          <w:t>5.3.4.3</w:t>
        </w:r>
        <w:r w:rsidDel="002B2D42">
          <w:tab/>
          <w:t>Usage of ToS Traffic Class for Traffic Identification</w:t>
        </w:r>
      </w:moveFrom>
    </w:p>
    <w:p w14:paraId="26F1DB23" w14:textId="18F8C70E" w:rsidR="000A2627" w:rsidDel="002B2D42" w:rsidRDefault="000A2627" w:rsidP="000A2627">
      <w:pPr>
        <w:keepNext/>
        <w:keepLines/>
        <w:rPr>
          <w:moveFrom w:id="633" w:author="S4-210943" w:date="2021-05-27T00:26:00Z"/>
        </w:rPr>
      </w:pPr>
      <w:moveFrom w:id="634" w:author="S4-210943" w:date="2021-05-27T00:26:00Z">
        <w:r w:rsidDel="002B2D42">
          <w:t>The following is a simplified call flow when using the ToS Traffic Class for Traffic Identification, meaning, only the Type of Service field is used within a SDF Filter. The Type of Service (ToS) is an 8-bit field within the IP header (both IPv4 and IPv6) that can be used as DiffServ Code Point (DSCP) value [</w:t>
        </w:r>
        <w:r w:rsidR="00FD236C" w:rsidDel="002B2D42">
          <w:t>29</w:t>
        </w:r>
        <w:r w:rsidDel="002B2D42">
          <w:t>] and for ECN marking [</w:t>
        </w:r>
        <w:r w:rsidR="00FD236C" w:rsidDel="002B2D42">
          <w:t>30</w:t>
        </w:r>
        <w:r w:rsidDel="002B2D42">
          <w:t>]. It is assumed here that the QoS flow should be used (e.g. for Premium QoS) as described in TS 26.512, Annex A.</w:t>
        </w:r>
      </w:moveFrom>
    </w:p>
    <w:p w14:paraId="277091FA" w14:textId="289FE980" w:rsidR="000A2627" w:rsidDel="002B2D42" w:rsidRDefault="000A2627" w:rsidP="000A2627">
      <w:pPr>
        <w:keepNext/>
        <w:keepLines/>
        <w:rPr>
          <w:moveFrom w:id="635" w:author="S4-210943" w:date="2021-05-27T00:26:00Z"/>
        </w:rPr>
      </w:pPr>
      <w:moveFrom w:id="636" w:author="S4-210943" w:date="2021-05-27T00:26:00Z">
        <w:r w:rsidDel="002B2D42">
          <w:object w:dxaOrig="13308" w:dyaOrig="7200" w14:anchorId="6DF2A845">
            <v:shape id="_x0000_i1036" type="#_x0000_t75" style="width:493pt;height:267pt" o:ole="">
              <v:imagedata r:id="rId50" o:title=""/>
            </v:shape>
            <o:OLEObject Type="Embed" ProgID="Mscgen.Chart" ShapeID="_x0000_i1036" DrawAspect="Content" ObjectID="_1683623703" r:id="rId51"/>
          </w:object>
        </w:r>
      </w:moveFrom>
    </w:p>
    <w:p w14:paraId="249CE981" w14:textId="3F5873D5" w:rsidR="000A2627" w:rsidDel="002B2D42" w:rsidRDefault="000A2627" w:rsidP="000A2627">
      <w:pPr>
        <w:pStyle w:val="TF"/>
        <w:rPr>
          <w:moveFrom w:id="637" w:author="S4-210943" w:date="2021-05-27T00:26:00Z"/>
        </w:rPr>
      </w:pPr>
      <w:moveFrom w:id="638" w:author="S4-210943" w:date="2021-05-27T00:26:00Z">
        <w:r w:rsidDel="002B2D42">
          <w:t>Figure 5.3.4.3-1: ToS usage within an application traffic detection rule (simplified)</w:t>
        </w:r>
      </w:moveFrom>
    </w:p>
    <w:p w14:paraId="32B6D0DB" w14:textId="2B2B5A64" w:rsidR="000A2627" w:rsidDel="002B2D42" w:rsidRDefault="000A2627" w:rsidP="000A2627">
      <w:pPr>
        <w:rPr>
          <w:moveFrom w:id="639" w:author="S4-210943" w:date="2021-05-27T00:26:00Z"/>
        </w:rPr>
      </w:pPr>
      <w:moveFrom w:id="640" w:author="S4-210943" w:date="2021-05-27T00:26:00Z">
        <w:r w:rsidDel="002B2D42">
          <w:t>Figure 5.3.4.3-1 depicts a call flow for ToS-based traffic detection. It is assumed here that the 5GMSd AF provides the ToS value for traffic identification in the Policy Activation response message (step 5). Another solution might be that the Media Session Handler allocates a ToS value and then provides the value to the 5GMSd AF.</w:t>
        </w:r>
      </w:moveFrom>
    </w:p>
    <w:p w14:paraId="2A7736FA" w14:textId="22AC0894" w:rsidR="000A2627" w:rsidDel="002B2D42" w:rsidRDefault="000A2627" w:rsidP="000A2627">
      <w:pPr>
        <w:keepNext/>
        <w:rPr>
          <w:moveFrom w:id="641" w:author="S4-210943" w:date="2021-05-27T00:26:00Z"/>
        </w:rPr>
      </w:pPr>
      <w:moveFrom w:id="642" w:author="S4-210943" w:date="2021-05-27T00:26:00Z">
        <w:r w:rsidDel="002B2D42">
          <w:t>The call flow works as the following steps:</w:t>
        </w:r>
      </w:moveFrom>
    </w:p>
    <w:p w14:paraId="3A84F15B" w14:textId="066215DA" w:rsidR="000A2627" w:rsidDel="002B2D42" w:rsidRDefault="000A2627" w:rsidP="000A2627">
      <w:pPr>
        <w:pStyle w:val="B1"/>
        <w:keepNext/>
        <w:rPr>
          <w:moveFrom w:id="643" w:author="S4-210943" w:date="2021-05-27T00:26:00Z"/>
        </w:rPr>
      </w:pPr>
      <w:moveFrom w:id="644" w:author="S4-210943" w:date="2021-05-27T00:26:00Z">
        <w:r w:rsidDel="002B2D42">
          <w:t>1:</w:t>
        </w:r>
        <w:r w:rsidDel="002B2D42">
          <w:tab/>
          <w:t>The Media Session Handler activates a Dynamic Policy and provides the Policy Template Id with the activation request (among other parameters).</w:t>
        </w:r>
      </w:moveFrom>
    </w:p>
    <w:p w14:paraId="192C166A" w14:textId="4F4CCD51" w:rsidR="000A2627" w:rsidDel="002B2D42" w:rsidRDefault="000A2627" w:rsidP="000A2627">
      <w:pPr>
        <w:keepNext/>
        <w:rPr>
          <w:moveFrom w:id="645" w:author="S4-210943" w:date="2021-05-27T00:26:00Z"/>
        </w:rPr>
      </w:pPr>
      <w:moveFrom w:id="646" w:author="S4-210943" w:date="2021-05-27T00:26:00Z">
        <w:r w:rsidDel="002B2D42">
          <w:t>The 5GMSd AF triggers the activation of a Dynamic PCC rule:</w:t>
        </w:r>
      </w:moveFrom>
    </w:p>
    <w:p w14:paraId="4B6498A1" w14:textId="5C793E6E" w:rsidR="000A2627" w:rsidDel="002B2D42" w:rsidRDefault="000A2627" w:rsidP="000A2627">
      <w:pPr>
        <w:pStyle w:val="B1"/>
        <w:keepNext/>
        <w:rPr>
          <w:moveFrom w:id="647" w:author="S4-210943" w:date="2021-05-27T00:26:00Z"/>
        </w:rPr>
      </w:pPr>
      <w:moveFrom w:id="648" w:author="S4-210943" w:date="2021-05-27T00:26:00Z">
        <w:r w:rsidDel="002B2D42">
          <w:t>2:</w:t>
        </w:r>
        <w:r w:rsidDel="002B2D42">
          <w:tab/>
          <w:t>The 5GMSd AF uses the Policy Authorization Service API and triggers a PCC rule activation. The 5GMSd AF provides the ToS value together with the IP address of the requesting UE and QoS parameters.</w:t>
        </w:r>
      </w:moveFrom>
    </w:p>
    <w:p w14:paraId="6D403433" w14:textId="39F76F74" w:rsidR="000A2627" w:rsidDel="002B2D42" w:rsidRDefault="000A2627" w:rsidP="000A2627">
      <w:pPr>
        <w:pStyle w:val="B1"/>
        <w:keepNext/>
        <w:rPr>
          <w:moveFrom w:id="649" w:author="S4-210943" w:date="2021-05-27T00:26:00Z"/>
        </w:rPr>
      </w:pPr>
      <w:moveFrom w:id="650" w:author="S4-210943" w:date="2021-05-27T00:26:00Z">
        <w:r w:rsidDel="002B2D42">
          <w:t>3:</w:t>
        </w:r>
        <w:r w:rsidDel="002B2D42">
          <w:tab/>
          <w:t xml:space="preserve">As result, the PCF uses the </w:t>
        </w:r>
        <w:r w:rsidRPr="003F7A3A" w:rsidDel="002B2D42">
          <w:rPr>
            <w:rStyle w:val="Code"/>
          </w:rPr>
          <w:t>Npcf_SMPolicyControl</w:t>
        </w:r>
        <w:r w:rsidDel="002B2D42">
          <w:t xml:space="preserve"> APIs to provide a new PCC rule to the SMF.</w:t>
        </w:r>
      </w:moveFrom>
    </w:p>
    <w:p w14:paraId="531F6EF4" w14:textId="5ECDE5D7" w:rsidR="000A2627" w:rsidDel="002B2D42" w:rsidRDefault="000A2627" w:rsidP="000A2627">
      <w:pPr>
        <w:pStyle w:val="B1"/>
        <w:keepNext/>
        <w:rPr>
          <w:moveFrom w:id="651" w:author="S4-210943" w:date="2021-05-27T00:26:00Z"/>
        </w:rPr>
      </w:pPr>
      <w:moveFrom w:id="652" w:author="S4-210943" w:date="2021-05-27T00:26:00Z">
        <w:r w:rsidDel="002B2D42">
          <w:t>4:</w:t>
        </w:r>
        <w:r w:rsidDel="002B2D42">
          <w:tab/>
          <w:t>The SMF uses the N4 interface to provide a new Packet Detection Rule (PDR) together with other rules for the UE to the UPF. Once the new rule is installed in the UPF, the UPF starts taking actions on the detected traffic.</w:t>
        </w:r>
      </w:moveFrom>
    </w:p>
    <w:p w14:paraId="77F06C2A" w14:textId="2E271C06" w:rsidR="000A2627" w:rsidDel="002B2D42" w:rsidRDefault="000A2627" w:rsidP="000A2627">
      <w:pPr>
        <w:pStyle w:val="B1"/>
        <w:keepNext/>
        <w:rPr>
          <w:moveFrom w:id="653" w:author="S4-210943" w:date="2021-05-27T00:26:00Z"/>
        </w:rPr>
      </w:pPr>
      <w:moveFrom w:id="654" w:author="S4-210943" w:date="2021-05-27T00:26:00Z">
        <w:r w:rsidDel="002B2D42">
          <w:t>5:</w:t>
        </w:r>
        <w:r w:rsidDel="002B2D42">
          <w:tab/>
          <w:t>If the Dynamic Policy can be activated, the 5GMSd AF provides a value for the ToS field in return.</w:t>
        </w:r>
      </w:moveFrom>
    </w:p>
    <w:p w14:paraId="5D728C2E" w14:textId="7A66080E" w:rsidR="000A2627" w:rsidDel="002B2D42" w:rsidRDefault="000A2627" w:rsidP="000A2627">
      <w:pPr>
        <w:pStyle w:val="B1"/>
        <w:keepNext/>
        <w:rPr>
          <w:moveFrom w:id="655" w:author="S4-210943" w:date="2021-05-27T00:26:00Z"/>
        </w:rPr>
      </w:pPr>
      <w:moveFrom w:id="656" w:author="S4-210943" w:date="2021-05-27T00:26:00Z">
        <w:r w:rsidDel="002B2D42">
          <w:t>NOTE 1: The ToS Value is not immediately provided to the Media Session Handler to prevent race conditions.</w:t>
        </w:r>
      </w:moveFrom>
    </w:p>
    <w:p w14:paraId="0E78A38B" w14:textId="41B7AF18" w:rsidR="000A2627" w:rsidDel="002B2D42" w:rsidRDefault="000A2627" w:rsidP="000A2627">
      <w:pPr>
        <w:pStyle w:val="B1"/>
        <w:keepNext/>
        <w:rPr>
          <w:moveFrom w:id="657" w:author="S4-210943" w:date="2021-05-27T00:26:00Z"/>
        </w:rPr>
      </w:pPr>
      <w:moveFrom w:id="658" w:author="S4-210943" w:date="2021-05-27T00:26:00Z">
        <w:r w:rsidDel="002B2D42">
          <w:t>6:</w:t>
        </w:r>
        <w:r w:rsidDel="002B2D42">
          <w:tab/>
          <w:t xml:space="preserve">The Media Player prepares a new TCP connection and sets the ToS value nominated by the 5GMSd AF on the TCP socket using the </w:t>
        </w:r>
        <w:r w:rsidRPr="003121E8" w:rsidDel="002B2D42">
          <w:rPr>
            <w:rStyle w:val="Code"/>
          </w:rPr>
          <w:t>set</w:t>
        </w:r>
        <w:r w:rsidDel="002B2D42">
          <w:rPr>
            <w:rStyle w:val="Code"/>
          </w:rPr>
          <w:t>s</w:t>
        </w:r>
        <w:r w:rsidRPr="003121E8" w:rsidDel="002B2D42">
          <w:rPr>
            <w:rStyle w:val="Code"/>
          </w:rPr>
          <w:t>ock</w:t>
        </w:r>
        <w:r w:rsidDel="002B2D42">
          <w:rPr>
            <w:rStyle w:val="Code"/>
          </w:rPr>
          <w:t>o</w:t>
        </w:r>
        <w:r w:rsidRPr="003121E8" w:rsidDel="002B2D42">
          <w:rPr>
            <w:rStyle w:val="Code"/>
          </w:rPr>
          <w:t>pt</w:t>
        </w:r>
        <w:r w:rsidDel="002B2D42">
          <w:rPr>
            <w:rStyle w:val="Code"/>
          </w:rPr>
          <w:t>()</w:t>
        </w:r>
        <w:r w:rsidDel="002B2D42">
          <w:t xml:space="preserve"> API or equivalent. As a result, all TCP packets for the flow will be marked by the UE with the ToS value.</w:t>
        </w:r>
      </w:moveFrom>
    </w:p>
    <w:p w14:paraId="4526D560" w14:textId="17DA1D21" w:rsidR="000A2627" w:rsidDel="002B2D42" w:rsidRDefault="000A2627" w:rsidP="000A2627">
      <w:pPr>
        <w:pStyle w:val="B1"/>
        <w:rPr>
          <w:moveFrom w:id="659" w:author="S4-210943" w:date="2021-05-27T00:26:00Z"/>
        </w:rPr>
      </w:pPr>
      <w:moveFrom w:id="660" w:author="S4-210943" w:date="2021-05-27T00:26:00Z">
        <w:r w:rsidDel="002B2D42">
          <w:t>7:</w:t>
        </w:r>
        <w:r w:rsidDel="002B2D42">
          <w:tab/>
          <w:t>The TCP Connection is established, and the traffic is marked with the ToS field. The UPF detects the traffic (by inspecting the IP header) and handles it according to the policy in the PCC Rule.</w:t>
        </w:r>
      </w:moveFrom>
    </w:p>
    <w:p w14:paraId="7DD4A175" w14:textId="6DF79B21" w:rsidR="000A2627" w:rsidDel="002B2D42" w:rsidRDefault="000A2627" w:rsidP="000A2627">
      <w:pPr>
        <w:pStyle w:val="NO"/>
        <w:rPr>
          <w:moveFrom w:id="661" w:author="S4-210943" w:date="2021-05-27T00:26:00Z"/>
        </w:rPr>
      </w:pPr>
      <w:moveFrom w:id="662" w:author="S4-210943" w:date="2021-05-27T00:26:00Z">
        <w:r w:rsidDel="002B2D42">
          <w:t>NOTE 2:</w:t>
        </w:r>
        <w:r w:rsidDel="002B2D42">
          <w:tab/>
          <w:t>The PCC Rule is scoped by the PDU Session, so the treatment of the ToS field value by the UPF is limited to the requesting UE. The UPF first looks up the relevant PDRs for a PDU session based on the incoming GTP Tunnel Id.</w:t>
        </w:r>
      </w:moveFrom>
    </w:p>
    <w:p w14:paraId="614300AF" w14:textId="62ECD719" w:rsidR="000A2627" w:rsidDel="002B2D42" w:rsidRDefault="000A2627" w:rsidP="000A2627">
      <w:pPr>
        <w:keepNext/>
        <w:rPr>
          <w:moveFrom w:id="663" w:author="S4-210943" w:date="2021-05-27T00:26:00Z"/>
        </w:rPr>
      </w:pPr>
      <w:moveFrom w:id="664" w:author="S4-210943" w:date="2021-05-27T00:26:00Z">
        <w:r w:rsidDel="002B2D42">
          <w:t>The UPF also needs to detect the downlink traffic matching the uplink traffic. There are different solutions to achieve this:</w:t>
        </w:r>
      </w:moveFrom>
    </w:p>
    <w:p w14:paraId="627E2B17" w14:textId="19FBDFAD" w:rsidR="000A2627" w:rsidDel="002B2D42" w:rsidRDefault="000A2627" w:rsidP="000A2627">
      <w:pPr>
        <w:pStyle w:val="B1"/>
        <w:keepNext/>
        <w:rPr>
          <w:moveFrom w:id="665" w:author="S4-210943" w:date="2021-05-27T00:26:00Z"/>
        </w:rPr>
      </w:pPr>
      <w:moveFrom w:id="666" w:author="S4-210943" w:date="2021-05-27T00:26:00Z">
        <w:r w:rsidDel="002B2D42">
          <w:t>A:</w:t>
        </w:r>
        <w:r w:rsidDel="002B2D42">
          <w:tab/>
          <w:t>The 5GMSd AS uses the same ToS field for downlink traffic as used for uplink traffic.</w:t>
        </w:r>
      </w:moveFrom>
    </w:p>
    <w:p w14:paraId="1D47F251" w14:textId="7764EF92" w:rsidR="000A2627" w:rsidDel="002B2D42" w:rsidRDefault="000A2627" w:rsidP="000A2627">
      <w:pPr>
        <w:pStyle w:val="NO"/>
        <w:keepNext/>
        <w:rPr>
          <w:moveFrom w:id="667" w:author="S4-210943" w:date="2021-05-27T00:26:00Z"/>
        </w:rPr>
      </w:pPr>
      <w:moveFrom w:id="668" w:author="S4-210943" w:date="2021-05-27T00:26:00Z">
        <w:r w:rsidDel="002B2D42">
          <w:t>NOTE 3:</w:t>
        </w:r>
        <w:r w:rsidDel="002B2D42">
          <w:tab/>
          <w:t>This solution may not work for cases where traffic crosses operational domain boundaries, since the ToS header field is often reset by border IP routers.</w:t>
        </w:r>
      </w:moveFrom>
    </w:p>
    <w:p w14:paraId="6C27C28C" w14:textId="724813A9" w:rsidR="000A2627" w:rsidDel="002B2D42" w:rsidRDefault="000A2627" w:rsidP="000A2627">
      <w:pPr>
        <w:pStyle w:val="B1"/>
        <w:keepNext/>
        <w:rPr>
          <w:moveFrom w:id="669" w:author="S4-210943" w:date="2021-05-27T00:26:00Z"/>
        </w:rPr>
      </w:pPr>
      <w:moveFrom w:id="670" w:author="S4-210943" w:date="2021-05-27T00:26:00Z">
        <w:r w:rsidDel="002B2D42">
          <w:t>B:</w:t>
        </w:r>
        <w:r w:rsidDel="002B2D42">
          <w:tab/>
          <w:t>T</w:t>
        </w:r>
        <w:r w:rsidRPr="00B66E02" w:rsidDel="002B2D42">
          <w:t>he UPF capture</w:t>
        </w:r>
        <w:r w:rsidDel="002B2D42">
          <w:t>s</w:t>
        </w:r>
        <w:r w:rsidRPr="00B66E02" w:rsidDel="002B2D42">
          <w:t xml:space="preserve"> the 5-</w:t>
        </w:r>
        <w:r w:rsidDel="002B2D42">
          <w:t>t</w:t>
        </w:r>
        <w:r w:rsidRPr="00B66E02" w:rsidDel="002B2D42">
          <w:t>uple</w:t>
        </w:r>
        <w:r w:rsidDel="002B2D42">
          <w:t xml:space="preserve"> carrying a specific ToS field</w:t>
        </w:r>
        <w:r w:rsidRPr="00B66E02" w:rsidDel="002B2D42">
          <w:t xml:space="preserve"> from the </w:t>
        </w:r>
        <w:r w:rsidDel="002B2D42">
          <w:t xml:space="preserve">TCP </w:t>
        </w:r>
        <w:r w:rsidRPr="003121E8" w:rsidDel="002B2D42">
          <w:rPr>
            <w:rStyle w:val="Code"/>
          </w:rPr>
          <w:t>SYN</w:t>
        </w:r>
        <w:r w:rsidRPr="00B66E02" w:rsidDel="002B2D42">
          <w:t xml:space="preserve"> Packet </w:t>
        </w:r>
        <w:r w:rsidDel="002B2D42">
          <w:t xml:space="preserve">that establishes the connection in the uplink direction. As result, the UPF automatically </w:t>
        </w:r>
        <w:r w:rsidRPr="00B66E02" w:rsidDel="002B2D42">
          <w:t>create</w:t>
        </w:r>
        <w:r w:rsidDel="002B2D42">
          <w:t>s</w:t>
        </w:r>
        <w:r w:rsidRPr="00B66E02" w:rsidDel="002B2D42">
          <w:t xml:space="preserve"> a new PDR </w:t>
        </w:r>
        <w:r w:rsidDel="002B2D42">
          <w:t xml:space="preserve">in the opposite direction </w:t>
        </w:r>
        <w:r w:rsidRPr="00B66E02" w:rsidDel="002B2D42">
          <w:t xml:space="preserve">derived </w:t>
        </w:r>
        <w:r w:rsidDel="002B2D42">
          <w:t xml:space="preserve">by inverting </w:t>
        </w:r>
        <w:r w:rsidRPr="00B66E02" w:rsidDel="002B2D42">
          <w:t xml:space="preserve">the </w:t>
        </w:r>
        <w:r w:rsidDel="002B2D42">
          <w:t xml:space="preserve">address fields found in the </w:t>
        </w:r>
        <w:r w:rsidRPr="003121E8" w:rsidDel="002B2D42">
          <w:rPr>
            <w:rStyle w:val="Code"/>
          </w:rPr>
          <w:t>SYN</w:t>
        </w:r>
        <w:r w:rsidRPr="00B66E02" w:rsidDel="002B2D42">
          <w:t xml:space="preserve"> packet.</w:t>
        </w:r>
      </w:moveFrom>
    </w:p>
    <w:p w14:paraId="4C5F6CBF" w14:textId="60328681" w:rsidR="000A2627" w:rsidDel="002B2D42" w:rsidRDefault="000A2627" w:rsidP="000A2627">
      <w:pPr>
        <w:pStyle w:val="NO"/>
        <w:rPr>
          <w:moveFrom w:id="671" w:author="S4-210943" w:date="2021-05-27T00:26:00Z"/>
        </w:rPr>
      </w:pPr>
      <w:moveFrom w:id="672" w:author="S4-210943" w:date="2021-05-27T00:26:00Z">
        <w:r w:rsidDel="002B2D42">
          <w:t>NOTE 4:</w:t>
        </w:r>
        <w:r w:rsidDel="002B2D42">
          <w:tab/>
          <w:t>The connection handshake of other transport protocols may be more difficult to detect.</w:t>
        </w:r>
      </w:moveFrom>
    </w:p>
    <w:p w14:paraId="03DBA6D8" w14:textId="139D5AF4" w:rsidR="000A2627" w:rsidDel="002B2D42" w:rsidRDefault="000A2627" w:rsidP="000A2627">
      <w:pPr>
        <w:pStyle w:val="B1"/>
        <w:rPr>
          <w:moveFrom w:id="673" w:author="S4-210943" w:date="2021-05-27T00:26:00Z"/>
        </w:rPr>
      </w:pPr>
      <w:moveFrom w:id="674" w:author="S4-210943" w:date="2021-05-27T00:26:00Z">
        <w:r w:rsidDel="002B2D42">
          <w:t>C:</w:t>
        </w:r>
        <w:r w:rsidDel="002B2D42">
          <w:tab/>
          <w:t>Often, the UEs in a PLMN are shielded from public Internet traffic by means of firewalls that employ Network Address Translation (NAT). In order to set the ToS field within the Trusted DN to an appropriate value, the N6</w:t>
        </w:r>
        <w:r w:rsidDel="002B2D42">
          <w:noBreakHyphen/>
          <w:t>NAT may set the downlink ToS to the same value as the uplink ToS.</w:t>
        </w:r>
      </w:moveFrom>
    </w:p>
    <w:p w14:paraId="1C9C5C93" w14:textId="05517FF6" w:rsidR="000A2627" w:rsidDel="002B2D42" w:rsidRDefault="000A2627" w:rsidP="000A2627">
      <w:pPr>
        <w:pStyle w:val="B1"/>
        <w:rPr>
          <w:moveFrom w:id="675" w:author="S4-210943" w:date="2021-05-27T00:26:00Z"/>
        </w:rPr>
      </w:pPr>
      <w:moveFrom w:id="676" w:author="S4-210943" w:date="2021-05-27T00:26:00Z">
        <w:r w:rsidDel="002B2D42">
          <w:t>NOTE 5:</w:t>
        </w:r>
        <w:r w:rsidDel="002B2D42">
          <w:tab/>
          <w:t>This is similar to solution A above.</w:t>
        </w:r>
      </w:moveFrom>
    </w:p>
    <w:p w14:paraId="35983E68" w14:textId="03BF9CB9" w:rsidR="000A2627" w:rsidDel="002B2D42" w:rsidRDefault="000A2627" w:rsidP="000A2627">
      <w:pPr>
        <w:pStyle w:val="Heading4"/>
        <w:rPr>
          <w:moveFrom w:id="677" w:author="S4-210943" w:date="2021-05-27T00:21:00Z"/>
        </w:rPr>
      </w:pPr>
      <w:moveFromRangeStart w:id="678" w:author="S4-210943" w:date="2021-05-27T00:21:00Z" w:name="move72967311"/>
      <w:moveFromRangeEnd w:id="631"/>
      <w:moveFrom w:id="679" w:author="S4-210943" w:date="2021-05-27T00:21:00Z">
        <w:r w:rsidDel="002B2D42">
          <w:t>5.3.4.4</w:t>
        </w:r>
        <w:r w:rsidDel="002B2D42">
          <w:tab/>
          <w:t>Usage of 5-tuples for Traffic Identification</w:t>
        </w:r>
      </w:moveFrom>
    </w:p>
    <w:p w14:paraId="2C9EEECE" w14:textId="512E415D" w:rsidR="000A2627" w:rsidDel="002B2D42" w:rsidRDefault="000A2627" w:rsidP="00821570">
      <w:pPr>
        <w:keepNext/>
        <w:keepLines/>
        <w:rPr>
          <w:moveFrom w:id="680" w:author="S4-210943" w:date="2021-05-27T00:21:00Z"/>
          <w:lang w:eastAsia="zh-CN"/>
        </w:rPr>
      </w:pPr>
      <w:moveFrom w:id="681" w:author="S4-210943" w:date="2021-05-27T00:21:00Z">
        <w:r w:rsidDel="002B2D42">
          <w:rPr>
            <w:lang w:eastAsia="zh-CN"/>
          </w:rPr>
          <w:t>Besides the PFD related traffic identification method which identifies the 3-</w:t>
        </w:r>
        <w:r w:rsidRPr="000A2627" w:rsidDel="002B2D42">
          <w:rPr>
            <w:lang w:eastAsia="zh-CN"/>
          </w:rPr>
          <w:t xml:space="preserve">tuple </w:t>
        </w:r>
        <w:r w:rsidRPr="00821570" w:rsidDel="002B2D42">
          <w:rPr>
            <w:lang w:eastAsia="zh-CN"/>
          </w:rPr>
          <w:t>and/</w:t>
        </w:r>
        <w:r w:rsidDel="002B2D42">
          <w:rPr>
            <w:lang w:eastAsia="zh-CN"/>
          </w:rPr>
          <w:t>or the domain name, the packet detection filters required in the UPF can also be configured in the SMF and provided to the UPF, which can be used to detect a specific 5-tuples streaming within one specific application, e.g. subtitles, video, audio and bullet screen comments. The 5GMS AF is able to provision, update and remove a dynamic PCC rule which contains Service Data Flow description parameters for traffic handling and application/flow detection in the UPF. When using 5-tuples for application traffic detection, the following fields of an IP Packet Filter are used:</w:t>
        </w:r>
      </w:moveFrom>
    </w:p>
    <w:p w14:paraId="683C1233" w14:textId="46FCC9AA" w:rsidR="000A2627" w:rsidDel="002B2D42" w:rsidRDefault="000A2627" w:rsidP="000A2627">
      <w:pPr>
        <w:pStyle w:val="B1"/>
        <w:keepNext/>
        <w:rPr>
          <w:moveFrom w:id="682" w:author="S4-210943" w:date="2021-05-27T00:21:00Z"/>
          <w:lang w:eastAsia="zh-CN"/>
        </w:rPr>
      </w:pPr>
      <w:moveFrom w:id="683" w:author="S4-210943" w:date="2021-05-27T00:21:00Z">
        <w:r w:rsidDel="002B2D42">
          <w:rPr>
            <w:lang w:eastAsia="zh-CN"/>
          </w:rPr>
          <w:t>-</w:t>
        </w:r>
        <w:r w:rsidDel="002B2D42">
          <w:rPr>
            <w:lang w:eastAsia="zh-CN"/>
          </w:rPr>
          <w:tab/>
          <w:t>Source/</w:t>
        </w:r>
        <w:r w:rsidDel="002B2D42">
          <w:t>destination</w:t>
        </w:r>
        <w:r w:rsidDel="002B2D42">
          <w:rPr>
            <w:lang w:eastAsia="zh-CN"/>
          </w:rPr>
          <w:t xml:space="preserve"> IP address or IPv6 prefix.</w:t>
        </w:r>
      </w:moveFrom>
    </w:p>
    <w:p w14:paraId="639325A9" w14:textId="658879D5" w:rsidR="000A2627" w:rsidDel="002B2D42" w:rsidRDefault="000A2627" w:rsidP="000A2627">
      <w:pPr>
        <w:pStyle w:val="B1"/>
        <w:keepNext/>
        <w:rPr>
          <w:moveFrom w:id="684" w:author="S4-210943" w:date="2021-05-27T00:21:00Z"/>
          <w:lang w:eastAsia="zh-CN"/>
        </w:rPr>
      </w:pPr>
      <w:moveFrom w:id="685" w:author="S4-210943" w:date="2021-05-27T00:21:00Z">
        <w:r w:rsidDel="002B2D42">
          <w:rPr>
            <w:lang w:eastAsia="zh-CN"/>
          </w:rPr>
          <w:t>-</w:t>
        </w:r>
        <w:r w:rsidDel="002B2D42">
          <w:rPr>
            <w:lang w:eastAsia="zh-CN"/>
          </w:rPr>
          <w:tab/>
          <w:t>Source/destination port number.</w:t>
        </w:r>
      </w:moveFrom>
    </w:p>
    <w:p w14:paraId="1F18BD42" w14:textId="6306C600" w:rsidR="000A2627" w:rsidDel="002B2D42" w:rsidRDefault="000A2627" w:rsidP="000A2627">
      <w:pPr>
        <w:pStyle w:val="B1"/>
        <w:keepNext/>
        <w:rPr>
          <w:moveFrom w:id="686" w:author="S4-210943" w:date="2021-05-27T00:21:00Z"/>
          <w:lang w:eastAsia="zh-CN"/>
        </w:rPr>
      </w:pPr>
      <w:moveFrom w:id="687" w:author="S4-210943" w:date="2021-05-27T00:21:00Z">
        <w:r w:rsidDel="002B2D42">
          <w:rPr>
            <w:lang w:eastAsia="zh-CN"/>
          </w:rPr>
          <w:t>-</w:t>
        </w:r>
        <w:r w:rsidDel="002B2D42">
          <w:rPr>
            <w:lang w:eastAsia="zh-CN"/>
          </w:rPr>
          <w:tab/>
          <w:t>Protocol ID of the protocol above IP/Next header type.</w:t>
        </w:r>
      </w:moveFrom>
    </w:p>
    <w:p w14:paraId="13213FEE" w14:textId="1BAC2077" w:rsidR="000A2627" w:rsidDel="002B2D42" w:rsidRDefault="000A2627" w:rsidP="000A2627">
      <w:pPr>
        <w:pStyle w:val="B1"/>
        <w:keepNext/>
        <w:rPr>
          <w:moveFrom w:id="688" w:author="S4-210943" w:date="2021-05-27T00:21:00Z"/>
          <w:lang w:eastAsia="zh-CN"/>
        </w:rPr>
      </w:pPr>
      <w:moveFrom w:id="689" w:author="S4-210943" w:date="2021-05-27T00:21:00Z">
        <w:r w:rsidDel="002B2D42">
          <w:rPr>
            <w:lang w:eastAsia="zh-CN"/>
          </w:rPr>
          <w:t>-</w:t>
        </w:r>
        <w:r w:rsidDel="002B2D42">
          <w:rPr>
            <w:lang w:eastAsia="zh-CN"/>
          </w:rPr>
          <w:tab/>
          <w:t>Packet Filter direction.</w:t>
        </w:r>
      </w:moveFrom>
    </w:p>
    <w:p w14:paraId="7D9E54B7" w14:textId="421F930D" w:rsidR="000A2627" w:rsidDel="002B2D42" w:rsidRDefault="000A2627" w:rsidP="000A2627">
      <w:pPr>
        <w:pStyle w:val="NO"/>
        <w:rPr>
          <w:moveFrom w:id="690" w:author="S4-210943" w:date="2021-05-27T00:21:00Z"/>
          <w:lang w:eastAsia="zh-CN"/>
        </w:rPr>
      </w:pPr>
      <w:moveFrom w:id="691" w:author="S4-210943" w:date="2021-05-27T00:21:00Z">
        <w:r w:rsidDel="002B2D42">
          <w:t>NOTE:</w:t>
        </w:r>
        <w:r w:rsidDel="002B2D42">
          <w:tab/>
          <w:t>These fields are encoded in the Flow Description field, defined in clause 5.3.8 of TS 29.514 [</w:t>
        </w:r>
        <w:r w:rsidR="00821570" w:rsidDel="002B2D42">
          <w:t>28</w:t>
        </w:r>
        <w:r w:rsidDel="002B2D42">
          <w:t>].</w:t>
        </w:r>
      </w:moveFrom>
    </w:p>
    <w:p w14:paraId="3E24E6B8" w14:textId="7D2D6BA2" w:rsidR="000A2627" w:rsidDel="002B2D42" w:rsidRDefault="000A2627" w:rsidP="000A2627">
      <w:pPr>
        <w:rPr>
          <w:moveFrom w:id="692" w:author="S4-210943" w:date="2021-05-27T00:21:00Z"/>
          <w:lang w:eastAsia="zh-CN"/>
        </w:rPr>
      </w:pPr>
      <w:moveFrom w:id="693" w:author="S4-210943" w:date="2021-05-27T00:21:00Z">
        <w:r w:rsidDel="002B2D42">
          <w:rPr>
            <w:lang w:eastAsia="zh-CN"/>
          </w:rPr>
          <w:t>As shown in figure 5.3.4.4-1 (below), the 5GMSd AF in the exte</w:t>
        </w:r>
        <w:r w:rsidR="00821570" w:rsidDel="002B2D42">
          <w:rPr>
            <w:lang w:eastAsia="zh-CN"/>
          </w:rPr>
          <w:t>r</w:t>
        </w:r>
        <w:r w:rsidDel="002B2D42">
          <w:rPr>
            <w:lang w:eastAsia="zh-CN"/>
          </w:rPr>
          <w:t xml:space="preserve">nal DN can send a request using </w:t>
        </w:r>
        <w:r w:rsidRPr="00EB3828" w:rsidDel="002B2D42">
          <w:rPr>
            <w:rStyle w:val="Code"/>
          </w:rPr>
          <w:t>Nnef_AFsessionWithQos</w:t>
        </w:r>
        <w:r w:rsidDel="002B2D42">
          <w:rPr>
            <w:lang w:eastAsia="zh-CN"/>
          </w:rPr>
          <w:t xml:space="preserve"> API to provision, update or remove a request to reserve resources for a specific application/flow with specific flow descriptions. After the AF request authorization, NEF interacts with the PCF, providing the flow description together with the QoS reference, the optional other parameters like Alternative Service Requirements, period of time or traffic volume, etc.</w:t>
        </w:r>
      </w:moveFrom>
    </w:p>
    <w:p w14:paraId="601F6CF0" w14:textId="071DA891" w:rsidR="00821570" w:rsidDel="002B2D42" w:rsidRDefault="00821570" w:rsidP="00821570">
      <w:pPr>
        <w:keepNext/>
        <w:jc w:val="center"/>
        <w:rPr>
          <w:moveFrom w:id="694" w:author="S4-210943" w:date="2021-05-27T00:21:00Z"/>
        </w:rPr>
      </w:pPr>
      <w:moveFrom w:id="695" w:author="S4-210943" w:date="2021-05-27T00:21:00Z">
        <w:r w:rsidDel="002B2D42">
          <w:object w:dxaOrig="13485" w:dyaOrig="9225" w14:anchorId="4AB6C138">
            <v:shape id="_x0000_i1037" type="#_x0000_t75" style="width:478.5pt;height:328pt" o:ole="">
              <v:imagedata r:id="rId40" o:title=""/>
            </v:shape>
            <o:OLEObject Type="Embed" ProgID="Mscgen.Chart" ShapeID="_x0000_i1037" DrawAspect="Content" ObjectID="_1683623704" r:id="rId52"/>
          </w:object>
        </w:r>
      </w:moveFrom>
    </w:p>
    <w:p w14:paraId="30A32D19" w14:textId="003E2FC1" w:rsidR="00821570" w:rsidDel="002B2D42" w:rsidRDefault="00821570" w:rsidP="00821570">
      <w:pPr>
        <w:pStyle w:val="TF"/>
        <w:rPr>
          <w:moveFrom w:id="696" w:author="S4-210943" w:date="2021-05-27T00:21:00Z"/>
          <w:lang w:eastAsia="zh-CN"/>
        </w:rPr>
      </w:pPr>
      <w:moveFrom w:id="697" w:author="S4-210943" w:date="2021-05-27T00:21:00Z">
        <w:r w:rsidDel="002B2D42">
          <w:t>Figure 5.3.4.4-1:</w:t>
        </w:r>
        <w:r w:rsidDel="002B2D42">
          <w:rPr>
            <w:lang w:eastAsia="zh-CN"/>
          </w:rPr>
          <w:t>Flow description</w:t>
        </w:r>
        <w:r w:rsidDel="002B2D42">
          <w:t xml:space="preserve"> usage for traffic flow identification</w:t>
        </w:r>
      </w:moveFrom>
    </w:p>
    <w:p w14:paraId="28B3EC99" w14:textId="4A4C8647" w:rsidR="000A2627" w:rsidDel="002B2D42" w:rsidRDefault="000A2627" w:rsidP="000A2627">
      <w:pPr>
        <w:rPr>
          <w:moveFrom w:id="698" w:author="S4-210943" w:date="2021-05-27T00:21:00Z"/>
          <w:lang w:eastAsia="zh-CN"/>
        </w:rPr>
      </w:pPr>
      <w:moveFrom w:id="699" w:author="S4-210943" w:date="2021-05-27T00:21:00Z">
        <w:r w:rsidDel="002B2D42">
          <w:rPr>
            <w:lang w:eastAsia="zh-CN"/>
          </w:rPr>
          <w:t xml:space="preserve">If the request is authorised, the PCF determines the required QoS parameters based on the information provided by NEF/AF. After the </w:t>
        </w:r>
        <w:r w:rsidRPr="00EB3828" w:rsidDel="002B2D42">
          <w:rPr>
            <w:rStyle w:val="Code"/>
          </w:rPr>
          <w:t>Nnef_AFsessionWithQoS</w:t>
        </w:r>
        <w:r w:rsidDel="002B2D42">
          <w:rPr>
            <w:lang w:eastAsia="zh-CN"/>
          </w:rPr>
          <w:t xml:space="preserve">_Create Procedure, a transaction identifier is allocated by the NEF to identify this AF Session. Then the 5GMSd AF can subsequently invoke the </w:t>
        </w:r>
        <w:r w:rsidRPr="00EB3828" w:rsidDel="002B2D42">
          <w:rPr>
            <w:rStyle w:val="Code"/>
          </w:rPr>
          <w:t>Nnef_AFsessionWithQoS_Update</w:t>
        </w:r>
        <w:r w:rsidDel="002B2D42">
          <w:rPr>
            <w:lang w:eastAsia="zh-CN"/>
          </w:rPr>
          <w:t xml:space="preserve"> API with this transaction identifier to update the flow descr</w:t>
        </w:r>
        <w:r w:rsidR="00821570" w:rsidDel="002B2D42">
          <w:rPr>
            <w:lang w:eastAsia="zh-CN"/>
          </w:rPr>
          <w:t>i</w:t>
        </w:r>
        <w:r w:rsidDel="002B2D42">
          <w:rPr>
            <w:lang w:eastAsia="zh-CN"/>
          </w:rPr>
          <w:t>ption.</w:t>
        </w:r>
      </w:moveFrom>
    </w:p>
    <w:p w14:paraId="19887590" w14:textId="2E98B1E5" w:rsidR="000A2627" w:rsidDel="002B2D42" w:rsidRDefault="000A2627" w:rsidP="000A2627">
      <w:pPr>
        <w:rPr>
          <w:moveFrom w:id="700" w:author="S4-210943" w:date="2021-05-27T00:21:00Z"/>
          <w:lang w:eastAsia="zh-CN"/>
        </w:rPr>
      </w:pPr>
      <w:moveFrom w:id="701" w:author="S4-210943" w:date="2021-05-27T00:21:00Z">
        <w:r w:rsidDel="002B2D42">
          <w:rPr>
            <w:lang w:eastAsia="zh-CN"/>
          </w:rPr>
          <w:t xml:space="preserve">Alternatively, the 5GMSd AF in the trusted DN can directly send a request using </w:t>
        </w:r>
        <w:r w:rsidRPr="00EB3828" w:rsidDel="002B2D42">
          <w:rPr>
            <w:rStyle w:val="Code"/>
          </w:rPr>
          <w:t>Npcf_PolicyAuthorization</w:t>
        </w:r>
        <w:r w:rsidDel="002B2D42">
          <w:rPr>
            <w:lang w:eastAsia="zh-CN"/>
          </w:rPr>
          <w:t xml:space="preserve"> API to provision, update and remove a request to reserve resources for a specific application/flow with specific flow descriptions.</w:t>
        </w:r>
      </w:moveFrom>
    </w:p>
    <w:p w14:paraId="2312CFD5" w14:textId="33B3FC46" w:rsidR="000A2627" w:rsidDel="002B2D42" w:rsidRDefault="000A2627" w:rsidP="000A2627">
      <w:pPr>
        <w:rPr>
          <w:moveFrom w:id="702" w:author="S4-210943" w:date="2021-05-27T00:21:00Z"/>
          <w:lang w:eastAsia="zh-CN"/>
        </w:rPr>
      </w:pPr>
      <w:moveFrom w:id="703" w:author="S4-210943" w:date="2021-05-27T00:21:00Z">
        <w:r w:rsidDel="002B2D42">
          <w:rPr>
            <w:lang w:eastAsia="zh-CN"/>
          </w:rPr>
          <w:t>Then the PCF initiates the PDU Session modification procedure to provide the updated PCC rule to the SMF and the SMF updates the PDRs in the UPF for the application/traffic identification and policy handling.</w:t>
        </w:r>
      </w:moveFrom>
    </w:p>
    <w:p w14:paraId="23BBF2E6" w14:textId="26877168" w:rsidR="000A2627" w:rsidDel="002B2D42" w:rsidRDefault="000A2627" w:rsidP="000A2627">
      <w:pPr>
        <w:rPr>
          <w:moveFrom w:id="704" w:author="S4-210943" w:date="2021-05-27T00:21:00Z"/>
        </w:rPr>
      </w:pPr>
      <w:moveFrom w:id="705" w:author="S4-210943" w:date="2021-05-27T00:21:00Z">
        <w:r w:rsidDel="002B2D42">
          <w:rPr>
            <w:lang w:eastAsia="zh-CN"/>
          </w:rPr>
          <w:t xml:space="preserve">However, when a new TCP connection is opened and the old one is closed, </w:t>
        </w:r>
        <w:r w:rsidDel="002B2D42">
          <w:t xml:space="preserve">the 5-tuple in the Flow Description needs to be changed. (This may be </w:t>
        </w:r>
        <w:r w:rsidDel="002B2D42">
          <w:rPr>
            <w:lang w:eastAsia="zh-CN"/>
          </w:rPr>
          <w:t xml:space="preserve">from the consequence of factors such as load balancing, multiple concurrent requests for different types of resources, use of a shared TCP connection pool, etc.) In such cases, </w:t>
        </w:r>
        <w:r w:rsidDel="002B2D42">
          <w:t>the 5GMSd AF can invoke the NEF/PCF-related APIs with new flow description to update the PDRs installed in UPF to follow the changed transport layer 5-tuples for application/flow identification.</w:t>
        </w:r>
      </w:moveFrom>
    </w:p>
    <w:p w14:paraId="7C623732" w14:textId="732B56AE" w:rsidR="000A2627" w:rsidDel="002B2D42" w:rsidRDefault="000A2627" w:rsidP="000A2627">
      <w:pPr>
        <w:pStyle w:val="EditorsNote"/>
        <w:rPr>
          <w:moveFrom w:id="706" w:author="S4-210943" w:date="2021-05-27T00:21:00Z"/>
        </w:rPr>
      </w:pPr>
      <w:moveFrom w:id="707" w:author="S4-210943" w:date="2021-05-27T00:21:00Z">
        <w:r w:rsidDel="002B2D42">
          <w:t>Editor’s Note: Whether a single or multiple modification procedures are needed depends on further check and study.</w:t>
        </w:r>
      </w:moveFrom>
    </w:p>
    <w:moveFromRangeEnd w:id="678"/>
    <w:p w14:paraId="7A1280F5" w14:textId="77777777" w:rsidR="000A2627" w:rsidRDefault="000A2627" w:rsidP="000A2627">
      <w:pPr>
        <w:pStyle w:val="Heading3"/>
      </w:pPr>
      <w:r>
        <w:t>5.3.5</w:t>
      </w:r>
      <w:r>
        <w:tab/>
        <w:t>Potential open issues</w:t>
      </w:r>
    </w:p>
    <w:p w14:paraId="32EA2646" w14:textId="322A606C" w:rsidR="000A2627" w:rsidRDefault="000A2627" w:rsidP="000A2627">
      <w:pPr>
        <w:rPr>
          <w:ins w:id="708" w:author="S4-210943" w:date="2021-05-27T00:29:00Z"/>
        </w:rPr>
      </w:pPr>
      <w:r>
        <w:t>The exact behaviour and information that needs to be provided to and by the 5GMSd AF as well as the MSH need to be specified.</w:t>
      </w:r>
    </w:p>
    <w:p w14:paraId="3ACB386E" w14:textId="77777777" w:rsidR="008F15E1" w:rsidRDefault="008F15E1" w:rsidP="008F15E1">
      <w:pPr>
        <w:rPr>
          <w:ins w:id="709" w:author="S4-210943" w:date="2021-05-27T00:29:00Z"/>
        </w:rPr>
      </w:pPr>
      <w:ins w:id="710" w:author="S4-210943" w:date="2021-05-27T00:29:00Z">
        <w:r>
          <w:t>The following open issues have been identified:</w:t>
        </w:r>
      </w:ins>
    </w:p>
    <w:p w14:paraId="21409680" w14:textId="77777777" w:rsidR="008F15E1" w:rsidRDefault="008F15E1" w:rsidP="008F15E1">
      <w:pPr>
        <w:pStyle w:val="B1"/>
        <w:rPr>
          <w:ins w:id="711" w:author="S4-210943" w:date="2021-05-27T00:29:00Z"/>
        </w:rPr>
      </w:pPr>
      <w:ins w:id="712" w:author="S4-210943" w:date="2021-05-27T00:29:00Z">
        <w:r>
          <w:t>1.</w:t>
        </w:r>
        <w:r>
          <w:tab/>
          <w:t xml:space="preserve">The </w:t>
        </w:r>
        <w:r w:rsidRPr="00117EDD">
          <w:rPr>
            <w:rStyle w:val="Code"/>
          </w:rPr>
          <w:t>Npcf_PolicyAuthorization</w:t>
        </w:r>
        <w:r>
          <w:t xml:space="preserve"> API as defined in TS 23.502 [24] only supports usage of a flow description or an application identifier. The flow description is not further defined in TS 23.501 or TS 23.502. In Stage 3 specifications, a flow description represents only a 5-tuple. Other information elements of the Service Data Flow Filter are not supported.</w:t>
        </w:r>
      </w:ins>
    </w:p>
    <w:p w14:paraId="45DA6B5D" w14:textId="77777777" w:rsidR="008F15E1" w:rsidRDefault="008F15E1" w:rsidP="008F15E1">
      <w:pPr>
        <w:pStyle w:val="B1"/>
        <w:rPr>
          <w:ins w:id="713" w:author="S4-210943" w:date="2021-05-27T00:29:00Z"/>
        </w:rPr>
      </w:pPr>
      <w:ins w:id="714" w:author="S4-210943" w:date="2021-05-27T00:29:00Z">
        <w:r>
          <w:t>2.</w:t>
        </w:r>
        <w:r>
          <w:tab/>
          <w:t xml:space="preserve">The </w:t>
        </w:r>
        <w:r w:rsidRPr="00117EDD">
          <w:rPr>
            <w:rStyle w:val="Code"/>
          </w:rPr>
          <w:t>Nnef_ChargeableParty</w:t>
        </w:r>
        <w:r>
          <w:t xml:space="preserve"> and </w:t>
        </w:r>
        <w:r w:rsidRPr="00117EDD">
          <w:rPr>
            <w:rStyle w:val="Code"/>
          </w:rPr>
          <w:t>Nnef_AFsessionWithQOS</w:t>
        </w:r>
        <w:r>
          <w:t xml:space="preserve"> APIs only support usage of a flow description. The flow description is not further defined in TS 23.501 or TS 23.502. Other information elements of the Service Data Flow Filter are not supported.</w:t>
        </w:r>
      </w:ins>
    </w:p>
    <w:p w14:paraId="6755B7D5" w14:textId="5057D125" w:rsidR="008F15E1" w:rsidRDefault="008F15E1" w:rsidP="008F15E1">
      <w:pPr>
        <w:pStyle w:val="B1"/>
        <w:rPr>
          <w:ins w:id="715" w:author="S4-210943" w:date="2021-05-27T00:29:00Z"/>
        </w:rPr>
      </w:pPr>
      <w:ins w:id="716" w:author="S4-210943" w:date="2021-05-27T00:29:00Z">
        <w:r>
          <w:t>3.</w:t>
        </w:r>
        <w:r>
          <w:tab/>
          <w:t xml:space="preserve">The </w:t>
        </w:r>
        <w:r w:rsidRPr="00117EDD">
          <w:rPr>
            <w:rStyle w:val="Code"/>
          </w:rPr>
          <w:t>Npcf_PolicyAuthorization</w:t>
        </w:r>
        <w:r>
          <w:t xml:space="preserve"> API Stage 3 as defined in TS 29.514 [</w:t>
        </w:r>
      </w:ins>
      <w:ins w:id="717" w:author="S4-210943" w:date="2021-05-27T00:30:00Z">
        <w:r>
          <w:t>42</w:t>
        </w:r>
      </w:ins>
      <w:ins w:id="718" w:author="S4-210943" w:date="2021-05-27T00:29:00Z">
        <w:r>
          <w:t>], only supports a flow description and a ToS value. However, it is not possible to define whether the ToS value should be used in uplink traffic detection or downlink traffic detection.</w:t>
        </w:r>
      </w:ins>
    </w:p>
    <w:p w14:paraId="5E7A598B" w14:textId="215559A1" w:rsidR="008F15E1" w:rsidRDefault="008F15E1" w:rsidP="008F15E1">
      <w:pPr>
        <w:pStyle w:val="B1"/>
        <w:rPr>
          <w:ins w:id="719" w:author="S4-210943" w:date="2021-05-27T00:29:00Z"/>
        </w:rPr>
      </w:pPr>
      <w:ins w:id="720" w:author="S4-210943" w:date="2021-05-27T00:29:00Z">
        <w:r>
          <w:t>4.</w:t>
        </w:r>
        <w:r>
          <w:tab/>
          <w:t xml:space="preserve">The </w:t>
        </w:r>
        <w:r w:rsidRPr="00117EDD">
          <w:rPr>
            <w:rStyle w:val="Code"/>
          </w:rPr>
          <w:t>Nnef_AFsessionWithQOS</w:t>
        </w:r>
        <w:r>
          <w:t xml:space="preserve"> and </w:t>
        </w:r>
        <w:r w:rsidRPr="00117EDD">
          <w:rPr>
            <w:rStyle w:val="Code"/>
          </w:rPr>
          <w:t>Nnef_ChargeableParty</w:t>
        </w:r>
        <w:r>
          <w:t xml:space="preserve"> stage 3 APIs, as defined in TS 29.522 [</w:t>
        </w:r>
      </w:ins>
      <w:ins w:id="721" w:author="S4-210943" w:date="2021-05-27T00:30:00Z">
        <w:r>
          <w:t>43</w:t>
        </w:r>
      </w:ins>
      <w:ins w:id="722" w:author="S4-210943" w:date="2021-05-27T00:29:00Z">
        <w:r>
          <w:t>], only supports a Packet Flow Description (through the FlowInfo Type). Other information elements of the Service Data Flow Filter are not supported. Note, the FlowInfo Type from TS 29.122 [</w:t>
        </w:r>
      </w:ins>
      <w:ins w:id="723" w:author="S4-210943" w:date="2021-05-27T00:31:00Z">
        <w:r>
          <w:t>44</w:t>
        </w:r>
      </w:ins>
      <w:ins w:id="724" w:author="S4-210943" w:date="2021-05-27T00:29:00Z">
        <w:r>
          <w:t>] is different from the FlowInformation Type in TS 29.512 [</w:t>
        </w:r>
      </w:ins>
      <w:ins w:id="725" w:author="S4-210943" w:date="2021-05-27T00:30:00Z">
        <w:r>
          <w:t>4</w:t>
        </w:r>
      </w:ins>
      <w:ins w:id="726" w:author="S4-210943" w:date="2021-05-27T00:31:00Z">
        <w:r>
          <w:t>5</w:t>
        </w:r>
      </w:ins>
      <w:ins w:id="727" w:author="S4-210943" w:date="2021-05-27T00:29:00Z">
        <w:r>
          <w:t>]</w:t>
        </w:r>
      </w:ins>
    </w:p>
    <w:p w14:paraId="1EC1CA81" w14:textId="77777777" w:rsidR="008F15E1" w:rsidRDefault="008F15E1" w:rsidP="000A2627"/>
    <w:p w14:paraId="5BCB1B3A" w14:textId="77777777" w:rsidR="000A2627" w:rsidRDefault="000A2627" w:rsidP="000A2627">
      <w:pPr>
        <w:pStyle w:val="Heading3"/>
      </w:pPr>
      <w:r>
        <w:t>5.3.6</w:t>
      </w:r>
      <w:r>
        <w:tab/>
        <w:t>Candidate Solutions</w:t>
      </w:r>
    </w:p>
    <w:p w14:paraId="71C2AE2B" w14:textId="570DD6F7" w:rsidR="000A2627" w:rsidRPr="000A2627" w:rsidRDefault="000A2627" w:rsidP="00821570">
      <w:pPr>
        <w:pStyle w:val="EditorsNote"/>
      </w:pPr>
      <w:r>
        <w:t>Editor’s Note: Provide candidate solutions (including call flows) for each of the identified issues.</w:t>
      </w:r>
    </w:p>
    <w:p w14:paraId="53D7F19A" w14:textId="6F9271AD" w:rsidR="0008350E" w:rsidRDefault="0008350E" w:rsidP="0008350E">
      <w:pPr>
        <w:pStyle w:val="Heading2"/>
      </w:pPr>
      <w:bookmarkStart w:id="728" w:name="_Toc61872330"/>
      <w:bookmarkStart w:id="729" w:name="_Toc67898837"/>
      <w:r>
        <w:lastRenderedPageBreak/>
        <w:t>5.4</w:t>
      </w:r>
      <w:r>
        <w:tab/>
      </w:r>
      <w:bookmarkEnd w:id="728"/>
      <w:r w:rsidRPr="004D4749">
        <w:t>Additional/</w:t>
      </w:r>
      <w:r w:rsidR="00752784">
        <w:t>n</w:t>
      </w:r>
      <w:r w:rsidRPr="004D4749">
        <w:t>ew transport protocols</w:t>
      </w:r>
      <w:bookmarkEnd w:id="729"/>
    </w:p>
    <w:p w14:paraId="1E5C7FBB" w14:textId="77777777" w:rsidR="0008350E" w:rsidRDefault="0008350E" w:rsidP="0008350E">
      <w:pPr>
        <w:pStyle w:val="Heading3"/>
      </w:pPr>
      <w:bookmarkStart w:id="730" w:name="_Toc61872331"/>
      <w:bookmarkStart w:id="731" w:name="_Toc67898838"/>
      <w:r>
        <w:t>5.4.1</w:t>
      </w:r>
      <w:r>
        <w:tab/>
      </w:r>
      <w:bookmarkEnd w:id="730"/>
      <w:r>
        <w:t>Description</w:t>
      </w:r>
      <w:bookmarkEnd w:id="731"/>
    </w:p>
    <w:p w14:paraId="717D74E6" w14:textId="71822CA7" w:rsidR="00711918" w:rsidRPr="00711918" w:rsidRDefault="00711918">
      <w:pPr>
        <w:pStyle w:val="Heading4"/>
        <w:rPr>
          <w:ins w:id="732" w:author="S4-210912" w:date="2021-05-26T23:23:00Z"/>
        </w:rPr>
        <w:pPrChange w:id="733" w:author="S4-210912" w:date="2021-05-26T23:23:00Z">
          <w:pPr/>
        </w:pPrChange>
      </w:pPr>
      <w:ins w:id="734" w:author="S4-210912" w:date="2021-05-26T23:23:00Z">
        <w:r>
          <w:t>5.4.1.1</w:t>
        </w:r>
        <w:r>
          <w:tab/>
          <w:t>General</w:t>
        </w:r>
      </w:ins>
    </w:p>
    <w:p w14:paraId="5D9CFA28" w14:textId="34CE82D2"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2E92606A" w:rsidR="0008350E" w:rsidRDefault="0008350E" w:rsidP="0008350E">
      <w:pPr>
        <w:rPr>
          <w:lang w:val="en-US"/>
        </w:rPr>
      </w:pPr>
      <w:r>
        <w:rPr>
          <w:lang w:val="en-US"/>
        </w:rPr>
        <w:t>Based on [</w:t>
      </w:r>
      <w:r w:rsidRPr="002455D1">
        <w:rPr>
          <w:highlight w:val="yellow"/>
          <w:lang w:val="en-US"/>
        </w:rPr>
        <w:t>X</w:t>
      </w:r>
      <w:r>
        <w:rPr>
          <w:lang w:val="en-US"/>
        </w:rPr>
        <w:t xml:space="preserve">],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r w:rsidR="00D43C4F">
        <w:rPr>
          <w:lang w:val="en-US"/>
        </w:rPr>
        <w:t>3</w:t>
      </w:r>
      <w:r>
        <w:rPr>
          <w:lang w:val="en-US"/>
        </w:rPr>
        <w:t>]</w:t>
      </w:r>
      <w:r w:rsidRPr="00290932">
        <w:rPr>
          <w:lang w:val="en-US"/>
        </w:rPr>
        <w:t xml:space="preserve"> and HTTP/2 </w:t>
      </w:r>
      <w:r>
        <w:rPr>
          <w:lang w:val="en-US"/>
        </w:rPr>
        <w:t>[</w:t>
      </w:r>
      <w:r w:rsidR="00D43C4F">
        <w:rPr>
          <w:lang w:val="en-US"/>
        </w:rPr>
        <w:t>4</w:t>
      </w:r>
      <w:r>
        <w:rPr>
          <w:lang w:val="en-US"/>
        </w:rPr>
        <w:t xml:space="preserve">] </w:t>
      </w:r>
      <w:r w:rsidRPr="00290932">
        <w:rPr>
          <w:lang w:val="en-US"/>
        </w:rPr>
        <w:t>adoption. Most well-known 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63D293B4" w:rsidR="00363C1F" w:rsidRDefault="00363C1F" w:rsidP="00363C1F">
      <w:pPr>
        <w:rPr>
          <w:lang w:val="en-US"/>
        </w:rPr>
      </w:pPr>
      <w:r w:rsidRPr="00290932">
        <w:rPr>
          <w:lang w:val="en-US"/>
        </w:rPr>
        <w:t>HTTP/2 provides on average a 5% to 15% performance improvement on page load times</w:t>
      </w:r>
      <w:r>
        <w:rPr>
          <w:lang w:val="en-US"/>
        </w:rPr>
        <w:t xml:space="preserve"> over HTTP/1.1</w:t>
      </w:r>
      <w:ins w:id="735" w:author="S4-210912" w:date="2021-05-26T23:23:00Z">
        <w:r w:rsidR="00711918">
          <w:rPr>
            <w:lang w:val="en-US"/>
          </w:rPr>
          <w:t xml:space="preserve"> [2]</w:t>
        </w:r>
      </w:ins>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7864E011" w14:textId="13E71098"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00363C1F">
        <w:rPr>
          <w:lang w:val="en-US"/>
        </w:rPr>
        <w:t>, but modifying</w:t>
      </w:r>
      <w:r>
        <w:rPr>
          <w:lang w:val="en-US"/>
        </w:rPr>
        <w:t xml:space="preserve"> TCP </w:t>
      </w:r>
      <w:r w:rsidR="00363C1F">
        <w:rPr>
          <w:lang w:val="en-US"/>
        </w:rPr>
        <w:t>implementations is viewed as an impossible task</w:t>
      </w:r>
      <w:r>
        <w:rPr>
          <w:lang w:val="en-US"/>
        </w:rPr>
        <w:t>. For example, m</w:t>
      </w:r>
      <w:r w:rsidRPr="00F44DDB">
        <w:rPr>
          <w:lang w:val="en-US"/>
        </w:rPr>
        <w:t xml:space="preserve">iddle boxes such as NAT, Firewalls, </w:t>
      </w:r>
      <w:r w:rsidR="00363C1F">
        <w:rPr>
          <w:lang w:val="en-US"/>
        </w:rPr>
        <w:t xml:space="preserve">and </w:t>
      </w:r>
      <w:r w:rsidRPr="00F44DDB">
        <w:rPr>
          <w:lang w:val="en-US"/>
        </w:rPr>
        <w:t xml:space="preserve">Load balancers are </w:t>
      </w:r>
      <w:r>
        <w:rPr>
          <w:lang w:val="en-US"/>
        </w:rPr>
        <w:t xml:space="preserve">problematic, </w:t>
      </w:r>
      <w:r w:rsidR="00363C1F">
        <w:rPr>
          <w:lang w:val="en-US"/>
        </w:rPr>
        <w:t xml:space="preserve">because </w:t>
      </w:r>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r w:rsidR="00363C1F">
        <w:rPr>
          <w:lang w:val="en-US"/>
        </w:rPr>
        <w:t>almost always implemented as part of operating system kernels, requiring an updated operating system as part of TCP updates</w:t>
      </w:r>
      <w:r>
        <w:rPr>
          <w:lang w:val="en-US"/>
        </w:rPr>
        <w:t>. Hence, it was considered easier to introduce transport functions on top of UDP</w:t>
      </w:r>
      <w:r w:rsidR="00363C1F">
        <w:rPr>
          <w:lang w:val="en-US"/>
        </w:rPr>
        <w:t>, outside the operating system kernel,</w:t>
      </w:r>
      <w:r>
        <w:rPr>
          <w:lang w:val="en-US"/>
        </w:rPr>
        <w:t xml:space="preserve"> in the user space – referred to as Q</w:t>
      </w:r>
      <w:r w:rsidR="00752784">
        <w:rPr>
          <w:lang w:val="en-US"/>
        </w:rPr>
        <w:t>UI</w:t>
      </w:r>
      <w:r>
        <w:rPr>
          <w:lang w:val="en-US"/>
        </w:rPr>
        <w:t>C.</w:t>
      </w:r>
    </w:p>
    <w:p w14:paraId="6BFB6F6D" w14:textId="63F62C78" w:rsidR="0008350E" w:rsidRDefault="0008350E" w:rsidP="0008350E">
      <w:pPr>
        <w:rPr>
          <w:lang w:val="en-US"/>
        </w:rPr>
      </w:pPr>
      <w:r w:rsidRPr="00290932">
        <w:rPr>
          <w:lang w:val="en-US"/>
        </w:rPr>
        <w:t>That, in essence, is what HTTP/3</w:t>
      </w:r>
      <w:r w:rsidR="00363C1F">
        <w:rPr>
          <w:lang w:val="en-US"/>
        </w:rPr>
        <w:t xml:space="preserve"> </w:t>
      </w:r>
      <w:r w:rsidR="00363C1F" w:rsidRPr="004874B6">
        <w:t>[5]</w:t>
      </w:r>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r w:rsidR="00363C1F" w:rsidRPr="004874B6">
        <w:t>[</w:t>
      </w:r>
      <w:del w:id="736" w:author="S4-210912" w:date="2021-05-26T23:23:00Z">
        <w:r w:rsidR="00363C1F" w:rsidRPr="004874B6" w:rsidDel="00711918">
          <w:delText>27</w:delText>
        </w:r>
      </w:del>
      <w:ins w:id="737" w:author="S4-210912" w:date="2021-05-26T23:23:00Z">
        <w:r w:rsidR="00711918">
          <w:t>32</w:t>
        </w:r>
      </w:ins>
      <w:r w:rsidR="00363C1F" w:rsidRPr="004874B6">
        <w:t xml:space="preserve">] </w:t>
      </w:r>
      <w:r>
        <w:rPr>
          <w:lang w:val="en-US"/>
        </w:rPr>
        <w:t>i</w:t>
      </w:r>
      <w:r w:rsidRPr="006948BA">
        <w:rPr>
          <w:lang w:val="en-US"/>
        </w:rPr>
        <w:t>nclud</w:t>
      </w:r>
      <w:r>
        <w:rPr>
          <w:lang w:val="en-US"/>
        </w:rPr>
        <w:t>ing</w:t>
      </w:r>
      <w:r w:rsidRPr="006948BA">
        <w:rPr>
          <w:lang w:val="en-US"/>
        </w:rPr>
        <w:t xml:space="preserve"> QPACK header compression</w:t>
      </w:r>
      <w:r w:rsidR="00363C1F">
        <w:rPr>
          <w:lang w:val="en-US"/>
        </w:rPr>
        <w:t xml:space="preserve"> </w:t>
      </w:r>
      <w:r w:rsidR="00363C1F" w:rsidRPr="004874B6">
        <w:t>[</w:t>
      </w:r>
      <w:del w:id="738" w:author="S4-210912" w:date="2021-05-26T23:24:00Z">
        <w:r w:rsidR="00363C1F" w:rsidRPr="004874B6" w:rsidDel="00711918">
          <w:delText>26</w:delText>
        </w:r>
      </w:del>
      <w:ins w:id="739" w:author="S4-210912" w:date="2021-05-26T23:24:00Z">
        <w:r w:rsidR="00711918">
          <w:t>31</w:t>
        </w:r>
      </w:ins>
      <w:r w:rsidR="00363C1F" w:rsidRPr="004874B6">
        <w:t>]</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sidR="00363C1F">
        <w:rPr>
          <w:lang w:val="en-US"/>
        </w:rPr>
        <w:t xml:space="preserve"> </w:t>
      </w:r>
      <w:r w:rsidR="00363C1F" w:rsidRPr="004874B6">
        <w:t>[</w:t>
      </w:r>
      <w:del w:id="740" w:author="S4-210912" w:date="2021-05-26T23:24:00Z">
        <w:r w:rsidR="00363C1F" w:rsidRPr="004874B6" w:rsidDel="00711918">
          <w:delText>27</w:delText>
        </w:r>
      </w:del>
      <w:ins w:id="741" w:author="S4-210912" w:date="2021-05-26T23:24:00Z">
        <w:r w:rsidR="00711918">
          <w:t>32</w:t>
        </w:r>
      </w:ins>
      <w:r w:rsidR="00363C1F" w:rsidRPr="004874B6">
        <w:t>]</w:t>
      </w:r>
      <w:r>
        <w:rPr>
          <w:lang w:val="en-US"/>
        </w:rPr>
        <w:t>, fast startup</w:t>
      </w:r>
      <w:r w:rsidR="00363C1F" w:rsidRPr="004874B6">
        <w:t>[</w:t>
      </w:r>
      <w:del w:id="742" w:author="S4-210912" w:date="2021-05-26T23:24:00Z">
        <w:r w:rsidR="00363C1F" w:rsidRPr="004874B6" w:rsidDel="00711918">
          <w:delText>27</w:delText>
        </w:r>
      </w:del>
      <w:ins w:id="743" w:author="S4-210912" w:date="2021-05-26T23:24:00Z">
        <w:r w:rsidR="00711918">
          <w:t>32</w:t>
        </w:r>
      </w:ins>
      <w:r w:rsidR="00363C1F" w:rsidRPr="004874B6">
        <w:t>]</w:t>
      </w:r>
      <w:r>
        <w:rPr>
          <w:lang w:val="en-US"/>
        </w:rPr>
        <w:t>, l</w:t>
      </w:r>
      <w:r w:rsidRPr="006948BA">
        <w:rPr>
          <w:lang w:val="en-US"/>
        </w:rPr>
        <w:t>oss recovery</w:t>
      </w:r>
      <w:r>
        <w:rPr>
          <w:lang w:val="en-US"/>
        </w:rPr>
        <w:t>, i</w:t>
      </w:r>
      <w:r w:rsidRPr="006948BA">
        <w:rPr>
          <w:lang w:val="en-US"/>
        </w:rPr>
        <w:t>n-order delivery (within stream)</w:t>
      </w:r>
      <w:r w:rsidR="00363C1F">
        <w:rPr>
          <w:lang w:val="en-US"/>
        </w:rPr>
        <w:t xml:space="preserve"> [</w:t>
      </w:r>
      <w:del w:id="744" w:author="S4-210912" w:date="2021-05-26T23:25:00Z">
        <w:r w:rsidR="00363C1F" w:rsidDel="00711918">
          <w:rPr>
            <w:lang w:val="en-US"/>
          </w:rPr>
          <w:delText>27</w:delText>
        </w:r>
      </w:del>
      <w:ins w:id="745" w:author="S4-210912" w:date="2021-05-26T23:25:00Z">
        <w:r w:rsidR="00711918">
          <w:rPr>
            <w:lang w:val="en-US"/>
          </w:rPr>
          <w:t>32</w:t>
        </w:r>
      </w:ins>
      <w:r w:rsidR="00363C1F">
        <w:rPr>
          <w:lang w:val="en-US"/>
        </w:rPr>
        <w:t>]</w:t>
      </w:r>
      <w:r>
        <w:rPr>
          <w:lang w:val="en-US"/>
        </w:rPr>
        <w:t xml:space="preserve">, </w:t>
      </w:r>
      <w:r w:rsidR="00363C1F" w:rsidRPr="004874B6">
        <w:t>flow control [</w:t>
      </w:r>
      <w:del w:id="746" w:author="S4-210912" w:date="2021-05-26T23:24:00Z">
        <w:r w:rsidR="00363C1F" w:rsidRPr="004874B6" w:rsidDel="00711918">
          <w:delText>27</w:delText>
        </w:r>
      </w:del>
      <w:ins w:id="747" w:author="S4-210912" w:date="2021-05-26T23:24:00Z">
        <w:r w:rsidR="00711918">
          <w:t>32</w:t>
        </w:r>
      </w:ins>
      <w:r w:rsidR="00363C1F" w:rsidRPr="004874B6">
        <w:t>]. TLS1.3 (handshake) [</w:t>
      </w:r>
      <w:del w:id="748" w:author="S4-210912" w:date="2021-05-26T23:24:00Z">
        <w:r w:rsidR="00363C1F" w:rsidRPr="004874B6" w:rsidDel="00711918">
          <w:delText>28</w:delText>
        </w:r>
      </w:del>
      <w:ins w:id="749" w:author="S4-210912" w:date="2021-05-26T23:24:00Z">
        <w:r w:rsidR="00711918">
          <w:t>33</w:t>
        </w:r>
      </w:ins>
      <w:r w:rsidR="00363C1F" w:rsidRPr="004874B6">
        <w:t>], loss recovery</w:t>
      </w:r>
      <w:r w:rsidR="00363C1F">
        <w:t xml:space="preserve"> and</w:t>
      </w:r>
      <w:r w:rsidR="00363C1F" w:rsidRPr="004874B6">
        <w:t xml:space="preserve"> </w:t>
      </w:r>
      <w:r>
        <w:rPr>
          <w:lang w:val="en-US"/>
        </w:rPr>
        <w:t>c</w:t>
      </w:r>
      <w:r w:rsidRPr="006948BA">
        <w:rPr>
          <w:lang w:val="en-US"/>
        </w:rPr>
        <w:t>ongestion control</w:t>
      </w:r>
      <w:r>
        <w:rPr>
          <w:lang w:val="en-US"/>
        </w:rPr>
        <w:t xml:space="preserve"> </w:t>
      </w:r>
      <w:r w:rsidR="00363C1F">
        <w:rPr>
          <w:lang w:val="en-US"/>
        </w:rPr>
        <w:t>[</w:t>
      </w:r>
      <w:del w:id="750" w:author="S4-210912" w:date="2021-05-26T23:24:00Z">
        <w:r w:rsidR="00363C1F" w:rsidDel="00711918">
          <w:rPr>
            <w:lang w:val="en-US"/>
          </w:rPr>
          <w:delText>27</w:delText>
        </w:r>
      </w:del>
      <w:ins w:id="751" w:author="S4-210912" w:date="2021-05-26T23:24:00Z">
        <w:r w:rsidR="00711918">
          <w:rPr>
            <w:lang w:val="en-US"/>
          </w:rPr>
          <w:t>34</w:t>
        </w:r>
      </w:ins>
      <w:r w:rsidR="00363C1F">
        <w:rPr>
          <w:lang w:val="en-US"/>
        </w:rPr>
        <w:t>]</w:t>
      </w:r>
      <w:r>
        <w:rPr>
          <w:lang w:val="en-US"/>
        </w:rPr>
        <w:t>.</w:t>
      </w:r>
    </w:p>
    <w:p w14:paraId="50F4DBD1" w14:textId="7FA5A507" w:rsidR="0008350E" w:rsidRDefault="0008350E" w:rsidP="0008350E">
      <w:pPr>
        <w:rPr>
          <w:lang w:val="en-US"/>
        </w:rPr>
      </w:pPr>
      <w:r w:rsidRPr="00B32C48">
        <w:rPr>
          <w:lang w:val="en-US"/>
        </w:rPr>
        <w:t xml:space="preserve">By multiplexing multiple concurrent logical streams over a single UDP-based transport association, and by giving each stream its own independent </w:t>
      </w:r>
      <w:r w:rsidR="00363C1F">
        <w:rPr>
          <w:lang w:val="en-US"/>
        </w:rPr>
        <w:t>byte offset numbering space</w:t>
      </w:r>
      <w:r w:rsidRPr="00B32C48">
        <w:rPr>
          <w:lang w:val="en-US"/>
        </w:rPr>
        <w:t>, packet loss in one stream does not block progress on other 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lastRenderedPageBreak/>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54" w:history="1">
        <w:r w:rsidRPr="00597D2E">
          <w:rPr>
            <w:rStyle w:val="Hyperlink"/>
            <w:lang w:val="en-US"/>
          </w:rPr>
          <w:t>https://www.youtube.com/watch?v=B1SQFjIXJtc</w:t>
        </w:r>
      </w:hyperlink>
      <w:r>
        <w:rPr>
          <w:lang w:val="en-US"/>
        </w:rPr>
        <w:t>.</w:t>
      </w:r>
    </w:p>
    <w:p w14:paraId="65C304BF" w14:textId="12528E0A" w:rsidR="0008350E" w:rsidRDefault="0008350E" w:rsidP="0008350E">
      <w:pPr>
        <w:rPr>
          <w:lang w:val="en-US"/>
        </w:rPr>
      </w:pPr>
      <w:r>
        <w:rPr>
          <w:lang w:val="en-US"/>
        </w:rPr>
        <w:t>However, using 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lang w:val="en-US"/>
        </w:rPr>
      </w:pPr>
      <w:r w:rsidRPr="00BC22B5">
        <w:rPr>
          <w:lang w:val="en-US"/>
        </w:rPr>
        <w:t xml:space="preserve">The main </w:t>
      </w:r>
      <w:r>
        <w:rPr>
          <w:lang w:val="en-US"/>
        </w:rPr>
        <w:t xml:space="preserve">expected </w:t>
      </w:r>
      <w:r w:rsidRPr="00BC22B5">
        <w:rPr>
          <w:lang w:val="en-US"/>
        </w:rPr>
        <w:t>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D916E8C" w14:textId="205503A0" w:rsidR="003B38D1" w:rsidRDefault="003B38D1" w:rsidP="003B38D1">
      <w:pPr>
        <w:rPr>
          <w:ins w:id="752" w:author="S4-210912" w:date="2021-05-26T23:26:00Z"/>
          <w:lang w:val="en-US"/>
        </w:rPr>
      </w:pPr>
      <w:r>
        <w:rPr>
          <w:lang w:val="en-US"/>
        </w:rPr>
        <w:t xml:space="preserve">Because HTTP/3 and IETF QUIC are new protocols, there are several questions </w:t>
      </w:r>
      <w:ins w:id="753" w:author="S4-210912" w:date="2021-05-26T23:25:00Z">
        <w:r w:rsidR="00711918">
          <w:rPr>
            <w:lang w:val="en-US"/>
          </w:rPr>
          <w:t xml:space="preserve">about performance and management </w:t>
        </w:r>
      </w:ins>
      <w:r>
        <w:rPr>
          <w:lang w:val="en-US"/>
        </w:rPr>
        <w:t>that need to be investigated during this study.</w:t>
      </w:r>
    </w:p>
    <w:p w14:paraId="7878CC64" w14:textId="6C42842A" w:rsidR="00711918" w:rsidRPr="004375A3" w:rsidRDefault="00711918" w:rsidP="004375A3">
      <w:pPr>
        <w:pStyle w:val="Heading4"/>
      </w:pPr>
      <w:bookmarkStart w:id="754" w:name="_Hlk72830909"/>
      <w:ins w:id="755" w:author="S4-210912" w:date="2021-05-26T23:26:00Z">
        <w:r>
          <w:t>5.4.1.2</w:t>
        </w:r>
        <w:r>
          <w:tab/>
          <w:t>Performance Considerations for HTTP/3 using IETF QUIC over 5G Networks</w:t>
        </w:r>
      </w:ins>
      <w:bookmarkEnd w:id="754"/>
    </w:p>
    <w:p w14:paraId="5F4AD509" w14:textId="0E127D9D" w:rsidR="003B38D1" w:rsidRDefault="003B38D1" w:rsidP="003B38D1">
      <w:r>
        <w:t>The IETF specifications for HTTP/3 [5]</w:t>
      </w:r>
      <w:ins w:id="756" w:author="S4-210912" w:date="2021-05-26T23:26:00Z">
        <w:r w:rsidR="00711918">
          <w:t>[31]</w:t>
        </w:r>
      </w:ins>
      <w:r>
        <w:t xml:space="preserve"> and the core QUIC functions [</w:t>
      </w:r>
      <w:del w:id="757" w:author="S4-210912" w:date="2021-05-26T23:26:00Z">
        <w:r w:rsidR="001007DD" w:rsidDel="00711918">
          <w:delText xml:space="preserve">31, </w:delText>
        </w:r>
      </w:del>
      <w:r w:rsidR="001007DD">
        <w:t>32, 33, 34</w:t>
      </w:r>
      <w:r>
        <w:t>] are now approved in the IETF, and have been broadly deployed by a number of browser vendors and content providers, since the IETF QUIC working group has focused on specification, implementation, and, after the specifications were sufficiently stable enough, deployment, all in parallel. The performance of HTTP/3 over IETF QUIC in environments that have not been encountered during deployments to date is still an open question. Of greatest interest for this study, is the performance of HTTP/3 over IETF QUIC in 5G networks. Although deployment of 5G networks has begun, most deployment experience with HTTP/3 over IETF QUIC in mobile networks over the past few years has been in non-5G networks.</w:t>
      </w:r>
    </w:p>
    <w:p w14:paraId="54DBB4DA" w14:textId="101C4E3D" w:rsidR="003B38D1" w:rsidDel="00711918" w:rsidRDefault="003B38D1" w:rsidP="003B38D1">
      <w:pPr>
        <w:rPr>
          <w:del w:id="758" w:author="S4-210912" w:date="2021-05-26T23:26:00Z"/>
        </w:rPr>
      </w:pPr>
      <w:del w:id="759" w:author="S4-210912" w:date="2021-05-26T23:26:00Z">
        <w:r w:rsidDel="00711918">
          <w:delTex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(datapoint is from October 2020).</w:delText>
        </w:r>
      </w:del>
    </w:p>
    <w:p w14:paraId="0BB5EF55" w14:textId="4C6FBBD4" w:rsidR="003B38D1" w:rsidRDefault="003B38D1" w:rsidP="003B38D1">
      <w:pPr>
        <w:rPr>
          <w:ins w:id="760" w:author="S4-210912" w:date="2021-05-26T23:27:00Z"/>
        </w:rPr>
      </w:pPr>
      <w:r>
        <w:t>When end users have used HTTP/3 over QUIC 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r w:rsidR="00EB3828">
        <w:t xml:space="preserve"> </w:t>
      </w:r>
      <w:r>
        <w:t>balancers in data centers. If edge computing resource IP addresses change in relocation use cases, QUIC connection migration could be used to reduce the impact on user experience, but this needs to be analyzed carefully.</w:t>
      </w:r>
    </w:p>
    <w:p w14:paraId="3D1C8D95" w14:textId="77777777" w:rsidR="00711918" w:rsidRDefault="00711918" w:rsidP="00711918">
      <w:pPr>
        <w:rPr>
          <w:moveTo w:id="761" w:author="S4-210912" w:date="2021-05-26T23:28:00Z"/>
        </w:rPr>
      </w:pPr>
      <w:moveToRangeStart w:id="762" w:author="S4-210912" w:date="2021-05-26T23:28:00Z" w:name="move72964097"/>
      <w:moveTo w:id="763" w:author="S4-210912" w:date="2021-05-26T23:28:00Z">
        <w:r>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moveTo>
    </w:p>
    <w:p w14:paraId="4405A0CA" w14:textId="77777777" w:rsidR="00711918" w:rsidRDefault="00711918" w:rsidP="00711918">
      <w:pPr>
        <w:rPr>
          <w:moveTo w:id="764" w:author="S4-210912" w:date="2021-05-26T23:28:00Z"/>
        </w:rPr>
      </w:pPr>
      <w:moveToRangeStart w:id="765" w:author="S4-210912" w:date="2021-05-26T23:28:00Z" w:name="move72964116"/>
      <w:moveToRangeEnd w:id="762"/>
      <w:moveTo w:id="766" w:author="S4-210912" w:date="2021-05-26T23:28:00Z">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moveTo>
    </w:p>
    <w:p w14:paraId="73BF6344" w14:textId="77777777" w:rsidR="00711918" w:rsidRDefault="00711918" w:rsidP="00711918">
      <w:pPr>
        <w:rPr>
          <w:moveTo w:id="767" w:author="S4-210912" w:date="2021-05-26T23:28:00Z"/>
        </w:rPr>
      </w:pPr>
      <w:moveToRangeStart w:id="768" w:author="S4-210912" w:date="2021-05-26T23:28:00Z" w:name="move72964129"/>
      <w:moveToRangeEnd w:id="765"/>
      <w:moveTo w:id="769" w:author="S4-210912" w:date="2021-05-26T23:28:00Z">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[32]</w:t>
        </w:r>
        <w:r w:rsidRPr="00AD31CD">
          <w:t xml:space="preserve">) mitigate this suboptimal use of connections to some extent, but the </w:t>
        </w:r>
        <w:r>
          <w:t xml:space="preserve">if the client, directly or indirectly by delegating the decision to the library, chooses to close and open connections, 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analyzed as part of this study. </w:t>
        </w:r>
      </w:moveTo>
    </w:p>
    <w:p w14:paraId="7585951F" w14:textId="022578F6" w:rsidR="00711918" w:rsidRDefault="00711918" w:rsidP="004375A3">
      <w:pPr>
        <w:pStyle w:val="Heading4"/>
      </w:pPr>
      <w:bookmarkStart w:id="770" w:name="_Hlk72830985"/>
      <w:moveToRangeEnd w:id="768"/>
      <w:ins w:id="771" w:author="S4-210912" w:date="2021-05-26T23:29:00Z">
        <w:r>
          <w:lastRenderedPageBreak/>
          <w:t>5.4.1.3</w:t>
        </w:r>
        <w:r>
          <w:tab/>
          <w:t>Performance Considerations for IETF QUIC over 5G networks</w:t>
        </w:r>
      </w:ins>
      <w:bookmarkEnd w:id="770"/>
    </w:p>
    <w:p w14:paraId="3955E49D" w14:textId="01FBF4D5" w:rsidR="00711918" w:rsidDel="00711918" w:rsidRDefault="003B38D1" w:rsidP="00711918">
      <w:pPr>
        <w:rPr>
          <w:del w:id="772" w:author="S4-210912" w:date="2021-05-26T23:28:00Z"/>
        </w:rPr>
      </w:pPr>
      <w:r>
        <w:t>The standardized QUIC congestion control and recovery procedures in [</w:t>
      </w:r>
      <w:r w:rsidR="001007DD">
        <w:t>34</w:t>
      </w:r>
      <w:r>
        <w:t>] are chosen to emulate TCP’s standardized behaviors ([3</w:t>
      </w:r>
      <w:r w:rsidR="001007DD">
        <w:t>5</w:t>
      </w:r>
      <w:r>
        <w:t>],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isn’t known yet, and this needs to be carefully analyzed.</w:t>
      </w:r>
    </w:p>
    <w:p w14:paraId="3A78FA08" w14:textId="45F1A794" w:rsidR="00711918" w:rsidRDefault="00711918" w:rsidP="00711918">
      <w:pPr>
        <w:rPr>
          <w:ins w:id="773" w:author="S4-210912" w:date="2021-05-26T23:30:00Z"/>
        </w:rPr>
      </w:pPr>
      <w:ins w:id="774" w:author="S4-210912" w:date="2021-05-26T23:30:00Z">
        <w:r>
          <w: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 point is from October 2020).</w:t>
        </w:r>
      </w:ins>
    </w:p>
    <w:p w14:paraId="0E85E8C2" w14:textId="53636C2A" w:rsidR="003B38D1" w:rsidDel="00711918" w:rsidRDefault="003B38D1" w:rsidP="003B38D1">
      <w:pPr>
        <w:rPr>
          <w:moveFrom w:id="775" w:author="S4-210912" w:date="2021-05-26T23:28:00Z"/>
        </w:rPr>
      </w:pPr>
      <w:moveFromRangeStart w:id="776" w:author="S4-210912" w:date="2021-05-26T23:28:00Z" w:name="move72964116"/>
      <w:moveFrom w:id="777" w:author="S4-210912" w:date="2021-05-26T23:28:00Z">
        <w:r w:rsidRPr="00CD627F" w:rsidDel="00711918">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moveFrom>
    </w:p>
    <w:p w14:paraId="423F21CF" w14:textId="5D17AE93" w:rsidR="003B38D1" w:rsidDel="00711918" w:rsidRDefault="003B38D1" w:rsidP="003B38D1">
      <w:pPr>
        <w:rPr>
          <w:moveFrom w:id="778" w:author="S4-210912" w:date="2021-05-26T23:28:00Z"/>
        </w:rPr>
      </w:pPr>
      <w:moveFromRangeStart w:id="779" w:author="S4-210912" w:date="2021-05-26T23:28:00Z" w:name="move72964129"/>
      <w:moveFromRangeEnd w:id="776"/>
      <w:moveFrom w:id="780" w:author="S4-210912" w:date="2021-05-26T23:28:00Z">
        <w:r w:rsidDel="00711918">
          <w:t>In particular, i</w:t>
        </w:r>
        <w:r w:rsidRPr="00AD31CD" w:rsidDel="00711918">
          <w:t xml:space="preserve">n the downlink media streaming Use Case, the server chooses the algorithm but </w:t>
        </w:r>
        <w:r w:rsidDel="00711918">
          <w:t xml:space="preserve">the </w:t>
        </w:r>
        <w:r w:rsidRPr="00AD31CD" w:rsidDel="00711918">
          <w:t>client media player decides whether to use a long-lived connection or to drop and reconnect when changing representation/rendition or adaptation/switching set</w:t>
        </w:r>
        <w:r w:rsidDel="00711918">
          <w:t xml:space="preserve">, and </w:t>
        </w:r>
        <w:r w:rsidRPr="00AD31CD" w:rsidDel="00711918">
          <w:t>the decision on connection (re)use is often delegated by the client application to a library</w:t>
        </w:r>
        <w:r w:rsidDel="00711918">
          <w:t xml:space="preserve">, and this library </w:t>
        </w:r>
        <w:r w:rsidRPr="00AD31CD" w:rsidDel="00711918">
          <w:t xml:space="preserve">might not offer an API to influence connection reuse. QUIC </w:t>
        </w:r>
        <w:r w:rsidDel="00711918">
          <w:t>o</w:t>
        </w:r>
        <w:r w:rsidRPr="00AD31CD" w:rsidDel="00711918">
          <w:t>ptimisations for reducing connection setup time (0-RTT or 1-RTT handshake</w:t>
        </w:r>
        <w:r w:rsidDel="00711918">
          <w:t xml:space="preserve"> (as described in [</w:t>
        </w:r>
        <w:r w:rsidR="001007DD" w:rsidDel="00711918">
          <w:t>32</w:t>
        </w:r>
        <w:r w:rsidDel="00711918">
          <w:t>]</w:t>
        </w:r>
        <w:r w:rsidRPr="00AD31CD" w:rsidDel="00711918">
          <w:t xml:space="preserve">) mitigate this suboptimal use of connections to some extent, but the </w:t>
        </w:r>
        <w:r w:rsidDel="00711918">
          <w:t xml:space="preserve">if the client, directly or indirectly by delegating the decision to the library, chooses to close and open connections, any QUIC </w:t>
        </w:r>
        <w:r w:rsidRPr="00AD31CD" w:rsidDel="00711918">
          <w:t xml:space="preserve">congestion control algorithm </w:t>
        </w:r>
        <w:r w:rsidDel="00711918">
          <w:t>begins probing for available bandwidth with no information about path characteristics</w:t>
        </w:r>
        <w:r w:rsidRPr="00AD31CD" w:rsidDel="00711918">
          <w:t>.</w:t>
        </w:r>
        <w:r w:rsidDel="00711918">
          <w:t xml:space="preserve"> The connection handling characteristics of common APIs need to be analyzed as part of this study. </w:t>
        </w:r>
      </w:moveFrom>
    </w:p>
    <w:p w14:paraId="3A8CA218" w14:textId="0514D8EF" w:rsidR="00711918" w:rsidDel="00711918" w:rsidRDefault="003B38D1" w:rsidP="004375A3">
      <w:pPr>
        <w:rPr>
          <w:moveFrom w:id="781" w:author="S4-210912" w:date="2021-05-26T23:28:00Z"/>
        </w:rPr>
      </w:pPr>
      <w:moveFromRangeStart w:id="782" w:author="S4-210912" w:date="2021-05-26T23:28:00Z" w:name="move72964097"/>
      <w:moveFromRangeEnd w:id="779"/>
      <w:moveFrom w:id="783" w:author="S4-210912" w:date="2021-05-26T23:28:00Z">
        <w:r w:rsidDel="00711918">
          <w:t>MPEG-DASH has provided years of good user experience running over HTTP/1.1. As use cases arise which require very low latency, it is reasonable to better understand how, and when, MPEG-DASH might take advantage of HTTP/3 and analyze whether this has any implications for this study.</w:t>
        </w:r>
      </w:moveFrom>
    </w:p>
    <w:p w14:paraId="0D78DF47" w14:textId="77777777" w:rsidR="004375A3" w:rsidRDefault="004375A3" w:rsidP="004375A3">
      <w:pPr>
        <w:pStyle w:val="Heading4"/>
        <w:rPr>
          <w:ins w:id="784" w:author="S4-210912" w:date="2021-05-26T23:31:00Z"/>
        </w:rPr>
      </w:pPr>
      <w:bookmarkStart w:id="785" w:name="_Hlk72831034"/>
      <w:moveFromRangeEnd w:id="782"/>
      <w:ins w:id="786" w:author="S4-210912" w:date="2021-05-26T23:31:00Z">
        <w:r>
          <w:t>5.4.1.4</w:t>
        </w:r>
        <w:r>
          <w:tab/>
          <w:t>Management Considerations for HTTP/3 and QUIC in 5G networks</w:t>
        </w:r>
        <w:bookmarkEnd w:id="785"/>
      </w:ins>
    </w:p>
    <w:p w14:paraId="3A93427A" w14:textId="7BF4F5D0" w:rsidR="003B38D1" w:rsidRDefault="003B38D1" w:rsidP="004375A3">
      <w:r>
        <w:t>One of the biggest distinctions between HTTP/2 over TCP and HTTP/3 over QUIC has been the encryption of almost all transport-level information in QUIC. This information, which was not encrypted in TCP even when it was carrying encrypted payloads, was often used in network management to identify and troubleshoot performance problems on the Internet. In most of experience with HTTP/3 over QUIC 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w:t>
      </w:r>
      <w:r w:rsidR="001007DD">
        <w:t>6</w:t>
      </w:r>
      <w:r>
        <w:t>] as part of this study. It is also likely that operator deployments which relied on split-TCP connections to improve performance over radio links will require reconsideration for QUIC-based t, since QUIC transport-level information is not available unless a device has a security context for the encrypted QUIC connection. It is likely that we need to enhance the 3GPP QoS framework, and that if an application is using QUIC, 5-tuples are not sufficient for per-flow QoS.</w:t>
      </w:r>
    </w:p>
    <w:p w14:paraId="5D0C1507" w14:textId="5D1C7043" w:rsidR="003B38D1" w:rsidRDefault="003B38D1" w:rsidP="0008350E">
      <w:pPr>
        <w:rPr>
          <w:lang w:val="en-US"/>
        </w:rPr>
      </w:pPr>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w:t>
      </w:r>
      <w:r w:rsidR="001007DD">
        <w:t>7</w:t>
      </w:r>
      <w:r>
        <w:t>]</w:t>
      </w:r>
      <w:r w:rsidRPr="006367A2">
        <w:t>)</w:t>
      </w:r>
      <w:r>
        <w:t xml:space="preserve">. It is likely that the performance characteristics of HTTP/3 applications will vary more dynamically than HTTP/1.1 implementations that have been used by MPEG-DASH in the past. This may also have implications for </w:t>
      </w:r>
      <w:del w:id="787" w:author="S4-210912" w:date="2021-05-26T23:32:00Z">
        <w:r w:rsidDel="00CB3C5C">
          <w:delText xml:space="preserve">the </w:delText>
        </w:r>
      </w:del>
      <w:r>
        <w:t xml:space="preserve">existing </w:t>
      </w:r>
      <w:ins w:id="788" w:author="S4-210912" w:date="2021-05-26T23:32:00Z">
        <w:r w:rsidR="00CB3C5C">
          <w:t>applications if they migrate from MPEG-DASH over HTTP/1.1 or HTTP/2, to MPEG-DASH over HTTP/3.</w:t>
        </w:r>
      </w:ins>
    </w:p>
    <w:p w14:paraId="7E149165" w14:textId="77777777" w:rsidR="0008350E" w:rsidRDefault="0008350E" w:rsidP="0008350E">
      <w:pPr>
        <w:pStyle w:val="Heading3"/>
      </w:pPr>
      <w:bookmarkStart w:id="789" w:name="_Toc67898839"/>
      <w:r>
        <w:t>5.4.2</w:t>
      </w:r>
      <w:r>
        <w:tab/>
        <w:t>Collaboration Scenarios</w:t>
      </w:r>
      <w:bookmarkEnd w:id="789"/>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7F77E83" w14:textId="77777777" w:rsidR="0008350E" w:rsidRDefault="0008350E" w:rsidP="0008350E">
      <w:pPr>
        <w:pStyle w:val="Heading3"/>
      </w:pPr>
      <w:bookmarkStart w:id="790" w:name="_Toc67898840"/>
      <w:r>
        <w:t>5.4.3</w:t>
      </w:r>
      <w:r>
        <w:tab/>
        <w:t>Deployment Architectures</w:t>
      </w:r>
      <w:bookmarkEnd w:id="790"/>
    </w:p>
    <w:p w14:paraId="1CBD5E0E"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27CDF93B" w14:textId="77777777" w:rsidR="0008350E" w:rsidRDefault="0008350E" w:rsidP="0008350E">
      <w:pPr>
        <w:pStyle w:val="Heading3"/>
      </w:pPr>
      <w:bookmarkStart w:id="791" w:name="_Toc67898841"/>
      <w:r>
        <w:t>5.4.4</w:t>
      </w:r>
      <w:r>
        <w:tab/>
        <w:t>Mapping to 5G Media Streaming and High-Level Call Flows</w:t>
      </w:r>
      <w:bookmarkEnd w:id="791"/>
    </w:p>
    <w:p w14:paraId="23DF247A"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42872035" w14:textId="77777777" w:rsidR="0008350E" w:rsidRDefault="0008350E" w:rsidP="0008350E">
      <w:pPr>
        <w:pStyle w:val="Heading3"/>
      </w:pPr>
      <w:bookmarkStart w:id="792" w:name="_Toc67898842"/>
      <w:r>
        <w:t>5.4.5</w:t>
      </w:r>
      <w:r>
        <w:tab/>
        <w:t>Potential open issues</w:t>
      </w:r>
      <w:bookmarkEnd w:id="792"/>
    </w:p>
    <w:p w14:paraId="6033F1FD" w14:textId="77777777" w:rsidR="00363C1F" w:rsidRPr="00427581" w:rsidRDefault="00363C1F" w:rsidP="00363C1F">
      <w:pPr>
        <w:ind w:firstLine="288"/>
        <w:rPr>
          <w:color w:val="FF0000"/>
        </w:rPr>
      </w:pPr>
      <w:r w:rsidRPr="00427581">
        <w:rPr>
          <w:color w:val="FF0000"/>
        </w:rPr>
        <w:t>Editor’s Note: Map the key topics to basic functions and develop high-level call flows.</w:t>
      </w:r>
    </w:p>
    <w:p w14:paraId="63FA2619" w14:textId="77777777" w:rsidR="0008350E" w:rsidRDefault="0008350E" w:rsidP="0008350E">
      <w:pPr>
        <w:pStyle w:val="Heading3"/>
      </w:pPr>
      <w:bookmarkStart w:id="793" w:name="_Toc67898843"/>
      <w:r>
        <w:t>5.4.6</w:t>
      </w:r>
      <w:r>
        <w:tab/>
        <w:t>Candidate Solutions</w:t>
      </w:r>
      <w:bookmarkEnd w:id="793"/>
    </w:p>
    <w:p w14:paraId="0E9486FE" w14:textId="77777777" w:rsidR="0008350E" w:rsidRDefault="0008350E" w:rsidP="0008350E">
      <w:pPr>
        <w:pStyle w:val="EditorsNote"/>
      </w:pPr>
      <w:r>
        <w:t>Editor’s Note: Provide candidate solutions (including call flows) for each of the identified issues.</w:t>
      </w:r>
    </w:p>
    <w:p w14:paraId="48EFDF01" w14:textId="7C6EB0CA" w:rsidR="0085384D" w:rsidRDefault="0085384D" w:rsidP="0085384D">
      <w:pPr>
        <w:pStyle w:val="Heading2"/>
      </w:pPr>
      <w:bookmarkStart w:id="794" w:name="_Toc67898844"/>
      <w:r>
        <w:lastRenderedPageBreak/>
        <w:t>5</w:t>
      </w:r>
      <w:r w:rsidRPr="004D3578">
        <w:t>.</w:t>
      </w:r>
      <w:r>
        <w:t>5</w:t>
      </w:r>
      <w:r w:rsidRPr="004D3578">
        <w:tab/>
      </w:r>
      <w:r w:rsidRPr="0085384D">
        <w:t>Uplink media streaming</w:t>
      </w:r>
      <w:bookmarkEnd w:id="794"/>
    </w:p>
    <w:p w14:paraId="7B7906E9" w14:textId="041FD64D" w:rsidR="0015606F" w:rsidRPr="005E3EE8" w:rsidRDefault="0015606F" w:rsidP="0015606F">
      <w:pPr>
        <w:pStyle w:val="Heading3"/>
      </w:pPr>
      <w:bookmarkStart w:id="795" w:name="_Toc67898845"/>
      <w:r>
        <w:t>5.</w:t>
      </w:r>
      <w:r w:rsidR="0043560F">
        <w:t>5</w:t>
      </w:r>
      <w:r>
        <w:t>.1</w:t>
      </w:r>
      <w:r>
        <w:tab/>
        <w:t>Description</w:t>
      </w:r>
      <w:bookmarkEnd w:id="795"/>
    </w:p>
    <w:p w14:paraId="6D0B1C11" w14:textId="68DB000C" w:rsidR="0015606F" w:rsidRPr="008952D3" w:rsidDel="00FA724D" w:rsidRDefault="0015606F" w:rsidP="0015606F">
      <w:pPr>
        <w:pStyle w:val="EditorsNote"/>
        <w:rPr>
          <w:del w:id="796" w:author="S4-210775" w:date="2021-05-26T23:56:00Z"/>
        </w:rPr>
      </w:pPr>
      <w:del w:id="797" w:author="S4-210775" w:date="2021-05-26T23:56:00Z">
        <w:r w:rsidDel="00FA724D">
          <w:delText>Editor’s Note: Document the above key topics in more detail, in particular how they relate to the 5GMS Architecture and protocols.</w:delText>
        </w:r>
      </w:del>
    </w:p>
    <w:p w14:paraId="5E40A917" w14:textId="6651DB73" w:rsidR="0015606F" w:rsidRDefault="0015606F" w:rsidP="0015606F">
      <w:pPr>
        <w:pStyle w:val="Heading4"/>
      </w:pPr>
      <w:bookmarkStart w:id="798" w:name="_Toc67898846"/>
      <w:r>
        <w:t>5.</w:t>
      </w:r>
      <w:r w:rsidR="0043560F">
        <w:t>5</w:t>
      </w:r>
      <w:r>
        <w:t>.1.1</w:t>
      </w:r>
      <w:r>
        <w:tab/>
        <w:t>Overview</w:t>
      </w:r>
      <w:bookmarkEnd w:id="798"/>
    </w:p>
    <w:p w14:paraId="71A3CD5D" w14:textId="69CF554A" w:rsidR="0015606F" w:rsidRDefault="0015606F" w:rsidP="0015606F">
      <w:r>
        <w:t xml:space="preserve">Uplink media streaming functionality is currently under-specified in </w:t>
      </w:r>
      <w:ins w:id="799" w:author="S4-210775" w:date="2021-05-26T23:56:00Z">
        <w:r w:rsidR="001B49BF">
          <w:t xml:space="preserve">TS 26.501 [15] and </w:t>
        </w:r>
      </w:ins>
      <w:r>
        <w:t>TS 26.512 [</w:t>
      </w:r>
      <w:ins w:id="800" w:author="S4-210775" w:date="2021-05-26T23:56:00Z">
        <w:r w:rsidR="001B49BF">
          <w:t>16</w:t>
        </w:r>
      </w:ins>
      <w:del w:id="801" w:author="S4-210775" w:date="2021-05-26T23:56:00Z">
        <w:r w:rsidDel="001B49BF">
          <w:delText>4</w:delText>
        </w:r>
      </w:del>
      <w:r>
        <w:t>]. This part of the study investigates the gaps and potential solutions for completing the uplink streaming procedures, and associated protocols and APIs.</w:t>
      </w:r>
    </w:p>
    <w:p w14:paraId="340A6C36" w14:textId="7FB7E8D0" w:rsidR="0015606F" w:rsidRPr="009A5271" w:rsidRDefault="0015606F" w:rsidP="009A5271">
      <w:pPr>
        <w:pStyle w:val="Heading4"/>
      </w:pPr>
      <w:bookmarkStart w:id="802" w:name="_Toc67898847"/>
      <w:r w:rsidRPr="009A5271">
        <w:t>5.</w:t>
      </w:r>
      <w:r w:rsidR="0043560F">
        <w:t>5</w:t>
      </w:r>
      <w:r w:rsidRPr="009A5271">
        <w:t>.1.2</w:t>
      </w:r>
      <w:r w:rsidRPr="009A5271">
        <w:tab/>
        <w:t xml:space="preserve">Gap analysis </w:t>
      </w:r>
      <w:del w:id="803" w:author="S4-210775" w:date="2021-05-26T23:56:00Z">
        <w:r w:rsidRPr="009A5271" w:rsidDel="001B49BF">
          <w:delText xml:space="preserve">between </w:delText>
        </w:r>
      </w:del>
      <w:ins w:id="804" w:author="S4-210775" w:date="2021-05-26T23:56:00Z">
        <w:r w:rsidR="001B49BF">
          <w:t>of</w:t>
        </w:r>
        <w:r w:rsidR="001B49BF" w:rsidRPr="009A5271">
          <w:t xml:space="preserve"> </w:t>
        </w:r>
      </w:ins>
      <w:r w:rsidRPr="009A5271">
        <w:t>TS 26.501</w:t>
      </w:r>
      <w:del w:id="805" w:author="S4-210775" w:date="2021-05-26T23:56:00Z">
        <w:r w:rsidRPr="009A5271" w:rsidDel="001B49BF">
          <w:delText xml:space="preserve"> and TS 26.512 (5G Media Streaming)</w:delText>
        </w:r>
      </w:del>
      <w:bookmarkEnd w:id="802"/>
    </w:p>
    <w:p w14:paraId="0EE61E2D" w14:textId="7F465263" w:rsidR="0015606F" w:rsidDel="001B49BF" w:rsidRDefault="0015606F" w:rsidP="0015606F">
      <w:pPr>
        <w:pStyle w:val="EditorsNote"/>
        <w:rPr>
          <w:del w:id="806" w:author="S4-210775" w:date="2021-05-26T23:56:00Z"/>
        </w:rPr>
      </w:pPr>
      <w:del w:id="807" w:author="S4-210775" w:date="2021-05-26T23:56:00Z">
        <w:r w:rsidRPr="00E67FF9" w:rsidDel="001B49BF">
          <w:delText>Editor’s Note: Consider reformulating the description in this clause more succinctly in the form of bullet points.</w:delText>
        </w:r>
      </w:del>
    </w:p>
    <w:p w14:paraId="2D204D8F" w14:textId="5537D37C" w:rsidR="0015606F" w:rsidRDefault="0015606F" w:rsidP="0015606F">
      <w:r>
        <w:t xml:space="preserve">The original focus of Rel-16 </w:t>
      </w:r>
      <w:del w:id="808" w:author="S4-210775" w:date="2021-05-26T23:57:00Z">
        <w:r w:rsidDel="001B49BF">
          <w:delText xml:space="preserve">stage 2 and stage 3 specifications of 5G Media Streaming in </w:delText>
        </w:r>
      </w:del>
      <w:r>
        <w:t xml:space="preserve">3GPP TS 26.501 [15] </w:t>
      </w:r>
      <w:del w:id="809" w:author="S4-210775" w:date="2021-05-26T23:57:00Z">
        <w:r w:rsidDel="001B49BF">
          <w:delText xml:space="preserve">and TS 26.512 [16], respectively, </w:delText>
        </w:r>
      </w:del>
      <w:r>
        <w:t xml:space="preserve">is on the </w:t>
      </w:r>
      <w:ins w:id="810" w:author="S4-210775" w:date="2021-05-26T23:57:00Z">
        <w:r w:rsidR="001B49BF">
          <w:t>overall system architecture, description of high-level</w:t>
        </w:r>
        <w:r w:rsidR="001B49BF" w:rsidDel="001B49BF">
          <w:t xml:space="preserve"> </w:t>
        </w:r>
      </w:ins>
      <w:del w:id="811" w:author="S4-210775" w:date="2021-05-26T23:57:00Z">
        <w:r w:rsidDel="001B49BF">
          <w:delText xml:space="preserve">functional entities, control plane interface </w:delText>
        </w:r>
      </w:del>
      <w:r>
        <w:t xml:space="preserve">procedures and </w:t>
      </w:r>
      <w:del w:id="812" w:author="S4-210775" w:date="2021-05-26T23:57:00Z">
        <w:r w:rsidDel="001B49BF">
          <w:delText>corresponding APIs</w:delText>
        </w:r>
      </w:del>
      <w:ins w:id="813" w:author="S4-210775" w:date="2021-05-26T23:57:00Z">
        <w:r w:rsidR="001B49BF">
          <w:t>call f</w:t>
        </w:r>
      </w:ins>
      <w:ins w:id="814" w:author="S4-210775" w:date="2021-05-26T23:58:00Z">
        <w:r w:rsidR="001B49BF">
          <w:t>lows</w:t>
        </w:r>
      </w:ins>
      <w:r>
        <w:t xml:space="preserve"> pertaining to downlink media streaming services.</w:t>
      </w:r>
    </w:p>
    <w:p w14:paraId="4B4C3D0B" w14:textId="77777777" w:rsidR="0015606F" w:rsidRDefault="0015606F" w:rsidP="00033DEF">
      <w:pPr>
        <w:keepNext/>
      </w:pPr>
      <w:r>
        <w:t>In TS 26.501, there is significant imbalance in the scope and details of the described procedures for downlink vs. uplink media streaming. Key issues include the following:</w:t>
      </w:r>
    </w:p>
    <w:p w14:paraId="46CE9D85" w14:textId="5688A9B3" w:rsidR="0015606F" w:rsidRDefault="001B49BF" w:rsidP="0015606F">
      <w:pPr>
        <w:pStyle w:val="B1"/>
        <w:rPr>
          <w:ins w:id="815" w:author="S4-210775" w:date="2021-05-26T23:58:00Z"/>
        </w:rPr>
      </w:pPr>
      <w:ins w:id="816" w:author="S4-210775" w:date="2021-05-26T23:58:00Z">
        <w:r>
          <w:t>1.</w:t>
        </w:r>
      </w:ins>
      <w:del w:id="817" w:author="S4-210775" w:date="2021-05-26T23:58:00Z">
        <w:r w:rsidR="0015606F" w:rsidDel="001B49BF">
          <w:delText>-</w:delText>
        </w:r>
      </w:del>
      <w:r w:rsidR="0015606F">
        <w:tab/>
      </w:r>
      <w:r w:rsidR="0015606F" w:rsidRPr="0012305C">
        <w:t xml:space="preserve">The procedures for </w:t>
      </w:r>
      <w:r w:rsidR="0015606F">
        <w:t>down</w:t>
      </w:r>
      <w:r w:rsidR="0015606F" w:rsidRPr="0012305C">
        <w:t xml:space="preserve">link </w:t>
      </w:r>
      <w:r w:rsidR="0015606F">
        <w:t xml:space="preserve">media </w:t>
      </w:r>
      <w:r w:rsidR="0015606F" w:rsidRPr="0012305C">
        <w:t xml:space="preserve">streaming </w:t>
      </w:r>
      <w:r w:rsidR="0015606F" w:rsidRPr="005E3EE8">
        <w:t>include session establishment, provisioning</w:t>
      </w:r>
      <w:r w:rsidR="0015606F" w:rsidRPr="00252D1B">
        <w:t xml:space="preserve"> </w:t>
      </w:r>
      <w:r w:rsidR="0015606F" w:rsidRPr="00635E19">
        <w:t xml:space="preserve">of </w:t>
      </w:r>
      <w:r w:rsidR="0015606F" w:rsidRPr="00362AC8">
        <w:t>vario</w:t>
      </w:r>
      <w:r w:rsidR="0015606F" w:rsidRPr="00DE54CB">
        <w:t xml:space="preserve">us types of </w:t>
      </w:r>
      <w:r w:rsidR="0015606F" w:rsidRPr="00A9302B">
        <w:t>configuration</w:t>
      </w:r>
      <w:r w:rsidR="0015606F" w:rsidRPr="00870798">
        <w:t xml:space="preserve"> information, metrics reporting, consumption reporting, dynamic policy and network assistance. In comparison</w:t>
      </w:r>
      <w:r w:rsidR="0015606F" w:rsidRPr="001909F9">
        <w:t>, the described procedures for uplink media streaming are limited to session management, remote control, and network assistance</w:t>
      </w:r>
      <w:r w:rsidR="0015606F" w:rsidRPr="00E60730">
        <w:t xml:space="preserve">. </w:t>
      </w:r>
      <w:r w:rsidR="0015606F" w:rsidRPr="00193DEE">
        <w:t>It is unclear for uplink streaming w</w:t>
      </w:r>
      <w:r w:rsidR="0015606F" w:rsidRPr="004E2930">
        <w:t xml:space="preserve">hether and how the </w:t>
      </w:r>
      <w:r w:rsidR="0015606F" w:rsidRPr="009F7FC5">
        <w:t>configuration</w:t>
      </w:r>
      <w:r w:rsidR="0015606F" w:rsidRPr="00835D19">
        <w:t>s</w:t>
      </w:r>
      <w:r w:rsidR="0015606F" w:rsidRPr="0012305C">
        <w:t xml:space="preserve"> for content preparation, content protocols discovery, dynamic policy, metrics reporting, etc.</w:t>
      </w:r>
      <w:r w:rsidR="0015606F">
        <w:t xml:space="preserve">, </w:t>
      </w:r>
      <w:r w:rsidR="0015606F" w:rsidRPr="00835D19">
        <w:t xml:space="preserve">should be defined and </w:t>
      </w:r>
      <w:r w:rsidR="0015606F" w:rsidRPr="0012305C">
        <w:t>how the associated functions will operate.</w:t>
      </w:r>
    </w:p>
    <w:p w14:paraId="53E32559" w14:textId="16AFA2BC" w:rsidR="001B49BF" w:rsidRDefault="001B49BF" w:rsidP="004375A3">
      <w:pPr>
        <w:pStyle w:val="B2"/>
      </w:pPr>
      <w:ins w:id="818" w:author="S4-210775" w:date="2021-05-26T23:58:00Z">
        <w:r>
          <w:t>-</w:t>
        </w:r>
        <w:r>
          <w:tab/>
          <w:t>Absent in clause 6 are procedural description and call flow regarding QoE metrics collection and reporting in uplink media streaming as compared to the presence of such text  in clause 5.5 on metrics collection and reporting in downlink media streaming.</w:t>
        </w:r>
      </w:ins>
    </w:p>
    <w:p w14:paraId="7F7DDEF0" w14:textId="3B7D77B3" w:rsidR="0015606F" w:rsidRDefault="001B49BF" w:rsidP="0015606F">
      <w:pPr>
        <w:pStyle w:val="B1"/>
        <w:rPr>
          <w:ins w:id="819" w:author="S4-210775" w:date="2021-05-26T23:59:00Z"/>
        </w:rPr>
      </w:pPr>
      <w:ins w:id="820" w:author="S4-210775" w:date="2021-05-26T23:58:00Z">
        <w:r>
          <w:t>2.</w:t>
        </w:r>
      </w:ins>
      <w:del w:id="821" w:author="S4-210775" w:date="2021-05-26T23:58:00Z">
        <w:r w:rsidR="0015606F" w:rsidDel="001B49BF">
          <w:delText>-</w:delText>
        </w:r>
      </w:del>
      <w:r w:rsidR="0015606F">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5765E8EA" w14:textId="04E3A37D" w:rsidR="001B49BF" w:rsidRDefault="001B49BF" w:rsidP="004375A3">
      <w:pPr>
        <w:pStyle w:val="B2"/>
      </w:pPr>
      <w:ins w:id="822" w:author="S4-210775" w:date="2021-05-26T23:59:00Z">
        <w:r>
          <w:t>-</w:t>
        </w:r>
        <w:r>
          <w:tab/>
          <w:t>Clause 4.3 is missing the description of Service Access Information parameters for a metrics configuration set pertaining to uplink media streaming, as compared to the presence of such information for downlink media streaming in clause 4.2.3. In particular, the “</w:t>
        </w:r>
        <w:r w:rsidRPr="00AD5ABF">
          <w:rPr>
            <w:rFonts w:ascii="Arial" w:hAnsi="Arial" w:cs="Arial"/>
            <w:sz w:val="18"/>
            <w:szCs w:val="18"/>
          </w:rPr>
          <w:t>Metrics</w:t>
        </w:r>
        <w:r>
          <w:t xml:space="preserve">” parameter of the downlink streaming metrics configuration set is explicitly bound to the 3GPP </w:t>
        </w:r>
        <w:r w:rsidRPr="000075C6">
          <w:t xml:space="preserve">“metrics” </w:t>
        </w:r>
        <w:r>
          <w:t xml:space="preserve">scheme and corresponds to one or more of the QoE metrics for either a progressive download or 3GP-DASH streaming service as defined in TS 26.247 [26]. On the other hand, given the lack of definition by SA4 of uplink streaming QoE metrics collection and reporting related functionality for existing application service specifications, there is no associated </w:t>
        </w:r>
        <w:r>
          <w:rPr>
            <w:lang w:val="en-US"/>
          </w:rPr>
          <w:t xml:space="preserve">list of metrics on </w:t>
        </w:r>
        <w:r w:rsidRPr="379A7D5E">
          <w:rPr>
            <w:lang w:val="en-US"/>
          </w:rPr>
          <w:t>collect</w:t>
        </w:r>
        <w:r>
          <w:rPr>
            <w:lang w:val="en-US"/>
          </w:rPr>
          <w:t>ion</w:t>
        </w:r>
        <w:r w:rsidRPr="379A7D5E">
          <w:rPr>
            <w:lang w:val="en-US"/>
          </w:rPr>
          <w:t xml:space="preserve"> </w:t>
        </w:r>
        <w:r>
          <w:rPr>
            <w:lang w:val="en-US"/>
          </w:rPr>
          <w:t>and reporting by the 5GMSu Client that can be referenced.</w:t>
        </w:r>
      </w:ins>
    </w:p>
    <w:p w14:paraId="70B2F1D8" w14:textId="03871202" w:rsidR="001B49BF" w:rsidRDefault="001B49BF" w:rsidP="004375A3">
      <w:pPr>
        <w:pStyle w:val="Heading4"/>
        <w:rPr>
          <w:ins w:id="823" w:author="S4-210775" w:date="2021-05-26T23:59:00Z"/>
        </w:rPr>
      </w:pPr>
      <w:ins w:id="824" w:author="S4-210775" w:date="2021-05-26T23:59:00Z">
        <w:r w:rsidRPr="009A5271">
          <w:t>5.</w:t>
        </w:r>
        <w:r>
          <w:t>5</w:t>
        </w:r>
        <w:r w:rsidRPr="009A5271">
          <w:t>.1.</w:t>
        </w:r>
        <w:r>
          <w:t>3</w:t>
        </w:r>
        <w:r w:rsidRPr="009A5271">
          <w:tab/>
          <w:t xml:space="preserve">Gap analysis </w:t>
        </w:r>
        <w:r>
          <w:t>of</w:t>
        </w:r>
        <w:r w:rsidRPr="009A5271">
          <w:t xml:space="preserve"> TS 26.5</w:t>
        </w:r>
        <w:r>
          <w:t>12</w:t>
        </w:r>
      </w:ins>
    </w:p>
    <w:p w14:paraId="0FFC4F40" w14:textId="77777777" w:rsidR="001B49BF" w:rsidRDefault="0015606F" w:rsidP="0015606F">
      <w:pPr>
        <w:pStyle w:val="B1"/>
        <w:ind w:left="0" w:firstLine="0"/>
        <w:rPr>
          <w:ins w:id="825" w:author="S4-210775" w:date="2021-05-26T23:59:00Z"/>
        </w:rPr>
      </w:pPr>
      <w:r>
        <w:t>Similar</w:t>
      </w:r>
      <w:del w:id="826" w:author="S4-210775" w:date="2021-05-26T23:59:00Z">
        <w:r w:rsidDel="001B49BF">
          <w:delText>ly, in</w:delText>
        </w:r>
      </w:del>
      <w:ins w:id="827" w:author="S4-210775" w:date="2021-05-26T23:59:00Z">
        <w:r w:rsidR="001B49BF">
          <w:t xml:space="preserve"> to</w:t>
        </w:r>
      </w:ins>
      <w:r>
        <w:t xml:space="preserve">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w:t>
      </w:r>
      <w:ins w:id="828" w:author="S4-210775" w:date="2021-05-26T23:59:00Z">
        <w:r w:rsidR="001B49BF">
          <w:t>However, remaining shortcoming include:</w:t>
        </w:r>
      </w:ins>
    </w:p>
    <w:p w14:paraId="1ADEA569" w14:textId="4B7A6A9A" w:rsidR="0015606F" w:rsidRDefault="001B49BF" w:rsidP="001B49BF">
      <w:pPr>
        <w:pStyle w:val="B1"/>
        <w:rPr>
          <w:ins w:id="829" w:author="S4-210775" w:date="2021-05-27T00:00:00Z"/>
        </w:rPr>
      </w:pPr>
      <w:ins w:id="830" w:author="S4-210775" w:date="2021-05-27T00:00:00Z">
        <w:r>
          <w:t>1.</w:t>
        </w:r>
        <w:r>
          <w:tab/>
          <w:t>The latter information</w:t>
        </w:r>
      </w:ins>
      <w:del w:id="831" w:author="S4-210775" w:date="2021-05-27T00:00:00Z">
        <w:r w:rsidR="0015606F" w:rsidDel="001B49BF">
          <w:delText xml:space="preserve">However, that activity </w:delText>
        </w:r>
      </w:del>
      <w:r w:rsidR="0015606F">
        <w:t xml:space="preserve">is centered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w:t>
      </w:r>
      <w:r w:rsidR="0015606F">
        <w:lastRenderedPageBreak/>
        <w:t>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2AF2C87F" w14:textId="77777777" w:rsidR="001B49BF" w:rsidRDefault="001B49BF" w:rsidP="001B49BF">
      <w:pPr>
        <w:pStyle w:val="B1"/>
        <w:rPr>
          <w:ins w:id="832" w:author="S4-210775" w:date="2021-05-27T00:00:00Z"/>
        </w:rPr>
      </w:pPr>
      <w:ins w:id="833" w:author="S4-210775" w:date="2021-05-27T00:00:00Z">
        <w:r>
          <w:t>2.</w:t>
        </w:r>
        <w:r>
          <w:tab/>
          <w:t xml:space="preserve">Although the Metrics Reporting Configuration resource as part of M1 provisioning procedures and described in clause 4.3.9 is intended to apply to either downlink or uplink media streaming, the corresponding data model of that resource (see clause 7.8.3) contains no explicitly-referenceable metrics for collection and reporting associated with uplink streaming services. This is due to the absence of a 3GPP-defined metrics scheme for uplink media streaming as it exists for downlink media streaming (e.g., the 3GPP scheme </w:t>
        </w:r>
        <w:r>
          <w:rPr>
            <w:rStyle w:val="Code"/>
          </w:rPr>
          <w:t>urn:‌3GPP:‌ns:‌PSS:‌DASH:‌QM10</w:t>
        </w:r>
        <w:r>
          <w:t xml:space="preserve">). </w:t>
        </w:r>
      </w:ins>
    </w:p>
    <w:p w14:paraId="1094CFDF" w14:textId="01003453" w:rsidR="001B49BF" w:rsidRDefault="001B49BF" w:rsidP="004375A3">
      <w:pPr>
        <w:pStyle w:val="B2"/>
      </w:pPr>
      <w:ins w:id="834" w:author="S4-210775" w:date="2021-05-27T00:00:00Z">
        <w:r>
          <w:t>-</w:t>
        </w:r>
        <w:r>
          <w:tab/>
          <w:t>It would be desirable in this study to identify a candidate set of QoE metrics associated with uplink media streaming services, and as specified by a 3GPP-defined metrics scheme, to be collected by the 5GMSu Client and reported to the 5GMSu AF.</w:t>
        </w:r>
      </w:ins>
    </w:p>
    <w:p w14:paraId="6A7C694F" w14:textId="584018BD" w:rsidR="0015606F" w:rsidRDefault="001B49BF" w:rsidP="004375A3">
      <w:pPr>
        <w:pStyle w:val="B2"/>
      </w:pPr>
      <w:ins w:id="835" w:author="S4-210775" w:date="2021-05-27T00:01:00Z">
        <w:r>
          <w:t>-</w:t>
        </w:r>
        <w:r>
          <w:tab/>
        </w:r>
      </w:ins>
      <w:r w:rsidR="0015606F">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671268C6" w:rsidR="0015606F" w:rsidRPr="009A5271" w:rsidRDefault="0015606F" w:rsidP="009A5271">
      <w:pPr>
        <w:pStyle w:val="Heading4"/>
      </w:pPr>
      <w:bookmarkStart w:id="836" w:name="_Toc67898848"/>
      <w:r w:rsidRPr="009A5271">
        <w:t>5.</w:t>
      </w:r>
      <w:r w:rsidR="0043560F">
        <w:t>5</w:t>
      </w:r>
      <w:r w:rsidRPr="009A5271">
        <w:t>.1.</w:t>
      </w:r>
      <w:ins w:id="837" w:author="S4-210775" w:date="2021-05-27T00:01:00Z">
        <w:r w:rsidR="001B49BF">
          <w:t>4</w:t>
        </w:r>
      </w:ins>
      <w:del w:id="838" w:author="S4-210775" w:date="2021-05-27T00:01:00Z">
        <w:r w:rsidRPr="009A5271" w:rsidDel="001B49BF">
          <w:delText>3</w:delText>
        </w:r>
      </w:del>
      <w:r w:rsidRPr="009A5271">
        <w:tab/>
        <w:t>Gap analysis between TS 26.238 (FLUS) and TS 26.512 (5G Media Streaming)</w:t>
      </w:r>
      <w:bookmarkEnd w:id="836"/>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839" w:name="_Toc67898849"/>
      <w:r w:rsidRPr="009A5271">
        <w:t>5.</w:t>
      </w:r>
      <w:r w:rsidR="0043560F">
        <w:t>5</w:t>
      </w:r>
      <w:r w:rsidRPr="009A5271">
        <w:t>.2</w:t>
      </w:r>
      <w:r w:rsidRPr="009A5271">
        <w:tab/>
        <w:t>Collaboration Scenarios</w:t>
      </w:r>
      <w:bookmarkEnd w:id="839"/>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840" w:name="_Toc67898850"/>
      <w:r>
        <w:t>5.</w:t>
      </w:r>
      <w:r w:rsidR="0043560F">
        <w:t>5</w:t>
      </w:r>
      <w:r>
        <w:t>.2.1</w:t>
      </w:r>
      <w:r>
        <w:tab/>
        <w:t>Overview</w:t>
      </w:r>
      <w:bookmarkEnd w:id="840"/>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841" w:name="_Toc67898851"/>
      <w:r w:rsidRPr="009A5271">
        <w:rPr>
          <w:rFonts w:eastAsia="Batang"/>
        </w:rPr>
        <w:lastRenderedPageBreak/>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841"/>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842" w:name="_Toc67898852"/>
      <w:r w:rsidRPr="009A5271">
        <w:rPr>
          <w:rFonts w:eastAsia="Batang"/>
        </w:rPr>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842"/>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38" type="#_x0000_t75" style="width:482pt;height:170.5pt" o:ole="">
            <v:imagedata r:id="rId56" o:title="" croptop="20542f" cropbottom="20879f" cropleft="2614f" cropright="24432f"/>
          </v:shape>
          <o:OLEObject Type="Embed" ProgID="PowerPoint.Slide.12" ShapeID="_x0000_i1038" DrawAspect="Content" ObjectID="_1683623705" r:id="rId57"/>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843" w:name="_Toc67898853"/>
      <w:r w:rsidRPr="009A5271">
        <w:rPr>
          <w:rFonts w:eastAsia="Batang"/>
        </w:rPr>
        <w:lastRenderedPageBreak/>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843"/>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39" type="#_x0000_t75" style="width:480.5pt;height:166.5pt" o:ole="">
            <v:imagedata r:id="rId58" o:title="" croptop="20811f" cropbottom="20993f" cropleft="2662f" cropright="24474f"/>
          </v:shape>
          <o:OLEObject Type="Embed" ProgID="PowerPoint.Slide.12" ShapeID="_x0000_i1039" DrawAspect="Content" ObjectID="_1683623706" r:id="rId59"/>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844" w:name="_Toc67898854"/>
      <w:r w:rsidRPr="009A5271">
        <w:rPr>
          <w:rFonts w:eastAsia="Batang"/>
        </w:rPr>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844"/>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40" type="#_x0000_t75" style="width:467pt;height:164.5pt" o:ole="">
            <v:imagedata r:id="rId60" o:title="" croptop="20667f" cropbottom="20989f" cropleft="2654f" cropright="24525f"/>
          </v:shape>
          <o:OLEObject Type="Embed" ProgID="PowerPoint.Slide.12" ShapeID="_x0000_i1040" DrawAspect="Content" ObjectID="_1683623707" r:id="rId61"/>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845" w:name="_Toc67898855"/>
      <w:r w:rsidRPr="009A5271">
        <w:rPr>
          <w:rFonts w:eastAsia="Batang"/>
        </w:rPr>
        <w:lastRenderedPageBreak/>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845"/>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846" w:name="_Toc67898856"/>
      <w:r w:rsidRPr="009A5271">
        <w:rPr>
          <w:rFonts w:eastAsia="Batang"/>
        </w:rPr>
        <w:t>5.</w:t>
      </w:r>
      <w:r w:rsidR="005B65E5">
        <w:rPr>
          <w:rFonts w:eastAsia="Batang"/>
        </w:rPr>
        <w:t>5</w:t>
      </w:r>
      <w:r w:rsidRPr="009A5271">
        <w:rPr>
          <w:rFonts w:eastAsia="Batang"/>
        </w:rPr>
        <w:t>.2.7</w:t>
      </w:r>
      <w:r w:rsidRPr="009A5271">
        <w:rPr>
          <w:rFonts w:eastAsia="Batang"/>
        </w:rPr>
        <w:tab/>
        <w:t>Collaboration Scenario 6</w:t>
      </w:r>
      <w:bookmarkEnd w:id="846"/>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41" type="#_x0000_t75" style="width:472.5pt;height:268.5pt" o:ole="">
            <v:imagedata r:id="rId63" o:title="" croptop="20792f" cropbottom="5942f" cropleft="2689f" cropright="24468f"/>
          </v:shape>
          <o:OLEObject Type="Embed" ProgID="PowerPoint.Slide.12" ShapeID="_x0000_i1041" DrawAspect="Content" ObjectID="_1683623708" r:id="rId64"/>
        </w:object>
      </w:r>
    </w:p>
    <w:p w14:paraId="5334F270" w14:textId="123C0AE3" w:rsidR="0015606F" w:rsidRPr="009A5271" w:rsidRDefault="0015606F" w:rsidP="009A5271">
      <w:pPr>
        <w:pStyle w:val="Heading3"/>
      </w:pPr>
      <w:bookmarkStart w:id="847" w:name="_Toc67898857"/>
      <w:r w:rsidRPr="009A5271">
        <w:lastRenderedPageBreak/>
        <w:t>5.</w:t>
      </w:r>
      <w:r w:rsidR="002A791D">
        <w:t>5</w:t>
      </w:r>
      <w:r w:rsidRPr="009A5271">
        <w:t>.3</w:t>
      </w:r>
      <w:r w:rsidRPr="009A5271">
        <w:tab/>
        <w:t>Deployment Architectures</w:t>
      </w:r>
      <w:bookmarkEnd w:id="847"/>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848" w:name="_Toc67898858"/>
      <w:r w:rsidRPr="009A5271">
        <w:t>5.</w:t>
      </w:r>
      <w:r w:rsidR="002903A8">
        <w:t>5</w:t>
      </w:r>
      <w:r w:rsidRPr="009A5271">
        <w:t>.4</w:t>
      </w:r>
      <w:r w:rsidRPr="009A5271">
        <w:tab/>
        <w:t>Mapping to 5G Media Streaming and High-Level Call Flows</w:t>
      </w:r>
      <w:bookmarkEnd w:id="848"/>
    </w:p>
    <w:p w14:paraId="6671D07C" w14:textId="77777777" w:rsidR="0097355E" w:rsidRDefault="0097355E" w:rsidP="0097355E">
      <w:pPr>
        <w:pStyle w:val="Heading4"/>
        <w:rPr>
          <w:ins w:id="849" w:author="S4-210917" w:date="2021-05-27T00:37:00Z"/>
        </w:rPr>
      </w:pPr>
      <w:ins w:id="850" w:author="S4-210917" w:date="2021-05-27T00:37:00Z">
        <w:r>
          <w:t>5.5.4.1</w:t>
        </w:r>
        <w:r>
          <w:tab/>
        </w:r>
        <w:r w:rsidRPr="001862E7">
          <w:t>Collaboration</w:t>
        </w:r>
        <w:r>
          <w:t xml:space="preserve"> scenario 1 call flow</w:t>
        </w:r>
      </w:ins>
    </w:p>
    <w:p w14:paraId="37580482" w14:textId="77777777" w:rsidR="0097355E" w:rsidRPr="00CD6DB3" w:rsidRDefault="0097355E" w:rsidP="0097355E">
      <w:pPr>
        <w:keepNext/>
        <w:rPr>
          <w:ins w:id="851" w:author="S4-210917" w:date="2021-05-27T00:37:00Z"/>
        </w:rPr>
      </w:pPr>
      <w:ins w:id="852" w:author="S4-210917" w:date="2021-05-27T00:37:00Z">
        <w:r>
          <w:t>Figure 5.5.4.1</w:t>
        </w:r>
        <w:r>
          <w:noBreakHyphen/>
          <w:t>1 provides a high-level call flow for the scenario depicted in clause 5.5.2.2.</w:t>
        </w:r>
      </w:ins>
    </w:p>
    <w:p w14:paraId="46B1B270" w14:textId="77777777" w:rsidR="0097355E" w:rsidRDefault="0097355E" w:rsidP="0097355E">
      <w:pPr>
        <w:keepNext/>
        <w:jc w:val="center"/>
        <w:rPr>
          <w:ins w:id="853" w:author="S4-210917" w:date="2021-05-27T00:37:00Z"/>
        </w:rPr>
      </w:pPr>
      <w:ins w:id="854" w:author="S4-210917" w:date="2021-05-27T00:37:00Z">
        <w:r>
          <w:object w:dxaOrig="12900" w:dyaOrig="10840" w14:anchorId="03327AEA">
            <v:shape id="_x0000_i1042" type="#_x0000_t75" style="width:479pt;height:410pt" o:ole="" o:preferrelative="f" filled="t">
              <v:imagedata r:id="rId65" o:title=""/>
              <o:lock v:ext="edit" aspectratio="f"/>
            </v:shape>
            <o:OLEObject Type="Embed" ProgID="Mscgen.Chart" ShapeID="_x0000_i1042" DrawAspect="Content" ObjectID="_1683623709" r:id="rId66"/>
          </w:object>
        </w:r>
      </w:ins>
    </w:p>
    <w:p w14:paraId="2A1749E8" w14:textId="77777777" w:rsidR="0097355E" w:rsidRDefault="0097355E" w:rsidP="0097355E">
      <w:pPr>
        <w:pStyle w:val="TF"/>
        <w:ind w:left="730"/>
        <w:rPr>
          <w:ins w:id="855" w:author="S4-210917" w:date="2021-05-27T00:37:00Z"/>
        </w:rPr>
      </w:pPr>
      <w:ins w:id="856" w:author="S4-210917" w:date="2021-05-27T00:37:00Z">
        <w:r>
          <w:t>Figure 5.5.4.1-1: Collaboration scenario 1 Call flow</w:t>
        </w:r>
      </w:ins>
    </w:p>
    <w:p w14:paraId="5A7B0D3D" w14:textId="77777777" w:rsidR="0097355E" w:rsidRPr="002E396D" w:rsidRDefault="0097355E" w:rsidP="0097355E">
      <w:pPr>
        <w:keepNext/>
        <w:rPr>
          <w:ins w:id="857" w:author="S4-210917" w:date="2021-05-27T00:37:00Z"/>
        </w:rPr>
      </w:pPr>
      <w:ins w:id="858" w:author="S4-210917" w:date="2021-05-27T00:37:00Z">
        <w:r w:rsidRPr="002E396D">
          <w:t>Steps:</w:t>
        </w:r>
      </w:ins>
    </w:p>
    <w:p w14:paraId="3DB7D3B2" w14:textId="77777777" w:rsidR="0097355E" w:rsidRPr="00303CB2" w:rsidRDefault="0097355E" w:rsidP="0097355E">
      <w:pPr>
        <w:pStyle w:val="B1"/>
        <w:keepNext/>
        <w:rPr>
          <w:ins w:id="859" w:author="S4-210917" w:date="2021-05-27T00:37:00Z"/>
        </w:rPr>
      </w:pPr>
      <w:ins w:id="860" w:author="S4-210917" w:date="2021-05-27T00:37:00Z">
        <w:r>
          <w:t>1.</w:t>
        </w:r>
        <w:r>
          <w:tab/>
        </w:r>
        <w:r w:rsidRPr="00DF443B">
          <w:t xml:space="preserve">The 5GMSu Application Provider </w:t>
        </w:r>
        <w:r w:rsidRPr="00303CB2">
          <w:t xml:space="preserve">creates a Provisioning Session </w:t>
        </w:r>
        <w:r>
          <w:t xml:space="preserve">for uplink streaming </w:t>
        </w:r>
        <w:r w:rsidRPr="00303CB2">
          <w:t>with the 5GMSu AF.</w:t>
        </w:r>
      </w:ins>
    </w:p>
    <w:p w14:paraId="50413B24" w14:textId="77777777" w:rsidR="0097355E" w:rsidRPr="00DF443B" w:rsidRDefault="0097355E" w:rsidP="0097355E">
      <w:pPr>
        <w:pStyle w:val="B1"/>
        <w:rPr>
          <w:ins w:id="861" w:author="S4-210917" w:date="2021-05-27T00:37:00Z"/>
        </w:rPr>
      </w:pPr>
      <w:ins w:id="862" w:author="S4-210917" w:date="2021-05-27T00:37:00Z">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ins>
    </w:p>
    <w:p w14:paraId="7186A7FF" w14:textId="77777777" w:rsidR="0097355E" w:rsidRDefault="0097355E" w:rsidP="0097355E">
      <w:pPr>
        <w:pStyle w:val="B1"/>
        <w:keepNext/>
        <w:rPr>
          <w:ins w:id="863" w:author="S4-210917" w:date="2021-05-27T00:37:00Z"/>
        </w:rPr>
      </w:pPr>
      <w:ins w:id="864" w:author="S4-210917" w:date="2021-05-27T00:37:00Z">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ins>
    </w:p>
    <w:p w14:paraId="55E7CC42" w14:textId="77777777" w:rsidR="0097355E" w:rsidRDefault="0097355E" w:rsidP="0097355E">
      <w:pPr>
        <w:pStyle w:val="B1"/>
        <w:rPr>
          <w:ins w:id="865" w:author="S4-210917" w:date="2021-05-27T00:37:00Z"/>
        </w:rPr>
      </w:pPr>
      <w:ins w:id="866" w:author="S4-210917" w:date="2021-05-27T00:37:00Z">
        <w:r>
          <w:t>4.</w:t>
        </w:r>
        <w:r>
          <w:tab/>
          <w:t>The 5GMSu AS initialises the content preparation process.</w:t>
        </w:r>
      </w:ins>
    </w:p>
    <w:p w14:paraId="3893EC19" w14:textId="77777777" w:rsidR="0097355E" w:rsidRPr="00C33CB7" w:rsidRDefault="0097355E" w:rsidP="0097355E">
      <w:pPr>
        <w:pStyle w:val="B1"/>
        <w:keepNext/>
        <w:rPr>
          <w:ins w:id="867" w:author="S4-210917" w:date="2021-05-27T00:37:00Z"/>
        </w:rPr>
      </w:pPr>
      <w:ins w:id="868" w:author="S4-210917" w:date="2021-05-27T00:37:00Z">
        <w:r>
          <w:lastRenderedPageBreak/>
          <w:t>5.</w:t>
        </w:r>
        <w:r>
          <w:tab/>
          <w:t xml:space="preserve">The 5GMSu AS acknowledges the initialisation of the required process </w:t>
        </w:r>
        <w:r w:rsidRPr="00DF443B">
          <w:t>(M</w:t>
        </w:r>
        <w:r>
          <w:t>3</w:t>
        </w:r>
        <w:r w:rsidRPr="00DF443B">
          <w:t>u)</w:t>
        </w:r>
        <w:r>
          <w:t>.</w:t>
        </w:r>
      </w:ins>
    </w:p>
    <w:p w14:paraId="1DD5590B" w14:textId="77777777" w:rsidR="0097355E" w:rsidRPr="00303CB2" w:rsidRDefault="0097355E" w:rsidP="0097355E">
      <w:pPr>
        <w:pStyle w:val="NO"/>
        <w:rPr>
          <w:ins w:id="869" w:author="S4-210917" w:date="2021-05-27T00:37:00Z"/>
        </w:rPr>
      </w:pPr>
      <w:ins w:id="870" w:author="S4-210917" w:date="2021-05-27T00:37:00Z">
        <w:r w:rsidRPr="00F55D37">
          <w:t>NOTE:</w:t>
        </w:r>
        <w:r w:rsidRPr="00F55D37">
          <w:tab/>
          <w:t xml:space="preserve">M3u procedures between </w:t>
        </w:r>
        <w:r w:rsidRPr="00DF443B">
          <w:t>the 5GMS AF and the 5GMS AS are outside the scope of TS 26.512</w:t>
        </w:r>
        <w:r>
          <w:t xml:space="preserve"> [16]</w:t>
        </w:r>
        <w:r w:rsidRPr="00303CB2">
          <w:t>.</w:t>
        </w:r>
      </w:ins>
    </w:p>
    <w:p w14:paraId="1CC5CC4C" w14:textId="77777777" w:rsidR="0097355E" w:rsidRPr="00DF443B" w:rsidRDefault="0097355E" w:rsidP="0097355E">
      <w:pPr>
        <w:pStyle w:val="B1"/>
        <w:rPr>
          <w:ins w:id="871" w:author="S4-210917" w:date="2021-05-27T00:37:00Z"/>
        </w:rPr>
      </w:pPr>
      <w:ins w:id="872" w:author="S4-210917" w:date="2021-05-27T00:37:00Z">
        <w:r>
          <w:t>6</w:t>
        </w:r>
        <w:r w:rsidRPr="00DF443B">
          <w:t>.</w:t>
        </w:r>
        <w:r w:rsidRPr="00DF443B">
          <w:tab/>
          <w:t>The 5GMSu AF acknowledges the successful creation of the Content Publishing Configuration to the 5GMSu Application Provider (M1u).</w:t>
        </w:r>
      </w:ins>
    </w:p>
    <w:p w14:paraId="6B3B3628" w14:textId="77777777" w:rsidR="0097355E" w:rsidRDefault="0097355E" w:rsidP="0097355E">
      <w:pPr>
        <w:keepNext/>
        <w:rPr>
          <w:ins w:id="873" w:author="S4-210917" w:date="2021-05-27T00:37:00Z"/>
        </w:rPr>
      </w:pPr>
      <w:ins w:id="874" w:author="S4-210917" w:date="2021-05-27T00:37:00Z">
        <w:r>
          <w:t>At some later point in time:</w:t>
        </w:r>
      </w:ins>
    </w:p>
    <w:p w14:paraId="59997F5C" w14:textId="77777777" w:rsidR="0097355E" w:rsidRPr="00DF443B" w:rsidRDefault="0097355E" w:rsidP="0097355E">
      <w:pPr>
        <w:pStyle w:val="B1"/>
        <w:rPr>
          <w:ins w:id="875" w:author="S4-210917" w:date="2021-05-27T00:37:00Z"/>
        </w:rPr>
      </w:pPr>
      <w:ins w:id="876" w:author="S4-210917" w:date="2021-05-27T00:37:00Z">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ins>
    </w:p>
    <w:p w14:paraId="70B7DCBD" w14:textId="77777777" w:rsidR="0097355E" w:rsidRPr="00393E99" w:rsidRDefault="0097355E" w:rsidP="0097355E">
      <w:pPr>
        <w:pStyle w:val="B1"/>
        <w:rPr>
          <w:ins w:id="877" w:author="S4-210917" w:date="2021-05-27T00:37:00Z"/>
        </w:rPr>
      </w:pPr>
      <w:ins w:id="878" w:author="S4-210917" w:date="2021-05-27T00:37:00Z">
        <w:r>
          <w:t>8</w:t>
        </w:r>
        <w:r w:rsidRPr="00393E99">
          <w:t>.</w:t>
        </w:r>
        <w:r w:rsidRPr="00393E99">
          <w:tab/>
          <w:t>Uplink media streaming starts from the 5GMSu Client to the 5GMSu AS (M4u).</w:t>
        </w:r>
      </w:ins>
    </w:p>
    <w:p w14:paraId="589C2336" w14:textId="77777777" w:rsidR="0097355E" w:rsidRPr="00393E99" w:rsidRDefault="0097355E" w:rsidP="0097355E">
      <w:pPr>
        <w:pStyle w:val="B1"/>
        <w:rPr>
          <w:ins w:id="879" w:author="S4-210917" w:date="2021-05-27T00:37:00Z"/>
        </w:rPr>
      </w:pPr>
      <w:ins w:id="880" w:author="S4-210917" w:date="2021-05-27T00:37:00Z">
        <w:r>
          <w:t>9</w:t>
        </w:r>
        <w:r w:rsidRPr="00393E99">
          <w:t>.</w:t>
        </w:r>
        <w:r w:rsidRPr="00393E99">
          <w:tab/>
          <w:t>Media streaming egest starts from the 5GMSu AS to the 5GMSu Application Provider (M2u).</w:t>
        </w:r>
      </w:ins>
    </w:p>
    <w:p w14:paraId="78FFC5D3" w14:textId="77777777" w:rsidR="0097355E" w:rsidRDefault="0097355E" w:rsidP="0097355E">
      <w:pPr>
        <w:keepNext/>
        <w:rPr>
          <w:ins w:id="881" w:author="S4-210917" w:date="2021-05-27T00:37:00Z"/>
        </w:rPr>
      </w:pPr>
      <w:ins w:id="882" w:author="S4-210917" w:date="2021-05-27T00:37:00Z">
        <w:r>
          <w:t>Finally:</w:t>
        </w:r>
      </w:ins>
    </w:p>
    <w:p w14:paraId="07552F7C" w14:textId="77777777" w:rsidR="0097355E" w:rsidRPr="00393E99" w:rsidRDefault="0097355E" w:rsidP="0097355E">
      <w:pPr>
        <w:pStyle w:val="B1"/>
        <w:keepNext/>
        <w:rPr>
          <w:ins w:id="883" w:author="S4-210917" w:date="2021-05-27T00:37:00Z"/>
        </w:rPr>
      </w:pPr>
      <w:ins w:id="884" w:author="S4-210917" w:date="2021-05-27T00:37:00Z">
        <w:r>
          <w:t>10</w:t>
        </w:r>
        <w:r w:rsidRPr="00393E99">
          <w:t>.</w:t>
        </w:r>
        <w:r w:rsidRPr="00393E99">
          <w:tab/>
          <w:t>The 5GMSu AS releases its resources after observing a period of inactivity.</w:t>
        </w:r>
      </w:ins>
    </w:p>
    <w:p w14:paraId="6A0B5706" w14:textId="77777777" w:rsidR="0097355E" w:rsidRPr="00F817F9" w:rsidRDefault="0097355E" w:rsidP="0097355E">
      <w:pPr>
        <w:pStyle w:val="NO"/>
        <w:rPr>
          <w:ins w:id="885" w:author="S4-210917" w:date="2021-05-27T00:37:00Z"/>
        </w:rPr>
      </w:pPr>
      <w:ins w:id="886" w:author="S4-210917" w:date="2021-05-27T00:37:00Z">
        <w:r w:rsidRPr="00F817F9">
          <w:t>NOTE:</w:t>
        </w:r>
        <w:r w:rsidRPr="00F817F9">
          <w:tab/>
        </w:r>
        <w:r>
          <w:t>S</w:t>
        </w:r>
        <w:r w:rsidRPr="00F817F9">
          <w:t>tep</w:t>
        </w:r>
        <w:r>
          <w:t> 10</w:t>
        </w:r>
        <w:r w:rsidRPr="00F817F9">
          <w:t xml:space="preserve"> is implementation</w:t>
        </w:r>
        <w:r>
          <w:t>-</w:t>
        </w:r>
        <w:r w:rsidRPr="00F817F9">
          <w:t>dependent</w:t>
        </w:r>
        <w:r>
          <w:t>.</w:t>
        </w:r>
      </w:ins>
    </w:p>
    <w:p w14:paraId="50167D1C" w14:textId="77777777" w:rsidR="0097355E" w:rsidRDefault="0097355E" w:rsidP="0097355E">
      <w:pPr>
        <w:pStyle w:val="Heading4"/>
        <w:rPr>
          <w:ins w:id="887" w:author="S4-210917" w:date="2021-05-27T00:37:00Z"/>
        </w:rPr>
      </w:pPr>
      <w:ins w:id="888" w:author="S4-210917" w:date="2021-05-27T00:37:00Z">
        <w:r>
          <w:t>5.5.4.2</w:t>
        </w:r>
        <w:r>
          <w:tab/>
          <w:t>Collaboration scenario 2 call flow</w:t>
        </w:r>
      </w:ins>
    </w:p>
    <w:p w14:paraId="09CA85A6" w14:textId="77777777" w:rsidR="0097355E" w:rsidRPr="00CD6DB3" w:rsidRDefault="0097355E" w:rsidP="0097355E">
      <w:pPr>
        <w:keepNext/>
        <w:rPr>
          <w:ins w:id="889" w:author="S4-210917" w:date="2021-05-27T00:37:00Z"/>
        </w:rPr>
      </w:pPr>
      <w:ins w:id="890" w:author="S4-210917" w:date="2021-05-27T00:37:00Z">
        <w:r>
          <w:t>Figure 5.5.4.2</w:t>
        </w:r>
        <w:r>
          <w:noBreakHyphen/>
          <w:t>1 provides a high-level call flow for the scenario depicted in clause 5.5.2.3.</w:t>
        </w:r>
      </w:ins>
    </w:p>
    <w:p w14:paraId="3975E90D" w14:textId="77777777" w:rsidR="0097355E" w:rsidRPr="005A5533" w:rsidRDefault="0097355E" w:rsidP="0097355E">
      <w:pPr>
        <w:jc w:val="center"/>
        <w:rPr>
          <w:ins w:id="891" w:author="S4-210917" w:date="2021-05-27T00:37:00Z"/>
        </w:rPr>
      </w:pPr>
      <w:ins w:id="892" w:author="S4-210917" w:date="2021-05-27T00:37:00Z">
        <w:r>
          <w:object w:dxaOrig="12900" w:dyaOrig="10220" w14:anchorId="42A21AFB">
            <v:shape id="_x0000_i1043" type="#_x0000_t75" style="width:480pt;height:379.5pt" o:ole="">
              <v:imagedata r:id="rId67" o:title=""/>
            </v:shape>
            <o:OLEObject Type="Embed" ProgID="Mscgen.Chart" ShapeID="_x0000_i1043" DrawAspect="Content" ObjectID="_1683623710" r:id="rId68"/>
          </w:object>
        </w:r>
      </w:ins>
    </w:p>
    <w:p w14:paraId="7B7A76F4" w14:textId="77777777" w:rsidR="0097355E" w:rsidRDefault="0097355E" w:rsidP="0097355E">
      <w:pPr>
        <w:pStyle w:val="TF"/>
        <w:rPr>
          <w:ins w:id="893" w:author="S4-210917" w:date="2021-05-27T00:37:00Z"/>
        </w:rPr>
      </w:pPr>
      <w:bookmarkStart w:id="894" w:name="_Hlk72860445"/>
      <w:commentRangeStart w:id="895"/>
      <w:commentRangeEnd w:id="895"/>
      <w:ins w:id="896" w:author="S4-210917" w:date="2021-05-27T00:37:00Z">
        <w:r>
          <w:rPr>
            <w:rStyle w:val="CommentReference"/>
            <w:rFonts w:ascii="Times New Roman" w:hAnsi="Times New Roman"/>
          </w:rPr>
          <w:commentReference w:id="895"/>
        </w:r>
        <w:bookmarkEnd w:id="894"/>
        <w:r>
          <w:t>Figure 5.5.4.2-1: Collaboration scenario 2 Call flow</w:t>
        </w:r>
      </w:ins>
    </w:p>
    <w:p w14:paraId="243269AD" w14:textId="77777777" w:rsidR="0097355E" w:rsidRPr="002E396D" w:rsidRDefault="0097355E" w:rsidP="0097355E">
      <w:pPr>
        <w:keepNext/>
        <w:rPr>
          <w:ins w:id="897" w:author="S4-210917" w:date="2021-05-27T00:37:00Z"/>
        </w:rPr>
      </w:pPr>
      <w:ins w:id="898" w:author="S4-210917" w:date="2021-05-27T00:37:00Z">
        <w:r w:rsidRPr="002E396D">
          <w:lastRenderedPageBreak/>
          <w:t>Steps:</w:t>
        </w:r>
      </w:ins>
    </w:p>
    <w:p w14:paraId="3D0CCF37" w14:textId="77777777" w:rsidR="0097355E" w:rsidRPr="00303CB2" w:rsidRDefault="0097355E" w:rsidP="0097355E">
      <w:pPr>
        <w:pStyle w:val="B1"/>
        <w:keepNext/>
        <w:rPr>
          <w:ins w:id="899" w:author="S4-210917" w:date="2021-05-27T00:37:00Z"/>
        </w:rPr>
      </w:pPr>
      <w:ins w:id="900" w:author="S4-210917" w:date="2021-05-27T00:37: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ins>
    </w:p>
    <w:p w14:paraId="2F7641C1" w14:textId="77777777" w:rsidR="0097355E" w:rsidRDefault="0097355E" w:rsidP="0097355E">
      <w:pPr>
        <w:pStyle w:val="B1"/>
        <w:rPr>
          <w:ins w:id="901" w:author="S4-210917" w:date="2021-05-27T00:37:00Z"/>
        </w:rPr>
      </w:pPr>
      <w:ins w:id="902" w:author="S4-210917" w:date="2021-05-27T00:37:00Z">
        <w:r w:rsidRPr="00C33CB7">
          <w:t>2.</w:t>
        </w:r>
        <w:r w:rsidRPr="00C33CB7">
          <w:tab/>
          <w:t xml:space="preserve">The </w:t>
        </w:r>
        <w:r>
          <w:t>Provisioning function</w:t>
        </w:r>
        <w:r w:rsidRPr="00C33CB7">
          <w:t xml:space="preserve"> </w:t>
        </w:r>
        <w:r>
          <w:t>requests the 5GMSu AS to initialise the required content prepatation process</w:t>
        </w:r>
        <w:r w:rsidRPr="00DF443B">
          <w:t xml:space="preserve"> (M</w:t>
        </w:r>
        <w:r>
          <w:t>3u</w:t>
        </w:r>
        <w:commentRangeStart w:id="903"/>
        <w:r>
          <w:t>′</w:t>
        </w:r>
        <w:commentRangeEnd w:id="903"/>
        <w:r>
          <w:rPr>
            <w:rStyle w:val="CommentReference"/>
          </w:rPr>
          <w:commentReference w:id="903"/>
        </w:r>
        <w:r w:rsidRPr="00DF443B">
          <w:t>).</w:t>
        </w:r>
      </w:ins>
    </w:p>
    <w:p w14:paraId="66C55B9B" w14:textId="77777777" w:rsidR="0097355E" w:rsidRDefault="0097355E" w:rsidP="0097355E">
      <w:pPr>
        <w:pStyle w:val="B1"/>
        <w:rPr>
          <w:ins w:id="904" w:author="S4-210917" w:date="2021-05-27T00:37:00Z"/>
        </w:rPr>
      </w:pPr>
      <w:ins w:id="905" w:author="S4-210917" w:date="2021-05-27T00:37:00Z">
        <w:r>
          <w:t>3.</w:t>
        </w:r>
        <w:r>
          <w:tab/>
          <w:t>The 5GMSu AS initialises the content preparation process.</w:t>
        </w:r>
      </w:ins>
    </w:p>
    <w:p w14:paraId="3C5848FD" w14:textId="77777777" w:rsidR="0097355E" w:rsidRDefault="0097355E" w:rsidP="0097355E">
      <w:pPr>
        <w:pStyle w:val="B1"/>
        <w:rPr>
          <w:ins w:id="906" w:author="S4-210917" w:date="2021-05-27T00:37:00Z"/>
        </w:rPr>
      </w:pPr>
      <w:ins w:id="907" w:author="S4-210917" w:date="2021-05-27T00:37:00Z">
        <w:r>
          <w:t>4.</w:t>
        </w:r>
        <w:r>
          <w:tab/>
          <w:t xml:space="preserve">The 5GMSu AS acknowledges the initialisation of the required process </w:t>
        </w:r>
        <w:r w:rsidRPr="00DF443B">
          <w:t>(M</w:t>
        </w:r>
        <w:r>
          <w:t>3</w:t>
        </w:r>
        <w:r w:rsidRPr="00DF443B">
          <w:t>u</w:t>
        </w:r>
        <w:commentRangeStart w:id="908"/>
        <w:r>
          <w:t>′</w:t>
        </w:r>
        <w:commentRangeEnd w:id="908"/>
        <w:r>
          <w:rPr>
            <w:rStyle w:val="CommentReference"/>
          </w:rPr>
          <w:commentReference w:id="908"/>
        </w:r>
        <w:r w:rsidRPr="00DF443B">
          <w:t>)</w:t>
        </w:r>
        <w:r>
          <w:t>.</w:t>
        </w:r>
      </w:ins>
    </w:p>
    <w:p w14:paraId="21F4D92B" w14:textId="77777777" w:rsidR="0097355E" w:rsidRDefault="0097355E" w:rsidP="0097355E">
      <w:pPr>
        <w:pStyle w:val="B1"/>
        <w:rPr>
          <w:ins w:id="909" w:author="S4-210917" w:date="2021-05-27T00:37:00Z"/>
        </w:rPr>
      </w:pPr>
      <w:ins w:id="910" w:author="S4-210917" w:date="2021-05-27T00:37:00Z">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ins>
    </w:p>
    <w:p w14:paraId="493C167F" w14:textId="77777777" w:rsidR="0097355E" w:rsidRDefault="0097355E" w:rsidP="0097355E">
      <w:pPr>
        <w:keepNext/>
        <w:rPr>
          <w:ins w:id="911" w:author="S4-210917" w:date="2021-05-27T00:37:00Z"/>
        </w:rPr>
      </w:pPr>
      <w:ins w:id="912" w:author="S4-210917" w:date="2021-05-27T00:37:00Z">
        <w:r>
          <w:t>At some later point in time:</w:t>
        </w:r>
      </w:ins>
    </w:p>
    <w:p w14:paraId="2137D1BE" w14:textId="77777777" w:rsidR="0097355E" w:rsidRPr="00DF443B" w:rsidRDefault="0097355E" w:rsidP="0097355E">
      <w:pPr>
        <w:pStyle w:val="B1"/>
        <w:rPr>
          <w:ins w:id="913" w:author="S4-210917" w:date="2021-05-27T00:37:00Z"/>
        </w:rPr>
      </w:pPr>
      <w:ins w:id="914" w:author="S4-210917" w:date="2021-05-27T00:37:00Z">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75762410" w14:textId="77777777" w:rsidR="0097355E" w:rsidRPr="00393E99" w:rsidRDefault="0097355E" w:rsidP="0097355E">
      <w:pPr>
        <w:pStyle w:val="B1"/>
        <w:rPr>
          <w:ins w:id="915" w:author="S4-210917" w:date="2021-05-27T00:37:00Z"/>
        </w:rPr>
      </w:pPr>
      <w:ins w:id="916" w:author="S4-210917" w:date="2021-05-27T00:37:00Z">
        <w:r>
          <w:t>7</w:t>
        </w:r>
        <w:r w:rsidRPr="00393E99">
          <w:t>.</w:t>
        </w:r>
        <w:r w:rsidRPr="00393E99">
          <w:tab/>
          <w:t>Uplink media streaming starts from the 5GMSu Client to the 5GMSu AS (M4u).</w:t>
        </w:r>
      </w:ins>
    </w:p>
    <w:p w14:paraId="505262F0" w14:textId="77777777" w:rsidR="0097355E" w:rsidRPr="00393E99" w:rsidRDefault="0097355E" w:rsidP="0097355E">
      <w:pPr>
        <w:pStyle w:val="B1"/>
        <w:rPr>
          <w:ins w:id="917" w:author="S4-210917" w:date="2021-05-27T00:37:00Z"/>
        </w:rPr>
      </w:pPr>
      <w:ins w:id="918" w:author="S4-210917" w:date="2021-05-27T00:37:00Z">
        <w:r>
          <w:t>8</w:t>
        </w:r>
        <w:r w:rsidRPr="00393E99">
          <w:t>.</w:t>
        </w:r>
        <w:r w:rsidRPr="00393E99">
          <w:tab/>
          <w:t>Media streaming egest starts from the 5GMSu AS to the 5GMSu Application Provider (M2u).</w:t>
        </w:r>
      </w:ins>
    </w:p>
    <w:p w14:paraId="03AA6509" w14:textId="77777777" w:rsidR="0097355E" w:rsidRDefault="0097355E" w:rsidP="0097355E">
      <w:pPr>
        <w:keepNext/>
        <w:rPr>
          <w:ins w:id="919" w:author="S4-210917" w:date="2021-05-27T00:37:00Z"/>
        </w:rPr>
      </w:pPr>
      <w:ins w:id="920" w:author="S4-210917" w:date="2021-05-27T00:37:00Z">
        <w:r>
          <w:t>Finally:</w:t>
        </w:r>
      </w:ins>
    </w:p>
    <w:p w14:paraId="3AF2C790" w14:textId="77777777" w:rsidR="0097355E" w:rsidRPr="00393E99" w:rsidRDefault="0097355E" w:rsidP="0097355E">
      <w:pPr>
        <w:pStyle w:val="B1"/>
        <w:keepNext/>
        <w:rPr>
          <w:ins w:id="921" w:author="S4-210917" w:date="2021-05-27T00:37:00Z"/>
        </w:rPr>
      </w:pPr>
      <w:ins w:id="922" w:author="S4-210917" w:date="2021-05-27T00:37:00Z">
        <w:r>
          <w:t>9</w:t>
        </w:r>
        <w:r w:rsidRPr="00393E99">
          <w:t>.</w:t>
        </w:r>
        <w:r w:rsidRPr="00393E99">
          <w:tab/>
          <w:t>The 5GMSu AS releases its resources after observing a period of inactivity.</w:t>
        </w:r>
      </w:ins>
    </w:p>
    <w:p w14:paraId="0EDEA91F" w14:textId="77777777" w:rsidR="0097355E" w:rsidRDefault="0097355E" w:rsidP="0097355E">
      <w:pPr>
        <w:pStyle w:val="NO"/>
        <w:rPr>
          <w:ins w:id="923" w:author="S4-210917" w:date="2021-05-27T00:37:00Z"/>
        </w:rPr>
      </w:pPr>
      <w:ins w:id="924" w:author="S4-210917" w:date="2021-05-27T00:37:00Z">
        <w:r w:rsidRPr="00393E99">
          <w:t>NOTE:</w:t>
        </w:r>
        <w:r w:rsidRPr="00393E99">
          <w:tab/>
        </w:r>
        <w:r>
          <w:t>S</w:t>
        </w:r>
        <w:r w:rsidRPr="00393E99">
          <w:t>tep</w:t>
        </w:r>
        <w:r>
          <w:t> 9</w:t>
        </w:r>
        <w:r w:rsidRPr="00393E99">
          <w:t xml:space="preserve"> is implementation</w:t>
        </w:r>
        <w:r>
          <w:t>-</w:t>
        </w:r>
        <w:r w:rsidRPr="00393E99">
          <w:t>dependent.</w:t>
        </w:r>
      </w:ins>
    </w:p>
    <w:p w14:paraId="0F0ABA85" w14:textId="77777777" w:rsidR="0097355E" w:rsidRDefault="0097355E" w:rsidP="0097355E">
      <w:pPr>
        <w:pStyle w:val="Heading4"/>
        <w:rPr>
          <w:ins w:id="925" w:author="S4-210917" w:date="2021-05-27T00:37:00Z"/>
        </w:rPr>
      </w:pPr>
      <w:ins w:id="926" w:author="S4-210917" w:date="2021-05-27T00:37:00Z">
        <w:r>
          <w:lastRenderedPageBreak/>
          <w:t>5.5.4.3</w:t>
        </w:r>
        <w:r>
          <w:tab/>
          <w:t>Collaboration scenario 3 call flow</w:t>
        </w:r>
      </w:ins>
    </w:p>
    <w:p w14:paraId="29A232E5" w14:textId="77777777" w:rsidR="0097355E" w:rsidRPr="005A5533" w:rsidRDefault="0097355E" w:rsidP="0097355E">
      <w:pPr>
        <w:keepNext/>
        <w:jc w:val="center"/>
        <w:rPr>
          <w:ins w:id="927" w:author="S4-210917" w:date="2021-05-27T00:37:00Z"/>
        </w:rPr>
      </w:pPr>
      <w:ins w:id="928" w:author="S4-210917" w:date="2021-05-27T00:37:00Z">
        <w:r>
          <w:object w:dxaOrig="15440" w:dyaOrig="12120" w14:anchorId="5FF1DCF6">
            <v:shape id="_x0000_i1044" type="#_x0000_t75" style="width:479.5pt;height:413.5pt" o:ole="" o:preferrelative="f" filled="t">
              <v:imagedata r:id="rId69" o:title=""/>
              <o:lock v:ext="edit" aspectratio="f"/>
            </v:shape>
            <o:OLEObject Type="Embed" ProgID="Mscgen.Chart" ShapeID="_x0000_i1044" DrawAspect="Content" ObjectID="_1683623711" r:id="rId70"/>
          </w:object>
        </w:r>
      </w:ins>
    </w:p>
    <w:p w14:paraId="4E8745F8" w14:textId="77777777" w:rsidR="0097355E" w:rsidRDefault="0097355E" w:rsidP="0097355E">
      <w:pPr>
        <w:pStyle w:val="TF"/>
        <w:rPr>
          <w:ins w:id="929" w:author="S4-210917" w:date="2021-05-27T00:37:00Z"/>
        </w:rPr>
      </w:pPr>
      <w:ins w:id="930" w:author="S4-210917" w:date="2021-05-27T00:37:00Z">
        <w:r>
          <w:t>Figure 5.5.4.3-1: Collaboration scenario 3 Call flow</w:t>
        </w:r>
      </w:ins>
    </w:p>
    <w:p w14:paraId="36941F93" w14:textId="77777777" w:rsidR="0097355E" w:rsidRPr="002E396D" w:rsidRDefault="0097355E" w:rsidP="0097355E">
      <w:pPr>
        <w:keepNext/>
        <w:rPr>
          <w:ins w:id="931" w:author="S4-210917" w:date="2021-05-27T00:37:00Z"/>
        </w:rPr>
      </w:pPr>
      <w:ins w:id="932" w:author="S4-210917" w:date="2021-05-27T00:37:00Z">
        <w:r w:rsidRPr="002E396D">
          <w:t>Steps:</w:t>
        </w:r>
      </w:ins>
    </w:p>
    <w:p w14:paraId="6B8C1421" w14:textId="77777777" w:rsidR="0097355E" w:rsidRPr="00303CB2" w:rsidRDefault="0097355E" w:rsidP="0097355E">
      <w:pPr>
        <w:pStyle w:val="B1"/>
        <w:keepNext/>
        <w:rPr>
          <w:ins w:id="933" w:author="S4-210917" w:date="2021-05-27T00:37:00Z"/>
        </w:rPr>
      </w:pPr>
      <w:ins w:id="934" w:author="S4-210917" w:date="2021-05-27T00:37: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ins>
    </w:p>
    <w:p w14:paraId="77ED2BFF" w14:textId="77777777" w:rsidR="0097355E" w:rsidRDefault="0097355E" w:rsidP="0097355E">
      <w:pPr>
        <w:pStyle w:val="B1"/>
        <w:rPr>
          <w:ins w:id="935" w:author="S4-210917" w:date="2021-05-27T00:37:00Z"/>
        </w:rPr>
      </w:pPr>
      <w:ins w:id="936" w:author="S4-210917" w:date="2021-05-27T00:37:00Z">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ins>
    </w:p>
    <w:p w14:paraId="60BDD922" w14:textId="77777777" w:rsidR="0097355E" w:rsidRDefault="0097355E" w:rsidP="0097355E">
      <w:pPr>
        <w:pStyle w:val="B1"/>
        <w:rPr>
          <w:ins w:id="937" w:author="S4-210917" w:date="2021-05-27T00:37:00Z"/>
        </w:rPr>
      </w:pPr>
      <w:ins w:id="938" w:author="S4-210917" w:date="2021-05-27T00:37:00Z">
        <w:r>
          <w:t>3.</w:t>
        </w:r>
        <w:r>
          <w:tab/>
          <w:t>The 5GMSu-like AS instantiates the content preparation process.</w:t>
        </w:r>
      </w:ins>
    </w:p>
    <w:p w14:paraId="6E3FE529" w14:textId="77777777" w:rsidR="0097355E" w:rsidRDefault="0097355E" w:rsidP="0097355E">
      <w:pPr>
        <w:pStyle w:val="B1"/>
        <w:rPr>
          <w:ins w:id="939" w:author="S4-210917" w:date="2021-05-27T00:37:00Z"/>
        </w:rPr>
      </w:pPr>
      <w:ins w:id="940" w:author="S4-210917" w:date="2021-05-27T00:37:00Z">
        <w:r>
          <w:t>4.</w:t>
        </w:r>
        <w:r>
          <w:tab/>
          <w:t xml:space="preserve">The 5GMSu-like AS acknowledges the Provisioning the instantiation of required process </w:t>
        </w:r>
        <w:r w:rsidRPr="00DF443B">
          <w:t>(M</w:t>
        </w:r>
        <w:r>
          <w:t>3</w:t>
        </w:r>
        <w:r w:rsidRPr="00DF443B">
          <w:t>u</w:t>
        </w:r>
        <w:r>
          <w:t>′</w:t>
        </w:r>
        <w:r w:rsidRPr="00DF443B">
          <w:t>)</w:t>
        </w:r>
        <w:r>
          <w:t>.</w:t>
        </w:r>
      </w:ins>
    </w:p>
    <w:p w14:paraId="244740BF" w14:textId="77777777" w:rsidR="0097355E" w:rsidRPr="00303CB2" w:rsidRDefault="0097355E" w:rsidP="0097355E">
      <w:pPr>
        <w:pStyle w:val="B1"/>
        <w:rPr>
          <w:ins w:id="941" w:author="S4-210917" w:date="2021-05-27T00:37:00Z"/>
        </w:rPr>
      </w:pPr>
      <w:ins w:id="942" w:author="S4-210917" w:date="2021-05-27T00:37:00Z">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ins>
    </w:p>
    <w:p w14:paraId="5C8B93C3" w14:textId="77777777" w:rsidR="0097355E" w:rsidRDefault="0097355E" w:rsidP="0097355E">
      <w:pPr>
        <w:pStyle w:val="B1"/>
        <w:rPr>
          <w:ins w:id="943" w:author="S4-210917" w:date="2021-05-27T00:37:00Z"/>
        </w:rPr>
      </w:pPr>
      <w:ins w:id="944" w:author="S4-210917" w:date="2021-05-27T00:37:00Z">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ins>
    </w:p>
    <w:p w14:paraId="71B07867" w14:textId="77777777" w:rsidR="0097355E" w:rsidRPr="00DF443B" w:rsidRDefault="0097355E" w:rsidP="0097355E">
      <w:pPr>
        <w:pStyle w:val="B1"/>
        <w:rPr>
          <w:ins w:id="945" w:author="S4-210917" w:date="2021-05-27T00:37:00Z"/>
        </w:rPr>
      </w:pPr>
      <w:ins w:id="946" w:author="S4-210917" w:date="2021-05-27T00:37:00Z">
        <w:r>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ins>
    </w:p>
    <w:p w14:paraId="1A07FC15" w14:textId="77777777" w:rsidR="0097355E" w:rsidRDefault="0097355E" w:rsidP="0097355E">
      <w:pPr>
        <w:keepNext/>
        <w:rPr>
          <w:ins w:id="947" w:author="S4-210917" w:date="2021-05-27T00:37:00Z"/>
        </w:rPr>
      </w:pPr>
      <w:ins w:id="948" w:author="S4-210917" w:date="2021-05-27T00:37:00Z">
        <w:r>
          <w:t>At some later point in time:</w:t>
        </w:r>
      </w:ins>
    </w:p>
    <w:p w14:paraId="3F5E846D" w14:textId="77777777" w:rsidR="0097355E" w:rsidRPr="00DF443B" w:rsidRDefault="0097355E" w:rsidP="0097355E">
      <w:pPr>
        <w:pStyle w:val="B1"/>
        <w:rPr>
          <w:ins w:id="949" w:author="S4-210917" w:date="2021-05-27T00:37:00Z"/>
        </w:rPr>
      </w:pPr>
      <w:ins w:id="950" w:author="S4-210917" w:date="2021-05-27T00:37:00Z">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ins>
    </w:p>
    <w:p w14:paraId="280B186D" w14:textId="77777777" w:rsidR="0097355E" w:rsidRPr="00393E99" w:rsidRDefault="0097355E" w:rsidP="0097355E">
      <w:pPr>
        <w:pStyle w:val="B1"/>
        <w:rPr>
          <w:ins w:id="951" w:author="S4-210917" w:date="2021-05-27T00:37:00Z"/>
        </w:rPr>
      </w:pPr>
      <w:ins w:id="952" w:author="S4-210917" w:date="2021-05-27T00:37:00Z">
        <w:r>
          <w:lastRenderedPageBreak/>
          <w:t>8</w:t>
        </w:r>
        <w:r w:rsidRPr="00393E99">
          <w:t>.</w:t>
        </w:r>
        <w:r w:rsidRPr="00393E99">
          <w:tab/>
          <w:t>The 5GMS-Aware Application requests the 5GMSu Client to start an uplink streaming session (M6</w:t>
        </w:r>
        <w:r>
          <w:t>u</w:t>
        </w:r>
        <w:r w:rsidRPr="00393E99">
          <w:t>/</w:t>
        </w:r>
        <w:r>
          <w:t>M</w:t>
        </w:r>
        <w:r w:rsidRPr="00393E99">
          <w:t>7u).</w:t>
        </w:r>
      </w:ins>
    </w:p>
    <w:p w14:paraId="4CB4C45F" w14:textId="77777777" w:rsidR="0097355E" w:rsidRPr="00393E99" w:rsidRDefault="0097355E" w:rsidP="0097355E">
      <w:pPr>
        <w:pStyle w:val="B1"/>
        <w:rPr>
          <w:ins w:id="953" w:author="S4-210917" w:date="2021-05-27T00:37:00Z"/>
        </w:rPr>
      </w:pPr>
      <w:ins w:id="954" w:author="S4-210917" w:date="2021-05-27T00:37:00Z">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955" w:name="_Hlk72918603"/>
        <w:r>
          <w:t>′</w:t>
        </w:r>
        <w:bookmarkEnd w:id="955"/>
        <w:r w:rsidRPr="00393E99">
          <w:t>).</w:t>
        </w:r>
      </w:ins>
    </w:p>
    <w:p w14:paraId="4DDE41E2" w14:textId="77777777" w:rsidR="0097355E" w:rsidRPr="00393E99" w:rsidRDefault="0097355E" w:rsidP="0097355E">
      <w:pPr>
        <w:pStyle w:val="B1"/>
        <w:rPr>
          <w:ins w:id="956" w:author="S4-210917" w:date="2021-05-27T00:37:00Z"/>
        </w:rPr>
      </w:pPr>
      <w:ins w:id="957" w:author="S4-210917" w:date="2021-05-27T00:37:00Z">
        <w:r>
          <w:t>11</w:t>
        </w:r>
        <w:r w:rsidRPr="00393E99">
          <w:t>.</w:t>
        </w:r>
        <w:r w:rsidRPr="00393E99">
          <w:tab/>
          <w:t>Media streaming egest starts from the 5GMSu</w:t>
        </w:r>
        <w:r>
          <w:t>-like</w:t>
        </w:r>
        <w:r w:rsidRPr="00393E99">
          <w:t xml:space="preserve"> AS to the 5GMSu Application Provider (M2u</w:t>
        </w:r>
        <w:r>
          <w:t>′</w:t>
        </w:r>
        <w:r w:rsidRPr="00393E99">
          <w:t>).</w:t>
        </w:r>
      </w:ins>
    </w:p>
    <w:p w14:paraId="62925EFB" w14:textId="77777777" w:rsidR="0097355E" w:rsidRDefault="0097355E" w:rsidP="0097355E">
      <w:pPr>
        <w:keepNext/>
        <w:rPr>
          <w:ins w:id="958" w:author="S4-210917" w:date="2021-05-27T00:37:00Z"/>
        </w:rPr>
      </w:pPr>
      <w:ins w:id="959" w:author="S4-210917" w:date="2021-05-27T00:37:00Z">
        <w:r>
          <w:t>Finally:</w:t>
        </w:r>
      </w:ins>
    </w:p>
    <w:p w14:paraId="2452A1E5" w14:textId="77777777" w:rsidR="0097355E" w:rsidRPr="00393E99" w:rsidRDefault="0097355E" w:rsidP="0097355E">
      <w:pPr>
        <w:pStyle w:val="B1"/>
        <w:rPr>
          <w:ins w:id="960" w:author="S4-210917" w:date="2021-05-27T00:37:00Z"/>
        </w:rPr>
      </w:pPr>
      <w:ins w:id="961" w:author="S4-210917" w:date="2021-05-27T00:37:00Z">
        <w:r w:rsidRPr="00393E99">
          <w:t>1</w:t>
        </w:r>
        <w:r>
          <w:t>2</w:t>
        </w:r>
        <w:r w:rsidRPr="00393E99">
          <w:t>.</w:t>
        </w:r>
        <w:r w:rsidRPr="00393E99">
          <w:tab/>
          <w:t>The 5GMSu AS releases its resources after observing a period of inactivity.</w:t>
        </w:r>
      </w:ins>
    </w:p>
    <w:p w14:paraId="11199873" w14:textId="77777777" w:rsidR="0097355E" w:rsidRPr="00393E99" w:rsidRDefault="0097355E" w:rsidP="0097355E">
      <w:pPr>
        <w:pStyle w:val="NO"/>
        <w:rPr>
          <w:ins w:id="962" w:author="S4-210917" w:date="2021-05-27T00:37:00Z"/>
        </w:rPr>
      </w:pPr>
      <w:ins w:id="963" w:author="S4-210917" w:date="2021-05-27T00:37:00Z">
        <w:r w:rsidRPr="00393E99">
          <w:t>NOTE:</w:t>
        </w:r>
        <w:r w:rsidRPr="00393E99">
          <w:tab/>
          <w:t>This step is implementation dependent.</w:t>
        </w:r>
      </w:ins>
    </w:p>
    <w:p w14:paraId="1DFA277B" w14:textId="77777777" w:rsidR="0097355E" w:rsidRDefault="0097355E" w:rsidP="0097355E">
      <w:pPr>
        <w:pStyle w:val="Heading4"/>
        <w:rPr>
          <w:ins w:id="964" w:author="S4-210917" w:date="2021-05-27T00:37:00Z"/>
        </w:rPr>
      </w:pPr>
      <w:ins w:id="965" w:author="S4-210917" w:date="2021-05-27T00:37:00Z">
        <w:r>
          <w:lastRenderedPageBreak/>
          <w:t>5.5.4.4</w:t>
        </w:r>
        <w:r>
          <w:tab/>
          <w:t>Collaboration scenario 4 call flow</w:t>
        </w:r>
      </w:ins>
    </w:p>
    <w:p w14:paraId="20C959E6" w14:textId="77777777" w:rsidR="0097355E" w:rsidRPr="005A5533" w:rsidRDefault="0097355E" w:rsidP="0097355E">
      <w:pPr>
        <w:keepNext/>
        <w:jc w:val="center"/>
        <w:rPr>
          <w:ins w:id="966" w:author="S4-210917" w:date="2021-05-27T00:37:00Z"/>
        </w:rPr>
      </w:pPr>
      <w:ins w:id="967" w:author="S4-210917" w:date="2021-05-27T00:37:00Z">
        <w:r>
          <w:object w:dxaOrig="14880" w:dyaOrig="18500" w14:anchorId="5CB6A8AD">
            <v:shape id="_x0000_i1045" type="#_x0000_t75" style="width:479pt;height:660.5pt" o:ole="" o:preferrelative="f" filled="t">
              <v:imagedata r:id="rId71" o:title=""/>
              <o:lock v:ext="edit" aspectratio="f"/>
            </v:shape>
            <o:OLEObject Type="Embed" ProgID="Mscgen.Chart" ShapeID="_x0000_i1045" DrawAspect="Content" ObjectID="_1683623712" r:id="rId72"/>
          </w:object>
        </w:r>
      </w:ins>
    </w:p>
    <w:p w14:paraId="678A9994" w14:textId="77777777" w:rsidR="0097355E" w:rsidRDefault="0097355E" w:rsidP="0097355E">
      <w:pPr>
        <w:pStyle w:val="TF"/>
        <w:rPr>
          <w:ins w:id="968" w:author="S4-210917" w:date="2021-05-27T00:37:00Z"/>
        </w:rPr>
      </w:pPr>
      <w:ins w:id="969" w:author="S4-210917" w:date="2021-05-27T00:37:00Z">
        <w:r>
          <w:t>Figure 5.5.4.4-1: Collaboration scenario 5 Call flow</w:t>
        </w:r>
      </w:ins>
    </w:p>
    <w:p w14:paraId="4B32B87A" w14:textId="77777777" w:rsidR="0097355E" w:rsidRPr="002E396D" w:rsidRDefault="0097355E" w:rsidP="0097355E">
      <w:pPr>
        <w:keepNext/>
        <w:rPr>
          <w:ins w:id="970" w:author="S4-210917" w:date="2021-05-27T00:37:00Z"/>
        </w:rPr>
      </w:pPr>
      <w:ins w:id="971" w:author="S4-210917" w:date="2021-05-27T00:37:00Z">
        <w:r w:rsidRPr="002E396D">
          <w:lastRenderedPageBreak/>
          <w:t>Steps:</w:t>
        </w:r>
      </w:ins>
    </w:p>
    <w:p w14:paraId="73DC07DE" w14:textId="77777777" w:rsidR="0097355E" w:rsidRPr="00303CB2" w:rsidRDefault="0097355E" w:rsidP="0097355E">
      <w:pPr>
        <w:pStyle w:val="B1"/>
        <w:keepNext/>
        <w:rPr>
          <w:ins w:id="972" w:author="S4-210917" w:date="2021-05-27T00:37:00Z"/>
        </w:rPr>
      </w:pPr>
      <w:ins w:id="973" w:author="S4-210917" w:date="2021-05-27T00:37:00Z">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ins>
    </w:p>
    <w:p w14:paraId="5B26D0E6" w14:textId="77777777" w:rsidR="0097355E" w:rsidRPr="00DF443B" w:rsidRDefault="0097355E" w:rsidP="0097355E">
      <w:pPr>
        <w:pStyle w:val="B1"/>
        <w:rPr>
          <w:ins w:id="974" w:author="S4-210917" w:date="2021-05-27T00:37:00Z"/>
        </w:rPr>
      </w:pPr>
      <w:ins w:id="975" w:author="S4-210917" w:date="2021-05-27T00:37:00Z">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ins>
    </w:p>
    <w:p w14:paraId="7B28EE21" w14:textId="77777777" w:rsidR="0097355E" w:rsidRPr="00C33CB7" w:rsidRDefault="0097355E" w:rsidP="0097355E">
      <w:pPr>
        <w:pStyle w:val="B1"/>
        <w:keepNext/>
        <w:rPr>
          <w:ins w:id="976" w:author="S4-210917" w:date="2021-05-27T00:37:00Z"/>
        </w:rPr>
      </w:pPr>
      <w:ins w:id="977" w:author="S4-210917" w:date="2021-05-27T00:37:00Z">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ins>
    </w:p>
    <w:p w14:paraId="6C445B60" w14:textId="77777777" w:rsidR="0097355E" w:rsidRPr="00303CB2" w:rsidRDefault="0097355E" w:rsidP="0097355E">
      <w:pPr>
        <w:pStyle w:val="NO"/>
        <w:rPr>
          <w:ins w:id="978" w:author="S4-210917" w:date="2021-05-27T00:37:00Z"/>
        </w:rPr>
      </w:pPr>
      <w:ins w:id="979" w:author="S4-210917" w:date="2021-05-27T00:37:00Z">
        <w:r w:rsidRPr="00F55D37">
          <w:t>NOTE:</w:t>
        </w:r>
        <w:r w:rsidRPr="00F55D37">
          <w:tab/>
          <w:t xml:space="preserve">M3u procedures between </w:t>
        </w:r>
        <w:r w:rsidRPr="00DF443B">
          <w:t>the 5GMS AF and the 5GMS AS are outside the scope of TS 26.512</w:t>
        </w:r>
        <w:r>
          <w:t xml:space="preserve"> [16]</w:t>
        </w:r>
        <w:r w:rsidRPr="00303CB2">
          <w:t>.</w:t>
        </w:r>
      </w:ins>
    </w:p>
    <w:p w14:paraId="15726797" w14:textId="77777777" w:rsidR="0097355E" w:rsidRPr="00DF443B" w:rsidRDefault="0097355E" w:rsidP="0097355E">
      <w:pPr>
        <w:pStyle w:val="B1"/>
        <w:rPr>
          <w:ins w:id="980" w:author="S4-210917" w:date="2021-05-27T00:37:00Z"/>
        </w:rPr>
      </w:pPr>
      <w:ins w:id="981" w:author="S4-210917" w:date="2021-05-27T00:37:00Z">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ins>
    </w:p>
    <w:p w14:paraId="60FCCD1E" w14:textId="77777777" w:rsidR="0097355E" w:rsidRDefault="0097355E" w:rsidP="0097355E">
      <w:pPr>
        <w:keepNext/>
        <w:rPr>
          <w:ins w:id="982" w:author="S4-210917" w:date="2021-05-27T00:37:00Z"/>
        </w:rPr>
      </w:pPr>
      <w:ins w:id="983" w:author="S4-210917" w:date="2021-05-27T00:37:00Z">
        <w:r>
          <w:t>At some later point in time:</w:t>
        </w:r>
      </w:ins>
    </w:p>
    <w:p w14:paraId="5D55D9C1" w14:textId="77777777" w:rsidR="0097355E" w:rsidRDefault="0097355E" w:rsidP="0097355E">
      <w:pPr>
        <w:pStyle w:val="B1"/>
        <w:rPr>
          <w:ins w:id="984" w:author="S4-210917" w:date="2021-05-27T00:37:00Z"/>
        </w:rPr>
      </w:pPr>
      <w:ins w:id="985" w:author="S4-210917" w:date="2021-05-27T00:37:00Z">
        <w:r>
          <w:t xml:space="preserve">5.  </w:t>
        </w:r>
        <w:r w:rsidRPr="00DF443B">
          <w:t>The 5GMSu Application Provider</w:t>
        </w:r>
        <w:r>
          <w:t xml:space="preserve"> requests that the 5GMSu AF initialises the content preparation process (M1u′).</w:t>
        </w:r>
      </w:ins>
    </w:p>
    <w:p w14:paraId="418FA37F" w14:textId="77777777" w:rsidR="0097355E" w:rsidRDefault="0097355E" w:rsidP="0097355E">
      <w:pPr>
        <w:pStyle w:val="B1"/>
        <w:rPr>
          <w:ins w:id="986" w:author="S4-210917" w:date="2021-05-27T00:37:00Z"/>
        </w:rPr>
      </w:pPr>
      <w:ins w:id="987" w:author="S4-210917" w:date="2021-05-27T00:37:00Z">
        <w:r>
          <w:t>6.</w:t>
        </w:r>
        <w:r>
          <w:tab/>
        </w:r>
        <w:r w:rsidRPr="00DF443B">
          <w:t>The 5GMSd AF requests in</w:t>
        </w:r>
        <w:r>
          <w:t>itialisa</w:t>
        </w:r>
        <w:r w:rsidRPr="00DF443B">
          <w:t>tion of the content preparation process (M3u).</w:t>
        </w:r>
      </w:ins>
    </w:p>
    <w:p w14:paraId="3E800592" w14:textId="77777777" w:rsidR="0097355E" w:rsidRDefault="0097355E" w:rsidP="0097355E">
      <w:pPr>
        <w:pStyle w:val="B1"/>
        <w:rPr>
          <w:ins w:id="988" w:author="S4-210917" w:date="2021-05-27T00:37:00Z"/>
        </w:rPr>
      </w:pPr>
      <w:ins w:id="989" w:author="S4-210917" w:date="2021-05-27T00:37:00Z">
        <w:r>
          <w:t>7.</w:t>
        </w:r>
        <w:r>
          <w:tab/>
        </w:r>
        <w:r w:rsidRPr="00DF443B">
          <w:t>The 5GMSd AS in</w:t>
        </w:r>
        <w:r>
          <w:t>itialis</w:t>
        </w:r>
        <w:r w:rsidRPr="00DF443B">
          <w:t>es the content preparation process</w:t>
        </w:r>
        <w:r>
          <w:t>,</w:t>
        </w:r>
        <w:r w:rsidRPr="00DF443B">
          <w:t xml:space="preserve"> if is not already running (M3u).</w:t>
        </w:r>
      </w:ins>
    </w:p>
    <w:p w14:paraId="506281FD" w14:textId="77777777" w:rsidR="0097355E" w:rsidRDefault="0097355E" w:rsidP="0097355E">
      <w:pPr>
        <w:pStyle w:val="B1"/>
        <w:rPr>
          <w:ins w:id="990" w:author="S4-210917" w:date="2021-05-27T00:37:00Z"/>
        </w:rPr>
      </w:pPr>
      <w:ins w:id="991" w:author="S4-210917" w:date="2021-05-27T00:37:00Z">
        <w:r>
          <w:t>8.</w:t>
        </w:r>
        <w:r>
          <w:tab/>
        </w:r>
        <w:r w:rsidRPr="00DF443B">
          <w:t>The 5GMSd A</w:t>
        </w:r>
        <w:r>
          <w:t>S</w:t>
        </w:r>
        <w:r w:rsidRPr="00DF443B">
          <w:t xml:space="preserve"> acknowledges the in</w:t>
        </w:r>
        <w:r>
          <w:t>itialis</w:t>
        </w:r>
        <w:r w:rsidRPr="00DF443B">
          <w:t>ation of the content preparation process (M3u).</w:t>
        </w:r>
      </w:ins>
    </w:p>
    <w:p w14:paraId="6E21997B" w14:textId="77777777" w:rsidR="0097355E" w:rsidRDefault="0097355E" w:rsidP="0097355E">
      <w:pPr>
        <w:pStyle w:val="B1"/>
        <w:rPr>
          <w:ins w:id="992" w:author="S4-210917" w:date="2021-05-27T00:37:00Z"/>
        </w:rPr>
      </w:pPr>
      <w:ins w:id="993" w:author="S4-210917" w:date="2021-05-27T00:37:00Z">
        <w:r>
          <w:t>9.  The 5GMSu AF acknowledges the initialisation of the cotent preparation process  (M1u′).</w:t>
        </w:r>
      </w:ins>
    </w:p>
    <w:p w14:paraId="1A09E3F8" w14:textId="77777777" w:rsidR="0097355E" w:rsidRDefault="0097355E" w:rsidP="0097355E">
      <w:pPr>
        <w:pStyle w:val="B1"/>
        <w:rPr>
          <w:ins w:id="994" w:author="S4-210917" w:date="2021-05-27T00:37:00Z"/>
        </w:rPr>
      </w:pPr>
      <w:ins w:id="995" w:author="S4-210917" w:date="2021-05-27T00:37:00Z">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087B644F" w14:textId="77777777" w:rsidR="0097355E" w:rsidRDefault="0097355E" w:rsidP="0097355E">
      <w:pPr>
        <w:pStyle w:val="B1"/>
        <w:rPr>
          <w:ins w:id="996" w:author="S4-210917" w:date="2021-05-27T00:37:00Z"/>
        </w:rPr>
      </w:pPr>
      <w:ins w:id="997" w:author="S4-210917" w:date="2021-05-27T00:37:00Z">
        <w:r>
          <w:t xml:space="preserve">11. </w:t>
        </w:r>
        <w:r w:rsidRPr="00393E99">
          <w:t>The 5GMS-Aware Application requests the 5GMSu Client to start an uplink streaming session (M6</w:t>
        </w:r>
        <w:r>
          <w:t>u</w:t>
        </w:r>
        <w:r w:rsidRPr="00393E99">
          <w:t>/</w:t>
        </w:r>
        <w:r>
          <w:t>M</w:t>
        </w:r>
        <w:r w:rsidRPr="00393E99">
          <w:t>7u)</w:t>
        </w:r>
        <w:r>
          <w:t>.</w:t>
        </w:r>
      </w:ins>
    </w:p>
    <w:p w14:paraId="00C3DB8F" w14:textId="77777777" w:rsidR="0097355E" w:rsidRPr="00DF443B" w:rsidRDefault="0097355E" w:rsidP="0097355E">
      <w:pPr>
        <w:pStyle w:val="B1"/>
        <w:ind w:left="0" w:firstLine="0"/>
        <w:rPr>
          <w:ins w:id="998" w:author="S4-210917" w:date="2021-05-27T00:37:00Z"/>
        </w:rPr>
      </w:pPr>
      <w:ins w:id="999" w:author="S4-210917" w:date="2021-05-27T00:37:00Z">
        <w:r>
          <w:t>Alternatively:</w:t>
        </w:r>
      </w:ins>
    </w:p>
    <w:p w14:paraId="74CA9A8B" w14:textId="77777777" w:rsidR="0097355E" w:rsidRPr="00393E99" w:rsidRDefault="0097355E" w:rsidP="0097355E">
      <w:pPr>
        <w:pStyle w:val="B1"/>
        <w:rPr>
          <w:ins w:id="1000" w:author="S4-210917" w:date="2021-05-27T00:37:00Z"/>
        </w:rPr>
      </w:pPr>
      <w:ins w:id="1001" w:author="S4-210917" w:date="2021-05-27T00:37:00Z">
        <w:r>
          <w:t>12</w:t>
        </w:r>
        <w:r w:rsidRPr="00393E99">
          <w:t>.</w:t>
        </w:r>
        <w:r w:rsidRPr="00393E99">
          <w:tab/>
          <w:t>The 5GMS-Aware Application requests the 5GMSu Client to start an uplink streaming session (M6</w:t>
        </w:r>
        <w:r>
          <w:t>u</w:t>
        </w:r>
        <w:r w:rsidRPr="00393E99">
          <w:t>/</w:t>
        </w:r>
        <w:r>
          <w:t>M</w:t>
        </w:r>
        <w:r w:rsidRPr="00393E99">
          <w:t>7u).</w:t>
        </w:r>
      </w:ins>
    </w:p>
    <w:p w14:paraId="1B97BD09" w14:textId="77777777" w:rsidR="0097355E" w:rsidRPr="00C33CB7" w:rsidRDefault="0097355E" w:rsidP="0097355E">
      <w:pPr>
        <w:pStyle w:val="B1"/>
        <w:rPr>
          <w:ins w:id="1002" w:author="S4-210917" w:date="2021-05-27T00:37:00Z"/>
        </w:rPr>
      </w:pPr>
      <w:ins w:id="1003" w:author="S4-210917" w:date="2021-05-27T00:37:00Z">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ins>
    </w:p>
    <w:p w14:paraId="273BCEEC" w14:textId="77777777" w:rsidR="0097355E" w:rsidRPr="00DF443B" w:rsidRDefault="0097355E" w:rsidP="0097355E">
      <w:pPr>
        <w:pStyle w:val="B1"/>
        <w:rPr>
          <w:ins w:id="1004" w:author="S4-210917" w:date="2021-05-27T00:37:00Z"/>
        </w:rPr>
      </w:pPr>
      <w:ins w:id="1005" w:author="S4-210917" w:date="2021-05-27T00:37:00Z">
        <w:r>
          <w:t>14</w:t>
        </w:r>
        <w:r w:rsidRPr="00DF443B">
          <w:t>.</w:t>
        </w:r>
        <w:r w:rsidRPr="00DF443B">
          <w:tab/>
          <w:t>The 5GMSd AF requests in</w:t>
        </w:r>
        <w:r>
          <w:t>itialisa</w:t>
        </w:r>
        <w:r w:rsidRPr="00DF443B">
          <w:t>tion of the content preparation process (M3u).</w:t>
        </w:r>
      </w:ins>
    </w:p>
    <w:p w14:paraId="3C7E069B" w14:textId="77777777" w:rsidR="0097355E" w:rsidRPr="00DF443B" w:rsidRDefault="0097355E" w:rsidP="0097355E">
      <w:pPr>
        <w:pStyle w:val="B1"/>
        <w:rPr>
          <w:ins w:id="1006" w:author="S4-210917" w:date="2021-05-27T00:37:00Z"/>
        </w:rPr>
      </w:pPr>
      <w:ins w:id="1007" w:author="S4-210917" w:date="2021-05-27T00:37:00Z">
        <w:r>
          <w:t>15</w:t>
        </w:r>
        <w:r w:rsidRPr="00DF443B">
          <w:t>.</w:t>
        </w:r>
        <w:r w:rsidRPr="00DF443B">
          <w:tab/>
          <w:t>The 5GMSd AS in</w:t>
        </w:r>
        <w:r>
          <w:t>itialis</w:t>
        </w:r>
        <w:r w:rsidRPr="00DF443B">
          <w:t>es the content preparation process</w:t>
        </w:r>
        <w:r>
          <w:t>,</w:t>
        </w:r>
        <w:r w:rsidRPr="00DF443B">
          <w:t xml:space="preserve"> if is not already running (M3u).</w:t>
        </w:r>
      </w:ins>
    </w:p>
    <w:p w14:paraId="49D03E1A" w14:textId="77777777" w:rsidR="0097355E" w:rsidRDefault="0097355E" w:rsidP="0097355E">
      <w:pPr>
        <w:pStyle w:val="B1"/>
        <w:rPr>
          <w:ins w:id="1008" w:author="S4-210917" w:date="2021-05-27T00:37:00Z"/>
        </w:rPr>
      </w:pPr>
      <w:ins w:id="1009" w:author="S4-210917" w:date="2021-05-27T00:37:00Z">
        <w:r>
          <w:t>16</w:t>
        </w:r>
        <w:r w:rsidRPr="00DF443B">
          <w:t>.</w:t>
        </w:r>
        <w:r w:rsidRPr="00DF443B">
          <w:tab/>
          <w:t>The 5GMSd AF acknowledges the in</w:t>
        </w:r>
        <w:r>
          <w:t>itialis</w:t>
        </w:r>
        <w:r w:rsidRPr="00DF443B">
          <w:t>ation of the content preparation process (M3u).</w:t>
        </w:r>
      </w:ins>
    </w:p>
    <w:p w14:paraId="54EB4476" w14:textId="77777777" w:rsidR="0097355E" w:rsidRPr="00DF443B" w:rsidRDefault="0097355E" w:rsidP="0097355E">
      <w:pPr>
        <w:pStyle w:val="B1"/>
        <w:rPr>
          <w:ins w:id="1010" w:author="S4-210917" w:date="2021-05-27T00:37:00Z"/>
        </w:rPr>
      </w:pPr>
      <w:ins w:id="1011" w:author="S4-210917" w:date="2021-05-27T00:37:00Z">
        <w:r w:rsidRPr="009F2861">
          <w:t>17.</w:t>
        </w:r>
        <w:r w:rsidRPr="009F2861">
          <w:tab/>
          <w:t xml:space="preserve">The 5GMSMu AF provides Service Access Information </w:t>
        </w:r>
        <w:r>
          <w:t xml:space="preserve">to the 5GMSu Client </w:t>
        </w:r>
        <w:r w:rsidRPr="009F2861">
          <w:t>(M5u)</w:t>
        </w:r>
        <w:r w:rsidRPr="006841F8">
          <w:t>.</w:t>
        </w:r>
      </w:ins>
    </w:p>
    <w:p w14:paraId="60AE349D" w14:textId="77777777" w:rsidR="0097355E" w:rsidRDefault="0097355E" w:rsidP="0097355E">
      <w:pPr>
        <w:rPr>
          <w:ins w:id="1012" w:author="S4-210917" w:date="2021-05-27T00:37:00Z"/>
        </w:rPr>
      </w:pPr>
      <w:ins w:id="1013" w:author="S4-210917" w:date="2021-05-27T00:37:00Z">
        <w:r>
          <w:t>Then:</w:t>
        </w:r>
      </w:ins>
    </w:p>
    <w:p w14:paraId="16254B65" w14:textId="77777777" w:rsidR="0097355E" w:rsidRPr="00393E99" w:rsidRDefault="0097355E" w:rsidP="0097355E">
      <w:pPr>
        <w:pStyle w:val="B1"/>
        <w:rPr>
          <w:ins w:id="1014" w:author="S4-210917" w:date="2021-05-27T00:37:00Z"/>
        </w:rPr>
      </w:pPr>
      <w:ins w:id="1015" w:author="S4-210917" w:date="2021-05-27T00:37:00Z">
        <w:r>
          <w:t>18</w:t>
        </w:r>
        <w:r w:rsidRPr="00393E99">
          <w:t>.</w:t>
        </w:r>
        <w:r w:rsidRPr="00393E99">
          <w:tab/>
          <w:t>Uplink media streaming starts from the 5GMSu Client to the 5GMSu AS (M4u).</w:t>
        </w:r>
      </w:ins>
    </w:p>
    <w:p w14:paraId="2FCA2BCC" w14:textId="77777777" w:rsidR="0097355E" w:rsidRPr="00393E99" w:rsidRDefault="0097355E" w:rsidP="0097355E">
      <w:pPr>
        <w:pStyle w:val="B1"/>
        <w:rPr>
          <w:ins w:id="1016" w:author="S4-210917" w:date="2021-05-27T00:37:00Z"/>
        </w:rPr>
      </w:pPr>
      <w:ins w:id="1017" w:author="S4-210917" w:date="2021-05-27T00:37:00Z">
        <w:r>
          <w:t>19</w:t>
        </w:r>
        <w:r w:rsidRPr="00393E99">
          <w:t>.</w:t>
        </w:r>
        <w:r w:rsidRPr="00393E99">
          <w:tab/>
          <w:t>Media streaming egest starts from the 5GMSu AS to the 5GMSu Application Provider (M2u</w:t>
        </w:r>
        <w:r>
          <w:t>′</w:t>
        </w:r>
        <w:r w:rsidRPr="00393E99">
          <w:t>).</w:t>
        </w:r>
      </w:ins>
    </w:p>
    <w:p w14:paraId="79FEFD3C" w14:textId="77777777" w:rsidR="0097355E" w:rsidRDefault="0097355E" w:rsidP="0097355E">
      <w:pPr>
        <w:keepNext/>
        <w:rPr>
          <w:ins w:id="1018" w:author="S4-210917" w:date="2021-05-27T00:37:00Z"/>
        </w:rPr>
      </w:pPr>
      <w:ins w:id="1019" w:author="S4-210917" w:date="2021-05-27T00:37:00Z">
        <w:r>
          <w:t>Finally:</w:t>
        </w:r>
      </w:ins>
    </w:p>
    <w:p w14:paraId="4645D59E" w14:textId="77777777" w:rsidR="0097355E" w:rsidRPr="00393E99" w:rsidRDefault="0097355E" w:rsidP="0097355E">
      <w:pPr>
        <w:pStyle w:val="B1"/>
        <w:rPr>
          <w:ins w:id="1020" w:author="S4-210917" w:date="2021-05-27T00:37:00Z"/>
        </w:rPr>
      </w:pPr>
      <w:ins w:id="1021" w:author="S4-210917" w:date="2021-05-27T00:37:00Z">
        <w:r>
          <w:t>20</w:t>
        </w:r>
        <w:r w:rsidRPr="00393E99">
          <w:t>.</w:t>
        </w:r>
        <w:r w:rsidRPr="00393E99">
          <w:tab/>
          <w:t>The 5GMSu AS releases its resources after observing a period of inactivity.</w:t>
        </w:r>
      </w:ins>
    </w:p>
    <w:p w14:paraId="7792C3F5" w14:textId="77777777" w:rsidR="0097355E" w:rsidRDefault="0097355E" w:rsidP="004375A3">
      <w:pPr>
        <w:pStyle w:val="NO"/>
        <w:rPr>
          <w:ins w:id="1022" w:author="S4-210917" w:date="2021-05-27T00:37:00Z"/>
        </w:rPr>
      </w:pPr>
      <w:ins w:id="1023" w:author="S4-210917" w:date="2021-05-27T00:37:00Z">
        <w:r w:rsidRPr="00393E99">
          <w:t>NOTE:</w:t>
        </w:r>
        <w:r w:rsidRPr="00393E99">
          <w:tab/>
          <w:t>This step is implementation</w:t>
        </w:r>
        <w:r>
          <w:t>-</w:t>
        </w:r>
        <w:r w:rsidRPr="00393E99">
          <w:t>dependent.</w:t>
        </w:r>
      </w:ins>
    </w:p>
    <w:p w14:paraId="152666F1" w14:textId="6A80BB52" w:rsidR="007D00A1" w:rsidRDefault="007D00A1" w:rsidP="0097355E">
      <w:pPr>
        <w:pStyle w:val="Heading4"/>
      </w:pPr>
      <w:r>
        <w:lastRenderedPageBreak/>
        <w:t>5.5.4.</w:t>
      </w:r>
      <w:ins w:id="1024" w:author="S4-210917" w:date="2021-05-27T00:37:00Z">
        <w:r w:rsidR="0097355E">
          <w:t>5</w:t>
        </w:r>
      </w:ins>
      <w:del w:id="1025" w:author="S4-210917" w:date="2021-05-27T00:37:00Z">
        <w:r w:rsidDel="0097355E">
          <w:delText>1</w:delText>
        </w:r>
      </w:del>
      <w:r>
        <w:tab/>
        <w:t>Collaboration scenario 5 call flow</w:t>
      </w:r>
    </w:p>
    <w:p w14:paraId="7D47F9C6" w14:textId="77777777" w:rsidR="007D00A1" w:rsidRPr="005A5533" w:rsidRDefault="007D00A1" w:rsidP="007D00A1">
      <w:pPr>
        <w:keepNext/>
        <w:jc w:val="center"/>
      </w:pPr>
      <w:r>
        <w:object w:dxaOrig="12870" w:dyaOrig="13130" w14:anchorId="099430F2">
          <v:shape id="_x0000_i1046" type="#_x0000_t75" style="width:477.5pt;height:499.5pt" o:ole="" o:preferrelative="f" filled="t">
            <v:imagedata r:id="rId73" o:title=""/>
            <o:lock v:ext="edit" aspectratio="f"/>
          </v:shape>
          <o:OLEObject Type="Embed" ProgID="Mscgen.Chart" ShapeID="_x0000_i1046" DrawAspect="Content" ObjectID="_1683623713" r:id="rId74"/>
        </w:object>
      </w:r>
    </w:p>
    <w:p w14:paraId="4D46130C" w14:textId="424F3632" w:rsidR="007D00A1" w:rsidRDefault="007D00A1" w:rsidP="007D00A1">
      <w:pPr>
        <w:pStyle w:val="TF"/>
      </w:pPr>
      <w:r>
        <w:t>Figure 5.5.4.</w:t>
      </w:r>
      <w:ins w:id="1026" w:author="S4-210917" w:date="2021-05-27T00:37:00Z">
        <w:r w:rsidR="0097355E">
          <w:t>5</w:t>
        </w:r>
      </w:ins>
      <w:del w:id="1027" w:author="S4-210917" w:date="2021-05-27T00:37:00Z">
        <w:r w:rsidDel="0097355E">
          <w:delText>1</w:delText>
        </w:r>
      </w:del>
      <w:r>
        <w:t>-1: Collaboration scenario 5 Call flow</w:t>
      </w:r>
    </w:p>
    <w:p w14:paraId="14557F6A" w14:textId="77777777" w:rsidR="007D00A1" w:rsidRPr="002E396D" w:rsidRDefault="007D00A1" w:rsidP="007D00A1">
      <w:pPr>
        <w:keepNext/>
      </w:pPr>
      <w:r w:rsidRPr="002E396D">
        <w:t>Steps:</w:t>
      </w:r>
    </w:p>
    <w:p w14:paraId="2F05C6FF" w14:textId="77777777" w:rsidR="007D00A1" w:rsidRPr="00303CB2" w:rsidRDefault="007D00A1" w:rsidP="007D00A1">
      <w:pPr>
        <w:pStyle w:val="B1"/>
        <w:keepNext/>
      </w:pPr>
      <w:r>
        <w:t>1.</w:t>
      </w:r>
      <w:r>
        <w:tab/>
      </w:r>
      <w:r w:rsidRPr="00DF443B">
        <w:t xml:space="preserve">The 5GMSu Application Provider </w:t>
      </w:r>
      <w:r w:rsidRPr="00303CB2">
        <w:t>creates a Provisioning Session with the 5GMSu AF.</w:t>
      </w:r>
    </w:p>
    <w:p w14:paraId="0BAFF50A" w14:textId="77777777" w:rsidR="007D00A1" w:rsidRPr="00DF443B" w:rsidRDefault="007D00A1" w:rsidP="002455D1">
      <w:pPr>
        <w:pStyle w:val="B1"/>
        <w:keepNext/>
      </w:pPr>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p>
    <w:p w14:paraId="78583049" w14:textId="77777777" w:rsidR="007D00A1" w:rsidRPr="00C33CB7" w:rsidRDefault="007D00A1" w:rsidP="007D00A1">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p>
    <w:p w14:paraId="6A414E70" w14:textId="77777777" w:rsidR="007D00A1" w:rsidRPr="00303CB2" w:rsidRDefault="007D00A1" w:rsidP="007D00A1">
      <w:pPr>
        <w:pStyle w:val="B1"/>
      </w:pPr>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p>
    <w:p w14:paraId="666B0A82" w14:textId="333F2443" w:rsidR="007D00A1" w:rsidRDefault="007D00A1" w:rsidP="007D00A1">
      <w:pPr>
        <w:pStyle w:val="B1"/>
        <w:rPr>
          <w:ins w:id="1028" w:author="S4-210917" w:date="2021-05-27T00:38:00Z"/>
        </w:rPr>
      </w:pPr>
      <w:r w:rsidRPr="00DF443B">
        <w:t>4.</w:t>
      </w:r>
      <w:r w:rsidRPr="00DF443B">
        <w:tab/>
        <w:t>The 5GMSu AF acknowledges to the 5GMSu Application Provider the successful creation of the Content Publishing Configuration (M1u).</w:t>
      </w:r>
    </w:p>
    <w:p w14:paraId="14E06EA7" w14:textId="77777777" w:rsidR="0097355E" w:rsidRDefault="0097355E" w:rsidP="0097355E">
      <w:pPr>
        <w:keepNext/>
        <w:rPr>
          <w:ins w:id="1029" w:author="S4-210917" w:date="2021-05-27T00:38:00Z"/>
        </w:rPr>
      </w:pPr>
      <w:ins w:id="1030" w:author="S4-210917" w:date="2021-05-27T00:38:00Z">
        <w:r>
          <w:lastRenderedPageBreak/>
          <w:t>At some later point in time:</w:t>
        </w:r>
      </w:ins>
    </w:p>
    <w:p w14:paraId="0101BF5C" w14:textId="77777777" w:rsidR="0097355E" w:rsidRDefault="0097355E" w:rsidP="0097355E">
      <w:pPr>
        <w:pStyle w:val="B1"/>
        <w:rPr>
          <w:ins w:id="1031" w:author="S4-210917" w:date="2021-05-27T00:38:00Z"/>
        </w:rPr>
      </w:pPr>
      <w:ins w:id="1032" w:author="S4-210917" w:date="2021-05-27T00:38:00Z">
        <w:r>
          <w:t>5.</w:t>
        </w:r>
        <w:r>
          <w:tab/>
        </w:r>
        <w:r w:rsidRPr="00DF443B">
          <w:t>The 5GMSu Application Provider</w:t>
        </w:r>
        <w:r>
          <w:t xml:space="preserve"> requests that the 5GMSu AF initialises the content preparation process (M1u).</w:t>
        </w:r>
      </w:ins>
    </w:p>
    <w:p w14:paraId="3B16DE5D" w14:textId="77777777" w:rsidR="0097355E" w:rsidRDefault="0097355E" w:rsidP="0097355E">
      <w:pPr>
        <w:pStyle w:val="B1"/>
        <w:rPr>
          <w:ins w:id="1033" w:author="S4-210917" w:date="2021-05-27T00:38:00Z"/>
        </w:rPr>
      </w:pPr>
      <w:ins w:id="1034" w:author="S4-210917" w:date="2021-05-27T00:38:00Z">
        <w:r>
          <w:t>6.</w:t>
        </w:r>
        <w:r>
          <w:tab/>
        </w:r>
        <w:r w:rsidRPr="00DF443B">
          <w:t>The 5GMSd AF requests in</w:t>
        </w:r>
        <w:r>
          <w:t>itialisa</w:t>
        </w:r>
        <w:r w:rsidRPr="00DF443B">
          <w:t>tion of the content preparation process (M3u).</w:t>
        </w:r>
      </w:ins>
    </w:p>
    <w:p w14:paraId="775D5EE0" w14:textId="77777777" w:rsidR="0097355E" w:rsidRDefault="0097355E" w:rsidP="0097355E">
      <w:pPr>
        <w:pStyle w:val="B1"/>
        <w:rPr>
          <w:ins w:id="1035" w:author="S4-210917" w:date="2021-05-27T00:38:00Z"/>
        </w:rPr>
      </w:pPr>
      <w:ins w:id="1036" w:author="S4-210917" w:date="2021-05-27T00:38:00Z">
        <w:r>
          <w:t>7.</w:t>
        </w:r>
        <w:r>
          <w:tab/>
        </w:r>
        <w:r w:rsidRPr="00DF443B">
          <w:t>The 5GMSd AS in</w:t>
        </w:r>
        <w:r>
          <w:t>itialis</w:t>
        </w:r>
        <w:r w:rsidRPr="00DF443B">
          <w:t>es the content preparation process</w:t>
        </w:r>
        <w:r>
          <w:t>,</w:t>
        </w:r>
        <w:r w:rsidRPr="00DF443B">
          <w:t xml:space="preserve"> if is not already running (M3u).</w:t>
        </w:r>
      </w:ins>
    </w:p>
    <w:p w14:paraId="540DB734" w14:textId="77777777" w:rsidR="0097355E" w:rsidRDefault="0097355E" w:rsidP="0097355E">
      <w:pPr>
        <w:pStyle w:val="B1"/>
        <w:rPr>
          <w:ins w:id="1037" w:author="S4-210917" w:date="2021-05-27T00:38:00Z"/>
        </w:rPr>
      </w:pPr>
      <w:ins w:id="1038" w:author="S4-210917" w:date="2021-05-27T00:38:00Z">
        <w:r>
          <w:t>8.</w:t>
        </w:r>
        <w:r>
          <w:tab/>
        </w:r>
        <w:r w:rsidRPr="00DF443B">
          <w:t>The 5GMSd A</w:t>
        </w:r>
        <w:r>
          <w:t>S</w:t>
        </w:r>
        <w:r w:rsidRPr="00DF443B">
          <w:t xml:space="preserve"> acknowledges the in</w:t>
        </w:r>
        <w:r>
          <w:t>itialis</w:t>
        </w:r>
        <w:r w:rsidRPr="00DF443B">
          <w:t>ation of the content preparation process (M3u).</w:t>
        </w:r>
      </w:ins>
    </w:p>
    <w:p w14:paraId="2D3A1B3C" w14:textId="77777777" w:rsidR="0097355E" w:rsidRDefault="0097355E" w:rsidP="0097355E">
      <w:pPr>
        <w:pStyle w:val="B1"/>
        <w:rPr>
          <w:ins w:id="1039" w:author="S4-210917" w:date="2021-05-27T00:38:00Z"/>
        </w:rPr>
      </w:pPr>
      <w:ins w:id="1040" w:author="S4-210917" w:date="2021-05-27T00:38:00Z">
        <w:r>
          <w:t>9.  The 5GMSu AF acknowledges the initialisation of the cotent preparation process  (M1u).</w:t>
        </w:r>
      </w:ins>
    </w:p>
    <w:p w14:paraId="2933A25E" w14:textId="77777777" w:rsidR="0097355E" w:rsidRDefault="0097355E" w:rsidP="0097355E">
      <w:pPr>
        <w:pStyle w:val="B1"/>
        <w:rPr>
          <w:ins w:id="1041" w:author="S4-210917" w:date="2021-05-27T00:38:00Z"/>
        </w:rPr>
      </w:pPr>
      <w:ins w:id="1042" w:author="S4-210917" w:date="2021-05-27T00:38:00Z">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3CE8B442" w14:textId="77777777" w:rsidR="0097355E" w:rsidRDefault="0097355E" w:rsidP="0097355E">
      <w:pPr>
        <w:pStyle w:val="B1"/>
        <w:rPr>
          <w:ins w:id="1043" w:author="S4-210917" w:date="2021-05-27T00:38:00Z"/>
        </w:rPr>
      </w:pPr>
      <w:ins w:id="1044" w:author="S4-210917" w:date="2021-05-27T00:38:00Z">
        <w:r>
          <w:t xml:space="preserve">11. </w:t>
        </w:r>
        <w:r w:rsidRPr="00393E99">
          <w:t>The 5GMS-Aware Application requests the 5GMSu Client to start an uplink streaming session (M6</w:t>
        </w:r>
        <w:r>
          <w:t>u</w:t>
        </w:r>
        <w:r w:rsidRPr="00393E99">
          <w:t>/</w:t>
        </w:r>
        <w:r>
          <w:t>M</w:t>
        </w:r>
        <w:r w:rsidRPr="00393E99">
          <w:t>7u)</w:t>
        </w:r>
        <w:r>
          <w:t>.</w:t>
        </w:r>
      </w:ins>
    </w:p>
    <w:p w14:paraId="46582616" w14:textId="77777777" w:rsidR="0097355E" w:rsidRPr="00DF443B" w:rsidRDefault="0097355E" w:rsidP="0097355E">
      <w:pPr>
        <w:pStyle w:val="B1"/>
        <w:ind w:left="0" w:firstLine="0"/>
        <w:rPr>
          <w:ins w:id="1045" w:author="S4-210917" w:date="2021-05-27T00:38:00Z"/>
        </w:rPr>
      </w:pPr>
      <w:ins w:id="1046" w:author="S4-210917" w:date="2021-05-27T00:38:00Z">
        <w:r>
          <w:t>Alternatively:</w:t>
        </w:r>
      </w:ins>
    </w:p>
    <w:p w14:paraId="3EB9F93A" w14:textId="77777777" w:rsidR="0097355E" w:rsidRPr="00393E99" w:rsidRDefault="0097355E" w:rsidP="0097355E">
      <w:pPr>
        <w:pStyle w:val="B1"/>
        <w:rPr>
          <w:ins w:id="1047" w:author="S4-210917" w:date="2021-05-27T00:38:00Z"/>
        </w:rPr>
      </w:pPr>
      <w:ins w:id="1048" w:author="S4-210917" w:date="2021-05-27T00:38:00Z">
        <w:r>
          <w:t>12</w:t>
        </w:r>
        <w:r w:rsidRPr="00393E99">
          <w:t>.</w:t>
        </w:r>
        <w:r w:rsidRPr="00393E99">
          <w:tab/>
          <w:t>The 5GMS-Aware Application requests the 5GMSu Client to start an uplink streaming session (M6</w:t>
        </w:r>
        <w:r>
          <w:t>u</w:t>
        </w:r>
        <w:r w:rsidRPr="00393E99">
          <w:t>/</w:t>
        </w:r>
        <w:r>
          <w:t>M</w:t>
        </w:r>
        <w:r w:rsidRPr="00393E99">
          <w:t>7u).</w:t>
        </w:r>
      </w:ins>
    </w:p>
    <w:p w14:paraId="7F9AFABC" w14:textId="77777777" w:rsidR="0097355E" w:rsidRPr="00C33CB7" w:rsidRDefault="0097355E" w:rsidP="0097355E">
      <w:pPr>
        <w:pStyle w:val="B1"/>
        <w:rPr>
          <w:ins w:id="1049" w:author="S4-210917" w:date="2021-05-27T00:38:00Z"/>
        </w:rPr>
      </w:pPr>
      <w:ins w:id="1050" w:author="S4-210917" w:date="2021-05-27T00:38:00Z">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ins>
    </w:p>
    <w:p w14:paraId="7792083D" w14:textId="77777777" w:rsidR="0097355E" w:rsidRPr="00DF443B" w:rsidRDefault="0097355E" w:rsidP="0097355E">
      <w:pPr>
        <w:pStyle w:val="B1"/>
        <w:rPr>
          <w:ins w:id="1051" w:author="S4-210917" w:date="2021-05-27T00:38:00Z"/>
        </w:rPr>
      </w:pPr>
      <w:ins w:id="1052" w:author="S4-210917" w:date="2021-05-27T00:38:00Z">
        <w:r>
          <w:t>14</w:t>
        </w:r>
        <w:r w:rsidRPr="00DF443B">
          <w:t>.</w:t>
        </w:r>
        <w:r w:rsidRPr="00DF443B">
          <w:tab/>
          <w:t>The 5GMSd AF requests in</w:t>
        </w:r>
        <w:r>
          <w:t>itialisa</w:t>
        </w:r>
        <w:r w:rsidRPr="00DF443B">
          <w:t>tion of the content preparation process (M3u).</w:t>
        </w:r>
      </w:ins>
    </w:p>
    <w:p w14:paraId="3852F56F" w14:textId="77777777" w:rsidR="0097355E" w:rsidRPr="00DF443B" w:rsidRDefault="0097355E" w:rsidP="0097355E">
      <w:pPr>
        <w:pStyle w:val="B1"/>
        <w:rPr>
          <w:ins w:id="1053" w:author="S4-210917" w:date="2021-05-27T00:38:00Z"/>
        </w:rPr>
      </w:pPr>
      <w:ins w:id="1054" w:author="S4-210917" w:date="2021-05-27T00:38:00Z">
        <w:r>
          <w:t>15</w:t>
        </w:r>
        <w:r w:rsidRPr="00DF443B">
          <w:t>.</w:t>
        </w:r>
        <w:r w:rsidRPr="00DF443B">
          <w:tab/>
          <w:t>The 5GMSd AS in</w:t>
        </w:r>
        <w:r>
          <w:t>itialis</w:t>
        </w:r>
        <w:r w:rsidRPr="00DF443B">
          <w:t>es the content preparation process</w:t>
        </w:r>
        <w:r>
          <w:t>,</w:t>
        </w:r>
        <w:r w:rsidRPr="00DF443B">
          <w:t xml:space="preserve"> if is not already running (M3u).</w:t>
        </w:r>
      </w:ins>
    </w:p>
    <w:p w14:paraId="619E851B" w14:textId="77777777" w:rsidR="0097355E" w:rsidRDefault="0097355E" w:rsidP="0097355E">
      <w:pPr>
        <w:pStyle w:val="B1"/>
        <w:rPr>
          <w:ins w:id="1055" w:author="S4-210917" w:date="2021-05-27T00:38:00Z"/>
        </w:rPr>
      </w:pPr>
      <w:ins w:id="1056" w:author="S4-210917" w:date="2021-05-27T00:38:00Z">
        <w:r>
          <w:t>16</w:t>
        </w:r>
        <w:r w:rsidRPr="00DF443B">
          <w:t>.</w:t>
        </w:r>
        <w:r w:rsidRPr="00DF443B">
          <w:tab/>
          <w:t>The 5GMSd AF acknowledges the in</w:t>
        </w:r>
        <w:r>
          <w:t>itialis</w:t>
        </w:r>
        <w:r w:rsidRPr="00DF443B">
          <w:t>ation of the content preparation process (M3u).</w:t>
        </w:r>
      </w:ins>
    </w:p>
    <w:p w14:paraId="19653839" w14:textId="77777777" w:rsidR="0097355E" w:rsidRPr="00DF443B" w:rsidRDefault="0097355E" w:rsidP="0097355E">
      <w:pPr>
        <w:pStyle w:val="B1"/>
        <w:rPr>
          <w:ins w:id="1057" w:author="S4-210917" w:date="2021-05-27T00:38:00Z"/>
        </w:rPr>
      </w:pPr>
      <w:ins w:id="1058" w:author="S4-210917" w:date="2021-05-27T00:38:00Z">
        <w:r w:rsidRPr="009F2861">
          <w:t>17.</w:t>
        </w:r>
        <w:r w:rsidRPr="009F2861">
          <w:tab/>
          <w:t xml:space="preserve">The 5GMSMu AF provides Service Access Information </w:t>
        </w:r>
        <w:r>
          <w:t xml:space="preserve">to the 5GMSu Client </w:t>
        </w:r>
        <w:r w:rsidRPr="009F2861">
          <w:t>(M5u)</w:t>
        </w:r>
        <w:r w:rsidRPr="006841F8">
          <w:t>.</w:t>
        </w:r>
      </w:ins>
    </w:p>
    <w:p w14:paraId="185EEDFE" w14:textId="4BE6D003" w:rsidR="0097355E" w:rsidRPr="00DF443B" w:rsidDel="0097355E" w:rsidRDefault="0097355E" w:rsidP="004375A3">
      <w:pPr>
        <w:rPr>
          <w:del w:id="1059" w:author="S4-210917" w:date="2021-05-27T00:40:00Z"/>
        </w:rPr>
      </w:pPr>
      <w:ins w:id="1060" w:author="S4-210917" w:date="2021-05-27T00:38:00Z">
        <w:r>
          <w:t>Then:</w:t>
        </w:r>
      </w:ins>
    </w:p>
    <w:p w14:paraId="337F05AD" w14:textId="5C818EF7" w:rsidR="007D00A1" w:rsidRPr="00DF443B" w:rsidDel="0097355E" w:rsidRDefault="007D00A1" w:rsidP="007D00A1">
      <w:pPr>
        <w:pStyle w:val="B1"/>
        <w:rPr>
          <w:del w:id="1061" w:author="S4-210917" w:date="2021-05-27T00:40:00Z"/>
        </w:rPr>
      </w:pPr>
      <w:del w:id="1062" w:author="S4-210917" w:date="2021-05-27T00:40:00Z">
        <w:r w:rsidRPr="00DF443B" w:rsidDel="0097355E">
          <w:delText>5.</w:delText>
        </w:r>
        <w:r w:rsidRPr="00DF443B" w:rsidDel="0097355E">
          <w:tab/>
          <w:delText xml:space="preserve">The 5GMSu Application Provider </w:delText>
        </w:r>
        <w:r w:rsidRPr="00033DEF" w:rsidDel="0097355E">
          <w:delText>optionally provides Service Access Information</w:delText>
        </w:r>
        <w:r w:rsidRPr="00DF443B" w:rsidDel="0097355E">
          <w:delText xml:space="preserve"> to the 5GMS</w:delText>
        </w:r>
        <w:r w:rsidRPr="00303CB2" w:rsidDel="0097355E">
          <w:delText xml:space="preserve">-Aware </w:delText>
        </w:r>
        <w:r w:rsidRPr="00DF443B" w:rsidDel="0097355E">
          <w:delText>Application (M8, out of scope).</w:delText>
        </w:r>
      </w:del>
    </w:p>
    <w:p w14:paraId="2B099FA1" w14:textId="33A184DD" w:rsidR="007D00A1" w:rsidRPr="00033DEF" w:rsidDel="0097355E" w:rsidRDefault="007D00A1" w:rsidP="007D00A1">
      <w:pPr>
        <w:pStyle w:val="B1"/>
        <w:rPr>
          <w:del w:id="1063" w:author="S4-210917" w:date="2021-05-27T00:40:00Z"/>
        </w:rPr>
      </w:pPr>
      <w:del w:id="1064" w:author="S4-210917" w:date="2021-05-27T00:40:00Z">
        <w:r w:rsidRPr="00033DEF" w:rsidDel="0097355E">
          <w:delText>6.</w:delText>
        </w:r>
        <w:r w:rsidRPr="00033DEF" w:rsidDel="0097355E">
          <w:tab/>
          <w:delText>The 5GMS-Aware Application requests the 5GMSu Client to start an uplink streaming session (M6/7u).</w:delText>
        </w:r>
      </w:del>
    </w:p>
    <w:p w14:paraId="2B3DBEE7" w14:textId="0FB17221" w:rsidR="007D00A1" w:rsidRPr="00033DEF" w:rsidDel="0097355E" w:rsidRDefault="007D00A1" w:rsidP="007D00A1">
      <w:pPr>
        <w:pStyle w:val="B1"/>
        <w:rPr>
          <w:del w:id="1065" w:author="S4-210917" w:date="2021-05-27T00:40:00Z"/>
        </w:rPr>
      </w:pPr>
      <w:del w:id="1066" w:author="S4-210917" w:date="2021-05-27T00:40:00Z">
        <w:r w:rsidRPr="00033DEF" w:rsidDel="0097355E">
          <w:delText>7.</w:delText>
        </w:r>
        <w:r w:rsidRPr="00033DEF" w:rsidDel="0097355E">
          <w:tab/>
          <w:delText>The 5GMSu client optionally (and in the case step 5 was not performed) requests service access information from the 5GSMu AF (M5u).</w:delText>
        </w:r>
      </w:del>
    </w:p>
    <w:p w14:paraId="7AD16E78" w14:textId="1C35E0AC" w:rsidR="007D00A1" w:rsidRPr="00C33CB7" w:rsidDel="0097355E" w:rsidRDefault="007D00A1" w:rsidP="007D00A1">
      <w:pPr>
        <w:pStyle w:val="B1"/>
        <w:rPr>
          <w:del w:id="1067" w:author="S4-210917" w:date="2021-05-27T00:40:00Z"/>
        </w:rPr>
      </w:pPr>
      <w:del w:id="1068" w:author="S4-210917" w:date="2021-05-27T00:40:00Z">
        <w:r w:rsidRPr="00DF443B" w:rsidDel="0097355E">
          <w:delText>8.</w:delText>
        </w:r>
        <w:r w:rsidRPr="00DF443B" w:rsidDel="0097355E">
          <w:tab/>
        </w:r>
        <w:r w:rsidRPr="00303CB2" w:rsidDel="0097355E">
          <w:delText>The 5GMSu Client requests start of the uplink streaming session from the 5GSMu AF (M5u).</w:delText>
        </w:r>
      </w:del>
    </w:p>
    <w:p w14:paraId="4F87E788" w14:textId="784C3B91" w:rsidR="007D00A1" w:rsidRPr="00DF443B" w:rsidDel="0097355E" w:rsidRDefault="007D00A1" w:rsidP="007D00A1">
      <w:pPr>
        <w:pStyle w:val="B1"/>
        <w:rPr>
          <w:del w:id="1069" w:author="S4-210917" w:date="2021-05-27T00:40:00Z"/>
        </w:rPr>
      </w:pPr>
      <w:del w:id="1070" w:author="S4-210917" w:date="2021-05-27T00:40:00Z">
        <w:r w:rsidRPr="00DF443B" w:rsidDel="0097355E">
          <w:delText>9.</w:delText>
        </w:r>
        <w:r w:rsidRPr="00DF443B" w:rsidDel="0097355E">
          <w:tab/>
          <w:delText>The 5GMSd AF requests instantiation of the content preparation process (M3u).</w:delText>
        </w:r>
      </w:del>
    </w:p>
    <w:p w14:paraId="2BCA22A6" w14:textId="5CCC05C3" w:rsidR="007D00A1" w:rsidRPr="00DF443B" w:rsidDel="0097355E" w:rsidRDefault="007D00A1" w:rsidP="007D00A1">
      <w:pPr>
        <w:pStyle w:val="B1"/>
        <w:rPr>
          <w:del w:id="1071" w:author="S4-210917" w:date="2021-05-27T00:40:00Z"/>
        </w:rPr>
      </w:pPr>
      <w:del w:id="1072" w:author="S4-210917" w:date="2021-05-27T00:40:00Z">
        <w:r w:rsidRPr="00DF443B" w:rsidDel="0097355E">
          <w:delText>10.</w:delText>
        </w:r>
        <w:r w:rsidRPr="00DF443B" w:rsidDel="0097355E">
          <w:tab/>
          <w:delText>The 5GMSd AS instantiates the content preparation process if is not already running (M3u).</w:delText>
        </w:r>
      </w:del>
    </w:p>
    <w:p w14:paraId="04A016C5" w14:textId="739AE82C" w:rsidR="007D00A1" w:rsidRPr="00DF443B" w:rsidRDefault="007D00A1" w:rsidP="007D00A1">
      <w:pPr>
        <w:pStyle w:val="B1"/>
      </w:pPr>
      <w:del w:id="1073" w:author="S4-210917" w:date="2021-05-27T00:40:00Z">
        <w:r w:rsidRPr="00DF443B" w:rsidDel="0097355E">
          <w:delText>11.</w:delText>
        </w:r>
        <w:r w:rsidRPr="00DF443B" w:rsidDel="0097355E">
          <w:tab/>
          <w:delText>The 5GMSd AF acknowledges the instantiation of the content preparation process (M3u).</w:delText>
        </w:r>
      </w:del>
    </w:p>
    <w:p w14:paraId="0C963C97" w14:textId="0EFED8DC" w:rsidR="007D00A1" w:rsidRPr="00033DEF" w:rsidRDefault="007D00A1" w:rsidP="007D00A1">
      <w:pPr>
        <w:pStyle w:val="B1"/>
      </w:pPr>
      <w:r w:rsidRPr="00033DEF">
        <w:t>1</w:t>
      </w:r>
      <w:del w:id="1074" w:author="S4-210917" w:date="2021-05-27T00:40:00Z">
        <w:r w:rsidRPr="00033DEF" w:rsidDel="0097355E">
          <w:delText>2</w:delText>
        </w:r>
      </w:del>
      <w:ins w:id="1075" w:author="S4-210917" w:date="2021-05-27T00:40:00Z">
        <w:r w:rsidR="0097355E">
          <w:t>8</w:t>
        </w:r>
      </w:ins>
      <w:r w:rsidRPr="00033DEF">
        <w:t>.</w:t>
      </w:r>
      <w:r w:rsidRPr="00033DEF">
        <w:tab/>
        <w:t>Uplink media streaming starts from the 5GMSu Client to the 5GMSu AS (M4u).</w:t>
      </w:r>
    </w:p>
    <w:p w14:paraId="7A9F2918" w14:textId="5972B49E" w:rsidR="007D00A1" w:rsidRPr="00033DEF" w:rsidRDefault="007D00A1" w:rsidP="007D00A1">
      <w:pPr>
        <w:pStyle w:val="B1"/>
      </w:pPr>
      <w:r w:rsidRPr="00033DEF">
        <w:t>1</w:t>
      </w:r>
      <w:ins w:id="1076" w:author="S4-210917" w:date="2021-05-27T00:40:00Z">
        <w:r w:rsidR="0097355E">
          <w:t>9</w:t>
        </w:r>
      </w:ins>
      <w:del w:id="1077" w:author="S4-210917" w:date="2021-05-27T00:40:00Z">
        <w:r w:rsidRPr="00033DEF" w:rsidDel="0097355E">
          <w:delText>3</w:delText>
        </w:r>
      </w:del>
      <w:r w:rsidRPr="00033DEF">
        <w:t>.</w:t>
      </w:r>
      <w:r w:rsidRPr="00033DEF">
        <w:tab/>
        <w:t>Media streaming egest starts from the 5GMSu AS to the 5GMSu Application Provider (M2u).</w:t>
      </w:r>
    </w:p>
    <w:p w14:paraId="03B6429A" w14:textId="7B5F0340" w:rsidR="0097355E" w:rsidRDefault="0097355E" w:rsidP="004375A3">
      <w:pPr>
        <w:keepNext/>
        <w:rPr>
          <w:ins w:id="1078" w:author="S4-210917" w:date="2021-05-27T00:40:00Z"/>
        </w:rPr>
      </w:pPr>
      <w:ins w:id="1079" w:author="S4-210917" w:date="2021-05-27T00:40:00Z">
        <w:r>
          <w:t xml:space="preserve">Finally: </w:t>
        </w:r>
      </w:ins>
    </w:p>
    <w:p w14:paraId="46F87F6B" w14:textId="2860AA50" w:rsidR="007D00A1" w:rsidRPr="00033DEF" w:rsidRDefault="0097355E" w:rsidP="007D00A1">
      <w:pPr>
        <w:pStyle w:val="B1"/>
      </w:pPr>
      <w:ins w:id="1080" w:author="S4-210917" w:date="2021-05-27T00:41:00Z">
        <w:r>
          <w:t>20</w:t>
        </w:r>
      </w:ins>
      <w:del w:id="1081" w:author="S4-210917" w:date="2021-05-27T00:41:00Z">
        <w:r w:rsidR="007D00A1" w:rsidRPr="00033DEF" w:rsidDel="0097355E">
          <w:delText>14</w:delText>
        </w:r>
      </w:del>
      <w:r w:rsidR="007D00A1" w:rsidRPr="00033DEF">
        <w:t>.</w:t>
      </w:r>
      <w:r w:rsidR="007D00A1" w:rsidRPr="00033DEF">
        <w:tab/>
        <w:t>The 5GMSu AS releases its resources after observing a period of interactivity.</w:t>
      </w:r>
    </w:p>
    <w:p w14:paraId="463D15E5" w14:textId="5F3A2809" w:rsidR="007D00A1" w:rsidRPr="00033DEF" w:rsidRDefault="007D00A1" w:rsidP="00033DEF">
      <w:pPr>
        <w:pStyle w:val="NO"/>
      </w:pPr>
      <w:r w:rsidRPr="00033DEF">
        <w:t>NOTE:</w:t>
      </w:r>
      <w:r w:rsidR="00033DEF">
        <w:tab/>
      </w:r>
      <w:r w:rsidRPr="00033DEF">
        <w:tab/>
        <w:t>This step is implementation dependent.</w:t>
      </w:r>
    </w:p>
    <w:p w14:paraId="307DCCDB" w14:textId="6C1C9EC0" w:rsidR="007D00A1" w:rsidRDefault="007D00A1" w:rsidP="007D00A1">
      <w:pPr>
        <w:rPr>
          <w:ins w:id="1082" w:author="S4-210917" w:date="2021-05-27T00:42:00Z"/>
        </w:rPr>
      </w:pPr>
      <w:r>
        <w:t>As is shown, a new resource type, the Content Publishing Configuration is added. This describes the configuration of the egest (M2u) used in step 1</w:t>
      </w:r>
      <w:ins w:id="1083" w:author="S4-210917" w:date="2021-05-27T00:41:00Z">
        <w:r w:rsidR="0097355E">
          <w:t>9</w:t>
        </w:r>
      </w:ins>
      <w:del w:id="1084" w:author="S4-210917" w:date="2021-05-27T00:41:00Z">
        <w:r w:rsidDel="0097355E">
          <w:delText>3</w:delText>
        </w:r>
      </w:del>
      <w:r>
        <w:t>.</w:t>
      </w:r>
    </w:p>
    <w:p w14:paraId="0D5747C6" w14:textId="77777777" w:rsidR="0097355E" w:rsidRDefault="0097355E" w:rsidP="0097355E">
      <w:pPr>
        <w:pStyle w:val="Heading4"/>
        <w:rPr>
          <w:ins w:id="1085" w:author="S4-210917" w:date="2021-05-27T00:42:00Z"/>
        </w:rPr>
      </w:pPr>
      <w:ins w:id="1086" w:author="S4-210917" w:date="2021-05-27T00:42:00Z">
        <w:r>
          <w:t>5.5.4.6</w:t>
        </w:r>
        <w:r>
          <w:tab/>
          <w:t>Collaboration scenario 6 call flow</w:t>
        </w:r>
      </w:ins>
    </w:p>
    <w:p w14:paraId="21031D45" w14:textId="14786C7F" w:rsidR="0097355E" w:rsidRDefault="0097355E" w:rsidP="004375A3">
      <w:pPr>
        <w:pStyle w:val="B1"/>
        <w:ind w:left="0" w:firstLine="0"/>
      </w:pPr>
      <w:ins w:id="1087" w:author="S4-210917" w:date="2021-05-27T00:42:00Z">
        <w:r>
          <w:t>The call flow for this collaboration scenario is described in 5.2.6.3.</w:t>
        </w:r>
      </w:ins>
    </w:p>
    <w:p w14:paraId="2FD52886" w14:textId="5BF7148F" w:rsidR="0015606F" w:rsidRPr="009A5271" w:rsidRDefault="0015606F" w:rsidP="009A5271">
      <w:pPr>
        <w:pStyle w:val="Heading3"/>
      </w:pPr>
      <w:bookmarkStart w:id="1088" w:name="_Toc67898859"/>
      <w:r w:rsidRPr="009A5271">
        <w:t>5.</w:t>
      </w:r>
      <w:r w:rsidR="002903A8">
        <w:t>5</w:t>
      </w:r>
      <w:r w:rsidRPr="009A5271">
        <w:t>.5</w:t>
      </w:r>
      <w:r w:rsidRPr="009A5271">
        <w:tab/>
        <w:t>Potential open issues</w:t>
      </w:r>
      <w:bookmarkEnd w:id="1088"/>
    </w:p>
    <w:p w14:paraId="4BC6D6A9" w14:textId="07D5B7ED" w:rsidR="00601D48" w:rsidRDefault="00601D48" w:rsidP="004375A3">
      <w:pPr>
        <w:pStyle w:val="Heading4"/>
        <w:rPr>
          <w:ins w:id="1089" w:author="S4-210918" w:date="2021-05-27T00:43:00Z"/>
        </w:rPr>
      </w:pPr>
      <w:ins w:id="1090" w:author="S4-210918" w:date="2021-05-27T00:43:00Z">
        <w:r>
          <w:t>5.5.5.1</w:t>
        </w:r>
        <w:r>
          <w:tab/>
          <w:t>Potential open issues in 5G Media Streaming stage 3</w:t>
        </w:r>
      </w:ins>
    </w:p>
    <w:p w14:paraId="4D0D36FC" w14:textId="59EBF29A" w:rsidR="007D00A1" w:rsidRDefault="007D00A1" w:rsidP="007D00A1">
      <w:pPr>
        <w:keepNext/>
      </w:pPr>
      <w:r>
        <w:t>The following open issues seem to exist in TS 26.512 [</w:t>
      </w:r>
      <w:r w:rsidR="001C3B79">
        <w:t>16</w:t>
      </w:r>
      <w:r>
        <w:t>]:</w:t>
      </w:r>
    </w:p>
    <w:p w14:paraId="0F033A0A" w14:textId="44E007DD" w:rsidR="007D00A1" w:rsidRDefault="007D00A1" w:rsidP="007D00A1">
      <w:pPr>
        <w:pStyle w:val="B1"/>
        <w:keepNext/>
      </w:pPr>
      <w:r>
        <w:t>1.</w:t>
      </w:r>
      <w:r>
        <w:tab/>
        <w:t xml:space="preserve">Lack of a </w:t>
      </w:r>
      <w:ins w:id="1091" w:author="S4-210918" w:date="2021-05-27T00:44:00Z">
        <w:r w:rsidR="00601D48">
          <w:t xml:space="preserve">standard </w:t>
        </w:r>
      </w:ins>
      <w:r>
        <w:t xml:space="preserve">template (or clear reference on how to use an existing </w:t>
      </w:r>
      <w:ins w:id="1092" w:author="S4-210918" w:date="2021-05-27T00:44:00Z">
        <w:r w:rsidR="00601D48">
          <w:t xml:space="preserve">standard </w:t>
        </w:r>
      </w:ins>
      <w:r>
        <w:t xml:space="preserve">template) for </w:t>
      </w:r>
      <w:ins w:id="1093" w:author="S4-210918" w:date="2021-05-27T00:44:00Z">
        <w:r w:rsidR="00601D48">
          <w:t xml:space="preserve">inclusion in a </w:t>
        </w:r>
      </w:ins>
      <w:r>
        <w:t>Content Publishing Configuration,</w:t>
      </w:r>
      <w:ins w:id="1094" w:author="S4-210918" w:date="2021-05-27T00:44:00Z">
        <w:r w:rsidR="00601D48" w:rsidRPr="00601D48">
          <w:t xml:space="preserve"> </w:t>
        </w:r>
        <w:r w:rsidR="00601D48">
          <w:t>i.e. to be able to provide content preparation instructions in a defined, interoperable format that the 5GMS AF supports through M1</w:t>
        </w:r>
      </w:ins>
      <w:ins w:id="1095" w:author="Richard Bradbury (further revisions)" w:date="2021-05-27T12:02:00Z">
        <w:r w:rsidR="004375A3">
          <w:t>.</w:t>
        </w:r>
      </w:ins>
    </w:p>
    <w:p w14:paraId="09D658F8" w14:textId="146A7240" w:rsidR="007D00A1" w:rsidRDefault="007D00A1" w:rsidP="007D00A1">
      <w:pPr>
        <w:pStyle w:val="B1"/>
        <w:keepNext/>
        <w:rPr>
          <w:ins w:id="1096" w:author="S4-210918" w:date="2021-05-27T00:45:00Z"/>
        </w:rPr>
      </w:pPr>
      <w:r>
        <w:t>2.</w:t>
      </w:r>
      <w:r>
        <w:tab/>
        <w:t xml:space="preserve">Lack of definition of </w:t>
      </w:r>
      <w:del w:id="1097" w:author="S4-210918" w:date="2021-05-27T00:44:00Z">
        <w:r w:rsidDel="00601D48">
          <w:delText xml:space="preserve">egest </w:delText>
        </w:r>
      </w:del>
      <w:r>
        <w:t>protocols</w:t>
      </w:r>
      <w:del w:id="1098" w:author="S4-210918" w:date="2021-05-27T00:45:00Z">
        <w:r w:rsidDel="00601D48">
          <w:delText xml:space="preserve"> (or clear reference on how to use the existing ingest protocols)</w:delText>
        </w:r>
      </w:del>
      <w:ins w:id="1099" w:author="S4-210918" w:date="2021-05-27T00:45:00Z">
        <w:r w:rsidR="00601D48" w:rsidRPr="00601D48">
          <w:t xml:space="preserve"> for media egest from the 5GMSu AS to the 5GMSu Application Provider in uplink throughvia M2u</w:t>
        </w:r>
      </w:ins>
      <w:r>
        <w:t>.</w:t>
      </w:r>
    </w:p>
    <w:p w14:paraId="504B95EF" w14:textId="22C4DEE0" w:rsidR="00601D48" w:rsidRDefault="00601D48" w:rsidP="004375A3">
      <w:pPr>
        <w:pStyle w:val="NO"/>
      </w:pPr>
      <w:ins w:id="1100" w:author="S4-210918" w:date="2021-05-27T00:45:00Z">
        <w:r>
          <w:t>NOTE:</w:t>
        </w:r>
        <w:r>
          <w:tab/>
          <w:t>The Content Protocols Discovery APIs allows the 5GMSu Application Provider to discover the supported egest protocols by 5GMSu AS. However, clause 8.1 of TS 26.512 does not currently list any specific egest protocols alongside those for downlink ingest streaming.</w:t>
        </w:r>
      </w:ins>
    </w:p>
    <w:p w14:paraId="7F1FD292" w14:textId="2061B79A" w:rsidR="007D00A1" w:rsidRDefault="007D00A1" w:rsidP="007D00A1">
      <w:pPr>
        <w:pStyle w:val="B1"/>
        <w:rPr>
          <w:ins w:id="1101" w:author="S4-210918" w:date="2021-05-27T00:46:00Z"/>
        </w:rPr>
      </w:pPr>
      <w:r>
        <w:lastRenderedPageBreak/>
        <w:t>3.</w:t>
      </w:r>
      <w:r>
        <w:tab/>
        <w:t>Lack of content publishing API</w:t>
      </w:r>
      <w:del w:id="1102" w:author="S4-210918" w:date="2021-05-27T00:46:00Z">
        <w:r w:rsidDel="00601D48">
          <w:delText xml:space="preserve"> </w:delText>
        </w:r>
      </w:del>
      <w:ins w:id="1103" w:author="S4-210918" w:date="2021-05-27T00:46:00Z">
        <w:r w:rsidR="00601D48">
          <w:t>, i.e. a similar functionality to Content Hosting Configuration in downlink streaming, for provisioning the uplink streaming through M1u.</w:t>
        </w:r>
      </w:ins>
      <w:del w:id="1104" w:author="S4-210918" w:date="2021-05-27T00:46:00Z">
        <w:r w:rsidDel="00601D48">
          <w:delText>(or clear reference on how to use the existing ingest API)</w:delText>
        </w:r>
      </w:del>
      <w:r>
        <w:t>.</w:t>
      </w:r>
    </w:p>
    <w:p w14:paraId="378F00AC" w14:textId="77777777" w:rsidR="00601D48" w:rsidRDefault="00601D48" w:rsidP="00601D48">
      <w:pPr>
        <w:keepNext/>
        <w:ind w:left="284"/>
        <w:rPr>
          <w:ins w:id="1105" w:author="S4-210918" w:date="2021-05-27T00:46:00Z"/>
        </w:rPr>
      </w:pPr>
      <w:ins w:id="1106" w:author="S4-210918" w:date="2021-05-27T00:46:00Z">
        <w:r>
          <w:t>4.</w:t>
        </w:r>
        <w:r>
          <w:tab/>
          <w:t>Lack of Service Access Information for uplink streaming.</w:t>
        </w:r>
      </w:ins>
    </w:p>
    <w:p w14:paraId="5FCD5647" w14:textId="0D2F4CEE" w:rsidR="00601D48" w:rsidRDefault="00601D48" w:rsidP="00601D48">
      <w:pPr>
        <w:pStyle w:val="B1"/>
        <w:ind w:firstLine="0"/>
        <w:rPr>
          <w:ins w:id="1107" w:author="S4-210918" w:date="2021-05-27T00:47:00Z"/>
        </w:rPr>
      </w:pPr>
      <w:ins w:id="1108" w:author="S4-210918" w:date="2021-05-27T00:46:00Z">
        <w:r>
          <w:t xml:space="preserve">For downlink streaming, TS 26.512 [16] defines a </w:t>
        </w:r>
        <w:r>
          <w:rPr>
            <w:rStyle w:val="Code"/>
          </w:rPr>
          <w:t>StreamingAccess</w:t>
        </w:r>
        <w:r>
          <w:t xml:space="preserve"> object as part of the </w:t>
        </w:r>
        <w:r>
          <w:rPr>
            <w:rStyle w:val="Code"/>
          </w:rPr>
          <w:t>Service‌Access‌Infromation</w:t>
        </w:r>
        <w:r>
          <w:t xml:space="preserve"> resource. The </w:t>
        </w:r>
        <w:r>
          <w:rPr>
            <w:rStyle w:val="Code"/>
          </w:rPr>
          <w:t>StreamingAccess</w:t>
        </w:r>
        <w:r>
          <w:t xml:space="preserve"> object includes a URL string that points to a media download resource or a manifest that describes a media presentation. In the case of uplink streaming, TS 26.512 does not yet specify which uplink streaming protocols are supported in M5u. Furthermore, it is not clear how the Media Session Handler would retrieve the entry point for uplink streaming to the 5GMSu AS.</w:t>
        </w:r>
      </w:ins>
    </w:p>
    <w:p w14:paraId="0C20C42E" w14:textId="77777777" w:rsidR="00601D48" w:rsidRPr="009A5271" w:rsidRDefault="00601D48" w:rsidP="00601D48">
      <w:pPr>
        <w:pStyle w:val="Heading4"/>
        <w:rPr>
          <w:ins w:id="1109" w:author="S4-210918" w:date="2021-05-27T00:47:00Z"/>
        </w:rPr>
      </w:pPr>
      <w:ins w:id="1110" w:author="S4-210918" w:date="2021-05-27T00:47:00Z">
        <w:r w:rsidRPr="009A5271">
          <w:t>5.</w:t>
        </w:r>
        <w:r>
          <w:t>5</w:t>
        </w:r>
        <w:r w:rsidRPr="009A5271">
          <w:t>.5</w:t>
        </w:r>
        <w:r>
          <w:t>.2</w:t>
        </w:r>
        <w:r w:rsidRPr="009A5271">
          <w:tab/>
          <w:t>Potential open issues</w:t>
        </w:r>
        <w:r>
          <w:t xml:space="preserve"> compared with FLUS</w:t>
        </w:r>
      </w:ins>
    </w:p>
    <w:p w14:paraId="6012D39A" w14:textId="77777777" w:rsidR="00601D48" w:rsidRDefault="00601D48" w:rsidP="00601D48">
      <w:pPr>
        <w:pStyle w:val="Heading5"/>
        <w:rPr>
          <w:ins w:id="1111" w:author="S4-210918" w:date="2021-05-27T00:47:00Z"/>
        </w:rPr>
      </w:pPr>
      <w:ins w:id="1112" w:author="S4-210918" w:date="2021-05-27T00:47:00Z">
        <w:r>
          <w:t>5.5.5.2.1</w:t>
        </w:r>
        <w:r>
          <w:tab/>
          <w:t>General</w:t>
        </w:r>
      </w:ins>
    </w:p>
    <w:p w14:paraId="4D4CB24E" w14:textId="0C6BB37D" w:rsidR="00601D48" w:rsidRDefault="00601D48" w:rsidP="004375A3">
      <w:pPr>
        <w:keepNext/>
        <w:rPr>
          <w:ins w:id="1113" w:author="S4-210918" w:date="2021-05-27T00:47:00Z"/>
        </w:rPr>
        <w:pPrChange w:id="1114" w:author="Richard Bradbury (further revisions)" w:date="2021-05-27T12:03:00Z">
          <w:pPr/>
        </w:pPrChange>
      </w:pPr>
      <w:ins w:id="1115" w:author="S4-210918" w:date="2021-05-27T00:47:00Z">
        <w:r>
          <w:t>Clause 5.5.1.3 describes the uplink streaming features from TS 26.238 [</w:t>
        </w:r>
      </w:ins>
      <w:ins w:id="1116" w:author="Richard Bradbury (further revisions)" w:date="2021-05-27T12:04:00Z">
        <w:r w:rsidR="004375A3">
          <w:t>14</w:t>
        </w:r>
      </w:ins>
      <w:ins w:id="1117" w:author="S4-210918" w:date="2021-05-27T00:47:00Z">
        <w:r>
          <w:t>] that are missing from TS 26.512 [16]. This section translates these missing FLUS features into potential new 5G Media Streaming features.</w:t>
        </w:r>
      </w:ins>
    </w:p>
    <w:p w14:paraId="126141BD" w14:textId="1D8F9344" w:rsidR="00601D48" w:rsidRDefault="00601D48" w:rsidP="004375A3">
      <w:pPr>
        <w:keepNext/>
        <w:rPr>
          <w:ins w:id="1118" w:author="S4-210918" w:date="2021-05-27T00:47:00Z"/>
        </w:rPr>
        <w:pPrChange w:id="1119" w:author="Richard Bradbury (further revisions)" w:date="2021-05-27T12:03:00Z">
          <w:pPr/>
        </w:pPrChange>
      </w:pPr>
      <w:ins w:id="1120" w:author="S4-210918" w:date="2021-05-27T00:47:00Z">
        <w:r>
          <w:t>Table 5.5.5.2 show</w:t>
        </w:r>
      </w:ins>
      <w:ins w:id="1121" w:author="Richard Bradbury (further revisions)" w:date="2021-05-27T12:02:00Z">
        <w:r w:rsidR="004375A3">
          <w:t>s a</w:t>
        </w:r>
      </w:ins>
      <w:ins w:id="1122" w:author="S4-210918" w:date="2021-05-27T00:47:00Z">
        <w:r>
          <w:t xml:space="preserve"> list of FLUS features and the equivalent features missing from TS 26.512. Note that in this table, the missing features of </w:t>
        </w:r>
      </w:ins>
      <w:ins w:id="1123" w:author="Richard Bradbury (further revisions)" w:date="2021-05-27T12:02:00Z">
        <w:r w:rsidR="004375A3">
          <w:t xml:space="preserve">TS </w:t>
        </w:r>
      </w:ins>
      <w:ins w:id="1124" w:author="S4-210918" w:date="2021-05-27T00:47:00Z">
        <w:r>
          <w:t>26.512 are only listed for further discussion below, i.e. this is not a list</w:t>
        </w:r>
        <w:del w:id="1125" w:author="Richard Bradbury (further revisions)" w:date="2021-05-27T12:02:00Z">
          <w:r w:rsidDel="004375A3">
            <w:delText>ed</w:delText>
          </w:r>
        </w:del>
        <w:r>
          <w:t xml:space="preserve"> of proposed features to be added.</w:t>
        </w:r>
      </w:ins>
    </w:p>
    <w:p w14:paraId="3823BC9D" w14:textId="77777777" w:rsidR="00601D48" w:rsidRDefault="00601D48" w:rsidP="00601D48">
      <w:pPr>
        <w:pStyle w:val="TH"/>
        <w:rPr>
          <w:ins w:id="1126" w:author="S4-210918" w:date="2021-05-27T00:47:00Z"/>
        </w:rPr>
      </w:pPr>
      <w:ins w:id="1127" w:author="S4-210918" w:date="2021-05-27T00:47:00Z">
        <w:r w:rsidRPr="00586B6B">
          <w:t>Table </w:t>
        </w:r>
        <w:r>
          <w:t>5.5.5.2</w:t>
        </w:r>
        <w:r w:rsidRPr="00586B6B">
          <w:noBreakHyphen/>
          <w:t xml:space="preserve">1: </w:t>
        </w:r>
        <w:r>
          <w:t>Mapping existing additional features of FLUS to 5GMS architecture</w:t>
        </w:r>
      </w:ins>
    </w:p>
    <w:tbl>
      <w:tblPr>
        <w:tblStyle w:val="TableGrid"/>
        <w:tblW w:w="0" w:type="auto"/>
        <w:tblLook w:val="04A0" w:firstRow="1" w:lastRow="0" w:firstColumn="1" w:lastColumn="0" w:noHBand="0" w:noVBand="1"/>
      </w:tblPr>
      <w:tblGrid>
        <w:gridCol w:w="1129"/>
        <w:gridCol w:w="2834"/>
        <w:gridCol w:w="3018"/>
        <w:gridCol w:w="2648"/>
      </w:tblGrid>
      <w:tr w:rsidR="00601D48" w14:paraId="6EC28C98" w14:textId="77777777" w:rsidTr="007776FC">
        <w:trPr>
          <w:ins w:id="1128" w:author="S4-210918" w:date="2021-05-27T00:47:00Z"/>
        </w:trPr>
        <w:tc>
          <w:tcPr>
            <w:tcW w:w="1129" w:type="dxa"/>
          </w:tcPr>
          <w:p w14:paraId="4E079B6A" w14:textId="77777777" w:rsidR="00601D48" w:rsidRDefault="00601D48" w:rsidP="007776FC">
            <w:pPr>
              <w:pStyle w:val="TAH"/>
              <w:rPr>
                <w:ins w:id="1129" w:author="S4-210918" w:date="2021-05-27T00:47:00Z"/>
              </w:rPr>
            </w:pPr>
            <w:ins w:id="1130" w:author="S4-210918" w:date="2021-05-27T00:47:00Z">
              <w:r>
                <w:t>Feature #</w:t>
              </w:r>
            </w:ins>
          </w:p>
        </w:tc>
        <w:tc>
          <w:tcPr>
            <w:tcW w:w="2834" w:type="dxa"/>
          </w:tcPr>
          <w:p w14:paraId="14E21D2F" w14:textId="77777777" w:rsidR="00601D48" w:rsidRDefault="00601D48" w:rsidP="007776FC">
            <w:pPr>
              <w:pStyle w:val="TAH"/>
              <w:rPr>
                <w:ins w:id="1131" w:author="S4-210918" w:date="2021-05-27T00:47:00Z"/>
              </w:rPr>
            </w:pPr>
            <w:ins w:id="1132" w:author="S4-210918" w:date="2021-05-27T00:47:00Z">
              <w:r>
                <w:t>Existing support in FLUS</w:t>
              </w:r>
            </w:ins>
          </w:p>
        </w:tc>
        <w:tc>
          <w:tcPr>
            <w:tcW w:w="3018" w:type="dxa"/>
          </w:tcPr>
          <w:p w14:paraId="41864839" w14:textId="77777777" w:rsidR="00601D48" w:rsidRDefault="00601D48" w:rsidP="007776FC">
            <w:pPr>
              <w:pStyle w:val="TAH"/>
              <w:rPr>
                <w:ins w:id="1133" w:author="S4-210918" w:date="2021-05-27T00:47:00Z"/>
              </w:rPr>
            </w:pPr>
            <w:ins w:id="1134" w:author="S4-210918" w:date="2021-05-27T00:47:00Z">
              <w:r>
                <w:t xml:space="preserve">Equivalent in 5GMS </w:t>
              </w:r>
            </w:ins>
          </w:p>
        </w:tc>
        <w:tc>
          <w:tcPr>
            <w:tcW w:w="2648" w:type="dxa"/>
          </w:tcPr>
          <w:p w14:paraId="578D9CBB" w14:textId="77777777" w:rsidR="00601D48" w:rsidRDefault="00601D48" w:rsidP="007776FC">
            <w:pPr>
              <w:pStyle w:val="TAH"/>
              <w:rPr>
                <w:ins w:id="1135" w:author="S4-210918" w:date="2021-05-27T00:47:00Z"/>
              </w:rPr>
            </w:pPr>
            <w:ins w:id="1136" w:author="S4-210918" w:date="2021-05-27T00:47:00Z">
              <w:r>
                <w:t>Needed or not?</w:t>
              </w:r>
            </w:ins>
          </w:p>
        </w:tc>
      </w:tr>
      <w:tr w:rsidR="00601D48" w14:paraId="2C61F37C" w14:textId="77777777" w:rsidTr="007776FC">
        <w:trPr>
          <w:ins w:id="1137" w:author="S4-210918" w:date="2021-05-27T00:47:00Z"/>
        </w:trPr>
        <w:tc>
          <w:tcPr>
            <w:tcW w:w="1129" w:type="dxa"/>
          </w:tcPr>
          <w:p w14:paraId="38989B2E" w14:textId="77777777" w:rsidR="00601D48" w:rsidRPr="00985772" w:rsidRDefault="00601D48" w:rsidP="007776FC">
            <w:pPr>
              <w:pStyle w:val="TAC"/>
              <w:rPr>
                <w:ins w:id="1138" w:author="S4-210918" w:date="2021-05-27T00:47:00Z"/>
              </w:rPr>
            </w:pPr>
            <w:ins w:id="1139" w:author="S4-210918" w:date="2021-05-27T00:47:00Z">
              <w:r w:rsidRPr="00985772">
                <w:t>1</w:t>
              </w:r>
            </w:ins>
          </w:p>
        </w:tc>
        <w:tc>
          <w:tcPr>
            <w:tcW w:w="2834" w:type="dxa"/>
          </w:tcPr>
          <w:p w14:paraId="51860635" w14:textId="77777777" w:rsidR="00601D48" w:rsidRDefault="00601D48" w:rsidP="007776FC">
            <w:pPr>
              <w:pStyle w:val="TAL"/>
              <w:rPr>
                <w:ins w:id="1140" w:author="S4-210918" w:date="2021-05-27T00:47:00Z"/>
              </w:rPr>
            </w:pPr>
            <w:ins w:id="1141" w:author="S4-210918" w:date="2021-05-27T00:47:00Z">
              <w:r>
                <w:t xml:space="preserve">The </w:t>
              </w:r>
              <w:r w:rsidRPr="0075379F">
                <w:t xml:space="preserve">FLUS Control Source </w:t>
              </w:r>
              <w:r>
                <w:t>can</w:t>
              </w:r>
              <w:r w:rsidRPr="0075379F">
                <w:t xml:space="preserve"> discover multiple FLUS sinks</w:t>
              </w:r>
              <w:r>
                <w:t>.</w:t>
              </w:r>
            </w:ins>
          </w:p>
        </w:tc>
        <w:tc>
          <w:tcPr>
            <w:tcW w:w="3018" w:type="dxa"/>
          </w:tcPr>
          <w:p w14:paraId="1DA8F892" w14:textId="77777777" w:rsidR="00601D48" w:rsidRDefault="00601D48" w:rsidP="007776FC">
            <w:pPr>
              <w:pStyle w:val="TAL"/>
              <w:rPr>
                <w:ins w:id="1142" w:author="S4-210918" w:date="2021-05-27T00:47:00Z"/>
              </w:rPr>
            </w:pPr>
            <w:ins w:id="1143" w:author="S4-210918" w:date="2021-05-27T00:47:00Z">
              <w:r w:rsidRPr="0075379F">
                <w:t xml:space="preserve">The </w:t>
              </w:r>
              <w:r>
                <w:t>5GMSu Client</w:t>
              </w:r>
              <w:r w:rsidRPr="0075379F">
                <w:t xml:space="preserve"> </w:t>
              </w:r>
              <w:r>
                <w:t>can</w:t>
              </w:r>
              <w:r w:rsidRPr="0075379F">
                <w:t xml:space="preserve"> discover multiple 5GMSu AS instances.</w:t>
              </w:r>
            </w:ins>
          </w:p>
        </w:tc>
        <w:tc>
          <w:tcPr>
            <w:tcW w:w="2648" w:type="dxa"/>
          </w:tcPr>
          <w:p w14:paraId="7654C04B" w14:textId="77777777" w:rsidR="00601D48" w:rsidRPr="0075379F" w:rsidRDefault="00601D48" w:rsidP="007776FC">
            <w:pPr>
              <w:pStyle w:val="TAL"/>
              <w:rPr>
                <w:ins w:id="1144" w:author="S4-210918" w:date="2021-05-27T00:47:00Z"/>
              </w:rPr>
            </w:pPr>
            <w:ins w:id="1145" w:author="S4-210918" w:date="2021-05-27T00:47:00Z">
              <w:r>
                <w:t>Supported by Edge Application Server (EAS) profile discovery as defined in TR 26.803 [Y] (see Discussion 1 below).</w:t>
              </w:r>
            </w:ins>
          </w:p>
        </w:tc>
      </w:tr>
      <w:tr w:rsidR="00601D48" w14:paraId="517EF8A6" w14:textId="77777777" w:rsidTr="007776FC">
        <w:trPr>
          <w:ins w:id="1146" w:author="S4-210918" w:date="2021-05-27T00:47:00Z"/>
        </w:trPr>
        <w:tc>
          <w:tcPr>
            <w:tcW w:w="1129" w:type="dxa"/>
          </w:tcPr>
          <w:p w14:paraId="44C6A7CD" w14:textId="77777777" w:rsidR="00601D48" w:rsidRPr="00985772" w:rsidRDefault="00601D48" w:rsidP="007776FC">
            <w:pPr>
              <w:pStyle w:val="TAC"/>
              <w:rPr>
                <w:ins w:id="1147" w:author="S4-210918" w:date="2021-05-27T00:47:00Z"/>
              </w:rPr>
            </w:pPr>
            <w:ins w:id="1148" w:author="S4-210918" w:date="2021-05-27T00:47:00Z">
              <w:r w:rsidRPr="00985772">
                <w:t>2</w:t>
              </w:r>
            </w:ins>
          </w:p>
        </w:tc>
        <w:tc>
          <w:tcPr>
            <w:tcW w:w="2834" w:type="dxa"/>
          </w:tcPr>
          <w:p w14:paraId="14202F74" w14:textId="77777777" w:rsidR="00601D48" w:rsidRDefault="00601D48" w:rsidP="007776FC">
            <w:pPr>
              <w:pStyle w:val="TAL"/>
              <w:rPr>
                <w:ins w:id="1149" w:author="S4-210918" w:date="2021-05-27T00:47:00Z"/>
              </w:rPr>
            </w:pPr>
            <w:ins w:id="1150" w:author="S4-210918" w:date="2021-05-27T00:47:00Z">
              <w:r w:rsidRPr="0075379F">
                <w:t xml:space="preserve">The FLUS Control Source </w:t>
              </w:r>
              <w:r>
                <w:t>can</w:t>
              </w:r>
              <w:r w:rsidRPr="0075379F">
                <w:t xml:space="preserve"> discover the capabilities of each discovered FLUS Sink, including its network-based media</w:t>
              </w:r>
              <w:r>
                <w:t xml:space="preserve"> processing capabilities.</w:t>
              </w:r>
            </w:ins>
          </w:p>
        </w:tc>
        <w:tc>
          <w:tcPr>
            <w:tcW w:w="3018" w:type="dxa"/>
          </w:tcPr>
          <w:p w14:paraId="31C92FA9" w14:textId="77777777" w:rsidR="00601D48" w:rsidRDefault="00601D48" w:rsidP="007776FC">
            <w:pPr>
              <w:pStyle w:val="TAL"/>
              <w:rPr>
                <w:ins w:id="1151" w:author="S4-210918" w:date="2021-05-27T00:47:00Z"/>
              </w:rPr>
            </w:pPr>
            <w:ins w:id="1152" w:author="S4-210918" w:date="2021-05-27T00:47:00Z">
              <w:r>
                <w:t>The UE5GMSu Client can discover the capabilities of each discovered 5GMSu AS.</w:t>
              </w:r>
            </w:ins>
          </w:p>
        </w:tc>
        <w:tc>
          <w:tcPr>
            <w:tcW w:w="2648" w:type="dxa"/>
          </w:tcPr>
          <w:p w14:paraId="0E363AEB" w14:textId="77777777" w:rsidR="00601D48" w:rsidRPr="00263402" w:rsidRDefault="00601D48" w:rsidP="007776FC">
            <w:pPr>
              <w:pStyle w:val="TAL"/>
              <w:rPr>
                <w:ins w:id="1153" w:author="S4-210918" w:date="2021-05-27T00:47:00Z"/>
              </w:rPr>
            </w:pPr>
            <w:ins w:id="1154" w:author="S4-210918" w:date="2021-05-27T00:47:00Z">
              <w:r>
                <w:t>Supported by EAS profile discovery (see Discussion 1 below).</w:t>
              </w:r>
            </w:ins>
          </w:p>
        </w:tc>
      </w:tr>
      <w:tr w:rsidR="00601D48" w14:paraId="2FBAC337" w14:textId="77777777" w:rsidTr="007776FC">
        <w:trPr>
          <w:ins w:id="1155" w:author="S4-210918" w:date="2021-05-27T00:47:00Z"/>
        </w:trPr>
        <w:tc>
          <w:tcPr>
            <w:tcW w:w="1129" w:type="dxa"/>
          </w:tcPr>
          <w:p w14:paraId="0F15E9C0" w14:textId="77777777" w:rsidR="00601D48" w:rsidRPr="00985772" w:rsidRDefault="00601D48" w:rsidP="007776FC">
            <w:pPr>
              <w:pStyle w:val="TAC"/>
              <w:rPr>
                <w:ins w:id="1156" w:author="S4-210918" w:date="2021-05-27T00:47:00Z"/>
              </w:rPr>
            </w:pPr>
            <w:ins w:id="1157" w:author="S4-210918" w:date="2021-05-27T00:47:00Z">
              <w:r w:rsidRPr="00985772">
                <w:t>3</w:t>
              </w:r>
            </w:ins>
          </w:p>
        </w:tc>
        <w:tc>
          <w:tcPr>
            <w:tcW w:w="2834" w:type="dxa"/>
          </w:tcPr>
          <w:p w14:paraId="56B51E60" w14:textId="77777777" w:rsidR="00601D48" w:rsidRDefault="00601D48" w:rsidP="007776FC">
            <w:pPr>
              <w:pStyle w:val="TAL"/>
              <w:rPr>
                <w:ins w:id="1158" w:author="S4-210918" w:date="2021-05-27T00:47:00Z"/>
              </w:rPr>
            </w:pPr>
            <w:ins w:id="1159" w:author="S4-210918" w:date="2021-05-27T00:47:00Z">
              <w:r>
                <w:t>The FLUS Control Source can also request a FLUS Sink to perform media processing.</w:t>
              </w:r>
            </w:ins>
          </w:p>
        </w:tc>
        <w:tc>
          <w:tcPr>
            <w:tcW w:w="3018" w:type="dxa"/>
          </w:tcPr>
          <w:p w14:paraId="7D5B287B" w14:textId="77777777" w:rsidR="00601D48" w:rsidRDefault="00601D48" w:rsidP="007776FC">
            <w:pPr>
              <w:pStyle w:val="TAL"/>
              <w:rPr>
                <w:ins w:id="1160" w:author="S4-210918" w:date="2021-05-27T00:47:00Z"/>
              </w:rPr>
            </w:pPr>
            <w:ins w:id="1161" w:author="S4-210918" w:date="2021-05-27T00:47:00Z">
              <w:r>
                <w:t>The UE can also request the 5GMSu AS to perform media processing.</w:t>
              </w:r>
            </w:ins>
          </w:p>
        </w:tc>
        <w:tc>
          <w:tcPr>
            <w:tcW w:w="2648" w:type="dxa"/>
          </w:tcPr>
          <w:p w14:paraId="2D2CEE32" w14:textId="77777777" w:rsidR="00601D48" w:rsidRDefault="00601D48" w:rsidP="007776FC">
            <w:pPr>
              <w:pStyle w:val="TAL"/>
              <w:rPr>
                <w:ins w:id="1162" w:author="S4-210918" w:date="2021-05-27T00:47:00Z"/>
              </w:rPr>
            </w:pPr>
            <w:ins w:id="1163" w:author="S4-210918" w:date="2021-05-27T00:47:00Z">
              <w:r>
                <w:t>Not needed if the Content Preparation Template supports a generic media processing description such as NBMP (see Discussion 2 below).</w:t>
              </w:r>
            </w:ins>
          </w:p>
        </w:tc>
      </w:tr>
      <w:tr w:rsidR="00601D48" w14:paraId="48BDC567" w14:textId="77777777" w:rsidTr="007776FC">
        <w:trPr>
          <w:ins w:id="1164" w:author="S4-210918" w:date="2021-05-27T00:47:00Z"/>
        </w:trPr>
        <w:tc>
          <w:tcPr>
            <w:tcW w:w="1129" w:type="dxa"/>
          </w:tcPr>
          <w:p w14:paraId="2ADFE0A9" w14:textId="77777777" w:rsidR="00601D48" w:rsidRPr="00985772" w:rsidRDefault="00601D48" w:rsidP="007776FC">
            <w:pPr>
              <w:pStyle w:val="TAC"/>
              <w:rPr>
                <w:ins w:id="1165" w:author="S4-210918" w:date="2021-05-27T00:47:00Z"/>
              </w:rPr>
            </w:pPr>
            <w:ins w:id="1166" w:author="S4-210918" w:date="2021-05-27T00:47:00Z">
              <w:r w:rsidRPr="00985772">
                <w:t>4</w:t>
              </w:r>
            </w:ins>
          </w:p>
        </w:tc>
        <w:tc>
          <w:tcPr>
            <w:tcW w:w="2834" w:type="dxa"/>
          </w:tcPr>
          <w:p w14:paraId="69BA7867" w14:textId="77777777" w:rsidR="00601D48" w:rsidRDefault="00601D48" w:rsidP="007776FC">
            <w:pPr>
              <w:pStyle w:val="TAL"/>
              <w:rPr>
                <w:ins w:id="1167" w:author="S4-210918" w:date="2021-05-27T00:47:00Z"/>
              </w:rPr>
            </w:pPr>
            <w:ins w:id="1168" w:author="S4-210918" w:date="2021-05-27T00:47:00Z">
              <w:r>
                <w:t>The UE capabilities (formats, connectivity protocol, remote control) may be discovered by a FLUS Control Sink.</w:t>
              </w:r>
            </w:ins>
          </w:p>
        </w:tc>
        <w:tc>
          <w:tcPr>
            <w:tcW w:w="3018" w:type="dxa"/>
          </w:tcPr>
          <w:p w14:paraId="31A9EC6C" w14:textId="77777777" w:rsidR="00601D48" w:rsidRDefault="00601D48" w:rsidP="007776FC">
            <w:pPr>
              <w:pStyle w:val="TAL"/>
              <w:rPr>
                <w:ins w:id="1169" w:author="S4-210918" w:date="2021-05-27T00:47:00Z"/>
              </w:rPr>
            </w:pPr>
            <w:ins w:id="1170" w:author="S4-210918" w:date="2021-05-27T00:47:00Z">
              <w:r>
                <w:t>The 5GMSu Client capabilities may be discovered by 5GMSu AF.</w:t>
              </w:r>
            </w:ins>
          </w:p>
        </w:tc>
        <w:tc>
          <w:tcPr>
            <w:tcW w:w="2648" w:type="dxa"/>
          </w:tcPr>
          <w:p w14:paraId="5EDFBF61" w14:textId="77777777" w:rsidR="00601D48" w:rsidRDefault="00601D48" w:rsidP="007776FC">
            <w:pPr>
              <w:pStyle w:val="TAL"/>
              <w:rPr>
                <w:ins w:id="1171" w:author="S4-210918" w:date="2021-05-27T00:47:00Z"/>
              </w:rPr>
            </w:pPr>
            <w:ins w:id="1172" w:author="S4-210918" w:date="2021-05-27T00:47:00Z">
              <w:r>
                <w:t>Not needed in this form, since this information can be provided by 5GMS Application Provider (see Discussion 3 below).</w:t>
              </w:r>
            </w:ins>
          </w:p>
        </w:tc>
      </w:tr>
    </w:tbl>
    <w:p w14:paraId="334AE01A" w14:textId="77777777" w:rsidR="00601D48" w:rsidRDefault="00601D48" w:rsidP="00601D48">
      <w:pPr>
        <w:pStyle w:val="TAN"/>
        <w:rPr>
          <w:ins w:id="1173" w:author="S4-210918" w:date="2021-05-27T00:47:00Z"/>
        </w:rPr>
      </w:pPr>
    </w:p>
    <w:p w14:paraId="5A841D8F" w14:textId="77777777" w:rsidR="00601D48" w:rsidRDefault="00601D48" w:rsidP="00601D48">
      <w:pPr>
        <w:rPr>
          <w:ins w:id="1174" w:author="S4-210918" w:date="2021-05-27T00:47:00Z"/>
        </w:rPr>
      </w:pPr>
      <w:ins w:id="1175" w:author="S4-210918" w:date="2021-05-27T00:47:00Z">
        <w:r>
          <w:t>See the discussions below for further explanation.</w:t>
        </w:r>
      </w:ins>
    </w:p>
    <w:p w14:paraId="196EE82B" w14:textId="77777777" w:rsidR="00601D48" w:rsidRDefault="00601D48" w:rsidP="00601D48">
      <w:pPr>
        <w:pStyle w:val="Heading5"/>
        <w:rPr>
          <w:ins w:id="1176" w:author="S4-210918" w:date="2021-05-27T00:47:00Z"/>
        </w:rPr>
      </w:pPr>
      <w:ins w:id="1177" w:author="S4-210918" w:date="2021-05-27T00:47:00Z">
        <w:r>
          <w:t>5.5.5.2.2</w:t>
        </w:r>
        <w:r>
          <w:tab/>
          <w:t>Discussion 1</w:t>
        </w:r>
      </w:ins>
    </w:p>
    <w:p w14:paraId="4ECD7EB4" w14:textId="77777777" w:rsidR="00601D48" w:rsidRDefault="00601D48" w:rsidP="00601D48">
      <w:pPr>
        <w:rPr>
          <w:ins w:id="1178" w:author="S4-210918" w:date="2021-05-27T00:47:00Z"/>
        </w:rPr>
      </w:pPr>
      <w:ins w:id="1179" w:author="S4-210918" w:date="2021-05-27T00:47:00Z">
        <w:r>
          <w:t xml:space="preserve">The FLUS Discovery Server provides </w:t>
        </w:r>
        <w:r w:rsidRPr="0075379F">
          <w:t>the</w:t>
        </w:r>
        <w:r>
          <w:t xml:space="preserve"> means for a FLUS Control Source to discover multiple FLUS sinks and their capabilities. In the 5GMS architecture, various 5GMSd AS instances might have different capabilities. However, TS 26.512 does not provide a framework for describing 5GMS AS capabilities or any capability-based discovery mechanism. </w:t>
        </w:r>
      </w:ins>
    </w:p>
    <w:p w14:paraId="3C82AB5D" w14:textId="787B1B10" w:rsidR="00601D48" w:rsidRDefault="00601D48" w:rsidP="00601D48">
      <w:pPr>
        <w:rPr>
          <w:ins w:id="1180" w:author="S4-210918" w:date="2021-05-27T00:47:00Z"/>
        </w:rPr>
      </w:pPr>
      <w:ins w:id="1181" w:author="S4-210918" w:date="2021-05-27T00:47:00Z">
        <w:r>
          <w:t>TR 26.803 [</w:t>
        </w:r>
      </w:ins>
      <w:ins w:id="1182" w:author="S4-210918" w:date="2021-05-27T00:53:00Z">
        <w:r>
          <w:t>46</w:t>
        </w:r>
      </w:ins>
      <w:ins w:id="1183" w:author="S4-210918" w:date="2021-05-27T00:47:00Z">
        <w:r>
          <w:t>] proposes an edge-enabled 5GMS architecture for discovering EAS-enhanced 5GMSd AS instances and their capabilities by an Edge-Enabled Client (EEC) using EAS discovery filters. One possible way to discover 5GMSu AS capabilities and/or to instantiate a new 5GMSu AS with the desired capabilities is to use the procedure described in TS 26.803 [</w:t>
        </w:r>
      </w:ins>
      <w:ins w:id="1184" w:author="S4-210918" w:date="2021-05-27T00:53:00Z">
        <w:r>
          <w:t>46</w:t>
        </w:r>
      </w:ins>
      <w:ins w:id="1185" w:author="S4-210918" w:date="2021-05-27T00:47:00Z">
        <w:r>
          <w:t xml:space="preserve">] for the 5GMSu AS. This approach requires that the 5GMSu Client’s Media Session Handler supports the EEC logical function, the 5GMSu AF supports the EES logical function, and the 5GMSu AS supports the EAS logical function, as defined by </w:t>
        </w:r>
        <w:commentRangeStart w:id="1186"/>
        <w:r>
          <w:t>TS 2</w:t>
        </w:r>
      </w:ins>
      <w:ins w:id="1187" w:author="S4-210918" w:date="2021-05-27T00:56:00Z">
        <w:r w:rsidR="005570EF">
          <w:t>3</w:t>
        </w:r>
      </w:ins>
      <w:ins w:id="1188" w:author="S4-210918" w:date="2021-05-27T00:47:00Z">
        <w:r>
          <w:t>.558 [</w:t>
        </w:r>
      </w:ins>
      <w:commentRangeEnd w:id="1186"/>
      <w:ins w:id="1189" w:author="S4-210918" w:date="2021-05-27T00:54:00Z">
        <w:r w:rsidR="005570EF">
          <w:rPr>
            <w:rStyle w:val="CommentReference"/>
          </w:rPr>
          <w:commentReference w:id="1186"/>
        </w:r>
      </w:ins>
      <w:ins w:id="1190" w:author="S4-210918" w:date="2021-05-27T00:53:00Z">
        <w:r>
          <w:t>47</w:t>
        </w:r>
      </w:ins>
      <w:ins w:id="1191" w:author="S4-210918" w:date="2021-05-27T00:47:00Z">
        <w:r>
          <w:t>].</w:t>
        </w:r>
      </w:ins>
    </w:p>
    <w:p w14:paraId="7BF4DECE" w14:textId="77777777" w:rsidR="00601D48" w:rsidRDefault="00601D48" w:rsidP="00601D48">
      <w:pPr>
        <w:pStyle w:val="Heading5"/>
        <w:rPr>
          <w:ins w:id="1192" w:author="S4-210918" w:date="2021-05-27T00:47:00Z"/>
        </w:rPr>
      </w:pPr>
      <w:ins w:id="1193" w:author="S4-210918" w:date="2021-05-27T00:47:00Z">
        <w:r>
          <w:lastRenderedPageBreak/>
          <w:t>5.5.5.2.3</w:t>
        </w:r>
        <w:r>
          <w:tab/>
          <w:t>Discussion 2</w:t>
        </w:r>
      </w:ins>
    </w:p>
    <w:p w14:paraId="7C1484BC" w14:textId="77777777" w:rsidR="00601D48" w:rsidRDefault="00601D48" w:rsidP="00601D48">
      <w:pPr>
        <w:rPr>
          <w:ins w:id="1194" w:author="S4-210918" w:date="2021-05-27T00:47:00Z"/>
        </w:rPr>
      </w:pPr>
      <w:ins w:id="1195" w:author="S4-210918" w:date="2021-05-27T00:47:00Z">
        <w:r>
          <w:t>In some deployment scenarios, the request for media processing is performed by a FLUS Control Source by including a media processing document in its request to the FLUS Control Sink. Since in the present document content preparation is investigated for uplink streaming collaboration scenarios (clause 5.2.4.2 in the content preparation key topic), such functionality can also be used for media processing. If the content preparation template supports a generic media processing description framework such as NBMP, then content preparation can be used to provide equivalent functionality to media processing in the FLUS specification.</w:t>
        </w:r>
      </w:ins>
    </w:p>
    <w:p w14:paraId="3A3522E6" w14:textId="77777777" w:rsidR="00601D48" w:rsidRDefault="00601D48" w:rsidP="004375A3">
      <w:pPr>
        <w:keepNext/>
        <w:rPr>
          <w:ins w:id="1196" w:author="S4-210918" w:date="2021-05-27T00:47:00Z"/>
        </w:rPr>
        <w:pPrChange w:id="1197" w:author="Richard Bradbury (further revisions)" w:date="2021-05-27T12:04:00Z">
          <w:pPr/>
        </w:pPrChange>
      </w:pPr>
      <w:ins w:id="1198" w:author="S4-210918" w:date="2021-05-27T00:47:00Z">
        <w:r>
          <w:t>The 5GMS Content Preparation Template is provisioned through the M1 interface whereas in FLUS it is possible that the media processing is provisioned using the equivalent of the M5u interface.  To provide the UE with the ability to provision Content Preparation Templates, the following are possible options:</w:t>
        </w:r>
      </w:ins>
    </w:p>
    <w:p w14:paraId="23889C1C" w14:textId="77777777" w:rsidR="00601D48" w:rsidRPr="008B0365" w:rsidRDefault="00601D48" w:rsidP="00601D48">
      <w:pPr>
        <w:pStyle w:val="B1"/>
        <w:rPr>
          <w:ins w:id="1199" w:author="S4-210918" w:date="2021-05-27T00:47:00Z"/>
        </w:rPr>
      </w:pPr>
      <w:ins w:id="1200" w:author="S4-210918" w:date="2021-05-27T00:47:00Z">
        <w:r>
          <w:t>A.</w:t>
        </w:r>
        <w:r>
          <w:tab/>
          <w:t xml:space="preserve">The 5GMSu-Aware Application (if needed) provides the desired Content Preparation Template to the 5GMSu Application </w:t>
        </w:r>
        <w:r w:rsidRPr="008B0365">
          <w:t xml:space="preserve">Provider </w:t>
        </w:r>
        <w:r>
          <w:t xml:space="preserve">via M8u </w:t>
        </w:r>
        <w:r w:rsidRPr="008B0365">
          <w:t xml:space="preserve">and then the Application Provider requests provisioning of the </w:t>
        </w:r>
        <w:r>
          <w:t>C</w:t>
        </w:r>
        <w:r w:rsidRPr="008B0365">
          <w:t xml:space="preserve">ontent </w:t>
        </w:r>
        <w:r>
          <w:t>P</w:t>
        </w:r>
        <w:r w:rsidRPr="008B0365">
          <w:t xml:space="preserve">reparation </w:t>
        </w:r>
        <w:r>
          <w:t>T</w:t>
        </w:r>
        <w:r w:rsidRPr="008B0365">
          <w:t>emplate through M1u, or</w:t>
        </w:r>
      </w:ins>
    </w:p>
    <w:p w14:paraId="4AD9ADBF" w14:textId="77777777" w:rsidR="00601D48" w:rsidRDefault="00601D48" w:rsidP="00601D48">
      <w:pPr>
        <w:pStyle w:val="B1"/>
        <w:rPr>
          <w:ins w:id="1201" w:author="S4-210918" w:date="2021-05-27T00:47:00Z"/>
        </w:rPr>
      </w:pPr>
      <w:ins w:id="1202" w:author="S4-210918" w:date="2021-05-27T00:47:00Z">
        <w:r>
          <w:t>B.</w:t>
        </w:r>
        <w:r>
          <w:tab/>
          <w:t xml:space="preserve">The </w:t>
        </w:r>
        <w:r w:rsidRPr="008B0365">
          <w:t>M</w:t>
        </w:r>
        <w:r>
          <w:t xml:space="preserve">edia </w:t>
        </w:r>
        <w:r w:rsidRPr="008B0365">
          <w:t>S</w:t>
        </w:r>
        <w:r>
          <w:t xml:space="preserve">ession </w:t>
        </w:r>
        <w:r w:rsidRPr="008B0365">
          <w:t>H</w:t>
        </w:r>
        <w:r>
          <w:t>andler in the 5GMSu Client</w:t>
        </w:r>
        <w:r w:rsidRPr="008B0365">
          <w:t xml:space="preserve"> requests the set</w:t>
        </w:r>
        <w:r>
          <w:t>ting</w:t>
        </w:r>
        <w:r w:rsidRPr="008B0365">
          <w:t xml:space="preserve"> up </w:t>
        </w:r>
        <w:r>
          <w:t>of a</w:t>
        </w:r>
        <w:r w:rsidRPr="008B0365">
          <w:t xml:space="preserve"> </w:t>
        </w:r>
        <w:r>
          <w:t>C</w:t>
        </w:r>
        <w:r w:rsidRPr="008B0365">
          <w:t xml:space="preserve">ontent </w:t>
        </w:r>
        <w:r>
          <w:t>P</w:t>
        </w:r>
        <w:r w:rsidRPr="008B0365">
          <w:t xml:space="preserve">reparation </w:t>
        </w:r>
        <w:r>
          <w:t>T</w:t>
        </w:r>
        <w:r w:rsidRPr="008B0365">
          <w:t xml:space="preserve">emplate </w:t>
        </w:r>
        <w:r>
          <w:t xml:space="preserve">by direct </w:t>
        </w:r>
        <w:r w:rsidRPr="00FE09EF">
          <w:t>interaction</w:t>
        </w:r>
        <w:r>
          <w:t xml:space="preserve"> with the 5GMSu AF via</w:t>
        </w:r>
        <w:r w:rsidRPr="008B0365">
          <w:t xml:space="preserve"> M5u. In this </w:t>
        </w:r>
        <w:r>
          <w:t>case, M5u needs to be extended to support Content Preparation Template provisioning requests from the Media Session Handler.</w:t>
        </w:r>
      </w:ins>
    </w:p>
    <w:p w14:paraId="1BEB4E7B" w14:textId="77777777" w:rsidR="00601D48" w:rsidRDefault="00601D48" w:rsidP="00601D48">
      <w:pPr>
        <w:rPr>
          <w:ins w:id="1203" w:author="S4-210918" w:date="2021-05-27T00:47:00Z"/>
        </w:rPr>
      </w:pPr>
      <w:ins w:id="1204" w:author="S4-210918" w:date="2021-05-27T00:47:00Z">
        <w:r>
          <w:t>The current design supports option A. Option B seems unnecessary for the following reasons:</w:t>
        </w:r>
      </w:ins>
    </w:p>
    <w:p w14:paraId="2D2E9336" w14:textId="77777777" w:rsidR="00601D48" w:rsidRPr="00FE09EF" w:rsidRDefault="00601D48" w:rsidP="00601D48">
      <w:pPr>
        <w:pStyle w:val="B1"/>
        <w:rPr>
          <w:ins w:id="1205" w:author="S4-210918" w:date="2021-05-27T00:47:00Z"/>
        </w:rPr>
      </w:pPr>
      <w:ins w:id="1206" w:author="S4-210918" w:date="2021-05-27T00:47:00Z">
        <w:r>
          <w:t>-</w:t>
        </w:r>
        <w:r>
          <w:tab/>
          <w:t>It wouldn’t be scalable to maintain a separate uplink streaming Provisioning Session at the 5GMSu AF for each and every UE, especially as the number of UEs becomes large.</w:t>
        </w:r>
      </w:ins>
    </w:p>
    <w:p w14:paraId="6ED23FE1" w14:textId="77777777" w:rsidR="00601D48" w:rsidRDefault="00601D48" w:rsidP="00601D48">
      <w:pPr>
        <w:pStyle w:val="B1"/>
        <w:rPr>
          <w:ins w:id="1207" w:author="S4-210918" w:date="2021-05-27T00:47:00Z"/>
        </w:rPr>
      </w:pPr>
      <w:ins w:id="1208" w:author="S4-210918" w:date="2021-05-27T00:47:00Z">
        <w:r>
          <w:t>-</w:t>
        </w:r>
        <w:r>
          <w:tab/>
          <w:t>In the current design, it is possible to create a separate Provisioning Session for each class of UE. In this approach, the UE signals its capabilities to the 5GMSu AF when requested Service Access Information at M5u, and then it is the task of 5GMSu AF to match the declared UE capabilities against the right uplink Provisioning Session metadata when responding to the request.</w:t>
        </w:r>
      </w:ins>
    </w:p>
    <w:p w14:paraId="12E97C99" w14:textId="77777777" w:rsidR="00601D48" w:rsidRDefault="00601D48" w:rsidP="00601D48">
      <w:pPr>
        <w:pStyle w:val="Heading5"/>
        <w:rPr>
          <w:ins w:id="1209" w:author="S4-210918" w:date="2021-05-27T00:47:00Z"/>
        </w:rPr>
      </w:pPr>
      <w:ins w:id="1210" w:author="S4-210918" w:date="2021-05-27T00:47:00Z">
        <w:r>
          <w:t>5.5.5.2.4</w:t>
        </w:r>
        <w:r>
          <w:tab/>
          <w:t>Discussion 3</w:t>
        </w:r>
      </w:ins>
    </w:p>
    <w:p w14:paraId="6AA70639" w14:textId="225DB5C0" w:rsidR="00601D48" w:rsidRDefault="00601D48" w:rsidP="00601D48">
      <w:pPr>
        <w:pStyle w:val="B1"/>
      </w:pPr>
      <w:ins w:id="1211" w:author="S4-210918" w:date="2021-05-27T00:47:00Z">
        <w:r>
          <w:t>In the 5GMS architecture, the session is generally provisioned by the 5GMSu Application Provider. The Application Provider may already know the 5GMSu Client’s capabilities, for example through information in a user profile, or provided by the 5GMSu-Aware Application via M8u. Therefore, the need for the 5GMSu AF to discover the 5GMSu Client capabilities through M5u seems unnecessary.</w:t>
        </w:r>
      </w:ins>
    </w:p>
    <w:p w14:paraId="1D164C16" w14:textId="4A5FFCD5" w:rsidR="0015606F" w:rsidRPr="009A5271" w:rsidRDefault="0015606F" w:rsidP="00033DEF">
      <w:pPr>
        <w:pStyle w:val="Heading3"/>
      </w:pPr>
      <w:bookmarkStart w:id="1212" w:name="_Toc67898860"/>
      <w:r w:rsidRPr="009A5271">
        <w:t>5.</w:t>
      </w:r>
      <w:r w:rsidR="002903A8">
        <w:t>5</w:t>
      </w:r>
      <w:r w:rsidRPr="009A5271">
        <w:t>.6</w:t>
      </w:r>
      <w:r w:rsidRPr="009A5271">
        <w:tab/>
        <w:t>Candidate Solutions</w:t>
      </w:r>
      <w:bookmarkEnd w:id="1212"/>
    </w:p>
    <w:p w14:paraId="119DB2EF" w14:textId="523D3602" w:rsidR="007D00A1" w:rsidRPr="00F55D37" w:rsidRDefault="007D00A1" w:rsidP="007D00A1">
      <w:pPr>
        <w:keepNext/>
      </w:pPr>
      <w:r w:rsidRPr="00F55D37">
        <w:t>Since TS 26.512 [</w:t>
      </w:r>
      <w:r w:rsidR="001C3B79">
        <w:t>16</w:t>
      </w:r>
      <w:r w:rsidRPr="00F55D37">
        <w:t>] already defines solutions for the content ingest concerning the open issues of 5.5.5, one possible approach is to allow similar data structures, APIs, and protocols for content egest.</w:t>
      </w:r>
    </w:p>
    <w:p w14:paraId="69E62AB3" w14:textId="77777777" w:rsidR="007D00A1" w:rsidRPr="00F55D37" w:rsidRDefault="007D00A1" w:rsidP="002455D1">
      <w:pPr>
        <w:pStyle w:val="NO"/>
      </w:pPr>
      <w:r w:rsidRPr="00033DEF">
        <w:t>NOTE:</w:t>
      </w:r>
      <w:r w:rsidRPr="00033DEF">
        <w:tab/>
        <w:t>The candidate solution provided in the present document merely shows the desired features (by mirroring the distribution features) and is not intended as a proposed solution.</w:t>
      </w:r>
    </w:p>
    <w:p w14:paraId="3E0117DA" w14:textId="77777777" w:rsidR="007D00A1" w:rsidRPr="00F55D37" w:rsidRDefault="007D00A1" w:rsidP="007D00A1">
      <w:pPr>
        <w:pStyle w:val="Heading4"/>
      </w:pPr>
      <w:r w:rsidRPr="00F55D37">
        <w:t>5.5.6.1</w:t>
      </w:r>
      <w:r w:rsidRPr="00F55D37">
        <w:tab/>
        <w:t>Content egest protocols</w:t>
      </w:r>
    </w:p>
    <w:p w14:paraId="4AFCE594" w14:textId="77777777" w:rsidR="007D00A1" w:rsidRPr="00F55D37" w:rsidRDefault="007D00A1" w:rsidP="007D00A1">
      <w:pPr>
        <w:keepNext/>
      </w:pPr>
      <w:r w:rsidRPr="00F55D37">
        <w:t>The existing ingest protocols can be used for egest.</w:t>
      </w:r>
    </w:p>
    <w:p w14:paraId="6300415F" w14:textId="77777777" w:rsidR="007D00A1" w:rsidRPr="00F55D37" w:rsidRDefault="007D00A1" w:rsidP="007D00A1">
      <w:pPr>
        <w:pStyle w:val="TH"/>
      </w:pPr>
      <w:r w:rsidRPr="00F55D37">
        <w:t>Table 5.5.6.1-1: Adding egest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trPr>
        <w:tc>
          <w:tcPr>
            <w:tcW w:w="4091" w:type="dxa"/>
            <w:shd w:val="clear" w:color="auto" w:fill="BFBFBF" w:themeFill="background1" w:themeFillShade="BF"/>
          </w:tcPr>
          <w:p w14:paraId="1BD8B4DA" w14:textId="77777777" w:rsidR="007D00A1" w:rsidRPr="00F55D37" w:rsidRDefault="007D00A1" w:rsidP="00735553">
            <w:pPr>
              <w:pStyle w:val="TAH"/>
            </w:pPr>
            <w:r w:rsidRPr="00F55D37">
              <w:t>Description</w:t>
            </w:r>
          </w:p>
        </w:tc>
        <w:tc>
          <w:tcPr>
            <w:tcW w:w="4350" w:type="dxa"/>
            <w:shd w:val="clear" w:color="auto" w:fill="BFBFBF" w:themeFill="background1" w:themeFillShade="BF"/>
          </w:tcPr>
          <w:p w14:paraId="639ED2C7" w14:textId="77777777" w:rsidR="007D00A1" w:rsidRPr="00F55D37" w:rsidRDefault="007D00A1" w:rsidP="00735553">
            <w:pPr>
              <w:pStyle w:val="TAH"/>
            </w:pPr>
            <w:r w:rsidRPr="00F55D37">
              <w:t>Term identifier</w:t>
            </w:r>
          </w:p>
        </w:tc>
        <w:tc>
          <w:tcPr>
            <w:tcW w:w="909" w:type="dxa"/>
            <w:shd w:val="clear" w:color="auto" w:fill="BFBFBF" w:themeFill="background1" w:themeFillShade="BF"/>
          </w:tcPr>
          <w:p w14:paraId="5F091659" w14:textId="77777777" w:rsidR="007D00A1" w:rsidRPr="00F55D37" w:rsidRDefault="007D00A1" w:rsidP="00735553">
            <w:pPr>
              <w:pStyle w:val="TAH"/>
            </w:pPr>
            <w:r w:rsidRPr="00F55D37">
              <w:t>Clause</w:t>
            </w:r>
          </w:p>
        </w:tc>
      </w:tr>
      <w:tr w:rsidR="007D00A1" w:rsidRPr="00F55D37" w14:paraId="31D95188" w14:textId="77777777" w:rsidTr="00735553">
        <w:tc>
          <w:tcPr>
            <w:tcW w:w="9350" w:type="dxa"/>
            <w:gridSpan w:val="3"/>
            <w:shd w:val="clear" w:color="auto" w:fill="auto"/>
          </w:tcPr>
          <w:p w14:paraId="1938C48F" w14:textId="77777777" w:rsidR="007D00A1" w:rsidRPr="00F55D37" w:rsidRDefault="007D00A1" w:rsidP="00735553">
            <w:pPr>
              <w:pStyle w:val="TAH"/>
            </w:pPr>
            <w:r w:rsidRPr="00F55D37">
              <w:t>Content ingest protocols at interface M2d</w:t>
            </w:r>
          </w:p>
        </w:tc>
      </w:tr>
      <w:tr w:rsidR="007D00A1" w:rsidRPr="00F55D37" w14:paraId="0799085F" w14:textId="77777777" w:rsidTr="00735553">
        <w:tc>
          <w:tcPr>
            <w:tcW w:w="4091" w:type="dxa"/>
            <w:shd w:val="clear" w:color="auto" w:fill="auto"/>
          </w:tcPr>
          <w:p w14:paraId="79198EFE" w14:textId="77777777" w:rsidR="007D00A1" w:rsidRPr="00F55D37" w:rsidRDefault="007D00A1" w:rsidP="00735553">
            <w:pPr>
              <w:pStyle w:val="TAL"/>
            </w:pPr>
            <w:r w:rsidRPr="00F55D37">
              <w:t>HTTP pull-based content ingest protocol</w:t>
            </w:r>
          </w:p>
        </w:tc>
        <w:tc>
          <w:tcPr>
            <w:tcW w:w="4350" w:type="dxa"/>
            <w:shd w:val="clear" w:color="auto" w:fill="auto"/>
          </w:tcPr>
          <w:p w14:paraId="648F9624" w14:textId="77777777" w:rsidR="007D00A1" w:rsidRPr="00F55D37" w:rsidRDefault="007D00A1" w:rsidP="00735553">
            <w:pPr>
              <w:pStyle w:val="TAL"/>
            </w:pPr>
            <w:r w:rsidRPr="00F55D37">
              <w:rPr>
                <w:rStyle w:val="Code"/>
              </w:rPr>
              <w:t>urn:3gpp:5gms:content-protocol:http-pull-ingest</w:t>
            </w:r>
          </w:p>
        </w:tc>
        <w:tc>
          <w:tcPr>
            <w:tcW w:w="909" w:type="dxa"/>
          </w:tcPr>
          <w:p w14:paraId="737FC442" w14:textId="77777777" w:rsidR="007D00A1" w:rsidRPr="00F55D37" w:rsidRDefault="007D00A1" w:rsidP="00735553">
            <w:pPr>
              <w:pStyle w:val="TAC"/>
            </w:pPr>
            <w:r w:rsidRPr="00F55D37">
              <w:t>8.2</w:t>
            </w:r>
          </w:p>
        </w:tc>
      </w:tr>
      <w:tr w:rsidR="007D00A1" w:rsidRPr="00F55D37" w14:paraId="633A0B65" w14:textId="77777777" w:rsidTr="00735553">
        <w:tc>
          <w:tcPr>
            <w:tcW w:w="4091" w:type="dxa"/>
            <w:shd w:val="clear" w:color="auto" w:fill="auto"/>
          </w:tcPr>
          <w:p w14:paraId="14E2E9AC" w14:textId="77777777" w:rsidR="007D00A1" w:rsidRPr="00F55D37" w:rsidRDefault="007D00A1" w:rsidP="00735553">
            <w:pPr>
              <w:pStyle w:val="TAL"/>
            </w:pPr>
            <w:r w:rsidRPr="00F55D37">
              <w:t>DASH-IF push-based content ingest protocol</w:t>
            </w:r>
          </w:p>
        </w:tc>
        <w:tc>
          <w:tcPr>
            <w:tcW w:w="4350" w:type="dxa"/>
            <w:shd w:val="clear" w:color="auto" w:fill="auto"/>
          </w:tcPr>
          <w:p w14:paraId="602B380F" w14:textId="77777777" w:rsidR="007D00A1" w:rsidRPr="00F55D37" w:rsidRDefault="007D00A1" w:rsidP="00735553">
            <w:pPr>
              <w:pStyle w:val="TAL"/>
            </w:pPr>
            <w:r w:rsidRPr="00F55D37">
              <w:rPr>
                <w:rStyle w:val="Code"/>
              </w:rPr>
              <w:t>urn:3gpp:5gms:content-protocol:dash-if-ingest</w:t>
            </w:r>
          </w:p>
        </w:tc>
        <w:tc>
          <w:tcPr>
            <w:tcW w:w="909" w:type="dxa"/>
          </w:tcPr>
          <w:p w14:paraId="751289B6" w14:textId="77777777" w:rsidR="007D00A1" w:rsidRPr="00F55D37" w:rsidRDefault="007D00A1" w:rsidP="00735553">
            <w:pPr>
              <w:pStyle w:val="TAC"/>
            </w:pPr>
            <w:r w:rsidRPr="00F55D37">
              <w:t>8.3</w:t>
            </w:r>
          </w:p>
        </w:tc>
      </w:tr>
      <w:tr w:rsidR="007D00A1" w:rsidRPr="00F55D37" w14:paraId="13376426" w14:textId="77777777" w:rsidTr="00735553">
        <w:tc>
          <w:tcPr>
            <w:tcW w:w="9350" w:type="dxa"/>
            <w:gridSpan w:val="3"/>
            <w:shd w:val="clear" w:color="auto" w:fill="auto"/>
          </w:tcPr>
          <w:p w14:paraId="44D3FA55" w14:textId="77777777" w:rsidR="007D00A1" w:rsidRPr="00F55D37" w:rsidRDefault="007D00A1" w:rsidP="00735553">
            <w:pPr>
              <w:pStyle w:val="TAC"/>
              <w:rPr>
                <w:b/>
                <w:bCs/>
              </w:rPr>
            </w:pPr>
            <w:r w:rsidRPr="00F55D37">
              <w:rPr>
                <w:b/>
                <w:bCs/>
              </w:rPr>
              <w:t>Content egest protocols at interface M2u</w:t>
            </w:r>
          </w:p>
        </w:tc>
      </w:tr>
      <w:tr w:rsidR="007D00A1" w:rsidRPr="00F55D37" w14:paraId="3A5F8369" w14:textId="77777777" w:rsidTr="00735553">
        <w:trPr>
          <w:trHeight w:val="143"/>
        </w:trPr>
        <w:tc>
          <w:tcPr>
            <w:tcW w:w="4091" w:type="dxa"/>
            <w:shd w:val="clear" w:color="auto" w:fill="FFFF00"/>
          </w:tcPr>
          <w:p w14:paraId="4F09D467" w14:textId="77777777" w:rsidR="007D00A1" w:rsidRPr="00F55D37" w:rsidRDefault="007D00A1" w:rsidP="00735553">
            <w:pPr>
              <w:pStyle w:val="TAL"/>
            </w:pPr>
            <w:r w:rsidRPr="00F55D37">
              <w:t>HTTP pull-based content ingest protocol</w:t>
            </w:r>
          </w:p>
        </w:tc>
        <w:tc>
          <w:tcPr>
            <w:tcW w:w="4350" w:type="dxa"/>
            <w:shd w:val="clear" w:color="auto" w:fill="FFFF00"/>
          </w:tcPr>
          <w:p w14:paraId="47266203" w14:textId="77777777" w:rsidR="007D00A1" w:rsidRPr="00F55D37" w:rsidRDefault="007D00A1" w:rsidP="00735553">
            <w:pPr>
              <w:pStyle w:val="TAL"/>
              <w:rPr>
                <w:rStyle w:val="Code"/>
              </w:rPr>
            </w:pPr>
            <w:r w:rsidRPr="00F55D37">
              <w:rPr>
                <w:rStyle w:val="Code"/>
              </w:rPr>
              <w:t>urn:3gpp:5gms:content-protocol:http-pull-ingest</w:t>
            </w:r>
          </w:p>
        </w:tc>
        <w:tc>
          <w:tcPr>
            <w:tcW w:w="909" w:type="dxa"/>
            <w:shd w:val="clear" w:color="auto" w:fill="FFFF00"/>
          </w:tcPr>
          <w:p w14:paraId="268AEAD4" w14:textId="77777777" w:rsidR="007D00A1" w:rsidRPr="00F55D37" w:rsidRDefault="007D00A1" w:rsidP="00735553">
            <w:pPr>
              <w:pStyle w:val="TAC"/>
            </w:pPr>
            <w:r w:rsidRPr="00F55D37">
              <w:t>8.2</w:t>
            </w:r>
          </w:p>
        </w:tc>
      </w:tr>
      <w:tr w:rsidR="007D00A1" w:rsidRPr="00F55D37" w14:paraId="26141E7A" w14:textId="77777777" w:rsidTr="00735553">
        <w:tc>
          <w:tcPr>
            <w:tcW w:w="4091" w:type="dxa"/>
            <w:shd w:val="clear" w:color="auto" w:fill="FFFF00"/>
          </w:tcPr>
          <w:p w14:paraId="7D41160D" w14:textId="77777777" w:rsidR="007D00A1" w:rsidRPr="00F55D37" w:rsidRDefault="007D00A1" w:rsidP="00735553">
            <w:pPr>
              <w:pStyle w:val="TAL"/>
            </w:pPr>
            <w:r w:rsidRPr="00F55D37">
              <w:t>DASH-IF push-based content ingest protocol</w:t>
            </w:r>
          </w:p>
        </w:tc>
        <w:tc>
          <w:tcPr>
            <w:tcW w:w="4350" w:type="dxa"/>
            <w:shd w:val="clear" w:color="auto" w:fill="FFFF00"/>
          </w:tcPr>
          <w:p w14:paraId="44F7F8CB" w14:textId="77777777" w:rsidR="007D00A1" w:rsidRPr="00F55D37" w:rsidRDefault="007D00A1" w:rsidP="00735553">
            <w:pPr>
              <w:pStyle w:val="TAL"/>
              <w:rPr>
                <w:rStyle w:val="Code"/>
              </w:rPr>
            </w:pPr>
            <w:r w:rsidRPr="00F55D37">
              <w:rPr>
                <w:rStyle w:val="Code"/>
              </w:rPr>
              <w:t>urn:3gpp:5gms:content-protocol:dash-if-ingest</w:t>
            </w:r>
          </w:p>
        </w:tc>
        <w:tc>
          <w:tcPr>
            <w:tcW w:w="909" w:type="dxa"/>
            <w:shd w:val="clear" w:color="auto" w:fill="FFFF00"/>
          </w:tcPr>
          <w:p w14:paraId="78105830" w14:textId="77777777" w:rsidR="007D00A1" w:rsidRPr="00F55D37" w:rsidRDefault="007D00A1" w:rsidP="00735553">
            <w:pPr>
              <w:pStyle w:val="TAC"/>
            </w:pPr>
            <w:r w:rsidRPr="00F55D37">
              <w:t>8.3</w:t>
            </w:r>
          </w:p>
        </w:tc>
      </w:tr>
    </w:tbl>
    <w:p w14:paraId="6CE1FDAB" w14:textId="77777777" w:rsidR="007D00A1" w:rsidRPr="00F55D37" w:rsidRDefault="007D00A1" w:rsidP="002455D1">
      <w:pPr>
        <w:pStyle w:val="TAN"/>
        <w:keepNext w:val="0"/>
      </w:pPr>
    </w:p>
    <w:p w14:paraId="34CD70AC" w14:textId="77777777" w:rsidR="007D00A1" w:rsidRPr="00F55D37" w:rsidRDefault="007D00A1" w:rsidP="007D00A1">
      <w:r w:rsidRPr="00F55D37">
        <w:t>The highlighted rows indicate the added protocols.</w:t>
      </w:r>
    </w:p>
    <w:p w14:paraId="48685186" w14:textId="77777777" w:rsidR="007D00A1" w:rsidRPr="00F55D37" w:rsidRDefault="007D00A1" w:rsidP="007D00A1">
      <w:pPr>
        <w:pStyle w:val="Heading4"/>
      </w:pPr>
      <w:r w:rsidRPr="00F55D37">
        <w:lastRenderedPageBreak/>
        <w:t xml:space="preserve">5.5.6.2 Content </w:t>
      </w:r>
      <w:r w:rsidRPr="00033DEF">
        <w:t>Publishing Configuration</w:t>
      </w:r>
      <w:r w:rsidRPr="00F55D37">
        <w:t xml:space="preserve"> API</w:t>
      </w:r>
    </w:p>
    <w:p w14:paraId="650C4FC1" w14:textId="77777777" w:rsidR="007D00A1" w:rsidRPr="00F55D37" w:rsidRDefault="007D00A1" w:rsidP="007D00A1">
      <w:pPr>
        <w:keepNext/>
      </w:pPr>
      <w:r w:rsidRPr="00F55D37">
        <w:t>An M1u API, similar to the M1d Content Hosting Configuration API as used for content ingest, can be defined for content egest.</w:t>
      </w:r>
    </w:p>
    <w:p w14:paraId="245C834B" w14:textId="77777777" w:rsidR="007D00A1" w:rsidRPr="00F55D37" w:rsidRDefault="007D00A1" w:rsidP="007D00A1">
      <w:pPr>
        <w:pStyle w:val="TH"/>
      </w:pPr>
      <w:r w:rsidRPr="00F55D37">
        <w:t>Table 2: Operations supported by the Content Egest Configuration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c>
          <w:tcPr>
            <w:tcW w:w="2023" w:type="dxa"/>
            <w:shd w:val="clear" w:color="auto" w:fill="BFBFBF"/>
          </w:tcPr>
          <w:p w14:paraId="0C25A878" w14:textId="77777777" w:rsidR="007D00A1" w:rsidRPr="00F55D37" w:rsidRDefault="007D00A1" w:rsidP="00735553">
            <w:pPr>
              <w:pStyle w:val="TAH"/>
            </w:pPr>
            <w:r w:rsidRPr="00F55D37">
              <w:t>Operation</w:t>
            </w:r>
          </w:p>
        </w:tc>
        <w:tc>
          <w:tcPr>
            <w:tcW w:w="2266" w:type="dxa"/>
            <w:shd w:val="clear" w:color="auto" w:fill="BFBFBF"/>
          </w:tcPr>
          <w:p w14:paraId="1BBCBD5E" w14:textId="77777777" w:rsidR="007D00A1" w:rsidRPr="00F55D37" w:rsidRDefault="007D00A1" w:rsidP="00735553">
            <w:pPr>
              <w:pStyle w:val="TAH"/>
            </w:pPr>
            <w:r w:rsidRPr="00F55D37">
              <w:t>Sub</w:t>
            </w:r>
            <w:r w:rsidRPr="00F55D37">
              <w:noBreakHyphen/>
              <w:t>resource path</w:t>
            </w:r>
          </w:p>
        </w:tc>
        <w:tc>
          <w:tcPr>
            <w:tcW w:w="1218" w:type="dxa"/>
            <w:shd w:val="clear" w:color="auto" w:fill="BFBFBF"/>
          </w:tcPr>
          <w:p w14:paraId="32B97459" w14:textId="77777777" w:rsidR="007D00A1" w:rsidRPr="00F55D37" w:rsidRDefault="007D00A1" w:rsidP="00735553">
            <w:pPr>
              <w:pStyle w:val="TAH"/>
            </w:pPr>
            <w:r w:rsidRPr="00F55D37">
              <w:t>Allowed HTTP method(s)</w:t>
            </w:r>
          </w:p>
        </w:tc>
        <w:tc>
          <w:tcPr>
            <w:tcW w:w="3843" w:type="dxa"/>
            <w:shd w:val="clear" w:color="auto" w:fill="BFBFBF"/>
          </w:tcPr>
          <w:p w14:paraId="0FB152D3" w14:textId="77777777" w:rsidR="007D00A1" w:rsidRPr="00F55D37" w:rsidRDefault="007D00A1" w:rsidP="00735553">
            <w:pPr>
              <w:pStyle w:val="TAH"/>
            </w:pPr>
            <w:r w:rsidRPr="00F55D37">
              <w:t>Description</w:t>
            </w:r>
          </w:p>
        </w:tc>
      </w:tr>
      <w:tr w:rsidR="007D00A1" w:rsidRPr="00F55D37" w14:paraId="487B518B" w14:textId="77777777" w:rsidTr="00735553">
        <w:tc>
          <w:tcPr>
            <w:tcW w:w="2023" w:type="dxa"/>
            <w:shd w:val="clear" w:color="auto" w:fill="auto"/>
          </w:tcPr>
          <w:p w14:paraId="7B14AD63" w14:textId="77777777" w:rsidR="007D00A1" w:rsidRPr="00F55D37" w:rsidRDefault="007D00A1" w:rsidP="00735553">
            <w:pPr>
              <w:pStyle w:val="TAL"/>
            </w:pPr>
            <w:r w:rsidRPr="00F55D37">
              <w:t>Create Content Publishing Configuration</w:t>
            </w:r>
          </w:p>
        </w:tc>
        <w:tc>
          <w:tcPr>
            <w:tcW w:w="2266" w:type="dxa"/>
            <w:vMerge w:val="restart"/>
          </w:tcPr>
          <w:p w14:paraId="634C9CCF" w14:textId="77777777" w:rsidR="007D00A1" w:rsidRPr="00F55D37" w:rsidRDefault="007D00A1" w:rsidP="00735553">
            <w:pPr>
              <w:pStyle w:val="TAL"/>
              <w:rPr>
                <w:rStyle w:val="URLchar"/>
              </w:rPr>
            </w:pPr>
            <w:r w:rsidRPr="00F55D37">
              <w:rPr>
                <w:rStyle w:val="URLchar"/>
              </w:rPr>
              <w:t>content-publishing-configuration</w:t>
            </w:r>
          </w:p>
        </w:tc>
        <w:tc>
          <w:tcPr>
            <w:tcW w:w="1218" w:type="dxa"/>
            <w:shd w:val="clear" w:color="auto" w:fill="auto"/>
          </w:tcPr>
          <w:p w14:paraId="0D289622" w14:textId="77777777" w:rsidR="007D00A1" w:rsidRPr="00F55D37" w:rsidRDefault="007D00A1" w:rsidP="00735553">
            <w:pPr>
              <w:pStyle w:val="TAL"/>
            </w:pPr>
            <w:r w:rsidRPr="00F55D37">
              <w:rPr>
                <w:rStyle w:val="HTTPMethod"/>
              </w:rPr>
              <w:t>POST</w:t>
            </w:r>
          </w:p>
        </w:tc>
        <w:tc>
          <w:tcPr>
            <w:tcW w:w="3843" w:type="dxa"/>
            <w:shd w:val="clear" w:color="auto" w:fill="auto"/>
          </w:tcPr>
          <w:p w14:paraId="69143D2A" w14:textId="77777777" w:rsidR="007D00A1" w:rsidRPr="00F55D37" w:rsidRDefault="007D00A1" w:rsidP="00735553">
            <w:pPr>
              <w:pStyle w:val="TAL"/>
            </w:pPr>
            <w:r w:rsidRPr="00F55D37">
              <w:t xml:space="preserve">Used to create a Content </w:t>
            </w:r>
            <w:r w:rsidRPr="00033DEF">
              <w:t>Publishing</w:t>
            </w:r>
            <w:r w:rsidRPr="00F55D37">
              <w:t xml:space="preserve"> Configuration resource.</w:t>
            </w:r>
          </w:p>
        </w:tc>
      </w:tr>
      <w:tr w:rsidR="007D00A1" w:rsidRPr="00F55D37" w14:paraId="753BA3D8" w14:textId="77777777" w:rsidTr="00735553">
        <w:tc>
          <w:tcPr>
            <w:tcW w:w="2023" w:type="dxa"/>
            <w:shd w:val="clear" w:color="auto" w:fill="auto"/>
          </w:tcPr>
          <w:p w14:paraId="3DF420CE" w14:textId="77777777" w:rsidR="007D00A1" w:rsidRPr="00F55D37" w:rsidRDefault="007D00A1" w:rsidP="00735553">
            <w:pPr>
              <w:pStyle w:val="TAL"/>
            </w:pPr>
            <w:r w:rsidRPr="00F55D37">
              <w:t>Retrieve Content Publishing Configuration</w:t>
            </w:r>
          </w:p>
        </w:tc>
        <w:tc>
          <w:tcPr>
            <w:tcW w:w="2266" w:type="dxa"/>
            <w:vMerge/>
          </w:tcPr>
          <w:p w14:paraId="599B5A79" w14:textId="77777777" w:rsidR="007D00A1" w:rsidRPr="00F55D37" w:rsidRDefault="007D00A1" w:rsidP="00735553">
            <w:pPr>
              <w:pStyle w:val="TAL"/>
              <w:rPr>
                <w:rStyle w:val="URLchar"/>
              </w:rPr>
            </w:pPr>
          </w:p>
        </w:tc>
        <w:tc>
          <w:tcPr>
            <w:tcW w:w="1218" w:type="dxa"/>
            <w:shd w:val="clear" w:color="auto" w:fill="auto"/>
          </w:tcPr>
          <w:p w14:paraId="37EAB36B" w14:textId="77777777" w:rsidR="007D00A1" w:rsidRPr="00F55D37" w:rsidRDefault="007D00A1" w:rsidP="00735553">
            <w:pPr>
              <w:pStyle w:val="TAL"/>
            </w:pPr>
            <w:r w:rsidRPr="00F55D37">
              <w:rPr>
                <w:rStyle w:val="HTTPMethod"/>
              </w:rPr>
              <w:t>GET</w:t>
            </w:r>
          </w:p>
        </w:tc>
        <w:tc>
          <w:tcPr>
            <w:tcW w:w="3843" w:type="dxa"/>
            <w:shd w:val="clear" w:color="auto" w:fill="auto"/>
          </w:tcPr>
          <w:p w14:paraId="41F1D315" w14:textId="77777777" w:rsidR="007D00A1" w:rsidRPr="00F55D37" w:rsidRDefault="007D00A1" w:rsidP="00735553">
            <w:pPr>
              <w:pStyle w:val="TAL"/>
            </w:pPr>
            <w:r w:rsidRPr="00F55D37">
              <w:t>Used to retrieve an existing Content Publishing Configuration.</w:t>
            </w:r>
          </w:p>
        </w:tc>
      </w:tr>
      <w:tr w:rsidR="007D00A1" w:rsidRPr="00F55D37" w14:paraId="650A5BED" w14:textId="77777777" w:rsidTr="00735553">
        <w:tc>
          <w:tcPr>
            <w:tcW w:w="2023" w:type="dxa"/>
            <w:shd w:val="clear" w:color="auto" w:fill="auto"/>
          </w:tcPr>
          <w:p w14:paraId="0C097FCC" w14:textId="77777777" w:rsidR="007D00A1" w:rsidRPr="00F55D37" w:rsidRDefault="007D00A1" w:rsidP="00735553">
            <w:pPr>
              <w:pStyle w:val="TAL"/>
            </w:pPr>
            <w:r w:rsidRPr="00F55D37">
              <w:t>Update Content Egest Configuration</w:t>
            </w:r>
          </w:p>
        </w:tc>
        <w:tc>
          <w:tcPr>
            <w:tcW w:w="2266" w:type="dxa"/>
            <w:vMerge/>
          </w:tcPr>
          <w:p w14:paraId="63785EFE" w14:textId="77777777" w:rsidR="007D00A1" w:rsidRPr="00F55D37" w:rsidRDefault="007D00A1" w:rsidP="00735553">
            <w:pPr>
              <w:pStyle w:val="TAL"/>
              <w:rPr>
                <w:rStyle w:val="URLchar"/>
              </w:rPr>
            </w:pPr>
          </w:p>
        </w:tc>
        <w:tc>
          <w:tcPr>
            <w:tcW w:w="1218" w:type="dxa"/>
            <w:shd w:val="clear" w:color="auto" w:fill="auto"/>
          </w:tcPr>
          <w:p w14:paraId="1BE124B8" w14:textId="77777777" w:rsidR="007D00A1" w:rsidRPr="00F55D37" w:rsidRDefault="007D00A1" w:rsidP="00735553">
            <w:pPr>
              <w:pStyle w:val="TAL"/>
            </w:pPr>
            <w:r w:rsidRPr="00F55D37">
              <w:rPr>
                <w:rStyle w:val="HTTPMethod"/>
              </w:rPr>
              <w:t>PUT</w:t>
            </w:r>
            <w:r w:rsidRPr="00F55D37">
              <w:t>,</w:t>
            </w:r>
          </w:p>
          <w:p w14:paraId="274A76A5" w14:textId="77777777" w:rsidR="007D00A1" w:rsidRPr="00F55D37" w:rsidRDefault="007D00A1" w:rsidP="00735553">
            <w:pPr>
              <w:pStyle w:val="TAL"/>
            </w:pPr>
            <w:r w:rsidRPr="00F55D37">
              <w:rPr>
                <w:rStyle w:val="HTTPMethod"/>
              </w:rPr>
              <w:t>PATCH</w:t>
            </w:r>
          </w:p>
        </w:tc>
        <w:tc>
          <w:tcPr>
            <w:tcW w:w="3843" w:type="dxa"/>
            <w:shd w:val="clear" w:color="auto" w:fill="auto"/>
          </w:tcPr>
          <w:p w14:paraId="6EB65C93" w14:textId="77777777" w:rsidR="007D00A1" w:rsidRPr="00F55D37" w:rsidRDefault="007D00A1" w:rsidP="00735553">
            <w:pPr>
              <w:pStyle w:val="TAL"/>
            </w:pPr>
            <w:r w:rsidRPr="00F55D37">
              <w:t>Used to modify an existing Content Egest Configuration.</w:t>
            </w:r>
          </w:p>
        </w:tc>
      </w:tr>
      <w:tr w:rsidR="007D00A1" w:rsidRPr="00F55D37" w14:paraId="2BAF1070" w14:textId="77777777" w:rsidTr="00735553">
        <w:tc>
          <w:tcPr>
            <w:tcW w:w="2023" w:type="dxa"/>
            <w:shd w:val="clear" w:color="auto" w:fill="auto"/>
          </w:tcPr>
          <w:p w14:paraId="59757BEC" w14:textId="77777777" w:rsidR="007D00A1" w:rsidRPr="00F55D37" w:rsidRDefault="007D00A1" w:rsidP="00735553">
            <w:pPr>
              <w:pStyle w:val="TAL"/>
            </w:pPr>
            <w:r w:rsidRPr="00F55D37">
              <w:t>Delete Content Publishing Configuration</w:t>
            </w:r>
          </w:p>
        </w:tc>
        <w:tc>
          <w:tcPr>
            <w:tcW w:w="2266" w:type="dxa"/>
            <w:vMerge/>
          </w:tcPr>
          <w:p w14:paraId="0B1FEAFF" w14:textId="77777777" w:rsidR="007D00A1" w:rsidRPr="00F55D37" w:rsidRDefault="007D00A1" w:rsidP="00735553">
            <w:pPr>
              <w:pStyle w:val="TAL"/>
              <w:rPr>
                <w:rStyle w:val="URLchar"/>
              </w:rPr>
            </w:pPr>
          </w:p>
        </w:tc>
        <w:tc>
          <w:tcPr>
            <w:tcW w:w="1218" w:type="dxa"/>
            <w:shd w:val="clear" w:color="auto" w:fill="auto"/>
          </w:tcPr>
          <w:p w14:paraId="6286FF71" w14:textId="77777777" w:rsidR="007D00A1" w:rsidRPr="00F55D37" w:rsidRDefault="007D00A1" w:rsidP="00735553">
            <w:pPr>
              <w:pStyle w:val="TAL"/>
            </w:pPr>
            <w:r w:rsidRPr="00F55D37">
              <w:rPr>
                <w:rStyle w:val="HTTPMethod"/>
              </w:rPr>
              <w:t>DELETE</w:t>
            </w:r>
          </w:p>
        </w:tc>
        <w:tc>
          <w:tcPr>
            <w:tcW w:w="3843" w:type="dxa"/>
            <w:shd w:val="clear" w:color="auto" w:fill="auto"/>
          </w:tcPr>
          <w:p w14:paraId="700284D7" w14:textId="77777777" w:rsidR="007D00A1" w:rsidRPr="00F55D37" w:rsidRDefault="007D00A1" w:rsidP="00735553">
            <w:pPr>
              <w:pStyle w:val="TAL"/>
            </w:pPr>
            <w:r w:rsidRPr="00F55D37">
              <w:t>Used to delete an existing Content Publishing Configuration.</w:t>
            </w:r>
          </w:p>
        </w:tc>
      </w:tr>
      <w:tr w:rsidR="007D00A1" w:rsidRPr="00F55D37" w14:paraId="4E587018" w14:textId="77777777" w:rsidTr="00735553">
        <w:tc>
          <w:tcPr>
            <w:tcW w:w="2023" w:type="dxa"/>
            <w:shd w:val="clear" w:color="auto" w:fill="auto"/>
          </w:tcPr>
          <w:p w14:paraId="7616548D" w14:textId="77777777" w:rsidR="007D00A1" w:rsidRPr="00F55D37" w:rsidRDefault="007D00A1" w:rsidP="00735553">
            <w:pPr>
              <w:pStyle w:val="TAL"/>
              <w:keepNext w:val="0"/>
            </w:pPr>
            <w:r w:rsidRPr="00F55D37">
              <w:t>Purge Content Publishing Configuration cache</w:t>
            </w:r>
          </w:p>
        </w:tc>
        <w:tc>
          <w:tcPr>
            <w:tcW w:w="2266" w:type="dxa"/>
          </w:tcPr>
          <w:p w14:paraId="51B6AA72" w14:textId="77777777" w:rsidR="007D00A1" w:rsidRPr="00F55D37" w:rsidRDefault="007D00A1" w:rsidP="00735553">
            <w:pPr>
              <w:pStyle w:val="TAL"/>
              <w:keepNext w:val="0"/>
              <w:rPr>
                <w:rStyle w:val="URLchar"/>
              </w:rPr>
            </w:pPr>
            <w:r w:rsidRPr="00F55D37">
              <w:rPr>
                <w:rStyle w:val="URLchar"/>
              </w:rPr>
              <w:t>content-publishing-configuration/purge</w:t>
            </w:r>
          </w:p>
        </w:tc>
        <w:tc>
          <w:tcPr>
            <w:tcW w:w="1218" w:type="dxa"/>
            <w:shd w:val="clear" w:color="auto" w:fill="auto"/>
          </w:tcPr>
          <w:p w14:paraId="67B5AFC1" w14:textId="77777777" w:rsidR="007D00A1" w:rsidRPr="00F55D37" w:rsidRDefault="007D00A1" w:rsidP="00735553">
            <w:pPr>
              <w:pStyle w:val="TAL"/>
              <w:keepNext w:val="0"/>
            </w:pPr>
            <w:r w:rsidRPr="00F55D37">
              <w:rPr>
                <w:rStyle w:val="HTTPMethod"/>
              </w:rPr>
              <w:t>POST</w:t>
            </w:r>
          </w:p>
        </w:tc>
        <w:tc>
          <w:tcPr>
            <w:tcW w:w="3843" w:type="dxa"/>
            <w:shd w:val="clear" w:color="auto" w:fill="auto"/>
          </w:tcPr>
          <w:p w14:paraId="40245EDF" w14:textId="77777777" w:rsidR="007D00A1" w:rsidRPr="00F55D37" w:rsidRDefault="007D00A1" w:rsidP="00735553">
            <w:pPr>
              <w:pStyle w:val="TAL"/>
              <w:keepNext w:val="0"/>
            </w:pPr>
            <w:r w:rsidRPr="00F55D37">
              <w:t>This operation is used to invalidate some or all cached media resources associated with this Content Publishing Configuration.</w:t>
            </w:r>
          </w:p>
        </w:tc>
      </w:tr>
    </w:tbl>
    <w:p w14:paraId="31D135D1" w14:textId="77777777" w:rsidR="007D00A1" w:rsidRPr="00F55D37" w:rsidRDefault="007D00A1" w:rsidP="002455D1">
      <w:pPr>
        <w:pStyle w:val="TAN"/>
        <w:keepNext w:val="0"/>
      </w:pPr>
    </w:p>
    <w:p w14:paraId="420A5862" w14:textId="77777777" w:rsidR="007D00A1" w:rsidRPr="00F55D37" w:rsidRDefault="007D00A1" w:rsidP="007D00A1">
      <w:r w:rsidRPr="00F55D37">
        <w:t>As is shown in the table, the sub-resource path in particular is changed for this resource, and other aspects remain identical to Content Hosting Configuration API.</w:t>
      </w:r>
    </w:p>
    <w:p w14:paraId="21ED900E" w14:textId="77777777" w:rsidR="007D00A1" w:rsidRPr="00F55D37" w:rsidRDefault="007D00A1" w:rsidP="007D00A1">
      <w:pPr>
        <w:pStyle w:val="Heading3"/>
      </w:pPr>
      <w:r w:rsidRPr="00F55D37">
        <w:t xml:space="preserve">5.5.6.2 Content </w:t>
      </w:r>
      <w:r w:rsidRPr="00033DEF">
        <w:t>Publishing</w:t>
      </w:r>
      <w:r w:rsidRPr="00F55D37">
        <w:t xml:space="preserve"> Configuration Template</w:t>
      </w:r>
    </w:p>
    <w:p w14:paraId="31BC2481" w14:textId="77777777" w:rsidR="007D00A1" w:rsidRPr="00F55D37" w:rsidRDefault="007D00A1" w:rsidP="007D00A1">
      <w:pPr>
        <w:keepNext/>
      </w:pPr>
      <w:r w:rsidRPr="00F55D37">
        <w:t xml:space="preserve">The Content </w:t>
      </w:r>
      <w:r w:rsidRPr="00033DEF">
        <w:t>Publishing</w:t>
      </w:r>
      <w:r w:rsidRPr="00F55D37">
        <w:t xml:space="preserve"> Configuration resource, modelled after the Content Hosting Configuration resource, is shown in Table 5.5.6.2-1.</w:t>
      </w:r>
    </w:p>
    <w:p w14:paraId="19D14447" w14:textId="77777777" w:rsidR="007D00A1" w:rsidRPr="00F55D37" w:rsidRDefault="007D00A1" w:rsidP="007D00A1">
      <w:pPr>
        <w:pStyle w:val="TH"/>
      </w:pPr>
      <w:r w:rsidRPr="00F55D37">
        <w:t>Table 5.5.6.2-1: Definition of Content Publishing Configuration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trPr>
        <w:tc>
          <w:tcPr>
            <w:tcW w:w="1637" w:type="pct"/>
            <w:shd w:val="clear" w:color="auto" w:fill="BFBFBF" w:themeFill="background1" w:themeFillShade="BF"/>
          </w:tcPr>
          <w:p w14:paraId="0C35225A" w14:textId="77777777" w:rsidR="007D00A1" w:rsidRPr="00F55D37" w:rsidRDefault="007D00A1" w:rsidP="00735553">
            <w:pPr>
              <w:pStyle w:val="TAH"/>
            </w:pPr>
            <w:r w:rsidRPr="00F55D37">
              <w:t>Property name</w:t>
            </w:r>
          </w:p>
        </w:tc>
        <w:tc>
          <w:tcPr>
            <w:tcW w:w="575" w:type="pct"/>
            <w:shd w:val="clear" w:color="auto" w:fill="BFBFBF" w:themeFill="background1" w:themeFillShade="BF"/>
          </w:tcPr>
          <w:p w14:paraId="6D737FE7" w14:textId="77777777" w:rsidR="007D00A1" w:rsidRPr="00F55D37" w:rsidRDefault="007D00A1" w:rsidP="00735553">
            <w:pPr>
              <w:pStyle w:val="TAH"/>
            </w:pPr>
            <w:r w:rsidRPr="00F55D37">
              <w:t>Data Type</w:t>
            </w:r>
          </w:p>
        </w:tc>
        <w:tc>
          <w:tcPr>
            <w:tcW w:w="719" w:type="pct"/>
            <w:shd w:val="clear" w:color="auto" w:fill="BFBFBF" w:themeFill="background1" w:themeFillShade="BF"/>
          </w:tcPr>
          <w:p w14:paraId="02FEBD61" w14:textId="77777777" w:rsidR="007D00A1" w:rsidRPr="00F55D37" w:rsidRDefault="007D00A1" w:rsidP="00735553">
            <w:pPr>
              <w:pStyle w:val="TAH"/>
            </w:pPr>
            <w:r w:rsidRPr="00F55D37">
              <w:t>Cardinality</w:t>
            </w:r>
          </w:p>
        </w:tc>
        <w:tc>
          <w:tcPr>
            <w:tcW w:w="2069" w:type="pct"/>
            <w:shd w:val="clear" w:color="auto" w:fill="BFBFBF" w:themeFill="background1" w:themeFillShade="BF"/>
          </w:tcPr>
          <w:p w14:paraId="01B3DA7B" w14:textId="77777777" w:rsidR="007D00A1" w:rsidRPr="00F55D37" w:rsidRDefault="007D00A1" w:rsidP="00735553">
            <w:pPr>
              <w:pStyle w:val="TAH"/>
            </w:pPr>
            <w:r w:rsidRPr="00F55D37">
              <w:t>Description</w:t>
            </w:r>
          </w:p>
        </w:tc>
      </w:tr>
      <w:tr w:rsidR="007D00A1" w:rsidRPr="00F55D37" w14:paraId="1F661A37" w14:textId="77777777" w:rsidTr="00735553">
        <w:tc>
          <w:tcPr>
            <w:tcW w:w="1637" w:type="pct"/>
            <w:shd w:val="clear" w:color="auto" w:fill="auto"/>
          </w:tcPr>
          <w:p w14:paraId="55F30FF5" w14:textId="77777777" w:rsidR="007D00A1" w:rsidRPr="00F55D37" w:rsidRDefault="007D00A1" w:rsidP="00735553">
            <w:pPr>
              <w:pStyle w:val="TAL"/>
              <w:rPr>
                <w:rStyle w:val="Code"/>
              </w:rPr>
            </w:pPr>
            <w:r w:rsidRPr="00F55D37">
              <w:rPr>
                <w:rStyle w:val="Code"/>
              </w:rPr>
              <w:t>name</w:t>
            </w:r>
          </w:p>
        </w:tc>
        <w:tc>
          <w:tcPr>
            <w:tcW w:w="575" w:type="pct"/>
            <w:shd w:val="clear" w:color="auto" w:fill="auto"/>
          </w:tcPr>
          <w:p w14:paraId="68B7FC33" w14:textId="77777777" w:rsidR="007D00A1" w:rsidRPr="00F55D37" w:rsidRDefault="007D00A1" w:rsidP="00735553">
            <w:pPr>
              <w:pStyle w:val="TAL"/>
              <w:rPr>
                <w:rStyle w:val="Datatypechar"/>
              </w:rPr>
            </w:pPr>
            <w:r w:rsidRPr="00F55D37">
              <w:rPr>
                <w:rStyle w:val="Datatypechar"/>
              </w:rPr>
              <w:t>String</w:t>
            </w:r>
          </w:p>
        </w:tc>
        <w:tc>
          <w:tcPr>
            <w:tcW w:w="719" w:type="pct"/>
          </w:tcPr>
          <w:p w14:paraId="75531454" w14:textId="77777777" w:rsidR="007D00A1" w:rsidRPr="00F55D37" w:rsidRDefault="007D00A1" w:rsidP="00735553">
            <w:pPr>
              <w:pStyle w:val="TAC"/>
            </w:pPr>
            <w:r w:rsidRPr="00F55D37">
              <w:t>1..1</w:t>
            </w:r>
          </w:p>
        </w:tc>
        <w:tc>
          <w:tcPr>
            <w:tcW w:w="2069" w:type="pct"/>
            <w:shd w:val="clear" w:color="auto" w:fill="auto"/>
          </w:tcPr>
          <w:p w14:paraId="0F3FD8A0" w14:textId="77777777" w:rsidR="007D00A1" w:rsidRPr="00F55D37" w:rsidRDefault="007D00A1" w:rsidP="00735553">
            <w:pPr>
              <w:pStyle w:val="TAL"/>
            </w:pPr>
            <w:r w:rsidRPr="00F55D37">
              <w:t xml:space="preserve">A name for this </w:t>
            </w:r>
            <w:r w:rsidRPr="00033DEF">
              <w:t>Content Publishing</w:t>
            </w:r>
            <w:r w:rsidRPr="00F55D37">
              <w:t xml:space="preserve"> Configuration.</w:t>
            </w:r>
          </w:p>
        </w:tc>
      </w:tr>
      <w:tr w:rsidR="007D00A1" w:rsidRPr="00F55D37" w14:paraId="1E7E22CD" w14:textId="77777777" w:rsidTr="00735553">
        <w:tc>
          <w:tcPr>
            <w:tcW w:w="1637" w:type="pct"/>
            <w:shd w:val="clear" w:color="auto" w:fill="auto"/>
          </w:tcPr>
          <w:p w14:paraId="2B086A47" w14:textId="77777777" w:rsidR="007D00A1" w:rsidRPr="00F55D37" w:rsidRDefault="007D00A1" w:rsidP="00735553">
            <w:pPr>
              <w:pStyle w:val="TAL"/>
              <w:rPr>
                <w:rStyle w:val="Code"/>
              </w:rPr>
            </w:pPr>
            <w:r w:rsidRPr="00033DEF">
              <w:rPr>
                <w:rStyle w:val="Code"/>
              </w:rPr>
              <w:t>Publishing</w:t>
            </w:r>
            <w:r w:rsidRPr="00F55D37">
              <w:rPr>
                <w:rStyle w:val="Code"/>
              </w:rPr>
              <w:t>Configuration</w:t>
            </w:r>
          </w:p>
        </w:tc>
        <w:tc>
          <w:tcPr>
            <w:tcW w:w="575" w:type="pct"/>
            <w:shd w:val="clear" w:color="auto" w:fill="auto"/>
          </w:tcPr>
          <w:p w14:paraId="7CE1E567" w14:textId="77777777" w:rsidR="007D00A1" w:rsidRPr="00F55D37" w:rsidRDefault="007D00A1" w:rsidP="00735553">
            <w:pPr>
              <w:pStyle w:val="TAL"/>
              <w:rPr>
                <w:rStyle w:val="Datatypechar"/>
              </w:rPr>
            </w:pPr>
            <w:r w:rsidRPr="00F55D37">
              <w:rPr>
                <w:rStyle w:val="Datatypechar"/>
              </w:rPr>
              <w:t>Object</w:t>
            </w:r>
          </w:p>
        </w:tc>
        <w:tc>
          <w:tcPr>
            <w:tcW w:w="719" w:type="pct"/>
          </w:tcPr>
          <w:p w14:paraId="012AA8CB" w14:textId="77777777" w:rsidR="007D00A1" w:rsidRPr="00F55D37" w:rsidRDefault="007D00A1" w:rsidP="00735553">
            <w:pPr>
              <w:pStyle w:val="TAC"/>
            </w:pPr>
            <w:r w:rsidRPr="00F55D37">
              <w:t>1..1</w:t>
            </w:r>
          </w:p>
        </w:tc>
        <w:tc>
          <w:tcPr>
            <w:tcW w:w="2069" w:type="pct"/>
            <w:shd w:val="clear" w:color="auto" w:fill="auto"/>
          </w:tcPr>
          <w:p w14:paraId="5C9A1756" w14:textId="77777777" w:rsidR="007D00A1" w:rsidRPr="00F55D37" w:rsidRDefault="007D00A1" w:rsidP="00735553">
            <w:pPr>
              <w:pStyle w:val="TAL"/>
            </w:pPr>
            <w:r w:rsidRPr="00F55D37">
              <w:t>Describes the 5GMSu Application Provider's origin server to which media resources will be egested via interface M2u.</w:t>
            </w:r>
          </w:p>
        </w:tc>
      </w:tr>
      <w:tr w:rsidR="007D00A1" w:rsidRPr="00F55D37" w14:paraId="5E52C538" w14:textId="77777777" w:rsidTr="00735553">
        <w:tc>
          <w:tcPr>
            <w:tcW w:w="1637" w:type="pct"/>
            <w:shd w:val="clear" w:color="auto" w:fill="auto"/>
          </w:tcPr>
          <w:p w14:paraId="6809C845" w14:textId="77777777" w:rsidR="007D00A1" w:rsidRPr="00F55D37" w:rsidRDefault="007D00A1" w:rsidP="00735553">
            <w:pPr>
              <w:pStyle w:val="TAL"/>
              <w:rPr>
                <w:rStyle w:val="Code"/>
              </w:rPr>
            </w:pPr>
            <w:r w:rsidRPr="00F55D37">
              <w:rPr>
                <w:rStyle w:val="Code"/>
              </w:rPr>
              <w:tab/>
              <w:t>path</w:t>
            </w:r>
          </w:p>
        </w:tc>
        <w:tc>
          <w:tcPr>
            <w:tcW w:w="575" w:type="pct"/>
            <w:shd w:val="clear" w:color="auto" w:fill="auto"/>
          </w:tcPr>
          <w:p w14:paraId="5A54E8F0" w14:textId="77777777" w:rsidR="007D00A1" w:rsidRPr="00F55D37" w:rsidRDefault="007D00A1" w:rsidP="00735553">
            <w:pPr>
              <w:pStyle w:val="TAL"/>
              <w:rPr>
                <w:rStyle w:val="Datatypechar"/>
              </w:rPr>
            </w:pPr>
            <w:r w:rsidRPr="00F55D37">
              <w:rPr>
                <w:rStyle w:val="Datatypechar"/>
              </w:rPr>
              <w:t>String</w:t>
            </w:r>
          </w:p>
        </w:tc>
        <w:tc>
          <w:tcPr>
            <w:tcW w:w="719" w:type="pct"/>
          </w:tcPr>
          <w:p w14:paraId="06793248" w14:textId="77777777" w:rsidR="007D00A1" w:rsidRPr="00F55D37" w:rsidRDefault="007D00A1" w:rsidP="00735553">
            <w:pPr>
              <w:pStyle w:val="TAC"/>
            </w:pPr>
            <w:r w:rsidRPr="00F55D37">
              <w:t>1..1</w:t>
            </w:r>
          </w:p>
        </w:tc>
        <w:tc>
          <w:tcPr>
            <w:tcW w:w="2069" w:type="pct"/>
            <w:shd w:val="clear" w:color="auto" w:fill="auto"/>
          </w:tcPr>
          <w:p w14:paraId="728AA7A1" w14:textId="77777777" w:rsidR="007D00A1" w:rsidRPr="00F55D37" w:rsidRDefault="007D00A1" w:rsidP="00735553">
            <w:pPr>
              <w:pStyle w:val="TAL"/>
            </w:pPr>
            <w:r w:rsidRPr="00F55D37">
              <w:t>The relative path which will be used to address the media resources at interface M2u.</w:t>
            </w:r>
          </w:p>
          <w:p w14:paraId="4C4DC386" w14:textId="77777777" w:rsidR="007D00A1" w:rsidRPr="00F55D37" w:rsidRDefault="007D00A1" w:rsidP="00735553">
            <w:pPr>
              <w:pStyle w:val="TALcontinuation"/>
              <w:spacing w:before="60"/>
              <w:rPr>
                <w:lang w:val="en-GB"/>
              </w:rPr>
            </w:pPr>
            <w:r w:rsidRPr="00F55D37">
              <w:rPr>
                <w:lang w:val="en-GB"/>
              </w:rPr>
              <w:t>This path is provided by the 5GMSu AF in the case of pull-based egest.</w:t>
            </w:r>
          </w:p>
        </w:tc>
      </w:tr>
      <w:tr w:rsidR="007D00A1" w:rsidRPr="00F55D37" w14:paraId="5CD77182" w14:textId="77777777" w:rsidTr="00735553">
        <w:tc>
          <w:tcPr>
            <w:tcW w:w="1637" w:type="pct"/>
            <w:shd w:val="clear" w:color="auto" w:fill="auto"/>
          </w:tcPr>
          <w:p w14:paraId="2864D182" w14:textId="77777777" w:rsidR="007D00A1" w:rsidRPr="00F55D37" w:rsidRDefault="007D00A1" w:rsidP="00735553">
            <w:pPr>
              <w:pStyle w:val="TAL"/>
              <w:rPr>
                <w:rStyle w:val="Code"/>
              </w:rPr>
            </w:pPr>
            <w:r w:rsidRPr="00F55D37">
              <w:rPr>
                <w:rStyle w:val="Code"/>
              </w:rPr>
              <w:tab/>
              <w:t>pull</w:t>
            </w:r>
          </w:p>
        </w:tc>
        <w:tc>
          <w:tcPr>
            <w:tcW w:w="575" w:type="pct"/>
            <w:shd w:val="clear" w:color="auto" w:fill="auto"/>
          </w:tcPr>
          <w:p w14:paraId="3EC62BBD" w14:textId="77777777" w:rsidR="007D00A1" w:rsidRPr="00F55D37" w:rsidRDefault="007D00A1" w:rsidP="00735553">
            <w:pPr>
              <w:pStyle w:val="TAL"/>
              <w:rPr>
                <w:rStyle w:val="Datatypechar"/>
              </w:rPr>
            </w:pPr>
            <w:r w:rsidRPr="00F55D37">
              <w:rPr>
                <w:rStyle w:val="Datatypechar"/>
              </w:rPr>
              <w:t>Boolean</w:t>
            </w:r>
          </w:p>
        </w:tc>
        <w:tc>
          <w:tcPr>
            <w:tcW w:w="719" w:type="pct"/>
          </w:tcPr>
          <w:p w14:paraId="5388BE63" w14:textId="77777777" w:rsidR="007D00A1" w:rsidRPr="00F55D37" w:rsidRDefault="007D00A1" w:rsidP="00735553">
            <w:pPr>
              <w:pStyle w:val="TAC"/>
            </w:pPr>
            <w:r w:rsidRPr="00F55D37">
              <w:t>1..1</w:t>
            </w:r>
          </w:p>
        </w:tc>
        <w:tc>
          <w:tcPr>
            <w:tcW w:w="2069" w:type="pct"/>
            <w:shd w:val="clear" w:color="auto" w:fill="auto"/>
          </w:tcPr>
          <w:p w14:paraId="3FFCB5CE" w14:textId="77777777" w:rsidR="007D00A1" w:rsidRPr="00F55D37" w:rsidRDefault="007D00A1" w:rsidP="00735553">
            <w:pPr>
              <w:pStyle w:val="TAL"/>
            </w:pPr>
            <w:r w:rsidRPr="00F55D37">
              <w:t>Indicates whether to the 5GMSu AS shall use Pull or Push for egesting the content.</w:t>
            </w:r>
          </w:p>
        </w:tc>
      </w:tr>
      <w:tr w:rsidR="007D00A1" w:rsidRPr="00F55D37" w14:paraId="7ACB690B" w14:textId="77777777" w:rsidTr="00735553">
        <w:tc>
          <w:tcPr>
            <w:tcW w:w="1637" w:type="pct"/>
            <w:shd w:val="clear" w:color="auto" w:fill="auto"/>
          </w:tcPr>
          <w:p w14:paraId="502A619E" w14:textId="77777777" w:rsidR="007D00A1" w:rsidRPr="00F55D37" w:rsidRDefault="007D00A1" w:rsidP="00735553">
            <w:pPr>
              <w:pStyle w:val="TAL"/>
              <w:rPr>
                <w:rStyle w:val="Code"/>
              </w:rPr>
            </w:pPr>
            <w:r w:rsidRPr="00F55D37">
              <w:rPr>
                <w:rStyle w:val="Code"/>
              </w:rPr>
              <w:tab/>
              <w:t>protocol</w:t>
            </w:r>
          </w:p>
        </w:tc>
        <w:tc>
          <w:tcPr>
            <w:tcW w:w="575" w:type="pct"/>
            <w:shd w:val="clear" w:color="auto" w:fill="auto"/>
          </w:tcPr>
          <w:p w14:paraId="04EFB8A1" w14:textId="77777777" w:rsidR="007D00A1" w:rsidRPr="00F55D37" w:rsidRDefault="007D00A1" w:rsidP="00735553">
            <w:pPr>
              <w:pStyle w:val="TAL"/>
              <w:rPr>
                <w:rStyle w:val="Datatypechar"/>
              </w:rPr>
            </w:pPr>
            <w:r w:rsidRPr="00F55D37">
              <w:rPr>
                <w:rStyle w:val="Datatypechar"/>
              </w:rPr>
              <w:t>URI String</w:t>
            </w:r>
          </w:p>
        </w:tc>
        <w:tc>
          <w:tcPr>
            <w:tcW w:w="719" w:type="pct"/>
          </w:tcPr>
          <w:p w14:paraId="7B8A9DE0" w14:textId="77777777" w:rsidR="007D00A1" w:rsidRPr="00F55D37" w:rsidRDefault="007D00A1" w:rsidP="00735553">
            <w:pPr>
              <w:pStyle w:val="TAC"/>
            </w:pPr>
            <w:r w:rsidRPr="00F55D37">
              <w:t>1..1</w:t>
            </w:r>
          </w:p>
        </w:tc>
        <w:tc>
          <w:tcPr>
            <w:tcW w:w="2069" w:type="pct"/>
            <w:shd w:val="clear" w:color="auto" w:fill="auto"/>
          </w:tcPr>
          <w:p w14:paraId="0FD78CB8" w14:textId="77777777" w:rsidR="007D00A1" w:rsidRPr="00F55D37" w:rsidRDefault="007D00A1" w:rsidP="00735553">
            <w:pPr>
              <w:pStyle w:val="TAL"/>
            </w:pPr>
            <w:r w:rsidRPr="00F55D37">
              <w:t xml:space="preserve">A fully-qualified term identifier allocated in the name space </w:t>
            </w:r>
            <w:r w:rsidRPr="00F55D37">
              <w:rPr>
                <w:rStyle w:val="Code"/>
              </w:rPr>
              <w:t>urn:3gpp:5gms:content-protocol</w:t>
            </w:r>
            <w:r w:rsidRPr="00F55D37">
              <w:t xml:space="preserve"> that identifies the content egest protocol.</w:t>
            </w:r>
          </w:p>
          <w:p w14:paraId="5B3E2983" w14:textId="77777777" w:rsidR="007D00A1" w:rsidRPr="00F55D37" w:rsidRDefault="007D00A1" w:rsidP="00735553">
            <w:pPr>
              <w:pStyle w:val="TALcontinuation"/>
              <w:spacing w:before="60"/>
              <w:rPr>
                <w:lang w:val="en-GB"/>
              </w:rPr>
            </w:pPr>
            <w:r w:rsidRPr="00F55D37">
              <w:rPr>
                <w:lang w:val="en-GB"/>
              </w:rPr>
              <w:t xml:space="preserve">The set of supported protocols is defined in Table </w:t>
            </w:r>
            <w:r w:rsidRPr="00033DEF">
              <w:rPr>
                <w:lang w:val="en-GB"/>
              </w:rPr>
              <w:t>XXX</w:t>
            </w:r>
            <w:r w:rsidRPr="00F55D37">
              <w:rPr>
                <w:lang w:val="en-GB"/>
              </w:rPr>
              <w:t>.</w:t>
            </w:r>
          </w:p>
        </w:tc>
      </w:tr>
      <w:tr w:rsidR="007D00A1" w:rsidRPr="00F55D37" w14:paraId="04D1F97F" w14:textId="77777777" w:rsidTr="00735553">
        <w:tc>
          <w:tcPr>
            <w:tcW w:w="1637" w:type="pct"/>
            <w:shd w:val="clear" w:color="auto" w:fill="auto"/>
          </w:tcPr>
          <w:p w14:paraId="6889BEC2" w14:textId="77777777" w:rsidR="007D00A1" w:rsidRPr="00F55D37" w:rsidRDefault="007D00A1" w:rsidP="00735553">
            <w:pPr>
              <w:pStyle w:val="TAL"/>
              <w:keepNext w:val="0"/>
              <w:rPr>
                <w:rStyle w:val="Code"/>
              </w:rPr>
            </w:pPr>
            <w:r w:rsidRPr="00F55D37">
              <w:rPr>
                <w:rStyle w:val="Code"/>
              </w:rPr>
              <w:tab/>
              <w:t>entryPoint</w:t>
            </w:r>
          </w:p>
        </w:tc>
        <w:tc>
          <w:tcPr>
            <w:tcW w:w="575" w:type="pct"/>
            <w:shd w:val="clear" w:color="auto" w:fill="auto"/>
          </w:tcPr>
          <w:p w14:paraId="07680ABF" w14:textId="77777777" w:rsidR="007D00A1" w:rsidRPr="00F55D37" w:rsidRDefault="007D00A1" w:rsidP="00735553">
            <w:pPr>
              <w:pStyle w:val="TAL"/>
              <w:rPr>
                <w:rStyle w:val="Datatypechar"/>
              </w:rPr>
            </w:pPr>
            <w:r w:rsidRPr="00F55D37">
              <w:rPr>
                <w:rStyle w:val="Datatypechar"/>
              </w:rPr>
              <w:t>String</w:t>
            </w:r>
          </w:p>
        </w:tc>
        <w:tc>
          <w:tcPr>
            <w:tcW w:w="719" w:type="pct"/>
          </w:tcPr>
          <w:p w14:paraId="3D70F4F0" w14:textId="77777777" w:rsidR="007D00A1" w:rsidRPr="00F55D37" w:rsidRDefault="007D00A1" w:rsidP="00735553">
            <w:pPr>
              <w:pStyle w:val="TAC"/>
            </w:pPr>
            <w:r w:rsidRPr="00F55D37">
              <w:t>1..1</w:t>
            </w:r>
          </w:p>
        </w:tc>
        <w:tc>
          <w:tcPr>
            <w:tcW w:w="2069" w:type="pct"/>
            <w:shd w:val="clear" w:color="auto" w:fill="auto"/>
          </w:tcPr>
          <w:p w14:paraId="317173D4" w14:textId="77777777" w:rsidR="007D00A1" w:rsidRPr="00F55D37" w:rsidRDefault="007D00A1" w:rsidP="00735553">
            <w:pPr>
              <w:pStyle w:val="TAL"/>
            </w:pPr>
            <w:r w:rsidRPr="00F55D37">
              <w:t>An entry point to egest the content. The semantics of the entry point are dependent on the selected egest protocol.</w:t>
            </w:r>
          </w:p>
          <w:p w14:paraId="68756148" w14:textId="77777777" w:rsidR="007D00A1" w:rsidRPr="00F55D37" w:rsidRDefault="007D00A1" w:rsidP="00735553">
            <w:pPr>
              <w:pStyle w:val="TALcontinuation"/>
              <w:keepNext/>
              <w:keepLines w:val="0"/>
              <w:spacing w:before="60"/>
              <w:rPr>
                <w:lang w:val="en-GB"/>
              </w:rPr>
            </w:pPr>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r w:rsidRPr="00F55D37">
              <w:rPr>
                <w:i/>
                <w:iCs/>
                <w:lang w:val="en-GB"/>
              </w:rPr>
              <w:t>entryPoint</w:t>
            </w:r>
            <w:r w:rsidRPr="00F55D37">
              <w:rPr>
                <w:lang w:val="en-GB"/>
              </w:rPr>
              <w:t xml:space="preserve"> shall be used as the base URL. </w:t>
            </w:r>
            <w:r w:rsidRPr="00033DEF">
              <w:rPr>
                <w:lang w:val="en-GB"/>
              </w:rPr>
              <w:t xml:space="preserve">In this case, the relative URL content address is provided out of </w:t>
            </w:r>
            <w:r w:rsidRPr="00033DEF">
              <w:rPr>
                <w:lang w:val="en-GB"/>
              </w:rPr>
              <w:lastRenderedPageBreak/>
              <w:t>band (e.g. with a manifest through M8u) to the 5GMSu Application Provider.</w:t>
            </w:r>
          </w:p>
          <w:p w14:paraId="7A21FC1E" w14:textId="77777777" w:rsidR="007D00A1" w:rsidRPr="00F55D37" w:rsidRDefault="007D00A1" w:rsidP="00735553">
            <w:pPr>
              <w:pStyle w:val="TALcontinuation"/>
              <w:spacing w:before="60"/>
              <w:rPr>
                <w:lang w:val="en-GB"/>
              </w:rPr>
            </w:pPr>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r w:rsidRPr="00F55D37">
              <w:rPr>
                <w:rStyle w:val="Code"/>
                <w:lang w:val="en-GB"/>
              </w:rPr>
              <w:t>entryPoint</w:t>
            </w:r>
            <w:r w:rsidRPr="00F55D37">
              <w:rPr>
                <w:lang w:val="en-GB"/>
              </w:rPr>
              <w:t xml:space="preserve"> shall be provided to the 5GMSu AF to indicate the location to which content is to be pushed. In this case, the </w:t>
            </w:r>
            <w:r w:rsidRPr="00F55D37">
              <w:rPr>
                <w:i/>
                <w:iCs/>
                <w:lang w:val="en-GB"/>
              </w:rPr>
              <w:t>entryPoint</w:t>
            </w:r>
            <w:r w:rsidRPr="00F55D37">
              <w:rPr>
                <w:lang w:val="en-GB"/>
              </w:rPr>
              <w:t xml:space="preserve"> shall be used as the base URL. </w:t>
            </w:r>
          </w:p>
        </w:tc>
      </w:tr>
      <w:tr w:rsidR="007D00A1" w:rsidRPr="00F55D37" w14:paraId="43C3E910" w14:textId="77777777" w:rsidTr="00735553">
        <w:tc>
          <w:tcPr>
            <w:tcW w:w="1637" w:type="pct"/>
            <w:shd w:val="clear" w:color="auto" w:fill="auto"/>
          </w:tcPr>
          <w:p w14:paraId="065D3483" w14:textId="77777777" w:rsidR="007D00A1" w:rsidRPr="00F55D37" w:rsidRDefault="007D00A1" w:rsidP="00735553">
            <w:pPr>
              <w:pStyle w:val="TAL"/>
              <w:rPr>
                <w:rStyle w:val="Code"/>
              </w:rPr>
            </w:pPr>
            <w:r w:rsidRPr="00033DEF">
              <w:rPr>
                <w:rStyle w:val="Code"/>
              </w:rPr>
              <w:lastRenderedPageBreak/>
              <w:t>Contribution</w:t>
            </w:r>
            <w:r w:rsidRPr="00F55D37">
              <w:rPr>
                <w:rStyle w:val="Code"/>
              </w:rPr>
              <w:t>Configurations</w:t>
            </w:r>
          </w:p>
        </w:tc>
        <w:tc>
          <w:tcPr>
            <w:tcW w:w="575" w:type="pct"/>
            <w:shd w:val="clear" w:color="auto" w:fill="auto"/>
          </w:tcPr>
          <w:p w14:paraId="40B441FB" w14:textId="77777777" w:rsidR="007D00A1" w:rsidRPr="00F55D37" w:rsidRDefault="007D00A1" w:rsidP="00735553">
            <w:pPr>
              <w:pStyle w:val="TAL"/>
              <w:rPr>
                <w:rStyle w:val="Datatypechar"/>
              </w:rPr>
            </w:pPr>
            <w:r w:rsidRPr="00F55D37">
              <w:rPr>
                <w:rStyle w:val="Datatypechar"/>
              </w:rPr>
              <w:t>Object</w:t>
            </w:r>
          </w:p>
        </w:tc>
        <w:tc>
          <w:tcPr>
            <w:tcW w:w="719" w:type="pct"/>
          </w:tcPr>
          <w:p w14:paraId="5E542375" w14:textId="77777777" w:rsidR="007D00A1" w:rsidRPr="00F55D37" w:rsidRDefault="007D00A1" w:rsidP="00735553">
            <w:pPr>
              <w:pStyle w:val="TAC"/>
            </w:pPr>
            <w:r w:rsidRPr="00F55D37">
              <w:t>1..</w:t>
            </w:r>
            <w:r w:rsidRPr="00033DEF">
              <w:t>N</w:t>
            </w:r>
          </w:p>
        </w:tc>
        <w:tc>
          <w:tcPr>
            <w:tcW w:w="2069" w:type="pct"/>
            <w:shd w:val="clear" w:color="auto" w:fill="auto"/>
          </w:tcPr>
          <w:p w14:paraId="5CE12135" w14:textId="77777777" w:rsidR="007D00A1" w:rsidRPr="00F55D37" w:rsidRDefault="007D00A1" w:rsidP="00735553">
            <w:pPr>
              <w:pStyle w:val="TAL"/>
            </w:pPr>
            <w:r w:rsidRPr="00F55D37">
              <w:t>Specifies content preparation for the egested content.</w:t>
            </w:r>
          </w:p>
        </w:tc>
      </w:tr>
      <w:tr w:rsidR="007D00A1" w:rsidRPr="00F55D37" w14:paraId="68A0D20E" w14:textId="77777777" w:rsidTr="00735553">
        <w:tc>
          <w:tcPr>
            <w:tcW w:w="1637" w:type="pct"/>
            <w:shd w:val="clear" w:color="auto" w:fill="auto"/>
          </w:tcPr>
          <w:p w14:paraId="4DD0D97D" w14:textId="77777777" w:rsidR="007D00A1" w:rsidRPr="00F55D37" w:rsidRDefault="007D00A1" w:rsidP="00735553">
            <w:pPr>
              <w:pStyle w:val="TAL"/>
              <w:rPr>
                <w:rStyle w:val="Code"/>
              </w:rPr>
            </w:pPr>
            <w:r w:rsidRPr="00F55D37">
              <w:rPr>
                <w:rStyle w:val="Code"/>
              </w:rPr>
              <w:tab/>
              <w:t>contentPreparationTemplateId</w:t>
            </w:r>
          </w:p>
        </w:tc>
        <w:tc>
          <w:tcPr>
            <w:tcW w:w="575" w:type="pct"/>
            <w:shd w:val="clear" w:color="auto" w:fill="auto"/>
          </w:tcPr>
          <w:p w14:paraId="60345F9C" w14:textId="77777777" w:rsidR="007D00A1" w:rsidRPr="00F55D37" w:rsidRDefault="007D00A1" w:rsidP="00735553">
            <w:pPr>
              <w:pStyle w:val="TAL"/>
              <w:rPr>
                <w:rStyle w:val="Datatypechar"/>
              </w:rPr>
            </w:pPr>
            <w:r w:rsidRPr="00F55D37">
              <w:rPr>
                <w:rStyle w:val="Datatypechar"/>
              </w:rPr>
              <w:t>String</w:t>
            </w:r>
          </w:p>
        </w:tc>
        <w:tc>
          <w:tcPr>
            <w:tcW w:w="719" w:type="pct"/>
          </w:tcPr>
          <w:p w14:paraId="5444BD49" w14:textId="77777777" w:rsidR="007D00A1" w:rsidRPr="00F55D37" w:rsidRDefault="007D00A1" w:rsidP="00735553">
            <w:pPr>
              <w:pStyle w:val="TAC"/>
            </w:pPr>
            <w:r w:rsidRPr="00F55D37">
              <w:t>0..1</w:t>
            </w:r>
          </w:p>
        </w:tc>
        <w:tc>
          <w:tcPr>
            <w:tcW w:w="2069" w:type="pct"/>
            <w:shd w:val="clear" w:color="auto" w:fill="auto"/>
          </w:tcPr>
          <w:p w14:paraId="6C1E7CA6" w14:textId="77777777" w:rsidR="007D00A1" w:rsidRPr="00F55D37" w:rsidRDefault="007D00A1" w:rsidP="00735553">
            <w:pPr>
              <w:pStyle w:val="TAL"/>
            </w:pPr>
            <w:r w:rsidRPr="00F55D37">
              <w:t>Indicates that content preparation prior to egest is requested by the 5GMSu Application Provider.</w:t>
            </w:r>
          </w:p>
        </w:tc>
      </w:tr>
      <w:tr w:rsidR="007D00A1" w:rsidRPr="00F55D37" w14:paraId="3F2EA20D" w14:textId="77777777" w:rsidTr="00735553">
        <w:tc>
          <w:tcPr>
            <w:tcW w:w="1637" w:type="pct"/>
            <w:shd w:val="clear" w:color="auto" w:fill="auto"/>
          </w:tcPr>
          <w:p w14:paraId="7CA756B2" w14:textId="77777777" w:rsidR="007D00A1" w:rsidRPr="00F55D37" w:rsidRDefault="007D00A1" w:rsidP="00735553">
            <w:pPr>
              <w:pStyle w:val="TAL"/>
              <w:rPr>
                <w:rStyle w:val="Code"/>
              </w:rPr>
            </w:pPr>
            <w:r w:rsidRPr="00F55D37">
              <w:rPr>
                <w:rStyle w:val="Code"/>
              </w:rPr>
              <w:tab/>
              <w:t>canonicalDomainName</w:t>
            </w:r>
          </w:p>
        </w:tc>
        <w:tc>
          <w:tcPr>
            <w:tcW w:w="575" w:type="pct"/>
            <w:shd w:val="clear" w:color="auto" w:fill="auto"/>
          </w:tcPr>
          <w:p w14:paraId="3AB5F548" w14:textId="77777777" w:rsidR="007D00A1" w:rsidRPr="00F55D37" w:rsidRDefault="007D00A1" w:rsidP="00735553">
            <w:pPr>
              <w:pStyle w:val="TAL"/>
              <w:rPr>
                <w:rStyle w:val="Datatypechar"/>
              </w:rPr>
            </w:pPr>
            <w:r w:rsidRPr="00F55D37">
              <w:rPr>
                <w:rStyle w:val="Datatypechar"/>
              </w:rPr>
              <w:t>String</w:t>
            </w:r>
          </w:p>
        </w:tc>
        <w:tc>
          <w:tcPr>
            <w:tcW w:w="719" w:type="pct"/>
          </w:tcPr>
          <w:p w14:paraId="718FA67E" w14:textId="77777777" w:rsidR="007D00A1" w:rsidRPr="00F55D37" w:rsidRDefault="007D00A1" w:rsidP="00735553">
            <w:pPr>
              <w:pStyle w:val="TAC"/>
            </w:pPr>
            <w:r w:rsidRPr="00F55D37">
              <w:t>1..1</w:t>
            </w:r>
          </w:p>
        </w:tc>
        <w:tc>
          <w:tcPr>
            <w:tcW w:w="2069" w:type="pct"/>
            <w:shd w:val="clear" w:color="auto" w:fill="auto"/>
          </w:tcPr>
          <w:p w14:paraId="2EF319B9" w14:textId="77777777" w:rsidR="007D00A1" w:rsidRPr="00F55D37" w:rsidRDefault="007D00A1" w:rsidP="00735553">
            <w:pPr>
              <w:pStyle w:val="TAL"/>
            </w:pPr>
            <w:r w:rsidRPr="00F55D37">
              <w:t xml:space="preserve">All resources of the upload shall be accessible through this </w:t>
            </w:r>
            <w:r w:rsidRPr="00F55D37">
              <w:rPr>
                <w:rStyle w:val="Code"/>
              </w:rPr>
              <w:t>default</w:t>
            </w:r>
            <w:r w:rsidRPr="00F55D37">
              <w:t xml:space="preserve"> FQDN assigned by the 5GMSu AF.</w:t>
            </w:r>
          </w:p>
        </w:tc>
      </w:tr>
      <w:tr w:rsidR="007D00A1" w:rsidRPr="00F55D37" w14:paraId="316FD97E" w14:textId="77777777" w:rsidTr="00735553">
        <w:tc>
          <w:tcPr>
            <w:tcW w:w="1637" w:type="pct"/>
            <w:shd w:val="clear" w:color="auto" w:fill="auto"/>
          </w:tcPr>
          <w:p w14:paraId="7B0BB060" w14:textId="77777777" w:rsidR="007D00A1" w:rsidRPr="00F55D37" w:rsidRDefault="007D00A1" w:rsidP="00735553">
            <w:pPr>
              <w:pStyle w:val="TAL"/>
              <w:keepNext w:val="0"/>
              <w:rPr>
                <w:rStyle w:val="Code"/>
              </w:rPr>
            </w:pPr>
            <w:r w:rsidRPr="00F55D37">
              <w:rPr>
                <w:rStyle w:val="Code"/>
              </w:rPr>
              <w:tab/>
              <w:t>certificateId</w:t>
            </w:r>
          </w:p>
        </w:tc>
        <w:tc>
          <w:tcPr>
            <w:tcW w:w="575" w:type="pct"/>
            <w:shd w:val="clear" w:color="auto" w:fill="auto"/>
          </w:tcPr>
          <w:p w14:paraId="0A7A430C" w14:textId="77777777" w:rsidR="007D00A1" w:rsidRPr="00F55D37" w:rsidRDefault="007D00A1" w:rsidP="00735553">
            <w:pPr>
              <w:pStyle w:val="TAL"/>
              <w:rPr>
                <w:rStyle w:val="Datatypechar"/>
              </w:rPr>
            </w:pPr>
            <w:r w:rsidRPr="00F55D37">
              <w:rPr>
                <w:rStyle w:val="Datatypechar"/>
              </w:rPr>
              <w:t>String</w:t>
            </w:r>
          </w:p>
        </w:tc>
        <w:tc>
          <w:tcPr>
            <w:tcW w:w="719" w:type="pct"/>
          </w:tcPr>
          <w:p w14:paraId="0F6AD3B1" w14:textId="77777777" w:rsidR="007D00A1" w:rsidRPr="00F55D37" w:rsidRDefault="007D00A1" w:rsidP="00735553">
            <w:pPr>
              <w:pStyle w:val="TAC"/>
            </w:pPr>
            <w:r w:rsidRPr="00F55D37">
              <w:t>0..1</w:t>
            </w:r>
          </w:p>
        </w:tc>
        <w:tc>
          <w:tcPr>
            <w:tcW w:w="2069" w:type="pct"/>
            <w:shd w:val="clear" w:color="auto" w:fill="auto"/>
          </w:tcPr>
          <w:p w14:paraId="1047E6D9" w14:textId="77777777" w:rsidR="007D00A1" w:rsidRPr="00F55D37" w:rsidRDefault="007D00A1" w:rsidP="00735553">
            <w:pPr>
              <w:pStyle w:val="TAL"/>
              <w:keepNext w:val="0"/>
            </w:pPr>
            <w:r w:rsidRPr="00F55D37">
              <w:t>When content is distributed using TLS [16], the X.509 certificate for the origin domain is shared with the 5GMSd AF so that it can be presented by the 5GMSd AS in the TLS handshake at M2d. This attribute indicates the identifier of the certificate to use.</w:t>
            </w:r>
          </w:p>
        </w:tc>
      </w:tr>
    </w:tbl>
    <w:p w14:paraId="2AF77544" w14:textId="77777777" w:rsidR="007D00A1" w:rsidRPr="00F55D37" w:rsidRDefault="007D00A1" w:rsidP="002455D1">
      <w:pPr>
        <w:pStyle w:val="TAN"/>
        <w:keepNext w:val="0"/>
      </w:pPr>
    </w:p>
    <w:p w14:paraId="725A77E8" w14:textId="77777777" w:rsidR="007D00A1" w:rsidRPr="00F55D37" w:rsidRDefault="007D00A1" w:rsidP="00033DEF">
      <w:pPr>
        <w:keepNext/>
      </w:pPr>
      <w:r w:rsidRPr="00F55D37">
        <w:t>Note that in the above table:</w:t>
      </w:r>
    </w:p>
    <w:p w14:paraId="13B7070E" w14:textId="77777777" w:rsidR="007D00A1" w:rsidRPr="00F55D37" w:rsidRDefault="007D00A1" w:rsidP="00033DEF">
      <w:pPr>
        <w:pStyle w:val="B1"/>
        <w:keepNext/>
      </w:pPr>
      <w:r w:rsidRPr="00F55D37">
        <w:t>1.</w:t>
      </w:r>
      <w:r w:rsidRPr="00F55D37">
        <w:tab/>
        <w:t>The Pull mode is defined when the Application Service Provider pulls the content from the 5GMSu AS, and conversely, the Push mode is defined when the 5GMSu AS pushed the content to Application Service Provider.</w:t>
      </w:r>
    </w:p>
    <w:p w14:paraId="6F965CA7" w14:textId="77777777" w:rsidR="007D00A1" w:rsidRPr="00F55D37" w:rsidRDefault="007D00A1" w:rsidP="00033DEF">
      <w:pPr>
        <w:pStyle w:val="B1"/>
        <w:keepNext/>
      </w:pPr>
      <w:r w:rsidRPr="00F55D37">
        <w:t>2.</w:t>
      </w:r>
      <w:r w:rsidRPr="00F55D37">
        <w:tab/>
        <w:t>Each parameter description is updated based on item 1.</w:t>
      </w:r>
    </w:p>
    <w:p w14:paraId="766D7830" w14:textId="77777777" w:rsidR="007D00A1" w:rsidRPr="00F55D37" w:rsidRDefault="007D00A1" w:rsidP="00033DEF">
      <w:pPr>
        <w:pStyle w:val="B1"/>
        <w:keepNext/>
      </w:pPr>
      <w:r w:rsidRPr="00F55D37">
        <w:t>3.</w:t>
      </w:r>
      <w:r w:rsidRPr="00F55D37">
        <w:tab/>
        <w:t>Since in the Pull mode, the Application Service Provider needs to have the content URL addresses, it is assumed that that information is provided by other means (e.g. through M8u by the 5GMSu Aware Application).</w:t>
      </w:r>
    </w:p>
    <w:p w14:paraId="60A8BDA6" w14:textId="77777777" w:rsidR="007D00A1" w:rsidRPr="00033DEF" w:rsidRDefault="007D00A1" w:rsidP="007D00A1">
      <w:pPr>
        <w:pStyle w:val="B1"/>
      </w:pPr>
      <w:r w:rsidRPr="00033DEF">
        <w:t>4.</w:t>
      </w:r>
      <w:r w:rsidRPr="00033DEF">
        <w:tab/>
        <w:t xml:space="preserve">The </w:t>
      </w:r>
      <w:r w:rsidRPr="00033DEF">
        <w:rPr>
          <w:rStyle w:val="Code"/>
        </w:rPr>
        <w:t xml:space="preserve">DistributionConfigurations </w:t>
      </w:r>
      <w:r w:rsidRPr="00033DEF">
        <w:t>property in the Content Hosting Configuration resource for M1d is here replaced by the</w:t>
      </w:r>
      <w:r w:rsidRPr="00033DEF">
        <w:rPr>
          <w:rStyle w:val="Code"/>
          <w:i w:val="0"/>
          <w:iCs/>
        </w:rPr>
        <w:t xml:space="preserve"> </w:t>
      </w:r>
      <w:r w:rsidRPr="00033DEF">
        <w:rPr>
          <w:rStyle w:val="Code"/>
        </w:rPr>
        <w:t xml:space="preserve">ContributionConfigurations </w:t>
      </w:r>
      <w:r w:rsidRPr="00033DEF">
        <w:t>property.</w:t>
      </w:r>
    </w:p>
    <w:p w14:paraId="44807F04" w14:textId="1F1E9DA9" w:rsidR="007D00A1" w:rsidRPr="00F55D37" w:rsidRDefault="007D00A1" w:rsidP="00033DEF">
      <w:pPr>
        <w:pStyle w:val="B1"/>
      </w:pPr>
      <w:r w:rsidRPr="00F55D37">
        <w:t>5.</w:t>
      </w:r>
      <w:r w:rsidRPr="0074142A">
        <w:tab/>
        <w:t xml:space="preserve">The </w:t>
      </w:r>
      <w:r w:rsidRPr="00F55D37">
        <w:rPr>
          <w:rStyle w:val="Code"/>
        </w:rPr>
        <w:t xml:space="preserve">ContributionConfigurations.contentPreparationTemplateId </w:t>
      </w:r>
      <w:r w:rsidRPr="00033DEF">
        <w:t>property identifies the Content Preparation Template to be used. Like the Content Preparation Template resource as defined for downlink streaming in TS 26.512 [</w:t>
      </w:r>
      <w:r w:rsidR="001C3B79">
        <w:t>16</w:t>
      </w:r>
      <w:r w:rsidRPr="00033DEF">
        <w:t>], the data model of this resource is determined by its MIME content type.</w:t>
      </w:r>
    </w:p>
    <w:p w14:paraId="5405EA7B" w14:textId="3900851B" w:rsidR="0085384D" w:rsidRDefault="0085384D" w:rsidP="0085384D">
      <w:pPr>
        <w:pStyle w:val="Heading2"/>
      </w:pPr>
      <w:bookmarkStart w:id="1213" w:name="_Toc67898861"/>
      <w:r>
        <w:lastRenderedPageBreak/>
        <w:t>5</w:t>
      </w:r>
      <w:r w:rsidRPr="004D3578">
        <w:t>.</w:t>
      </w:r>
      <w:r>
        <w:t>6</w:t>
      </w:r>
      <w:r w:rsidRPr="004D3578">
        <w:tab/>
      </w:r>
      <w:r w:rsidRPr="0085384D">
        <w:t>Background traffic</w:t>
      </w:r>
      <w:bookmarkEnd w:id="1213"/>
    </w:p>
    <w:p w14:paraId="4B3DCCF8" w14:textId="77777777" w:rsidR="00DB05AA" w:rsidRDefault="00DB05AA" w:rsidP="00DB05AA">
      <w:pPr>
        <w:pStyle w:val="Heading3"/>
      </w:pPr>
      <w:bookmarkStart w:id="1214" w:name="_Toc67898862"/>
      <w:r>
        <w:t>5.6.1</w:t>
      </w:r>
      <w:r>
        <w:tab/>
        <w:t>Description</w:t>
      </w:r>
      <w:bookmarkEnd w:id="1214"/>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t>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throught the day. The incentives may be provided in terms of preferential charging and guaranteed QoS.</w:t>
      </w:r>
    </w:p>
    <w:p w14:paraId="5B12A739" w14:textId="77777777" w:rsidR="00DB05AA" w:rsidRDefault="00DB05AA" w:rsidP="00DB05AA">
      <w:pPr>
        <w:pStyle w:val="Heading3"/>
      </w:pPr>
      <w:bookmarkStart w:id="1215" w:name="_Toc67898863"/>
      <w:r>
        <w:t>5.6.2</w:t>
      </w:r>
      <w:r>
        <w:tab/>
        <w:t>Collaboration Scenarios</w:t>
      </w:r>
      <w:bookmarkEnd w:id="1215"/>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1216" w:name="_Toc67898864"/>
      <w:r>
        <w:t>5.6.3</w:t>
      </w:r>
      <w:r>
        <w:tab/>
        <w:t>Deployment Architectures</w:t>
      </w:r>
      <w:bookmarkEnd w:id="1216"/>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1217" w:name="_Toc67898865"/>
      <w:r>
        <w:lastRenderedPageBreak/>
        <w:t>5.6.4</w:t>
      </w:r>
      <w:r>
        <w:tab/>
        <w:t>Mapping to 5G Media Streaming and High-Level Call Flows</w:t>
      </w:r>
      <w:bookmarkEnd w:id="1217"/>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47" type="#_x0000_t75" style="width:482.5pt;height:373.5pt" o:ole="">
            <v:imagedata r:id="rId76" o:title=""/>
          </v:shape>
          <o:OLEObject Type="Embed" ProgID="Mscgen.Chart" ShapeID="_x0000_i1047" DrawAspect="Content" ObjectID="_1683623714" r:id="rId77"/>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1218" w:name="_Toc67898866"/>
      <w:r>
        <w:t>5.6.5</w:t>
      </w:r>
      <w:r>
        <w:tab/>
        <w:t>Potential open issues</w:t>
      </w:r>
      <w:bookmarkEnd w:id="1218"/>
    </w:p>
    <w:p w14:paraId="722AD133" w14:textId="3A68E8C6" w:rsidR="00DB05AA" w:rsidRDefault="00DB05AA" w:rsidP="00DB05AA">
      <w:r>
        <w:t>The extensions to the client APIs, Provisioning API, and 5GMSd AF services to enable signaling and management of background data traffic sessions need to be specified.</w:t>
      </w:r>
    </w:p>
    <w:p w14:paraId="6FA89459" w14:textId="77777777" w:rsidR="00DB05AA" w:rsidRDefault="00DB05AA" w:rsidP="00DB05AA">
      <w:pPr>
        <w:pStyle w:val="Heading3"/>
      </w:pPr>
      <w:bookmarkStart w:id="1219" w:name="_Toc67898867"/>
      <w:r>
        <w:lastRenderedPageBreak/>
        <w:t>5.6.6</w:t>
      </w:r>
      <w:r>
        <w:tab/>
        <w:t>Candidate Solutions</w:t>
      </w:r>
      <w:bookmarkEnd w:id="1219"/>
    </w:p>
    <w:p w14:paraId="3150203B" w14:textId="1DE22DA3" w:rsidR="00DB05AA" w:rsidDel="004375A3" w:rsidRDefault="00DB05AA" w:rsidP="00DB05AA">
      <w:pPr>
        <w:pStyle w:val="EditorsNote"/>
        <w:rPr>
          <w:ins w:id="1220" w:author="S4-210918" w:date="2021-05-27T00:49:00Z"/>
          <w:del w:id="1221" w:author="Richard Bradbury (further revisions)" w:date="2021-05-27T12:04:00Z"/>
        </w:rPr>
      </w:pPr>
      <w:del w:id="1222" w:author="S4-210918" w:date="2021-05-27T00:50:00Z">
        <w:r w:rsidDel="00601D48">
          <w:delText>Editor’s Note: Provide candidate solutions (including call flows) for each of the identified issues.</w:delText>
        </w:r>
      </w:del>
    </w:p>
    <w:p w14:paraId="5A02B6C4" w14:textId="15CDAEE4" w:rsidR="00601D48" w:rsidRDefault="00601D48" w:rsidP="004375A3">
      <w:pPr>
        <w:pStyle w:val="Heading4"/>
        <w:rPr>
          <w:ins w:id="1223" w:author="S4-210918" w:date="2021-05-27T00:49:00Z"/>
        </w:rPr>
      </w:pPr>
      <w:ins w:id="1224" w:author="S4-210918" w:date="2021-05-27T00:49:00Z">
        <w:r w:rsidRPr="004A32B3">
          <w:t>5.5.6.</w:t>
        </w:r>
        <w:r>
          <w:t>1</w:t>
        </w:r>
        <w:r w:rsidRPr="004A32B3">
          <w:tab/>
        </w:r>
        <w:r>
          <w:t>Uplink entry point</w:t>
        </w:r>
      </w:ins>
    </w:p>
    <w:p w14:paraId="352A583E" w14:textId="77777777" w:rsidR="00601D48" w:rsidRDefault="00601D48" w:rsidP="00601D48">
      <w:pPr>
        <w:pStyle w:val="B1"/>
        <w:keepNext/>
        <w:ind w:left="0" w:firstLine="0"/>
        <w:rPr>
          <w:ins w:id="1225" w:author="S4-210918" w:date="2021-05-27T00:49:00Z"/>
        </w:rPr>
      </w:pPr>
      <w:ins w:id="1226" w:author="S4-210918" w:date="2021-05-27T00:49:00Z">
        <w:r>
          <w:t xml:space="preserve">The </w:t>
        </w:r>
        <w:r w:rsidRPr="0026652C">
          <w:rPr>
            <w:rStyle w:val="Code"/>
          </w:rPr>
          <w:t>StreamingAccess</w:t>
        </w:r>
        <w:r>
          <w:t xml:space="preserve"> object in the Service Access Information resource can be extended to support uplink streaming entry points. This object may include the following information:</w:t>
        </w:r>
      </w:ins>
    </w:p>
    <w:p w14:paraId="3488109A" w14:textId="77777777" w:rsidR="00601D48" w:rsidRDefault="00601D48" w:rsidP="00601D48">
      <w:pPr>
        <w:pStyle w:val="B1"/>
        <w:keepNext/>
        <w:numPr>
          <w:ilvl w:val="0"/>
          <w:numId w:val="28"/>
        </w:numPr>
        <w:rPr>
          <w:ins w:id="1227" w:author="S4-210918" w:date="2021-05-27T00:49:00Z"/>
        </w:rPr>
      </w:pPr>
      <w:ins w:id="1228" w:author="S4-210918" w:date="2021-05-27T00:49:00Z">
        <w:r>
          <w:t>A URN, indicating an uplink streaming protocol provisioned for use over M4u (e.g. MPEG DASH, HLS, DASH-IF Ingest profile 1 or profile 2)</w:t>
        </w:r>
      </w:ins>
    </w:p>
    <w:p w14:paraId="62F1A1C2" w14:textId="77777777" w:rsidR="00601D48" w:rsidRDefault="00601D48" w:rsidP="00601D48">
      <w:pPr>
        <w:pStyle w:val="B1"/>
        <w:keepNext/>
        <w:numPr>
          <w:ilvl w:val="0"/>
          <w:numId w:val="28"/>
        </w:numPr>
        <w:rPr>
          <w:ins w:id="1229" w:author="S4-210918" w:date="2021-05-27T00:49:00Z"/>
        </w:rPr>
      </w:pPr>
      <w:ins w:id="1230" w:author="S4-210918" w:date="2021-05-27T00:49:00Z">
        <w:r>
          <w:t>The entry URL for the above service (i.e. address of the 5GMSu AS for uplink streaming delivery by Media Streamer over M4u).</w:t>
        </w:r>
      </w:ins>
    </w:p>
    <w:p w14:paraId="6AD78A0F" w14:textId="77777777" w:rsidR="00601D48" w:rsidRDefault="00601D48" w:rsidP="00601D48">
      <w:pPr>
        <w:pStyle w:val="B1"/>
        <w:ind w:left="0" w:firstLine="0"/>
        <w:rPr>
          <w:ins w:id="1231" w:author="S4-210918" w:date="2021-05-27T00:49:00Z"/>
        </w:rPr>
      </w:pPr>
      <w:ins w:id="1232" w:author="S4-210918" w:date="2021-05-27T00:49:00Z">
        <w:r>
          <w:t xml:space="preserve">Additionally, the </w:t>
        </w:r>
        <w:r w:rsidRPr="0026652C">
          <w:rPr>
            <w:rStyle w:val="Code"/>
          </w:rPr>
          <w:t>StreamingAccess</w:t>
        </w:r>
        <w:r>
          <w:t xml:space="preserve"> property may include alternative media uplink streaming protocols for the same Provisioning Session by making it an array. For instance, two different entry points may be described in the Service Access Information for uplink streaming using DASH-IF Ingest profile 1 and profile 2.</w:t>
        </w:r>
      </w:ins>
    </w:p>
    <w:p w14:paraId="69D84194" w14:textId="77777777" w:rsidR="00601D48" w:rsidRDefault="00601D48" w:rsidP="00601D48">
      <w:pPr>
        <w:pStyle w:val="B1"/>
        <w:ind w:left="0" w:firstLine="0"/>
        <w:rPr>
          <w:ins w:id="1233" w:author="S4-210918" w:date="2021-05-27T00:49:00Z"/>
        </w:rPr>
      </w:pPr>
      <w:ins w:id="1234" w:author="S4-210918" w:date="2021-05-27T00:49:00Z">
        <w:r>
          <w:t>An example of such extension is shown in the following table:</w:t>
        </w:r>
      </w:ins>
    </w:p>
    <w:p w14:paraId="2858CCC5" w14:textId="2B2583B4" w:rsidR="00601D48" w:rsidRPr="00586B6B" w:rsidRDefault="00601D48" w:rsidP="00601D48">
      <w:pPr>
        <w:pStyle w:val="TH"/>
        <w:rPr>
          <w:ins w:id="1235" w:author="S4-210918" w:date="2021-05-27T00:49:00Z"/>
        </w:rPr>
      </w:pPr>
      <w:ins w:id="1236" w:author="S4-210918" w:date="2021-05-27T00:49:00Z">
        <w:r w:rsidRPr="00586B6B">
          <w:t>Table </w:t>
        </w:r>
      </w:ins>
      <w:ins w:id="1237" w:author="S4-210918" w:date="2021-05-27T00:50:00Z">
        <w:r>
          <w:t>5.5.6.1</w:t>
        </w:r>
      </w:ins>
      <w:ins w:id="1238" w:author="S4-210918" w:date="2021-05-27T00:49:00Z">
        <w:r w:rsidRPr="00586B6B">
          <w:noBreakHyphen/>
          <w:t>1: Definition of ServiceAccessInformation resource</w:t>
        </w:r>
        <w:r>
          <w:br/>
          <w:t>(based on an extract from clause 11.2.3.1 of TS 26.512 [16])</w:t>
        </w:r>
      </w:ins>
    </w:p>
    <w:tbl>
      <w:tblPr>
        <w:tblW w:w="5053" w:type="pct"/>
        <w:jc w:val="center"/>
        <w:tblLayout w:type="fixed"/>
        <w:tblCellMar>
          <w:top w:w="15" w:type="dxa"/>
          <w:left w:w="15" w:type="dxa"/>
          <w:bottom w:w="15" w:type="dxa"/>
          <w:right w:w="15" w:type="dxa"/>
        </w:tblCellMar>
        <w:tblLook w:val="04A0" w:firstRow="1" w:lastRow="0" w:firstColumn="1" w:lastColumn="0" w:noHBand="0" w:noVBand="1"/>
      </w:tblPr>
      <w:tblGrid>
        <w:gridCol w:w="2121"/>
        <w:gridCol w:w="1419"/>
        <w:gridCol w:w="1133"/>
        <w:gridCol w:w="709"/>
        <w:gridCol w:w="4351"/>
      </w:tblGrid>
      <w:tr w:rsidR="00601D48" w:rsidRPr="00586B6B" w14:paraId="617EAE5F" w14:textId="77777777" w:rsidTr="007776FC">
        <w:trPr>
          <w:jc w:val="center"/>
          <w:ins w:id="1239" w:author="S4-210918" w:date="2021-05-27T00:49:00Z"/>
        </w:trPr>
        <w:tc>
          <w:tcPr>
            <w:tcW w:w="10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1B45AA9" w14:textId="77777777" w:rsidR="00601D48" w:rsidRPr="00586B6B" w:rsidRDefault="00601D48" w:rsidP="007776FC">
            <w:pPr>
              <w:pStyle w:val="TAH"/>
              <w:rPr>
                <w:ins w:id="1240" w:author="S4-210918" w:date="2021-05-27T00:49:00Z"/>
              </w:rPr>
            </w:pPr>
            <w:ins w:id="1241" w:author="S4-210918" w:date="2021-05-27T00:49:00Z">
              <w:r w:rsidRPr="00586B6B">
                <w:t>Property name</w:t>
              </w:r>
            </w:ins>
          </w:p>
        </w:tc>
        <w:tc>
          <w:tcPr>
            <w:tcW w:w="72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F06EEF8" w14:textId="77777777" w:rsidR="00601D48" w:rsidRPr="00586B6B" w:rsidRDefault="00601D48" w:rsidP="007776FC">
            <w:pPr>
              <w:pStyle w:val="TAH"/>
              <w:rPr>
                <w:ins w:id="1242" w:author="S4-210918" w:date="2021-05-27T00:49:00Z"/>
              </w:rPr>
            </w:pPr>
            <w:ins w:id="1243" w:author="S4-210918" w:date="2021-05-27T00:49:00Z">
              <w:r w:rsidRPr="00586B6B">
                <w:t>Type</w:t>
              </w:r>
            </w:ins>
          </w:p>
        </w:tc>
        <w:tc>
          <w:tcPr>
            <w:tcW w:w="58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80A7763" w14:textId="77777777" w:rsidR="00601D48" w:rsidRPr="00586B6B" w:rsidRDefault="00601D48" w:rsidP="007776FC">
            <w:pPr>
              <w:pStyle w:val="TAH"/>
              <w:rPr>
                <w:ins w:id="1244" w:author="S4-210918" w:date="2021-05-27T00:49:00Z"/>
              </w:rPr>
            </w:pPr>
            <w:ins w:id="1245" w:author="S4-210918" w:date="2021-05-27T00:49:00Z">
              <w:r w:rsidRPr="00586B6B">
                <w:t>Cardinality</w:t>
              </w:r>
            </w:ins>
          </w:p>
        </w:tc>
        <w:tc>
          <w:tcPr>
            <w:tcW w:w="364" w:type="pct"/>
            <w:tcBorders>
              <w:top w:val="single" w:sz="4" w:space="0" w:color="000000"/>
              <w:left w:val="single" w:sz="4" w:space="0" w:color="000000"/>
              <w:bottom w:val="single" w:sz="4" w:space="0" w:color="000000"/>
              <w:right w:val="single" w:sz="4" w:space="0" w:color="000000"/>
            </w:tcBorders>
            <w:shd w:val="clear" w:color="auto" w:fill="C0C0C0"/>
          </w:tcPr>
          <w:p w14:paraId="0492DBE6" w14:textId="77777777" w:rsidR="00601D48" w:rsidRPr="00586B6B" w:rsidRDefault="00601D48" w:rsidP="007776FC">
            <w:pPr>
              <w:pStyle w:val="TAH"/>
              <w:rPr>
                <w:ins w:id="1246" w:author="S4-210918" w:date="2021-05-27T00:49:00Z"/>
              </w:rPr>
            </w:pPr>
            <w:ins w:id="1247" w:author="S4-210918" w:date="2021-05-27T00:49:00Z">
              <w:r w:rsidRPr="00586B6B">
                <w:t>Usage</w:t>
              </w:r>
            </w:ins>
          </w:p>
        </w:tc>
        <w:tc>
          <w:tcPr>
            <w:tcW w:w="223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10AAC3F" w14:textId="77777777" w:rsidR="00601D48" w:rsidRPr="00586B6B" w:rsidRDefault="00601D48" w:rsidP="007776FC">
            <w:pPr>
              <w:pStyle w:val="TAH"/>
              <w:rPr>
                <w:ins w:id="1248" w:author="S4-210918" w:date="2021-05-27T00:49:00Z"/>
              </w:rPr>
            </w:pPr>
            <w:ins w:id="1249" w:author="S4-210918" w:date="2021-05-27T00:49:00Z">
              <w:r w:rsidRPr="00586B6B">
                <w:t>Description</w:t>
              </w:r>
            </w:ins>
          </w:p>
        </w:tc>
      </w:tr>
      <w:tr w:rsidR="00601D48" w:rsidRPr="00586B6B" w14:paraId="67F59E49" w14:textId="77777777" w:rsidTr="007776FC">
        <w:trPr>
          <w:jc w:val="center"/>
          <w:ins w:id="1250" w:author="S4-210918" w:date="2021-05-27T00:49:00Z"/>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3F46946" w14:textId="77777777" w:rsidR="00601D48" w:rsidRPr="00586B6B" w:rsidRDefault="00601D48" w:rsidP="007776FC">
            <w:pPr>
              <w:pStyle w:val="TAL"/>
              <w:rPr>
                <w:ins w:id="1251" w:author="S4-210918" w:date="2021-05-27T00:49:00Z"/>
                <w:rStyle w:val="Code"/>
              </w:rPr>
            </w:pPr>
            <w:ins w:id="1252" w:author="S4-210918" w:date="2021-05-27T00:49:00Z">
              <w:r w:rsidRPr="00586B6B">
                <w:rPr>
                  <w:rStyle w:val="Code"/>
                </w:rPr>
                <w:t>provisioningSessionId</w:t>
              </w:r>
            </w:ins>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777872" w14:textId="77777777" w:rsidR="00601D48" w:rsidRPr="00586B6B" w:rsidRDefault="00601D48" w:rsidP="007776FC">
            <w:pPr>
              <w:pStyle w:val="TAL"/>
              <w:rPr>
                <w:ins w:id="1253" w:author="S4-210918" w:date="2021-05-27T00:49:00Z"/>
                <w:rStyle w:val="Datatypechar"/>
              </w:rPr>
            </w:pPr>
            <w:ins w:id="1254" w:author="S4-210918" w:date="2021-05-27T00:49:00Z">
              <w:r w:rsidRPr="00586B6B">
                <w:rPr>
                  <w:rStyle w:val="Datatypechar"/>
                </w:rPr>
                <w:t>String</w:t>
              </w:r>
            </w:ins>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549B56" w14:textId="77777777" w:rsidR="00601D48" w:rsidRPr="00586B6B" w:rsidRDefault="00601D48" w:rsidP="007776FC">
            <w:pPr>
              <w:pStyle w:val="TAC"/>
              <w:rPr>
                <w:ins w:id="1255" w:author="S4-210918" w:date="2021-05-27T00:49:00Z"/>
              </w:rPr>
            </w:pPr>
            <w:ins w:id="1256" w:author="S4-210918" w:date="2021-05-27T00:49:00Z">
              <w:r w:rsidRPr="00586B6B">
                <w:t>1..1</w:t>
              </w:r>
            </w:ins>
          </w:p>
        </w:tc>
        <w:tc>
          <w:tcPr>
            <w:tcW w:w="364" w:type="pct"/>
            <w:tcBorders>
              <w:top w:val="single" w:sz="4" w:space="0" w:color="000000"/>
              <w:left w:val="single" w:sz="4" w:space="0" w:color="000000"/>
              <w:bottom w:val="single" w:sz="4" w:space="0" w:color="000000"/>
              <w:right w:val="single" w:sz="4" w:space="0" w:color="000000"/>
            </w:tcBorders>
          </w:tcPr>
          <w:p w14:paraId="74D7F79F" w14:textId="77777777" w:rsidR="00601D48" w:rsidRPr="00586B6B" w:rsidRDefault="00601D48" w:rsidP="007776FC">
            <w:pPr>
              <w:pStyle w:val="TAC"/>
              <w:rPr>
                <w:ins w:id="1257" w:author="S4-210918" w:date="2021-05-27T00:49:00Z"/>
                <w:rFonts w:cs="Arial"/>
                <w:szCs w:val="18"/>
              </w:rPr>
            </w:pPr>
            <w:ins w:id="1258" w:author="S4-210918" w:date="2021-05-27T00:49:00Z">
              <w:r w:rsidRPr="00586B6B">
                <w:rPr>
                  <w:rFonts w:cs="Arial"/>
                  <w:szCs w:val="18"/>
                </w:rPr>
                <w:t>RO</w:t>
              </w:r>
            </w:ins>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43969C" w14:textId="77777777" w:rsidR="00601D48" w:rsidRPr="00586B6B" w:rsidRDefault="00601D48" w:rsidP="007776FC">
            <w:pPr>
              <w:pStyle w:val="TAL"/>
              <w:rPr>
                <w:ins w:id="1259" w:author="S4-210918" w:date="2021-05-27T00:49:00Z"/>
                <w:rFonts w:cs="Arial"/>
                <w:szCs w:val="18"/>
              </w:rPr>
            </w:pPr>
            <w:ins w:id="1260" w:author="S4-210918" w:date="2021-05-27T00:49:00Z">
              <w:r w:rsidRPr="00586B6B">
                <w:rPr>
                  <w:rFonts w:cs="Arial"/>
                  <w:szCs w:val="18"/>
                </w:rPr>
                <w:t>Unique identification of the M1d Provisioning Session.</w:t>
              </w:r>
            </w:ins>
          </w:p>
        </w:tc>
      </w:tr>
      <w:tr w:rsidR="00601D48" w:rsidRPr="00586B6B" w14:paraId="53735CFF" w14:textId="77777777" w:rsidTr="007776FC">
        <w:trPr>
          <w:jc w:val="center"/>
          <w:ins w:id="1261" w:author="S4-210918" w:date="2021-05-27T00:49:00Z"/>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C63886" w14:textId="77777777" w:rsidR="00601D48" w:rsidRPr="00586B6B" w:rsidRDefault="00601D48" w:rsidP="007776FC">
            <w:pPr>
              <w:pStyle w:val="TAL"/>
              <w:rPr>
                <w:ins w:id="1262" w:author="S4-210918" w:date="2021-05-27T00:49:00Z"/>
                <w:rFonts w:cs="Arial"/>
                <w:szCs w:val="18"/>
              </w:rPr>
            </w:pPr>
            <w:ins w:id="1263" w:author="S4-210918" w:date="2021-05-27T00:49:00Z">
              <w:r>
                <w:rPr>
                  <w:rStyle w:val="Code"/>
                </w:rPr>
                <w:t>…</w:t>
              </w:r>
            </w:ins>
          </w:p>
        </w:tc>
      </w:tr>
      <w:tr w:rsidR="00601D48" w:rsidRPr="00586B6B" w14:paraId="56CB29B8" w14:textId="77777777" w:rsidTr="007776FC">
        <w:trPr>
          <w:jc w:val="center"/>
          <w:ins w:id="1264" w:author="S4-210918" w:date="2021-05-27T00:49:00Z"/>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BC38732" w14:textId="77777777" w:rsidR="00601D48" w:rsidRPr="00586B6B" w:rsidRDefault="00601D48" w:rsidP="007776FC">
            <w:pPr>
              <w:pStyle w:val="TAL"/>
              <w:rPr>
                <w:ins w:id="1265" w:author="S4-210918" w:date="2021-05-27T00:49:00Z"/>
                <w:rStyle w:val="Code"/>
              </w:rPr>
            </w:pPr>
            <w:ins w:id="1266" w:author="S4-210918" w:date="2021-05-27T00:49:00Z">
              <w:r w:rsidRPr="00586B6B">
                <w:rPr>
                  <w:rStyle w:val="Code"/>
                </w:rPr>
                <w:t>StreamingAccess</w:t>
              </w:r>
            </w:ins>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726337F" w14:textId="77777777" w:rsidR="00601D48" w:rsidRPr="00586B6B" w:rsidRDefault="00601D48" w:rsidP="007776FC">
            <w:pPr>
              <w:pStyle w:val="TAL"/>
              <w:rPr>
                <w:ins w:id="1267" w:author="S4-210918" w:date="2021-05-27T00:49:00Z"/>
                <w:rStyle w:val="Datatypechar"/>
              </w:rPr>
            </w:pPr>
            <w:ins w:id="1268" w:author="S4-210918" w:date="2021-05-27T00:49:00Z">
              <w:r>
                <w:rPr>
                  <w:rStyle w:val="Datatypechar"/>
                </w:rPr>
                <w:t>Array(</w:t>
              </w:r>
              <w:r w:rsidRPr="00586B6B">
                <w:rPr>
                  <w:rStyle w:val="Datatypechar"/>
                </w:rPr>
                <w:t>Object</w:t>
              </w:r>
              <w:r>
                <w:rPr>
                  <w:rStyle w:val="Datatypechar"/>
                </w:rPr>
                <w:t>)</w:t>
              </w:r>
            </w:ins>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F928107" w14:textId="77777777" w:rsidR="00601D48" w:rsidRPr="00586B6B" w:rsidRDefault="00601D48" w:rsidP="007776FC">
            <w:pPr>
              <w:pStyle w:val="TAC"/>
              <w:rPr>
                <w:ins w:id="1269" w:author="S4-210918" w:date="2021-05-27T00:49:00Z"/>
              </w:rPr>
            </w:pPr>
            <w:ins w:id="1270" w:author="S4-210918" w:date="2021-05-27T00:49:00Z">
              <w:r>
                <w:t>1..1</w:t>
              </w:r>
            </w:ins>
          </w:p>
        </w:tc>
        <w:tc>
          <w:tcPr>
            <w:tcW w:w="364" w:type="pct"/>
            <w:tcBorders>
              <w:top w:val="single" w:sz="4" w:space="0" w:color="000000"/>
              <w:left w:val="single" w:sz="4" w:space="0" w:color="000000"/>
              <w:bottom w:val="single" w:sz="4" w:space="0" w:color="000000"/>
              <w:right w:val="single" w:sz="4" w:space="0" w:color="000000"/>
            </w:tcBorders>
          </w:tcPr>
          <w:p w14:paraId="726CC6FA" w14:textId="77777777" w:rsidR="00601D48" w:rsidRPr="00586B6B" w:rsidRDefault="00601D48" w:rsidP="007776FC">
            <w:pPr>
              <w:pStyle w:val="TAC"/>
              <w:rPr>
                <w:ins w:id="1271" w:author="S4-210918" w:date="2021-05-27T00:49:00Z"/>
                <w:rFonts w:cs="Arial"/>
                <w:szCs w:val="18"/>
              </w:rPr>
            </w:pPr>
            <w:ins w:id="1272" w:author="S4-210918" w:date="2021-05-27T00:49:00Z">
              <w:r w:rsidRPr="00586B6B">
                <w:rPr>
                  <w:rFonts w:cs="Arial"/>
                  <w:szCs w:val="18"/>
                </w:rPr>
                <w:t>RO</w:t>
              </w:r>
            </w:ins>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1A5211" w14:textId="77777777" w:rsidR="00601D48" w:rsidRPr="00586B6B" w:rsidRDefault="00601D48" w:rsidP="007776FC">
            <w:pPr>
              <w:pStyle w:val="TAL"/>
              <w:rPr>
                <w:ins w:id="1273" w:author="S4-210918" w:date="2021-05-27T00:49:00Z"/>
                <w:rFonts w:cs="Arial"/>
                <w:szCs w:val="18"/>
              </w:rPr>
            </w:pPr>
          </w:p>
        </w:tc>
      </w:tr>
      <w:tr w:rsidR="00601D48" w:rsidRPr="004375A3" w14:paraId="7BF5CB9B" w14:textId="77777777" w:rsidTr="007776FC">
        <w:trPr>
          <w:jc w:val="center"/>
          <w:ins w:id="1274" w:author="S4-210918" w:date="2021-05-27T00:49:00Z"/>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4B0C65FD" w14:textId="77777777" w:rsidR="00601D48" w:rsidRPr="004375A3" w:rsidRDefault="00601D48" w:rsidP="007776FC">
            <w:pPr>
              <w:pStyle w:val="TAL"/>
              <w:keepNext w:val="0"/>
              <w:ind w:left="284"/>
              <w:rPr>
                <w:ins w:id="1275" w:author="S4-210918" w:date="2021-05-27T00:49:00Z"/>
                <w:rStyle w:val="Code"/>
                <w:rPrChange w:id="1276" w:author="Richard Bradbury (further revisions)" w:date="2021-05-27T12:05:00Z">
                  <w:rPr>
                    <w:ins w:id="1277" w:author="S4-210918" w:date="2021-05-27T00:49:00Z"/>
                    <w:rStyle w:val="Code"/>
                    <w:highlight w:val="yellow"/>
                  </w:rPr>
                </w:rPrChange>
              </w:rPr>
            </w:pPr>
            <w:ins w:id="1278" w:author="S4-210918" w:date="2021-05-27T00:49:00Z">
              <w:r w:rsidRPr="004375A3">
                <w:rPr>
                  <w:rStyle w:val="Code"/>
                  <w:rPrChange w:id="1279" w:author="Richard Bradbury (further revisions)" w:date="2021-05-27T12:05:00Z">
                    <w:rPr>
                      <w:rStyle w:val="Code"/>
                      <w:highlight w:val="yellow"/>
                    </w:rPr>
                  </w:rPrChange>
                </w:rPr>
                <w:t>mediaEntryType</w:t>
              </w:r>
            </w:ins>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5B17533" w14:textId="77777777" w:rsidR="00601D48" w:rsidRPr="004375A3" w:rsidRDefault="00601D48" w:rsidP="007776FC">
            <w:pPr>
              <w:pStyle w:val="TAL"/>
              <w:keepNext w:val="0"/>
              <w:rPr>
                <w:ins w:id="1280" w:author="S4-210918" w:date="2021-05-27T00:49:00Z"/>
                <w:rStyle w:val="Datatypechar"/>
                <w:rPrChange w:id="1281" w:author="Richard Bradbury (further revisions)" w:date="2021-05-27T12:05:00Z">
                  <w:rPr>
                    <w:ins w:id="1282" w:author="S4-210918" w:date="2021-05-27T00:49:00Z"/>
                    <w:rStyle w:val="Datatypechar"/>
                    <w:highlight w:val="yellow"/>
                  </w:rPr>
                </w:rPrChange>
              </w:rPr>
            </w:pPr>
            <w:ins w:id="1283" w:author="S4-210918" w:date="2021-05-27T00:49:00Z">
              <w:r w:rsidRPr="004375A3">
                <w:rPr>
                  <w:rStyle w:val="Datatypechar"/>
                  <w:rPrChange w:id="1284" w:author="Richard Bradbury (further revisions)" w:date="2021-05-27T12:05:00Z">
                    <w:rPr>
                      <w:rStyle w:val="Datatypechar"/>
                      <w:highlight w:val="yellow"/>
                    </w:rPr>
                  </w:rPrChange>
                </w:rPr>
                <w:t>Urn</w:t>
              </w:r>
            </w:ins>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73E9FAA5" w14:textId="77777777" w:rsidR="00601D48" w:rsidRPr="004375A3" w:rsidRDefault="00601D48" w:rsidP="007776FC">
            <w:pPr>
              <w:pStyle w:val="TAC"/>
              <w:keepNext w:val="0"/>
              <w:rPr>
                <w:ins w:id="1285" w:author="S4-210918" w:date="2021-05-27T00:49:00Z"/>
                <w:rPrChange w:id="1286" w:author="Richard Bradbury (further revisions)" w:date="2021-05-27T12:05:00Z">
                  <w:rPr>
                    <w:ins w:id="1287" w:author="S4-210918" w:date="2021-05-27T00:49:00Z"/>
                    <w:highlight w:val="yellow"/>
                  </w:rPr>
                </w:rPrChange>
              </w:rPr>
            </w:pPr>
            <w:ins w:id="1288" w:author="S4-210918" w:date="2021-05-27T00:49:00Z">
              <w:r w:rsidRPr="004375A3">
                <w:rPr>
                  <w:rPrChange w:id="1289" w:author="Richard Bradbury (further revisions)" w:date="2021-05-27T12:05:00Z">
                    <w:rPr>
                      <w:highlight w:val="yellow"/>
                    </w:rPr>
                  </w:rPrChange>
                </w:rPr>
                <w:t>1..1</w:t>
              </w:r>
            </w:ins>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724172F7" w14:textId="77777777" w:rsidR="00601D48" w:rsidRPr="004375A3" w:rsidRDefault="00601D48" w:rsidP="007776FC">
            <w:pPr>
              <w:pStyle w:val="TAC"/>
              <w:rPr>
                <w:ins w:id="1290" w:author="S4-210918" w:date="2021-05-27T00:49:00Z"/>
                <w:rFonts w:cs="Arial"/>
                <w:szCs w:val="18"/>
                <w:rPrChange w:id="1291" w:author="Richard Bradbury (further revisions)" w:date="2021-05-27T12:05:00Z">
                  <w:rPr>
                    <w:ins w:id="1292" w:author="S4-210918" w:date="2021-05-27T00:49:00Z"/>
                    <w:rFonts w:cs="Arial"/>
                    <w:szCs w:val="18"/>
                    <w:highlight w:val="yellow"/>
                  </w:rPr>
                </w:rPrChange>
              </w:rPr>
            </w:pPr>
            <w:ins w:id="1293" w:author="S4-210918" w:date="2021-05-27T00:49:00Z">
              <w:r w:rsidRPr="004375A3">
                <w:rPr>
                  <w:rFonts w:cs="Arial"/>
                  <w:szCs w:val="18"/>
                  <w:rPrChange w:id="1294" w:author="Richard Bradbury (further revisions)" w:date="2021-05-27T12:05:00Z">
                    <w:rPr>
                      <w:rFonts w:cs="Arial"/>
                      <w:szCs w:val="18"/>
                      <w:highlight w:val="yellow"/>
                    </w:rPr>
                  </w:rPrChange>
                </w:rPr>
                <w:t>RO</w:t>
              </w:r>
            </w:ins>
          </w:p>
        </w:tc>
        <w:tc>
          <w:tcPr>
            <w:tcW w:w="2235"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53E464A4" w14:textId="77777777" w:rsidR="00601D48" w:rsidRPr="004375A3" w:rsidRDefault="00601D48" w:rsidP="007776FC">
            <w:pPr>
              <w:pStyle w:val="TAL"/>
              <w:rPr>
                <w:ins w:id="1295" w:author="S4-210918" w:date="2021-05-27T00:49:00Z"/>
                <w:rPrChange w:id="1296" w:author="Richard Bradbury (further revisions)" w:date="2021-05-27T12:05:00Z">
                  <w:rPr>
                    <w:ins w:id="1297" w:author="S4-210918" w:date="2021-05-27T00:49:00Z"/>
                    <w:highlight w:val="yellow"/>
                  </w:rPr>
                </w:rPrChange>
              </w:rPr>
            </w:pPr>
            <w:ins w:id="1298" w:author="S4-210918" w:date="2021-05-27T00:49:00Z">
              <w:r w:rsidRPr="004375A3">
                <w:t xml:space="preserve">A fully-qualified term identifier from the controlled vocabulary </w:t>
              </w:r>
              <w:r w:rsidRPr="004375A3">
                <w:rPr>
                  <w:rStyle w:val="Code"/>
                  <w:rPrChange w:id="1299" w:author="Richard Bradbury (further revisions)" w:date="2021-05-27T12:05:00Z">
                    <w:rPr>
                      <w:rStyle w:val="Code"/>
                    </w:rPr>
                  </w:rPrChange>
                </w:rPr>
                <w:t>urn:3gpp:5gms:content-protocol</w:t>
              </w:r>
              <w:r w:rsidRPr="004375A3">
                <w:rPr>
                  <w:rPrChange w:id="1300" w:author="Richard Bradbury (further revisions)" w:date="2021-05-27T12:05:00Z">
                    <w:rPr/>
                  </w:rPrChange>
                </w:rPr>
                <w:t>, as specified in clause 8, indicating the type of</w:t>
              </w:r>
              <w:r w:rsidRPr="004375A3">
                <w:rPr>
                  <w:rPrChange w:id="1301" w:author="Richard Bradbury (further revisions)" w:date="2021-05-27T12:05:00Z">
                    <w:rPr>
                      <w:highlight w:val="yellow"/>
                    </w:rPr>
                  </w:rPrChange>
                </w:rPr>
                <w:t xml:space="preserve"> media service available at </w:t>
              </w:r>
              <w:r w:rsidRPr="004375A3">
                <w:rPr>
                  <w:rStyle w:val="Code"/>
                  <w:rPrChange w:id="1302" w:author="Richard Bradbury (further revisions)" w:date="2021-05-27T12:05:00Z">
                    <w:rPr>
                      <w:rStyle w:val="Code"/>
                      <w:highlight w:val="yellow"/>
                    </w:rPr>
                  </w:rPrChange>
                </w:rPr>
                <w:t>mediaEntry</w:t>
              </w:r>
              <w:r w:rsidRPr="004375A3">
                <w:rPr>
                  <w:rPrChange w:id="1303" w:author="Richard Bradbury (further revisions)" w:date="2021-05-27T12:05:00Z">
                    <w:rPr>
                      <w:highlight w:val="yellow"/>
                    </w:rPr>
                  </w:rPrChange>
                </w:rPr>
                <w:t>.</w:t>
              </w:r>
            </w:ins>
          </w:p>
        </w:tc>
      </w:tr>
      <w:tr w:rsidR="00601D48" w:rsidRPr="00586B6B" w14:paraId="13AFE8E5" w14:textId="77777777" w:rsidTr="007776FC">
        <w:trPr>
          <w:jc w:val="center"/>
          <w:ins w:id="1304" w:author="S4-210918" w:date="2021-05-27T00:49:00Z"/>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90E5F5" w14:textId="77777777" w:rsidR="00601D48" w:rsidRDefault="00601D48" w:rsidP="007776FC">
            <w:pPr>
              <w:pStyle w:val="TAL"/>
              <w:keepNext w:val="0"/>
              <w:ind w:left="284"/>
              <w:rPr>
                <w:ins w:id="1305" w:author="S4-210918" w:date="2021-05-27T00:49:00Z"/>
                <w:rStyle w:val="Code"/>
              </w:rPr>
            </w:pPr>
            <w:ins w:id="1306" w:author="S4-210918" w:date="2021-05-27T00:49:00Z">
              <w:r>
                <w:rPr>
                  <w:rStyle w:val="Code"/>
                </w:rPr>
                <w:t>media</w:t>
              </w:r>
              <w:r w:rsidRPr="00A26FA8">
                <w:rPr>
                  <w:rStyle w:val="Code"/>
                  <w:strike/>
                </w:rPr>
                <w:t>Player</w:t>
              </w:r>
              <w:r w:rsidRPr="00586B6B">
                <w:rPr>
                  <w:rStyle w:val="Code"/>
                </w:rPr>
                <w:t>Entry</w:t>
              </w:r>
            </w:ins>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D2AA2B" w14:textId="77777777" w:rsidR="00601D48" w:rsidRDefault="00601D48" w:rsidP="007776FC">
            <w:pPr>
              <w:pStyle w:val="TAL"/>
              <w:keepNext w:val="0"/>
              <w:rPr>
                <w:ins w:id="1307" w:author="S4-210918" w:date="2021-05-27T00:49:00Z"/>
                <w:rStyle w:val="Datatypechar"/>
              </w:rPr>
            </w:pPr>
            <w:ins w:id="1308" w:author="S4-210918" w:date="2021-05-27T00:49:00Z">
              <w:r>
                <w:rPr>
                  <w:rStyle w:val="Datatypechar"/>
                </w:rPr>
                <w:t>Url</w:t>
              </w:r>
            </w:ins>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0D6F601" w14:textId="77777777" w:rsidR="00601D48" w:rsidRDefault="00601D48" w:rsidP="007776FC">
            <w:pPr>
              <w:pStyle w:val="TAC"/>
              <w:keepNext w:val="0"/>
              <w:rPr>
                <w:ins w:id="1309" w:author="S4-210918" w:date="2021-05-27T00:49:00Z"/>
              </w:rPr>
            </w:pPr>
            <w:ins w:id="1310" w:author="S4-210918" w:date="2021-05-27T00:49:00Z">
              <w:r>
                <w:t>1</w:t>
              </w:r>
              <w:r w:rsidRPr="00586B6B">
                <w:t>..1</w:t>
              </w:r>
            </w:ins>
          </w:p>
        </w:tc>
        <w:tc>
          <w:tcPr>
            <w:tcW w:w="364" w:type="pct"/>
            <w:tcBorders>
              <w:top w:val="single" w:sz="4" w:space="0" w:color="000000"/>
              <w:left w:val="single" w:sz="4" w:space="0" w:color="000000"/>
              <w:bottom w:val="single" w:sz="4" w:space="0" w:color="000000"/>
              <w:right w:val="single" w:sz="4" w:space="0" w:color="000000"/>
            </w:tcBorders>
          </w:tcPr>
          <w:p w14:paraId="01A88206" w14:textId="77777777" w:rsidR="00601D48" w:rsidRPr="00586B6B" w:rsidRDefault="00601D48" w:rsidP="007776FC">
            <w:pPr>
              <w:pStyle w:val="TAC"/>
              <w:rPr>
                <w:ins w:id="1311" w:author="S4-210918" w:date="2021-05-27T00:49:00Z"/>
                <w:rFonts w:cs="Arial"/>
                <w:szCs w:val="18"/>
              </w:rPr>
            </w:pPr>
            <w:ins w:id="1312" w:author="S4-210918" w:date="2021-05-27T00:49:00Z">
              <w:r w:rsidRPr="00586B6B">
                <w:rPr>
                  <w:rFonts w:cs="Arial"/>
                  <w:szCs w:val="18"/>
                </w:rPr>
                <w:t>RO</w:t>
              </w:r>
            </w:ins>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90C4D2" w14:textId="77777777" w:rsidR="00601D48" w:rsidRDefault="00601D48" w:rsidP="007776FC">
            <w:pPr>
              <w:pStyle w:val="TAL"/>
              <w:keepNext w:val="0"/>
              <w:rPr>
                <w:ins w:id="1313" w:author="S4-210918" w:date="2021-05-27T00:49:00Z"/>
                <w:rFonts w:cs="Arial"/>
                <w:szCs w:val="18"/>
              </w:rPr>
            </w:pPr>
            <w:ins w:id="1314" w:author="S4-210918" w:date="2021-05-27T00:49:00Z">
              <w:r>
                <w:rPr>
                  <w:rFonts w:cs="Arial"/>
                  <w:szCs w:val="18"/>
                </w:rPr>
                <w:t xml:space="preserve">For downlink streaming: </w:t>
              </w:r>
              <w:r>
                <w:t xml:space="preserve">Depending on the type of media entry indicated in </w:t>
              </w:r>
              <w:r w:rsidRPr="0040011D">
                <w:rPr>
                  <w:rStyle w:val="Code"/>
                </w:rPr>
                <w:t>mediaEntryType</w:t>
              </w:r>
              <w:r>
                <w:t xml:space="preserve">, either </w:t>
              </w:r>
              <w:r w:rsidRPr="00A26FA8">
                <w:rPr>
                  <w:rFonts w:cs="Arial"/>
                  <w:szCs w:val="18"/>
                </w:rPr>
                <w:t xml:space="preserve">a pointer to a document that defines a media presentation </w:t>
              </w:r>
              <w:r>
                <w:rPr>
                  <w:rFonts w:cs="Arial"/>
                  <w:szCs w:val="18"/>
                </w:rPr>
                <w:t>(</w:t>
              </w:r>
              <w:r w:rsidRPr="00A26FA8">
                <w:rPr>
                  <w:rFonts w:cs="Arial"/>
                  <w:szCs w:val="18"/>
                </w:rPr>
                <w:t>e.g. MPD for DASH content</w:t>
              </w:r>
              <w:r>
                <w:rPr>
                  <w:rFonts w:cs="Arial"/>
                  <w:szCs w:val="18"/>
                </w:rPr>
                <w:t>)</w:t>
              </w:r>
              <w:r w:rsidRPr="00A26FA8">
                <w:rPr>
                  <w:rFonts w:cs="Arial"/>
                  <w:szCs w:val="18"/>
                </w:rPr>
                <w:t xml:space="preserve"> </w:t>
              </w:r>
              <w:r>
                <w:rPr>
                  <w:rFonts w:cs="Arial"/>
                  <w:szCs w:val="18"/>
                </w:rPr>
                <w:t xml:space="preserve">that can be consumed via M4d, </w:t>
              </w:r>
              <w:r w:rsidRPr="00A26FA8">
                <w:rPr>
                  <w:rFonts w:cs="Arial"/>
                  <w:szCs w:val="18"/>
                </w:rPr>
                <w:t xml:space="preserve">or </w:t>
              </w:r>
              <w:r>
                <w:rPr>
                  <w:rFonts w:cs="Arial"/>
                  <w:szCs w:val="18"/>
                </w:rPr>
                <w:t xml:space="preserve">else the </w:t>
              </w:r>
              <w:r w:rsidRPr="00A26FA8">
                <w:rPr>
                  <w:rFonts w:cs="Arial"/>
                  <w:szCs w:val="18"/>
                </w:rPr>
                <w:t xml:space="preserve">URL </w:t>
              </w:r>
              <w:r>
                <w:rPr>
                  <w:rFonts w:cs="Arial"/>
                  <w:szCs w:val="18"/>
                </w:rPr>
                <w:t>of a media resource that can be streamed at M4d</w:t>
              </w:r>
              <w:r w:rsidRPr="00A26FA8">
                <w:rPr>
                  <w:rFonts w:cs="Arial"/>
                  <w:szCs w:val="18"/>
                </w:rPr>
                <w:t>.</w:t>
              </w:r>
            </w:ins>
          </w:p>
          <w:p w14:paraId="24DB7F50" w14:textId="77777777" w:rsidR="00601D48" w:rsidRPr="00586B6B" w:rsidRDefault="00601D48" w:rsidP="007776FC">
            <w:pPr>
              <w:pStyle w:val="TALcontinuation"/>
              <w:spacing w:before="60"/>
              <w:rPr>
                <w:ins w:id="1315" w:author="S4-210918" w:date="2021-05-27T00:49:00Z"/>
              </w:rPr>
            </w:pPr>
            <w:ins w:id="1316" w:author="S4-210918" w:date="2021-05-27T00:49:00Z">
              <w:r>
                <w:t xml:space="preserve">For uplink streaming: Depending on the type of media entry indicated in </w:t>
              </w:r>
              <w:r w:rsidRPr="0040011D">
                <w:rPr>
                  <w:rStyle w:val="Code"/>
                </w:rPr>
                <w:t>mediaEntryType</w:t>
              </w:r>
              <w:r>
                <w:t>, either a URL endpoint on the 5GMSu AS to which media can be streamed directly at M4u, or else the URL of a document that can be downloaded from the 5GMSu AS which contains the parameters for uplink media streaming at M4u</w:t>
              </w:r>
              <w:r w:rsidRPr="00586B6B">
                <w:t>.</w:t>
              </w:r>
            </w:ins>
          </w:p>
        </w:tc>
      </w:tr>
      <w:tr w:rsidR="00601D48" w:rsidRPr="00586B6B" w14:paraId="64686910" w14:textId="77777777" w:rsidTr="007776FC">
        <w:trPr>
          <w:jc w:val="center"/>
          <w:ins w:id="1317" w:author="S4-210918" w:date="2021-05-27T00:49:00Z"/>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E8661F2" w14:textId="77777777" w:rsidR="00601D48" w:rsidRPr="00586B6B" w:rsidRDefault="00601D48" w:rsidP="007776FC">
            <w:pPr>
              <w:pStyle w:val="TAL"/>
              <w:keepNext w:val="0"/>
              <w:rPr>
                <w:ins w:id="1318" w:author="S4-210918" w:date="2021-05-27T00:49:00Z"/>
                <w:rFonts w:cs="Arial"/>
                <w:szCs w:val="18"/>
              </w:rPr>
            </w:pPr>
            <w:ins w:id="1319" w:author="S4-210918" w:date="2021-05-27T00:49:00Z">
              <w:r>
                <w:rPr>
                  <w:rStyle w:val="Code"/>
                </w:rPr>
                <w:t>…</w:t>
              </w:r>
            </w:ins>
          </w:p>
        </w:tc>
      </w:tr>
    </w:tbl>
    <w:p w14:paraId="14937716" w14:textId="77777777" w:rsidR="00601D48" w:rsidRPr="009C4B8B" w:rsidRDefault="00601D48" w:rsidP="004375A3">
      <w:pPr>
        <w:pStyle w:val="TAN"/>
        <w:keepNext w:val="0"/>
        <w:rPr>
          <w:ins w:id="1320" w:author="S4-210918" w:date="2021-05-27T00:49:00Z"/>
        </w:rPr>
      </w:pPr>
    </w:p>
    <w:p w14:paraId="3C90DD66" w14:textId="4889F274" w:rsidR="0008350E" w:rsidRDefault="0008350E" w:rsidP="0008350E">
      <w:pPr>
        <w:pStyle w:val="Heading2"/>
      </w:pPr>
      <w:bookmarkStart w:id="1321" w:name="_Toc67898868"/>
      <w:r>
        <w:t>5.7</w:t>
      </w:r>
      <w:r>
        <w:tab/>
      </w:r>
      <w:r w:rsidRPr="00014C39">
        <w:t>Content</w:t>
      </w:r>
      <w:r w:rsidR="00752784">
        <w:t>-</w:t>
      </w:r>
      <w:r w:rsidRPr="00014C39">
        <w:t>Aware Streaming</w:t>
      </w:r>
      <w:bookmarkEnd w:id="1321"/>
    </w:p>
    <w:p w14:paraId="1C8A7364" w14:textId="77777777" w:rsidR="0008350E" w:rsidRDefault="0008350E" w:rsidP="0008350E">
      <w:pPr>
        <w:pStyle w:val="Heading3"/>
      </w:pPr>
      <w:bookmarkStart w:id="1322" w:name="_Toc67898869"/>
      <w:r>
        <w:t>5.7.1</w:t>
      </w:r>
      <w:r>
        <w:tab/>
        <w:t>Description</w:t>
      </w:r>
      <w:bookmarkEnd w:id="1322"/>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t>According to [</w:t>
      </w:r>
      <w:r w:rsidR="00D43C4F">
        <w:t>2</w:t>
      </w:r>
      <w:r>
        <w:t xml:space="preserve">], if one analyses, almost any movie or television show scene by scene, you’ll notice the content has varying needs in terms of its fundamental complexity. Scenes with a lot of action and detail need a lot more bits in order </w:t>
      </w:r>
      <w:r>
        <w:lastRenderedPageBreak/>
        <w:t>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35626BB" w14:textId="5E5BF960" w:rsidR="0008350E" w:rsidRPr="0043560F" w:rsidRDefault="0008350E" w:rsidP="0043560F">
      <w:pPr>
        <w:pStyle w:val="TF"/>
      </w:pPr>
      <w:bookmarkStart w:id="1323" w:name="_Hlk63859517"/>
      <w:r w:rsidRPr="0043560F">
        <w:t>Figure 5.7</w:t>
      </w:r>
      <w:r w:rsidR="0043560F">
        <w:t>.1</w:t>
      </w:r>
      <w:r w:rsidRPr="0043560F">
        <w:t>-1</w:t>
      </w:r>
      <w:bookmarkEnd w:id="1323"/>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lastRenderedPageBreak/>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From a adaptive bitaret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rate from the network to fill the buffer quicker to at least the switching threshold as you would not start playback until the threshold is reached. This is a very instantaneous action and needs to be fulfilled instantanteously,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rate over time profile. In this case the client knows how much 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lastRenderedPageBreak/>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ms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1324" w:name="_Toc67898870"/>
      <w:r>
        <w:t>5.7.2</w:t>
      </w:r>
      <w:r>
        <w:tab/>
        <w:t>Collaboration Scenarios</w:t>
      </w:r>
      <w:bookmarkEnd w:id="1324"/>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lastRenderedPageBreak/>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Network uses this and identifies, if and how to fulfill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1325" w:name="_Toc67898871"/>
      <w:r>
        <w:t>5.7.3</w:t>
      </w:r>
      <w:r>
        <w:tab/>
        <w:t>Deployment Architectures</w:t>
      </w:r>
      <w:bookmarkEnd w:id="1325"/>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1326" w:name="_Toc67898872"/>
      <w:r>
        <w:t>5.7.4</w:t>
      </w:r>
      <w:r>
        <w:tab/>
        <w:t>Mapping to 5G Media Streaming and High-Level Call Flows</w:t>
      </w:r>
      <w:bookmarkEnd w:id="1326"/>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1327" w:name="_Toc67898873"/>
      <w:r>
        <w:t>5.7.5</w:t>
      </w:r>
      <w:r>
        <w:tab/>
        <w:t>Potential open issues</w:t>
      </w:r>
      <w:bookmarkEnd w:id="1327"/>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1328" w:name="_Toc67898874"/>
      <w:r>
        <w:lastRenderedPageBreak/>
        <w:t>5.7.6</w:t>
      </w:r>
      <w:r>
        <w:tab/>
        <w:t>Candidate Solutions</w:t>
      </w:r>
      <w:bookmarkEnd w:id="1328"/>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1329" w:name="_Toc67898875"/>
      <w:r>
        <w:t>5.8</w:t>
      </w:r>
      <w:r>
        <w:tab/>
      </w:r>
      <w:r w:rsidRPr="0085384D">
        <w:t>Network Event usage</w:t>
      </w:r>
      <w:bookmarkEnd w:id="1329"/>
    </w:p>
    <w:p w14:paraId="5F36FBF4" w14:textId="77777777" w:rsidR="00996764" w:rsidRDefault="00996764" w:rsidP="00996764">
      <w:pPr>
        <w:pStyle w:val="Heading3"/>
      </w:pPr>
      <w:bookmarkStart w:id="1330" w:name="_Toc67898876"/>
      <w:r>
        <w:t>5.8.1</w:t>
      </w:r>
      <w:r>
        <w:tab/>
        <w:t>Description</w:t>
      </w:r>
      <w:bookmarkEnd w:id="1330"/>
    </w:p>
    <w:p w14:paraId="5B6CA10C" w14:textId="77777777" w:rsidR="00996764" w:rsidRPr="00A729B4" w:rsidRDefault="00996764" w:rsidP="00996764">
      <w:pPr>
        <w:pStyle w:val="Heading4"/>
      </w:pPr>
      <w:bookmarkStart w:id="1331" w:name="_Toc67898877"/>
      <w:r>
        <w:t>5.8.1.1</w:t>
      </w:r>
      <w:r>
        <w:tab/>
        <w:t>Events exposed by 5GMS AF</w:t>
      </w:r>
      <w:bookmarkEnd w:id="1331"/>
    </w:p>
    <w:p w14:paraId="716B284A" w14:textId="77777777" w:rsidR="00996764" w:rsidRDefault="00996764" w:rsidP="0043560F">
      <w:pPr>
        <w:keepNext/>
        <w:rPr>
          <w:lang w:val="en-US"/>
        </w:rPr>
      </w:pPr>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p w14:paraId="36F5A468" w14:textId="3613BD6D" w:rsidR="00996764" w:rsidRDefault="00996764" w:rsidP="0043560F">
      <w:pPr>
        <w:keepNext/>
        <w:rPr>
          <w:lang w:val="en-US"/>
        </w:rPr>
      </w:pPr>
      <w:r>
        <w:rPr>
          <w:lang w:val="en-US"/>
        </w:rPr>
        <w:t>Thee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48" type="#_x0000_t75" style="width:280.5pt;height:108pt;mso-position-vertical:absolute" o:ole="">
            <v:imagedata r:id="rId82" o:title="" croptop="7210f" cropbottom="2403f" cropleft="2094f" cropright="1047f"/>
          </v:shape>
          <o:OLEObject Type="Embed" ProgID="Visio.Drawing.15" ShapeID="_x0000_i1048" DrawAspect="Content" ObjectID="_1683623715" r:id="rId83"/>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t xml:space="preserve">So far, the following </w:t>
      </w:r>
      <w:r w:rsidRPr="006E20DE">
        <w:rPr>
          <w:rStyle w:val="Codechar"/>
        </w:rPr>
        <w:t>AfEvent</w:t>
      </w:r>
      <w:r w:rsidRPr="006E20DE">
        <w:t>s</w:t>
      </w:r>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r w:rsidRPr="006E20DE">
              <w:rPr>
                <w:rStyle w:val="Codechar"/>
              </w:rPr>
              <w:t>ServiceExperience</w:t>
            </w:r>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r w:rsidRPr="006E20DE">
              <w:rPr>
                <w:rStyle w:val="Codechar"/>
              </w:rPr>
              <w:t>UeMobility</w:t>
            </w:r>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r w:rsidRPr="006E20DE">
              <w:rPr>
                <w:rStyle w:val="Codechar"/>
              </w:rPr>
              <w:t>UeCommunication</w:t>
            </w:r>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r w:rsidRPr="006E20DE">
        <w:rPr>
          <w:rStyle w:val="Codechar"/>
        </w:rPr>
        <w:t>AFEvent</w:t>
      </w:r>
      <w:r>
        <w:rPr>
          <w:lang w:val="en-US"/>
        </w:rPr>
        <w:t>s may be defined.</w:t>
      </w:r>
    </w:p>
    <w:p w14:paraId="088A865B" w14:textId="77777777" w:rsidR="00996764" w:rsidRPr="00EC3E14" w:rsidRDefault="00996764" w:rsidP="00996764">
      <w:pPr>
        <w:pStyle w:val="Heading4"/>
      </w:pPr>
      <w:bookmarkStart w:id="1332" w:name="_Toc67898878"/>
      <w:r>
        <w:t>5.8.1.2</w:t>
      </w:r>
      <w:r>
        <w:tab/>
        <w:t>Events consumed by 5GMS AF</w:t>
      </w:r>
      <w:bookmarkEnd w:id="1332"/>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1333" w:name="_Toc67898879"/>
      <w:r>
        <w:lastRenderedPageBreak/>
        <w:t>5.8.2</w:t>
      </w:r>
      <w:r>
        <w:tab/>
        <w:t>Collaboration Scenarios</w:t>
      </w:r>
      <w:bookmarkEnd w:id="1333"/>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QoE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1334" w:name="_Toc67898880"/>
      <w:r>
        <w:t>5.8.3</w:t>
      </w:r>
      <w:r>
        <w:tab/>
        <w:t>Deployment Architectures</w:t>
      </w:r>
      <w:bookmarkEnd w:id="1334"/>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1335" w:name="_Toc67898881"/>
      <w:r>
        <w:lastRenderedPageBreak/>
        <w:t>5.8.4</w:t>
      </w:r>
      <w:r>
        <w:tab/>
        <w:t>Mapping to 5G Media Streaming and High-Level Call Flows</w:t>
      </w:r>
      <w:bookmarkEnd w:id="1335"/>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49" type="#_x0000_t75" style="width:407pt;height:329.5pt" o:ole="">
            <v:imagedata r:id="rId85" o:title=""/>
          </v:shape>
          <o:OLEObject Type="Embed" ProgID="Mscgen.Chart" ShapeID="_x0000_i1049" DrawAspect="Content" ObjectID="_1683623716" r:id="rId86"/>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canceled.</w:t>
      </w:r>
    </w:p>
    <w:p w14:paraId="491ECEE9" w14:textId="13BA459D" w:rsidR="00996764" w:rsidRPr="00A729B4" w:rsidRDefault="009A5271" w:rsidP="009A5271">
      <w:pPr>
        <w:pStyle w:val="B1"/>
        <w:keepNext/>
      </w:pPr>
      <w:r>
        <w:t>5.</w:t>
      </w:r>
      <w:r>
        <w:tab/>
      </w:r>
      <w:r w:rsidR="00996764" w:rsidRPr="00E67FF9">
        <w:rPr>
          <w:i/>
          <w:iCs/>
        </w:rPr>
        <w:t>Consumption and QoE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r w:rsidR="00996764" w:rsidRPr="009A5271">
        <w:rPr>
          <w:rStyle w:val="Codechar"/>
        </w:rPr>
        <w:t>immRep</w:t>
      </w:r>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1336" w:name="_Toc67898882"/>
      <w:r>
        <w:lastRenderedPageBreak/>
        <w:t>5.8.5</w:t>
      </w:r>
      <w:r>
        <w:tab/>
        <w:t>Potential open issues</w:t>
      </w:r>
      <w:bookmarkEnd w:id="1336"/>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QoE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77777777" w:rsidR="00996764" w:rsidRDefault="00996764" w:rsidP="00996764">
      <w:pPr>
        <w:pStyle w:val="Heading3"/>
      </w:pPr>
      <w:bookmarkStart w:id="1337" w:name="_Toc67898883"/>
      <w:r>
        <w:t>5.8.6</w:t>
      </w:r>
      <w:r>
        <w:tab/>
        <w:t>Candidate Solutions</w:t>
      </w:r>
      <w:bookmarkEnd w:id="1337"/>
    </w:p>
    <w:p w14:paraId="141072D3" w14:textId="77777777" w:rsidR="00996764" w:rsidRDefault="00996764" w:rsidP="00996764">
      <w:pPr>
        <w:pStyle w:val="EditorsNote"/>
      </w:pPr>
      <w:r>
        <w:t>Editor’s Note: Provide candidate solutions (including call flows) for each of the identified issues.</w:t>
      </w:r>
    </w:p>
    <w:p w14:paraId="445A3876" w14:textId="77777777" w:rsidR="0008350E" w:rsidRDefault="0008350E" w:rsidP="0008350E">
      <w:pPr>
        <w:pStyle w:val="Heading2"/>
      </w:pPr>
      <w:bookmarkStart w:id="1338" w:name="_Toc67898884"/>
      <w:bookmarkStart w:id="1339" w:name="_Hlk63845743"/>
      <w:r>
        <w:t>5.9</w:t>
      </w:r>
      <w:r>
        <w:tab/>
      </w:r>
      <w:r w:rsidRPr="005D2028">
        <w:t>Per-application-authorization</w:t>
      </w:r>
      <w:bookmarkEnd w:id="1338"/>
    </w:p>
    <w:p w14:paraId="5434DD7C" w14:textId="77777777" w:rsidR="0008350E" w:rsidRDefault="0008350E" w:rsidP="0008350E">
      <w:pPr>
        <w:pStyle w:val="Heading3"/>
      </w:pPr>
      <w:bookmarkStart w:id="1340" w:name="_Toc67898885"/>
      <w:bookmarkEnd w:id="1339"/>
      <w:r>
        <w:t>5.9.1</w:t>
      </w:r>
      <w:r>
        <w:tab/>
        <w:t>Description</w:t>
      </w:r>
      <w:bookmarkEnd w:id="1340"/>
    </w:p>
    <w:p w14:paraId="04956B70" w14:textId="490BE45A" w:rsidR="00FA6F21" w:rsidRDefault="0008350E" w:rsidP="00FA6F21">
      <w:r w:rsidRPr="005D2028">
        <w:t>Operation of certain 5GMSA and 5G System enabled services include an SLA between the Application Provider and the 5GMS System provider. Different solutions to enable per-application authorization should be studied</w:t>
      </w:r>
      <w:r>
        <w:t>.</w:t>
      </w:r>
      <w:r w:rsidR="00FA6F21" w:rsidRPr="00FA6F21">
        <w:t xml:space="preserve"> </w:t>
      </w:r>
      <w:r w:rsidR="00FA6F21">
        <w:t>. “Per-application authorization” refers to scenarios where one or more 5GMS-Aware Applications are hosted on the same UE (e.g. a SmartPhone) and may access services only from the associated 5GMS Application Provider.</w:t>
      </w:r>
    </w:p>
    <w:p w14:paraId="73476008" w14:textId="77777777" w:rsidR="00FA6F21" w:rsidRDefault="00FA6F21" w:rsidP="00FA6F21">
      <w:r>
        <w:t>The 5G System provider may offer one common 5GMSd AF or dedicated 5GMSd AFs. In the later case, the one 5GMSd AF instance services only a single 5GMSd Application Provider.</w:t>
      </w:r>
    </w:p>
    <w:p w14:paraId="143C0387" w14:textId="77777777" w:rsidR="00FA6F21" w:rsidRDefault="00FA6F21" w:rsidP="00FA6F21">
      <w:r>
        <w:t>An example collaboration scenario is depicted below.</w:t>
      </w:r>
    </w:p>
    <w:p w14:paraId="6E208E6A" w14:textId="77777777" w:rsidR="0008350E" w:rsidRDefault="0008350E" w:rsidP="00D258F2">
      <w:pPr>
        <w:pStyle w:val="Heading3"/>
      </w:pPr>
      <w:bookmarkStart w:id="1341" w:name="_Toc67898886"/>
      <w:r>
        <w:lastRenderedPageBreak/>
        <w:t>5.9.2</w:t>
      </w:r>
      <w:r>
        <w:tab/>
        <w:t>Collaboration Scenarios</w:t>
      </w:r>
      <w:bookmarkEnd w:id="1341"/>
    </w:p>
    <w:p w14:paraId="17649CB2" w14:textId="77777777" w:rsidR="00FA6F21" w:rsidRDefault="00FA6F21" w:rsidP="00FA6F21">
      <w:pPr>
        <w:pStyle w:val="Heading4"/>
      </w:pPr>
      <w:r>
        <w:t>5.9.2.1</w:t>
      </w:r>
      <w:r>
        <w:tab/>
        <w:t>Collaboration A: UE hosting multiple Applications</w:t>
      </w:r>
    </w:p>
    <w:p w14:paraId="09DC24B8" w14:textId="77777777" w:rsidR="00FA6F21" w:rsidRDefault="00FA6F21" w:rsidP="00FA6F21">
      <w:pPr>
        <w:keepNext/>
      </w:pPr>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p>
    <w:p w14:paraId="5D796854" w14:textId="77777777" w:rsidR="00FA6F21" w:rsidRDefault="00FA6F21" w:rsidP="00FA6F21">
      <w:pPr>
        <w:pStyle w:val="TF"/>
        <w:keepNext/>
      </w:pPr>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p>
    <w:p w14:paraId="15A45548" w14:textId="77777777" w:rsidR="00FA6F21" w:rsidRDefault="00FA6F21" w:rsidP="00FA6F21">
      <w:pPr>
        <w:pStyle w:val="TF"/>
        <w:keepNext/>
      </w:pPr>
      <w:r>
        <w:t>Figure 5.9.2-1: Per-Application Authorization Collaboration Scenario</w:t>
      </w:r>
    </w:p>
    <w:p w14:paraId="5C685ACF" w14:textId="77777777" w:rsidR="00FA6F21" w:rsidRDefault="00FA6F21" w:rsidP="00FA6F21">
      <w:pPr>
        <w:keepNext/>
      </w:pPr>
      <w:r>
        <w:t>Each 5GMSd-Aware Application uses an M8d reference point instance to connect to its 5GMSd Application Provider.</w:t>
      </w:r>
    </w:p>
    <w:p w14:paraId="2A70A51F" w14:textId="77777777" w:rsidR="00FA6F21" w:rsidRDefault="00FA6F21" w:rsidP="00FA6F21">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p>
    <w:p w14:paraId="3E7B5BA5" w14:textId="77777777" w:rsidR="00FA6F21" w:rsidRDefault="00FA6F21" w:rsidP="00FA6F21">
      <w:pPr>
        <w:pStyle w:val="Heading4"/>
      </w:pPr>
      <w:r>
        <w:lastRenderedPageBreak/>
        <w:t>5.9.2.2</w:t>
      </w:r>
      <w:r>
        <w:tab/>
        <w:t>Collaboration B: Applications with multiple subscription levels</w:t>
      </w:r>
    </w:p>
    <w:p w14:paraId="1D77AA6D" w14:textId="5A52B045" w:rsidR="00FA6F21" w:rsidRDefault="00FA6F21" w:rsidP="00FA6F21">
      <w:pPr>
        <w:keepNext/>
      </w:pPr>
      <w:r>
        <w:t>This collaboration scenario focuses on cases where an Application Provider is offering multiple subscription levels to its consumers, for example 4K Premium or SD Standard QoS. This example is inspired by the use case from TS 26.512 [</w:t>
      </w:r>
      <w:r w:rsidR="00D258F2">
        <w:t>16</w:t>
      </w:r>
      <w:r>
        <w:t>], Annex A.2.</w:t>
      </w:r>
    </w:p>
    <w:p w14:paraId="12D1D724" w14:textId="77777777" w:rsidR="00FA6F21" w:rsidRDefault="00FA6F21" w:rsidP="00FA6F21">
      <w:pPr>
        <w:pStyle w:val="TF"/>
        <w:keepNext/>
      </w:pPr>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p>
    <w:p w14:paraId="173734C1" w14:textId="77777777" w:rsidR="00FA6F21" w:rsidRDefault="00FA6F21" w:rsidP="00FA6F21">
      <w:pPr>
        <w:pStyle w:val="TF"/>
        <w:keepNext/>
      </w:pPr>
      <w:r>
        <w:t>Figure 5.9.2-2: Per-Application Authorization Collaboration Scenario</w:t>
      </w:r>
    </w:p>
    <w:p w14:paraId="3BEF9E30" w14:textId="77777777" w:rsidR="00FA6F21" w:rsidRDefault="00FA6F21" w:rsidP="00FA6F21">
      <w:pPr>
        <w:keepNext/>
      </w:pPr>
      <w:r>
        <w:t>Each 5GMSd-Aware Application uses an M8d reference point instance to connect to its 5GMSd Application Provider. The 5GMSd Application Provider is aware about the different subscription levels of the user.</w:t>
      </w:r>
    </w:p>
    <w:p w14:paraId="72947B9D" w14:textId="77777777" w:rsidR="00FA6F21" w:rsidRDefault="00FA6F21" w:rsidP="00FA6F21">
      <w:r>
        <w:t>The 5G System provider offers a common 5GMSd AF within the trusted DN. The 5GMSd AF needs to determine that 5GMSd Aware Application #1 is entitled to higher bit rates than 5GMSd-Aware Application #2.</w:t>
      </w:r>
    </w:p>
    <w:p w14:paraId="2E2DAB98" w14:textId="77777777" w:rsidR="0008350E" w:rsidRDefault="0008350E" w:rsidP="00D258F2">
      <w:pPr>
        <w:pStyle w:val="Heading3"/>
      </w:pPr>
      <w:bookmarkStart w:id="1342" w:name="_Toc67898887"/>
      <w:r>
        <w:t>5.9.3</w:t>
      </w:r>
      <w:r>
        <w:tab/>
        <w:t>Deployment Architectures</w:t>
      </w:r>
      <w:bookmarkEnd w:id="1342"/>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1343" w:name="_Toc67898888"/>
      <w:r>
        <w:t>5.9.4</w:t>
      </w:r>
      <w:r>
        <w:tab/>
        <w:t>Mapping to 5G Media Streaming and High-Level Call Flows</w:t>
      </w:r>
      <w:bookmarkEnd w:id="1343"/>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1344" w:name="_Toc67898889"/>
      <w:r>
        <w:t>5.9.5</w:t>
      </w:r>
      <w:r>
        <w:tab/>
        <w:t>Potential open issues</w:t>
      </w:r>
      <w:bookmarkEnd w:id="1344"/>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1345" w:name="_Toc67898890"/>
      <w:r>
        <w:t>5.9.6</w:t>
      </w:r>
      <w:r>
        <w:tab/>
        <w:t>Candidate Solutions</w:t>
      </w:r>
      <w:bookmarkEnd w:id="1345"/>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1346" w:name="_Toc67898891"/>
      <w:r>
        <w:lastRenderedPageBreak/>
        <w:t>5.10</w:t>
      </w:r>
      <w:r>
        <w:tab/>
      </w:r>
      <w:r w:rsidRPr="00521AC9">
        <w:t>Support for encrypted and high-value content</w:t>
      </w:r>
      <w:bookmarkEnd w:id="1346"/>
    </w:p>
    <w:p w14:paraId="29BE2CB8" w14:textId="77777777" w:rsidR="0008350E" w:rsidRDefault="0008350E" w:rsidP="0008350E">
      <w:pPr>
        <w:pStyle w:val="Heading3"/>
      </w:pPr>
      <w:bookmarkStart w:id="1347" w:name="_Toc67898892"/>
      <w:r>
        <w:t>5.10.1</w:t>
      </w:r>
      <w:r>
        <w:tab/>
        <w:t>Description</w:t>
      </w:r>
      <w:bookmarkEnd w:id="1347"/>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r w:rsidRPr="007412B2">
        <w:t>MovieLabs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89"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1348" w:name="_Toc67898893"/>
      <w:r>
        <w:t>5.10.2</w:t>
      </w:r>
      <w:r>
        <w:tab/>
        <w:t>Collaboration Scenarios</w:t>
      </w:r>
      <w:bookmarkEnd w:id="1348"/>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lastRenderedPageBreak/>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1349" w:name="_Toc67898894"/>
      <w:r>
        <w:t>5.10.3</w:t>
      </w:r>
      <w:r>
        <w:tab/>
        <w:t>Deployment Architectures</w:t>
      </w:r>
      <w:bookmarkEnd w:id="1349"/>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1350" w:name="_Toc67898895"/>
      <w:r>
        <w:t>5.10.4</w:t>
      </w:r>
      <w:r>
        <w:tab/>
        <w:t>Mapping to 5G Media Streaming and High-Level Call Flows</w:t>
      </w:r>
      <w:bookmarkEnd w:id="1350"/>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1351" w:name="_Toc67898896"/>
      <w:r>
        <w:t>5.10.5</w:t>
      </w:r>
      <w:r>
        <w:tab/>
        <w:t>Potential open issues</w:t>
      </w:r>
      <w:bookmarkEnd w:id="1351"/>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1352" w:name="_Toc67898897"/>
      <w:r>
        <w:t>5.10.6</w:t>
      </w:r>
      <w:r>
        <w:tab/>
        <w:t>Candidate Solutions</w:t>
      </w:r>
      <w:bookmarkEnd w:id="1352"/>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1353" w:name="_Toc67898898"/>
      <w:r>
        <w:t>5.11</w:t>
      </w:r>
      <w:r>
        <w:tab/>
        <w:t>TV-grade mass</w:t>
      </w:r>
      <w:r w:rsidRPr="00A94AAC">
        <w:t xml:space="preserve"> distribution of unicast Live Services</w:t>
      </w:r>
      <w:bookmarkEnd w:id="1353"/>
    </w:p>
    <w:p w14:paraId="5AC48084" w14:textId="77777777" w:rsidR="00CF127D" w:rsidRDefault="00CF127D" w:rsidP="00CF127D">
      <w:pPr>
        <w:pStyle w:val="Heading3"/>
      </w:pPr>
      <w:bookmarkStart w:id="1354" w:name="_Toc67898899"/>
      <w:r>
        <w:t>5.11.1</w:t>
      </w:r>
      <w:r>
        <w:tab/>
        <w:t>Description</w:t>
      </w:r>
      <w:bookmarkEnd w:id="1354"/>
    </w:p>
    <w:p w14:paraId="061B4846" w14:textId="675B04E1" w:rsidR="00806B8C" w:rsidRDefault="00806B8C" w:rsidP="004375A3">
      <w:pPr>
        <w:pStyle w:val="Heading4"/>
        <w:rPr>
          <w:ins w:id="1355" w:author="S4-210911" w:date="2021-05-26T23:33:00Z"/>
        </w:rPr>
      </w:pPr>
      <w:ins w:id="1356" w:author="S4-210911" w:date="2021-05-26T23:33:00Z">
        <w:r>
          <w:t>5.11.1.1</w:t>
        </w:r>
        <w:r>
          <w:tab/>
          <w:t>General</w:t>
        </w:r>
      </w:ins>
    </w:p>
    <w:p w14:paraId="3F831D99" w14:textId="5B0C68BF"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01A66838" w14:textId="784F475F" w:rsidR="00806B8C" w:rsidRDefault="00806B8C" w:rsidP="004375A3">
      <w:pPr>
        <w:pStyle w:val="Heading4"/>
        <w:rPr>
          <w:ins w:id="1357" w:author="S4-210911" w:date="2021-05-26T23:34:00Z"/>
        </w:rPr>
      </w:pPr>
      <w:ins w:id="1358" w:author="S4-210911" w:date="2021-05-26T23:34:00Z">
        <w:r>
          <w:t>5.11.1.2</w:t>
        </w:r>
        <w:r>
          <w:tab/>
          <w:t>Scalability</w:t>
        </w:r>
      </w:ins>
    </w:p>
    <w:p w14:paraId="232EAF2E" w14:textId="129BE4D5"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6736E897" w14:textId="77777777" w:rsidR="00806B8C" w:rsidRDefault="00806B8C" w:rsidP="00806B8C">
      <w:pPr>
        <w:pStyle w:val="Heading4"/>
        <w:rPr>
          <w:ins w:id="1359" w:author="S4-210911" w:date="2021-05-26T23:34:00Z"/>
          <w:lang w:val="en-US"/>
        </w:rPr>
      </w:pPr>
      <w:ins w:id="1360" w:author="S4-210911" w:date="2021-05-26T23:34:00Z">
        <w:r>
          <w:rPr>
            <w:lang w:val="en-US"/>
          </w:rPr>
          <w:t>5.11.1.3</w:t>
        </w:r>
        <w:r>
          <w:rPr>
            <w:lang w:val="en-US"/>
          </w:rPr>
          <w:tab/>
          <w:t>Consistent quality</w:t>
        </w:r>
      </w:ins>
    </w:p>
    <w:p w14:paraId="4085C58B" w14:textId="77777777" w:rsidR="00806B8C" w:rsidRPr="0011776F" w:rsidRDefault="00806B8C" w:rsidP="00806B8C">
      <w:pPr>
        <w:pStyle w:val="EditorsNote"/>
        <w:rPr>
          <w:ins w:id="1361" w:author="S4-210911" w:date="2021-05-26T23:34:00Z"/>
          <w:lang w:val="en-US"/>
        </w:rPr>
      </w:pPr>
      <w:ins w:id="1362" w:author="S4-210911" w:date="2021-05-26T23:34:00Z">
        <w:r>
          <w:rPr>
            <w:lang w:val="en-US"/>
          </w:rPr>
          <w:t>Editor’s Note: Awaiting contributions.</w:t>
        </w:r>
      </w:ins>
    </w:p>
    <w:p w14:paraId="66F8336B" w14:textId="77777777" w:rsidR="00806B8C" w:rsidRDefault="00806B8C" w:rsidP="00806B8C">
      <w:pPr>
        <w:pStyle w:val="Heading4"/>
        <w:rPr>
          <w:ins w:id="1363" w:author="S4-210911" w:date="2021-05-26T23:34:00Z"/>
          <w:lang w:val="en-US"/>
        </w:rPr>
      </w:pPr>
      <w:ins w:id="1364" w:author="S4-210911" w:date="2021-05-26T23:34:00Z">
        <w:r>
          <w:rPr>
            <w:lang w:val="en-US"/>
          </w:rPr>
          <w:t>5.11.1.4</w:t>
        </w:r>
        <w:r>
          <w:rPr>
            <w:lang w:val="en-US"/>
          </w:rPr>
          <w:tab/>
          <w:t>High bandwidth requirements</w:t>
        </w:r>
      </w:ins>
    </w:p>
    <w:p w14:paraId="5AD98C7A" w14:textId="77777777" w:rsidR="00806B8C" w:rsidRPr="0011776F" w:rsidRDefault="00806B8C" w:rsidP="00806B8C">
      <w:pPr>
        <w:pStyle w:val="EditorsNote"/>
        <w:rPr>
          <w:ins w:id="1365" w:author="S4-210911" w:date="2021-05-26T23:34:00Z"/>
          <w:lang w:val="en-US"/>
        </w:rPr>
      </w:pPr>
      <w:ins w:id="1366" w:author="S4-210911" w:date="2021-05-26T23:34:00Z">
        <w:r>
          <w:rPr>
            <w:lang w:val="en-US"/>
          </w:rPr>
          <w:t>Editor’s Note: Awaiting contributions.</w:t>
        </w:r>
      </w:ins>
    </w:p>
    <w:p w14:paraId="39F8EE18" w14:textId="77777777" w:rsidR="00806B8C" w:rsidRDefault="00806B8C" w:rsidP="004375A3">
      <w:pPr>
        <w:pStyle w:val="Heading4"/>
        <w:rPr>
          <w:ins w:id="1367" w:author="S4-210911" w:date="2021-05-26T23:34:00Z"/>
          <w:lang w:val="en-US"/>
        </w:rPr>
      </w:pPr>
      <w:ins w:id="1368" w:author="S4-210911" w:date="2021-05-26T23:34:00Z">
        <w:r>
          <w:rPr>
            <w:lang w:val="en-US"/>
          </w:rPr>
          <w:lastRenderedPageBreak/>
          <w:t>5.11.1.5</w:t>
        </w:r>
        <w:r>
          <w:rPr>
            <w:lang w:val="en-US"/>
          </w:rPr>
          <w:tab/>
          <w:t>Target latency constraints</w:t>
        </w:r>
        <w:r w:rsidRPr="5FB2F065">
          <w:rPr>
            <w:lang w:val="en-US"/>
          </w:rPr>
          <w:t xml:space="preserve"> </w:t>
        </w:r>
      </w:ins>
    </w:p>
    <w:p w14:paraId="51033C92" w14:textId="2F39081C" w:rsidR="00CF127D" w:rsidRPr="00CE77D4" w:rsidRDefault="00CF127D" w:rsidP="00806B8C">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3B3FB2C1" w:rsidR="00CF127D" w:rsidRPr="00CE77D4" w:rsidRDefault="00CF127D" w:rsidP="0043560F">
      <w:pPr>
        <w:pStyle w:val="TF"/>
        <w:rPr>
          <w:lang w:val="en-US"/>
        </w:rPr>
      </w:pPr>
      <w:bookmarkStart w:id="1369" w:name="_Ref36234973"/>
      <w:r>
        <w:t xml:space="preserve">Figure </w:t>
      </w:r>
      <w:bookmarkEnd w:id="1369"/>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i.e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r w:rsidRPr="00C56EF6">
        <w:rPr>
          <w:lang w:val="en-US"/>
        </w:rPr>
        <w:t>Figure</w:t>
      </w:r>
      <w:r w:rsidR="00531641">
        <w:rPr>
          <w:lang w:val="en-US"/>
        </w:rPr>
        <w:t> 5.11.1</w:t>
      </w:r>
      <w:r w:rsidR="00531641">
        <w:rPr>
          <w:lang w:val="en-US"/>
        </w:rPr>
        <w:noBreakHyphen/>
        <w:t>2</w:t>
      </w:r>
      <w:r w:rsidRPr="00C56EF6">
        <w:rPr>
          <w:lang w:val="en-US"/>
        </w:rPr>
        <w:t xml:space="preserve"> 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088133A" w14:textId="77777777" w:rsidR="004375A3" w:rsidRPr="004375A3" w:rsidRDefault="00CF127D" w:rsidP="004375A3">
      <w:pPr>
        <w:ind w:left="567" w:hanging="283"/>
        <w:jc w:val="both"/>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7D9ED6EF" w14:textId="77777777" w:rsidR="00887389" w:rsidRDefault="00887389" w:rsidP="00887389">
      <w:pPr>
        <w:pStyle w:val="Heading3"/>
        <w:rPr>
          <w:ins w:id="1370" w:author="S4-210911" w:date="2021-05-26T23:35:00Z"/>
        </w:rPr>
      </w:pPr>
      <w:ins w:id="1371" w:author="S4-210911" w:date="2021-05-26T23:35:00Z">
        <w:r>
          <w:lastRenderedPageBreak/>
          <w:t>5.11.2</w:t>
        </w:r>
        <w:r>
          <w:tab/>
          <w:t>Deployment Architectures</w:t>
        </w:r>
      </w:ins>
    </w:p>
    <w:p w14:paraId="51A89D69" w14:textId="5B2C5AB8" w:rsidR="00887389" w:rsidRDefault="00887389" w:rsidP="00887389">
      <w:pPr>
        <w:pStyle w:val="Heading4"/>
        <w:rPr>
          <w:ins w:id="1372" w:author="S4-210911" w:date="2021-05-26T23:35:00Z"/>
        </w:rPr>
      </w:pPr>
      <w:ins w:id="1373" w:author="S4-210911" w:date="2021-05-26T23:35:00Z">
        <w:r>
          <w:t>5.11.2.1</w:t>
        </w:r>
        <w:r>
          <w:tab/>
          <w:t>Distribution of low-latency media streams</w:t>
        </w:r>
      </w:ins>
    </w:p>
    <w:p w14:paraId="4CABB875" w14:textId="77777777" w:rsidR="00887389" w:rsidRDefault="00887389" w:rsidP="00887389">
      <w:pPr>
        <w:keepNext/>
        <w:rPr>
          <w:ins w:id="1374" w:author="S4-210911" w:date="2021-05-26T23:35:00Z"/>
        </w:rPr>
      </w:pPr>
      <w:ins w:id="1375" w:author="S4-210911" w:date="2021-05-26T23:35:00Z">
        <w:r>
          <w:t>A deployment architecture suitable for low-latency CMAF streaming is shown in Figure 5.11.2.1-1.</w:t>
        </w:r>
      </w:ins>
    </w:p>
    <w:p w14:paraId="72D04F3F" w14:textId="77777777" w:rsidR="00887389" w:rsidRDefault="00887389" w:rsidP="004375A3">
      <w:pPr>
        <w:keepNext/>
        <w:jc w:val="center"/>
        <w:rPr>
          <w:ins w:id="1376" w:author="S4-210911" w:date="2021-05-26T23:35:00Z"/>
        </w:rPr>
        <w:pPrChange w:id="1377" w:author="Richard Bradbury (further revisions)" w:date="2021-05-27T12:06:00Z">
          <w:pPr>
            <w:jc w:val="center"/>
          </w:pPr>
        </w:pPrChange>
      </w:pPr>
      <w:ins w:id="1378" w:author="S4-210911" w:date="2021-05-26T23:35:00Z">
        <w:r>
          <w:rPr>
            <w:noProof/>
          </w:rPr>
          <w:drawing>
            <wp:inline distT="0" distB="0" distL="0" distR="0" wp14:anchorId="6181EE14" wp14:editId="50975FD0">
              <wp:extent cx="6048381" cy="191008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2308" b="51278"/>
                      <a:stretch/>
                    </pic:blipFill>
                    <pic:spPr bwMode="auto">
                      <a:xfrm>
                        <a:off x="0" y="0"/>
                        <a:ext cx="6147235" cy="1941298"/>
                      </a:xfrm>
                      <a:prstGeom prst="rect">
                        <a:avLst/>
                      </a:prstGeom>
                      <a:noFill/>
                      <a:ln>
                        <a:noFill/>
                      </a:ln>
                      <a:extLst>
                        <a:ext uri="{53640926-AAD7-44D8-BBD7-CCE9431645EC}">
                          <a14:shadowObscured xmlns:a14="http://schemas.microsoft.com/office/drawing/2010/main"/>
                        </a:ext>
                      </a:extLst>
                    </pic:spPr>
                  </pic:pic>
                </a:graphicData>
              </a:graphic>
            </wp:inline>
          </w:drawing>
        </w:r>
      </w:ins>
    </w:p>
    <w:p w14:paraId="3C7D0F8F" w14:textId="77777777" w:rsidR="00887389" w:rsidRPr="00292100" w:rsidRDefault="00887389" w:rsidP="00887389">
      <w:pPr>
        <w:pStyle w:val="TF"/>
        <w:rPr>
          <w:ins w:id="1379" w:author="S4-210911" w:date="2021-05-26T23:35:00Z"/>
        </w:rPr>
      </w:pPr>
      <w:ins w:id="1380" w:author="S4-210911" w:date="2021-05-26T23:35:00Z">
        <w:r>
          <w:t>Figure 5.11.3-1 Deployment architecture for low-latency CMAF streaming</w:t>
        </w:r>
      </w:ins>
    </w:p>
    <w:p w14:paraId="24CABB8A" w14:textId="77777777" w:rsidR="00887389" w:rsidRDefault="00887389" w:rsidP="00887389">
      <w:pPr>
        <w:keepNext/>
        <w:rPr>
          <w:ins w:id="1381" w:author="S4-210911" w:date="2021-05-26T23:35:00Z"/>
        </w:rPr>
      </w:pPr>
      <w:ins w:id="1382" w:author="S4-210911" w:date="2021-05-26T23:35:00Z">
        <w:r>
          <w:t>In this case:</w:t>
        </w:r>
      </w:ins>
    </w:p>
    <w:p w14:paraId="108967C4" w14:textId="77777777" w:rsidR="00887389" w:rsidRDefault="00887389" w:rsidP="00887389">
      <w:pPr>
        <w:pStyle w:val="B1"/>
        <w:keepNext/>
        <w:rPr>
          <w:ins w:id="1383" w:author="S4-210911" w:date="2021-05-26T23:35:00Z"/>
        </w:rPr>
      </w:pPr>
      <w:ins w:id="1384" w:author="S4-210911" w:date="2021-05-26T23:35:00Z">
        <w:r>
          <w:t>1.</w:t>
        </w:r>
        <w:r>
          <w:tab/>
          <w:t>A live stream is ingested into a live encoder.</w:t>
        </w:r>
      </w:ins>
    </w:p>
    <w:p w14:paraId="025E7A63" w14:textId="77777777" w:rsidR="00887389" w:rsidRDefault="00887389" w:rsidP="00887389">
      <w:pPr>
        <w:pStyle w:val="B1"/>
        <w:rPr>
          <w:ins w:id="1385" w:author="S4-210911" w:date="2021-05-26T23:35:00Z"/>
        </w:rPr>
      </w:pPr>
      <w:ins w:id="1386" w:author="S4-210911" w:date="2021-05-26T23:35:00Z">
        <w:r>
          <w:t>2.</w:t>
        </w:r>
        <w:r>
          <w:tab/>
          <w:t xml:space="preserve">The </w:t>
        </w:r>
        <w:del w:id="1387" w:author="Richard Bradbury (revisions)" w:date="2021-05-17T13:18:00Z">
          <w:r w:rsidDel="00063F06">
            <w:delText>live</w:delText>
          </w:r>
        </w:del>
        <w:r>
          <w:t xml:space="preserve">encoded stream is </w:t>
        </w:r>
        <w:del w:id="1388" w:author="Richard Bradbury (revisions)" w:date="2021-05-17T13:19:00Z">
          <w:r w:rsidDel="00063F06">
            <w:delText xml:space="preserve">then </w:delText>
          </w:r>
        </w:del>
        <w:r>
          <w:t>packaged into CMAF chunks.</w:t>
        </w:r>
      </w:ins>
    </w:p>
    <w:p w14:paraId="7D89D392" w14:textId="77777777" w:rsidR="00887389" w:rsidRDefault="00887389" w:rsidP="00887389">
      <w:pPr>
        <w:pStyle w:val="B1"/>
        <w:rPr>
          <w:ins w:id="1389" w:author="S4-210911" w:date="2021-05-26T23:35:00Z"/>
        </w:rPr>
      </w:pPr>
      <w:ins w:id="1390" w:author="S4-210911" w:date="2021-05-26T23:35:00Z">
        <w:r>
          <w:t>3.</w:t>
        </w:r>
        <w:r>
          <w:tab/>
          <w:t>The packaged CMAF chunks are uploaded to an origin server using chunked transfer encoding input.</w:t>
        </w:r>
      </w:ins>
    </w:p>
    <w:p w14:paraId="2B867D4E" w14:textId="77777777" w:rsidR="00887389" w:rsidRDefault="00887389" w:rsidP="00887389">
      <w:pPr>
        <w:pStyle w:val="B1"/>
        <w:rPr>
          <w:ins w:id="1391" w:author="S4-210911" w:date="2021-05-26T23:35:00Z"/>
        </w:rPr>
      </w:pPr>
      <w:ins w:id="1392" w:author="S4-210911" w:date="2021-05-26T23:35:00Z">
        <w:r>
          <w:t>4.</w:t>
        </w:r>
        <w:r>
          <w:tab/>
          <w:t>Segments are then available for retrieval by a CDN on demand and moved through the CDN all the way to the client.</w:t>
        </w:r>
      </w:ins>
    </w:p>
    <w:p w14:paraId="5FCF7779" w14:textId="0A79F356" w:rsidR="00CF127D" w:rsidRDefault="00CF127D" w:rsidP="00CF127D">
      <w:pPr>
        <w:pStyle w:val="Heading3"/>
      </w:pPr>
      <w:bookmarkStart w:id="1393" w:name="_Toc67898900"/>
      <w:r>
        <w:t>5.11.</w:t>
      </w:r>
      <w:ins w:id="1394" w:author="S4-210911" w:date="2021-05-26T23:35:00Z">
        <w:r w:rsidR="00887389">
          <w:t>3</w:t>
        </w:r>
      </w:ins>
      <w:del w:id="1395" w:author="S4-210911" w:date="2021-05-26T23:35:00Z">
        <w:r w:rsidDel="00887389">
          <w:delText>2</w:delText>
        </w:r>
      </w:del>
      <w:r>
        <w:tab/>
        <w:t>Collaboration Scenarios</w:t>
      </w:r>
      <w:bookmarkEnd w:id="1393"/>
    </w:p>
    <w:p w14:paraId="320BFD47" w14:textId="77777777" w:rsidR="00887389" w:rsidRDefault="00887389" w:rsidP="00887389">
      <w:pPr>
        <w:pStyle w:val="Heading4"/>
        <w:rPr>
          <w:ins w:id="1396" w:author="S4-210911" w:date="2021-05-26T23:36:00Z"/>
        </w:rPr>
      </w:pPr>
      <w:ins w:id="1397" w:author="S4-210911" w:date="2021-05-26T23:36:00Z">
        <w:r>
          <w:t>5.11.3.1</w:t>
        </w:r>
        <w:r>
          <w:tab/>
          <w:t>General</w:t>
        </w:r>
      </w:ins>
    </w:p>
    <w:p w14:paraId="1100691C" w14:textId="77777777" w:rsidR="00887389" w:rsidRDefault="00887389" w:rsidP="00887389">
      <w:pPr>
        <w:keepNext/>
        <w:rPr>
          <w:ins w:id="1398" w:author="S4-210911" w:date="2021-05-26T23:36:00Z"/>
        </w:rPr>
      </w:pPr>
      <w:ins w:id="1399" w:author="S4-210911" w:date="2021-05-26T23:36:00Z">
        <w:r>
          <w:t>The following collaboration scenarios may be considered:</w:t>
        </w:r>
      </w:ins>
    </w:p>
    <w:p w14:paraId="57CD0241" w14:textId="77777777" w:rsidR="00887389" w:rsidRDefault="00887389" w:rsidP="00887389">
      <w:pPr>
        <w:pStyle w:val="B1"/>
        <w:keepNext/>
        <w:numPr>
          <w:ilvl w:val="0"/>
          <w:numId w:val="20"/>
        </w:numPr>
        <w:rPr>
          <w:ins w:id="1400" w:author="S4-210911" w:date="2021-05-26T23:36:00Z"/>
        </w:rPr>
      </w:pPr>
      <w:ins w:id="1401" w:author="S4-210911" w:date="2021-05-26T23:36:00Z">
        <w:r>
          <w:t>Live content is provided to the MNO as an (uncompressed or mezzanine-compressed) contribution feed, and the MNO does the encoding and packaging for distribution.</w:t>
        </w:r>
      </w:ins>
    </w:p>
    <w:p w14:paraId="6EDC6275" w14:textId="77777777" w:rsidR="00887389" w:rsidRDefault="00887389" w:rsidP="00887389">
      <w:pPr>
        <w:pStyle w:val="B1"/>
        <w:keepNext/>
        <w:keepLines/>
        <w:numPr>
          <w:ilvl w:val="0"/>
          <w:numId w:val="20"/>
        </w:numPr>
        <w:rPr>
          <w:ins w:id="1402" w:author="S4-210911" w:date="2021-05-26T23:36:00Z"/>
        </w:rPr>
      </w:pPr>
      <w:ins w:id="1403" w:author="S4-210911" w:date="2021-05-26T23:36:00Z">
        <w:r>
          <w:t>Live content is encoded and packaged by the content provider (for example as low-latency CMAF) and uploaded to the MNO. The MNO may produce an MPD for its distribution. However, the content provider augments the media with production and/or encoding timestamps (e.g. producer reference times) in order to permit latency measurements.</w:t>
        </w:r>
      </w:ins>
    </w:p>
    <w:p w14:paraId="17BA2375" w14:textId="77777777" w:rsidR="00887389" w:rsidRDefault="00887389" w:rsidP="00887389">
      <w:pPr>
        <w:pStyle w:val="B1"/>
        <w:numPr>
          <w:ilvl w:val="0"/>
          <w:numId w:val="20"/>
        </w:numPr>
        <w:rPr>
          <w:ins w:id="1404" w:author="S4-210911" w:date="2021-05-26T23:36:00Z"/>
        </w:rPr>
      </w:pPr>
      <w:ins w:id="1405" w:author="S4-210911" w:date="2021-05-26T23:36:00Z">
        <w:r>
          <w:t>The origin server is external to the MNO network and content is pulled through the 5GMS AS on demand by the clients.</w:t>
        </w:r>
      </w:ins>
    </w:p>
    <w:p w14:paraId="5AEF0A35" w14:textId="004EB22D" w:rsidR="00887389" w:rsidRDefault="00887389" w:rsidP="00887389">
      <w:pPr>
        <w:pStyle w:val="Heading4"/>
        <w:rPr>
          <w:ins w:id="1406" w:author="S4-210911" w:date="2021-05-26T23:36:00Z"/>
        </w:rPr>
      </w:pPr>
      <w:ins w:id="1407" w:author="S4-210911" w:date="2021-05-26T23:36:00Z">
        <w:r>
          <w:lastRenderedPageBreak/>
          <w:t>5.11.3.</w:t>
        </w:r>
      </w:ins>
      <w:ins w:id="1408" w:author="S4-210911" w:date="2021-05-26T23:37:00Z">
        <w:r>
          <w:t>2</w:t>
        </w:r>
      </w:ins>
      <w:ins w:id="1409" w:author="S4-210911" w:date="2021-05-26T23:36:00Z">
        <w:r>
          <w:tab/>
          <w:t>Distribution of low-latency media streams</w:t>
        </w:r>
      </w:ins>
    </w:p>
    <w:p w14:paraId="1F6770C4" w14:textId="77777777" w:rsidR="00887389" w:rsidRDefault="00887389" w:rsidP="002008D1">
      <w:pPr>
        <w:pStyle w:val="B1"/>
        <w:keepNext/>
        <w:ind w:left="0" w:firstLine="0"/>
        <w:rPr>
          <w:ins w:id="1410" w:author="S4-210911" w:date="2021-05-26T23:36:00Z"/>
        </w:rPr>
      </w:pPr>
      <w:ins w:id="1411" w:author="S4-210911" w:date="2021-05-26T23:36:00Z">
        <w:r>
          <w:t>For all of the collaboration scenarions described in clause 5.11.3.1 above, the content provider and the service provider agree on:</w:t>
        </w:r>
      </w:ins>
    </w:p>
    <w:p w14:paraId="5E5DDD0D" w14:textId="77777777" w:rsidR="00887389" w:rsidRPr="00721EF5" w:rsidRDefault="00887389" w:rsidP="002008D1">
      <w:pPr>
        <w:pStyle w:val="B1"/>
        <w:keepNext/>
        <w:numPr>
          <w:ilvl w:val="0"/>
          <w:numId w:val="21"/>
        </w:numPr>
        <w:rPr>
          <w:ins w:id="1412" w:author="S4-210911" w:date="2021-05-26T23:36:00Z"/>
        </w:rPr>
      </w:pPr>
      <w:ins w:id="1413" w:author="S4-210911" w:date="2021-05-26T23:36:00Z">
        <w:r>
          <w:t>The MNO may monitor if the end-to-end latency target is maintained. This may for example be done by proper reporting.</w:t>
        </w:r>
      </w:ins>
    </w:p>
    <w:p w14:paraId="51F6315C" w14:textId="77777777" w:rsidR="00887389" w:rsidRDefault="00887389" w:rsidP="002008D1">
      <w:pPr>
        <w:pStyle w:val="B1"/>
        <w:keepNext/>
        <w:numPr>
          <w:ilvl w:val="0"/>
          <w:numId w:val="21"/>
        </w:numPr>
        <w:rPr>
          <w:ins w:id="1414" w:author="S4-210911" w:date="2021-05-26T23:36:00Z"/>
        </w:rPr>
      </w:pPr>
      <w:ins w:id="1415" w:author="S4-210911" w:date="2021-05-26T23:36:00Z">
        <w:r>
          <w:t>The desired latency from glass-to-glass is met for example to be 3 seconds.</w:t>
        </w:r>
      </w:ins>
    </w:p>
    <w:p w14:paraId="6CD07701" w14:textId="77777777" w:rsidR="00887389" w:rsidRDefault="00887389" w:rsidP="002008D1">
      <w:pPr>
        <w:pStyle w:val="B1"/>
        <w:keepNext/>
        <w:numPr>
          <w:ilvl w:val="0"/>
          <w:numId w:val="21"/>
        </w:numPr>
        <w:rPr>
          <w:ins w:id="1416" w:author="S4-210911" w:date="2021-05-26T23:36:00Z"/>
        </w:rPr>
      </w:pPr>
      <w:ins w:id="1417" w:author="S4-210911" w:date="2021-05-26T23:36:00Z">
        <w:r>
          <w:t>That the content is provided in low-latency, but also for consumption in time shift mode.</w:t>
        </w:r>
      </w:ins>
    </w:p>
    <w:p w14:paraId="4CAF5AB5" w14:textId="086261CF" w:rsidR="00887389" w:rsidRPr="008B247F" w:rsidRDefault="002008D1" w:rsidP="002008D1">
      <w:pPr>
        <w:pStyle w:val="B1"/>
      </w:pPr>
      <w:ins w:id="1418" w:author="Richard Bradbury (further revisions)" w:date="2021-05-27T12:07:00Z">
        <w:r>
          <w:t>-</w:t>
        </w:r>
        <w:r>
          <w:tab/>
        </w:r>
      </w:ins>
      <w:ins w:id="1419" w:author="S4-210911" w:date="2021-05-26T23:36:00Z">
        <w:r w:rsidR="00887389">
          <w:t>That the content can be accessed before the whole segment is uploaded.</w:t>
        </w:r>
      </w:ins>
      <w:del w:id="1420" w:author="S4-210911" w:date="2021-05-26T23:36:00Z">
        <w:r w:rsidR="00CF127D" w:rsidDel="00887389">
          <w:delText>Editor’s Note: Study</w:delText>
        </w:r>
        <w:r w:rsidR="00CF127D" w:rsidRPr="009765C4" w:rsidDel="00887389">
          <w:delText xml:space="preserve"> collaboration scenarios between </w:delText>
        </w:r>
        <w:r w:rsidR="00CF127D" w:rsidDel="00887389">
          <w:delText xml:space="preserve">the </w:delText>
        </w:r>
        <w:r w:rsidR="00CF127D" w:rsidRPr="009765C4" w:rsidDel="00887389">
          <w:delText xml:space="preserve">5G System and Application Provider for </w:delText>
        </w:r>
        <w:r w:rsidR="00CF127D" w:rsidDel="00887389">
          <w:delText>each of the key</w:delText>
        </w:r>
        <w:r w:rsidR="00CF127D" w:rsidRPr="37A0819E" w:rsidDel="00887389">
          <w:delText xml:space="preserve"> </w:delText>
        </w:r>
        <w:r w:rsidR="00CF127D" w:rsidDel="00887389">
          <w:delText>topics.</w:delText>
        </w:r>
      </w:del>
    </w:p>
    <w:p w14:paraId="3FACBC68" w14:textId="404C78F7" w:rsidR="00CF127D" w:rsidDel="00887389" w:rsidRDefault="00CF127D" w:rsidP="00CF127D">
      <w:pPr>
        <w:pStyle w:val="Heading3"/>
        <w:rPr>
          <w:del w:id="1421" w:author="S4-210911" w:date="2021-05-26T23:36:00Z"/>
        </w:rPr>
      </w:pPr>
      <w:bookmarkStart w:id="1422" w:name="_Toc67898901"/>
      <w:del w:id="1423" w:author="S4-210911" w:date="2021-05-26T23:36:00Z">
        <w:r w:rsidDel="00887389">
          <w:delText>5.11.3</w:delText>
        </w:r>
        <w:r w:rsidDel="00887389">
          <w:tab/>
          <w:delText>Deployment Architectures</w:delText>
        </w:r>
        <w:bookmarkEnd w:id="1422"/>
      </w:del>
    </w:p>
    <w:p w14:paraId="60C4B972" w14:textId="3721DAB3" w:rsidR="00CF127D" w:rsidRPr="008B247F" w:rsidDel="00887389" w:rsidRDefault="00CF127D" w:rsidP="00CF127D">
      <w:pPr>
        <w:pStyle w:val="EditorsNote"/>
        <w:rPr>
          <w:del w:id="1424" w:author="S4-210911" w:date="2021-05-26T23:36:00Z"/>
        </w:rPr>
      </w:pPr>
      <w:del w:id="1425" w:author="S4-210911" w:date="2021-05-26T23:36:00Z">
        <w:r w:rsidDel="00887389">
          <w:delText>Editor’s Note: Based on the 5GMS Architecture, develop one or more deployment architectures that address the key topics and the collaboration models.</w:delText>
        </w:r>
      </w:del>
    </w:p>
    <w:p w14:paraId="760B382E" w14:textId="77777777" w:rsidR="00CF127D" w:rsidRDefault="00CF127D" w:rsidP="00CF127D">
      <w:pPr>
        <w:pStyle w:val="Heading3"/>
      </w:pPr>
      <w:bookmarkStart w:id="1426" w:name="_Toc67898902"/>
      <w:r>
        <w:t>5.11.4</w:t>
      </w:r>
      <w:r>
        <w:tab/>
        <w:t>Mapping to 5G Media Streaming and High-Level Call Flows</w:t>
      </w:r>
      <w:bookmarkEnd w:id="1426"/>
    </w:p>
    <w:p w14:paraId="277740E3" w14:textId="7AB7B119" w:rsidR="00CF127D" w:rsidRDefault="00CF127D" w:rsidP="00CF127D">
      <w:pPr>
        <w:pStyle w:val="EditorsNote"/>
        <w:rPr>
          <w:ins w:id="1427" w:author="S4-210911" w:date="2021-05-26T23:37:00Z"/>
        </w:rPr>
      </w:pPr>
      <w:r>
        <w:t xml:space="preserve">Editor’s Note: Map the key topics to </w:t>
      </w:r>
      <w:r w:rsidRPr="008531C2">
        <w:t xml:space="preserve">basic functions </w:t>
      </w:r>
      <w:r>
        <w:t>and develop high-level</w:t>
      </w:r>
      <w:r w:rsidRPr="008531C2">
        <w:t xml:space="preserve"> call flows</w:t>
      </w:r>
      <w:r>
        <w:t>.</w:t>
      </w:r>
    </w:p>
    <w:p w14:paraId="6704921B" w14:textId="77777777" w:rsidR="00887389" w:rsidRDefault="00887389" w:rsidP="00887389">
      <w:pPr>
        <w:pStyle w:val="Heading4"/>
        <w:rPr>
          <w:ins w:id="1428" w:author="S4-210911" w:date="2021-05-26T23:37:00Z"/>
        </w:rPr>
      </w:pPr>
      <w:ins w:id="1429" w:author="S4-210911" w:date="2021-05-26T23:37:00Z">
        <w:r>
          <w:t>5.11.4.1</w:t>
        </w:r>
        <w:r>
          <w:tab/>
          <w:t>Collaboration 1: MNO provides encoding and packaging</w:t>
        </w:r>
      </w:ins>
    </w:p>
    <w:p w14:paraId="356608F9" w14:textId="77777777" w:rsidR="00887389" w:rsidRDefault="00887389" w:rsidP="00887389">
      <w:pPr>
        <w:rPr>
          <w:ins w:id="1430" w:author="S4-210911" w:date="2021-05-26T23:37:00Z"/>
        </w:rPr>
      </w:pPr>
      <w:ins w:id="1431" w:author="S4-210911" w:date="2021-05-26T23:37:00Z">
        <w:r>
          <w:t>Architecture:</w:t>
        </w:r>
      </w:ins>
    </w:p>
    <w:p w14:paraId="26731944" w14:textId="77777777" w:rsidR="00887389" w:rsidRPr="00574C88" w:rsidRDefault="00887389" w:rsidP="00887389">
      <w:pPr>
        <w:pStyle w:val="B1"/>
        <w:rPr>
          <w:ins w:id="1432" w:author="S4-210911" w:date="2021-05-26T23:37:00Z"/>
        </w:rPr>
      </w:pPr>
      <w:ins w:id="1433" w:author="S4-210911" w:date="2021-05-26T23:37:00Z">
        <w:r>
          <w:t>-</w:t>
        </w:r>
        <w:r>
          <w:tab/>
          <w:t>Relates to content preparation</w:t>
        </w:r>
      </w:ins>
    </w:p>
    <w:p w14:paraId="289D1341" w14:textId="77777777" w:rsidR="00887389" w:rsidRDefault="00887389" w:rsidP="00887389">
      <w:pPr>
        <w:pStyle w:val="Heading4"/>
        <w:rPr>
          <w:ins w:id="1434" w:author="S4-210911" w:date="2021-05-26T23:37:00Z"/>
        </w:rPr>
      </w:pPr>
      <w:ins w:id="1435" w:author="S4-210911" w:date="2021-05-26T23:37:00Z">
        <w:r>
          <w:t>5.11.4.2</w:t>
        </w:r>
        <w:r>
          <w:tab/>
          <w:t>Collaboration 2: MNO provides DASH distribution</w:t>
        </w:r>
      </w:ins>
    </w:p>
    <w:p w14:paraId="2CF87E61" w14:textId="77777777" w:rsidR="00887389" w:rsidRDefault="00887389" w:rsidP="00887389">
      <w:pPr>
        <w:rPr>
          <w:ins w:id="1436" w:author="S4-210911" w:date="2021-05-26T23:37:00Z"/>
        </w:rPr>
      </w:pPr>
      <w:ins w:id="1437" w:author="S4-210911" w:date="2021-05-26T23:37:00Z">
        <w:r>
          <w:t>Architecture:</w:t>
        </w:r>
      </w:ins>
    </w:p>
    <w:p w14:paraId="541519F1" w14:textId="77777777" w:rsidR="00887389" w:rsidRPr="00574C88" w:rsidRDefault="00887389" w:rsidP="00887389">
      <w:pPr>
        <w:pStyle w:val="B1"/>
        <w:rPr>
          <w:ins w:id="1438" w:author="S4-210911" w:date="2021-05-26T23:37:00Z"/>
        </w:rPr>
      </w:pPr>
      <w:ins w:id="1439" w:author="S4-210911" w:date="2021-05-26T23:37:00Z">
        <w:r>
          <w:t>-</w:t>
        </w:r>
        <w:r>
          <w:tab/>
          <w:t>Relates to content preparation</w:t>
        </w:r>
      </w:ins>
    </w:p>
    <w:p w14:paraId="48911010" w14:textId="77777777" w:rsidR="00887389" w:rsidRDefault="00887389" w:rsidP="00887389">
      <w:pPr>
        <w:pStyle w:val="Heading4"/>
        <w:rPr>
          <w:ins w:id="1440" w:author="S4-210911" w:date="2021-05-26T23:37:00Z"/>
        </w:rPr>
      </w:pPr>
      <w:ins w:id="1441" w:author="S4-210911" w:date="2021-05-26T23:37:00Z">
        <w:r>
          <w:t>5.11.4.3</w:t>
        </w:r>
        <w:r>
          <w:tab/>
          <w:t>Collaboration 3: MNO acts as CDN</w:t>
        </w:r>
      </w:ins>
    </w:p>
    <w:p w14:paraId="250107D4" w14:textId="77777777" w:rsidR="00CF127D" w:rsidRDefault="00CF127D" w:rsidP="00CF127D">
      <w:pPr>
        <w:pStyle w:val="Heading3"/>
      </w:pPr>
      <w:bookmarkStart w:id="1442" w:name="_Toc67898903"/>
      <w:r>
        <w:t>5.11.5</w:t>
      </w:r>
      <w:r>
        <w:tab/>
        <w:t>Potential open issues</w:t>
      </w:r>
      <w:bookmarkEnd w:id="1442"/>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1443" w:name="_Toc67898904"/>
      <w:r>
        <w:t>5.11.6</w:t>
      </w:r>
      <w:r>
        <w:tab/>
        <w:t>Candidate Solutions</w:t>
      </w:r>
      <w:bookmarkEnd w:id="1443"/>
    </w:p>
    <w:p w14:paraId="33BBC64B" w14:textId="77777777" w:rsidR="00CF127D" w:rsidRDefault="00CF127D" w:rsidP="00CF127D">
      <w:pPr>
        <w:pStyle w:val="EditorsNote"/>
      </w:pPr>
      <w:r>
        <w:t>Editor’s Note: Provide candidate solutions (including call flows) for each of the identified issues.</w:t>
      </w:r>
    </w:p>
    <w:p w14:paraId="69DCDEDB" w14:textId="2CC96F02" w:rsidR="000A2627" w:rsidRPr="00A60560" w:rsidRDefault="00080512" w:rsidP="000A2627">
      <w:pPr>
        <w:pStyle w:val="Heading1"/>
      </w:pPr>
      <w:r w:rsidRPr="004D3578">
        <w:br w:type="page"/>
      </w:r>
      <w:bookmarkStart w:id="1444" w:name="_Toc67898905"/>
      <w:r w:rsidR="000A2627" w:rsidRPr="00A60560">
        <w:lastRenderedPageBreak/>
        <w:t xml:space="preserve">Annex </w:t>
      </w:r>
      <w:r w:rsidR="000A2627">
        <w:t>A</w:t>
      </w:r>
      <w:r w:rsidR="000A2627" w:rsidRPr="00A60560">
        <w:t xml:space="preserve"> – Media Streaming Protocols</w:t>
      </w:r>
    </w:p>
    <w:p w14:paraId="595E5D16" w14:textId="1E03482D" w:rsidR="000A2627" w:rsidRDefault="000A2627" w:rsidP="000A2627">
      <w:pPr>
        <w:pStyle w:val="Heading3"/>
      </w:pPr>
      <w:r>
        <w:t>A.1</w:t>
      </w:r>
      <w:r>
        <w:tab/>
        <w:t>Status and usage of Web Protocols</w:t>
      </w:r>
    </w:p>
    <w:p w14:paraId="1425F38E" w14:textId="77777777" w:rsidR="000A2627" w:rsidRDefault="000A2627" w:rsidP="000A2627">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p>
    <w:p w14:paraId="0EFD4AE8" w14:textId="77777777" w:rsidR="000A2627" w:rsidRDefault="000A2627" w:rsidP="000A2627">
      <w:r>
        <w:t>Currently, around 70% of websites support HTTP/2. Unfortunately, the site does not show statistics for video usage.</w:t>
      </w:r>
    </w:p>
    <w:p w14:paraId="262F623A" w14:textId="77777777" w:rsidR="000A2627" w:rsidRPr="008B247F" w:rsidRDefault="000A2627" w:rsidP="000A2627">
      <w:r>
        <w:t>The site quic.netray.io [</w:t>
      </w:r>
      <w:commentRangeStart w:id="1445"/>
      <w:r>
        <w:t>x2</w:t>
      </w:r>
      <w:commentRangeEnd w:id="1445"/>
      <w:r w:rsidR="00FD236C">
        <w:rPr>
          <w:rStyle w:val="CommentReference"/>
        </w:rPr>
        <w:commentReference w:id="1445"/>
      </w:r>
      <w:r>
        <w:t>] offers some insights into the HTTP/3 (QUIC) take-up.</w:t>
      </w:r>
    </w:p>
    <w:p w14:paraId="02D80A8A" w14:textId="298ACAC9" w:rsidR="000A2627" w:rsidRDefault="000A2627" w:rsidP="000A2627">
      <w:pPr>
        <w:pStyle w:val="Heading3"/>
      </w:pPr>
      <w:r>
        <w:t>A.1.1</w:t>
      </w:r>
      <w:r>
        <w:tab/>
        <w:t>M4d protocol usage</w:t>
      </w:r>
    </w:p>
    <w:p w14:paraId="3518FDD7" w14:textId="77777777" w:rsidR="000A2627" w:rsidRDefault="000A2627" w:rsidP="000A2627">
      <w:pPr>
        <w:keepNext/>
      </w:pPr>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p>
    <w:p w14:paraId="1ACEF34F" w14:textId="77777777" w:rsidR="000A2627" w:rsidRDefault="000A2627" w:rsidP="000A2627">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p>
    <w:p w14:paraId="1058CBC9" w14:textId="5425CF79" w:rsidR="000A2627" w:rsidRDefault="000A2627" w:rsidP="000A2627">
      <w:pPr>
        <w:pStyle w:val="Heading3"/>
      </w:pPr>
      <w:r>
        <w:t>A.1.2</w:t>
      </w:r>
      <w:r>
        <w:tab/>
        <w:t>Results of HTTP protocol version usage study</w:t>
      </w:r>
    </w:p>
    <w:p w14:paraId="398E8655" w14:textId="77777777" w:rsidR="000A2627" w:rsidRPr="00606DEB" w:rsidRDefault="000A2627" w:rsidP="000A2627">
      <w:pPr>
        <w:pStyle w:val="NO"/>
        <w:rPr>
          <w:color w:val="FF0000"/>
        </w:rPr>
      </w:pPr>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p>
    <w:p w14:paraId="2BC43A14" w14:textId="77777777" w:rsidR="000A2627" w:rsidRDefault="000A2627" w:rsidP="000A2627">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21F4EAE2" w14:textId="77777777" w:rsidR="000A2627" w:rsidRDefault="000A2627" w:rsidP="000A2627">
      <w:pPr>
        <w:pStyle w:val="B1"/>
      </w:pPr>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4BE39CDE" w14:textId="77777777" w:rsidR="000A2627" w:rsidRDefault="000A2627" w:rsidP="000A2627">
      <w:pPr>
        <w:pStyle w:val="B1"/>
      </w:pPr>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p>
    <w:p w14:paraId="7605D666" w14:textId="77777777" w:rsidR="000A2627" w:rsidRDefault="000A2627" w:rsidP="000A2627">
      <w:pPr>
        <w:pStyle w:val="B1"/>
      </w:pPr>
      <w:r>
        <w:t>c)</w:t>
      </w:r>
      <w:r>
        <w:tab/>
        <w:t>Accessing Netflix with Firefox, we found that Netflix uses MPEG</w:t>
      </w:r>
      <w:r>
        <w:noBreakHyphen/>
        <w:t>DASH with HTTP/1.1. Some objects, such as images, are fetched using HTTP/2.</w:t>
      </w:r>
    </w:p>
    <w:p w14:paraId="58FEFA85" w14:textId="77777777" w:rsidR="000A2627" w:rsidRPr="00025712" w:rsidRDefault="000A2627" w:rsidP="000A2627">
      <w:pPr>
        <w:pStyle w:val="B1"/>
      </w:pPr>
      <w:r>
        <w:t>d)</w:t>
      </w:r>
      <w:r>
        <w:tab/>
        <w:t>Accessing YouTube with Firefox, we found that YouTube uses MPEG</w:t>
      </w:r>
      <w:r>
        <w:noBreakHyphen/>
        <w:t>DASH with HTTP/1.1. Non-video transactions use HTTP/2.</w:t>
      </w:r>
    </w:p>
    <w:p w14:paraId="2B00CA2B" w14:textId="48DD96B5" w:rsidR="00080512" w:rsidRPr="004D3578" w:rsidRDefault="00080512" w:rsidP="005B6933">
      <w:pPr>
        <w:pStyle w:val="Heading8"/>
      </w:pPr>
      <w:r w:rsidRPr="004D3578">
        <w:lastRenderedPageBreak/>
        <w:t>Annex &lt;X&gt; (informative):</w:t>
      </w:r>
      <w:r w:rsidRPr="004D3578">
        <w:br/>
        <w:t>Change history</w:t>
      </w:r>
      <w:bookmarkEnd w:id="1444"/>
    </w:p>
    <w:p w14:paraId="5D6AD4E2" w14:textId="77777777" w:rsidR="00054A22" w:rsidRPr="00235394" w:rsidRDefault="00054A22" w:rsidP="00054A22">
      <w:pPr>
        <w:pStyle w:val="TH"/>
      </w:pPr>
      <w:bookmarkStart w:id="1446" w:name="historyclause"/>
      <w:bookmarkEnd w:id="144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77777777" w:rsidR="003C3971" w:rsidRPr="006B0D02" w:rsidRDefault="00673355" w:rsidP="00C72833">
            <w:pPr>
              <w:pStyle w:val="TAC"/>
              <w:rPr>
                <w:sz w:val="16"/>
                <w:szCs w:val="16"/>
              </w:rPr>
            </w:pPr>
            <w:r>
              <w:rPr>
                <w:sz w:val="16"/>
                <w:szCs w:val="16"/>
              </w:rPr>
              <w:t>Jan 2021</w:t>
            </w:r>
          </w:p>
        </w:tc>
        <w:tc>
          <w:tcPr>
            <w:tcW w:w="800" w:type="dxa"/>
            <w:shd w:val="solid" w:color="FFFFFF" w:fill="auto"/>
          </w:tcPr>
          <w:p w14:paraId="25CCD371" w14:textId="77777777" w:rsidR="003C3971" w:rsidRPr="006B0D02" w:rsidRDefault="00673355" w:rsidP="00C72833">
            <w:pPr>
              <w:pStyle w:val="TAC"/>
              <w:rPr>
                <w:sz w:val="16"/>
                <w:szCs w:val="16"/>
              </w:rPr>
            </w:pPr>
            <w:r>
              <w:rPr>
                <w:sz w:val="16"/>
                <w:szCs w:val="16"/>
              </w:rPr>
              <w:t>SA4#112</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F0880D8" w:rsidR="00977AFD" w:rsidRDefault="00977AFD" w:rsidP="00C72833">
            <w:pPr>
              <w:pStyle w:val="TAC"/>
              <w:rPr>
                <w:sz w:val="16"/>
                <w:szCs w:val="16"/>
              </w:rPr>
            </w:pPr>
            <w:r>
              <w:rPr>
                <w:sz w:val="16"/>
                <w:szCs w:val="16"/>
              </w:rPr>
              <w:t>Feb 2021</w:t>
            </w:r>
          </w:p>
        </w:tc>
        <w:tc>
          <w:tcPr>
            <w:tcW w:w="800" w:type="dxa"/>
            <w:shd w:val="solid" w:color="FFFFFF" w:fill="auto"/>
          </w:tcPr>
          <w:p w14:paraId="3B7A7989" w14:textId="2A3B2005" w:rsidR="00977AFD" w:rsidRDefault="00977AFD" w:rsidP="00C72833">
            <w:pPr>
              <w:pStyle w:val="TAC"/>
              <w:rPr>
                <w:sz w:val="16"/>
                <w:szCs w:val="16"/>
              </w:rPr>
            </w:pPr>
            <w:r>
              <w:rPr>
                <w:sz w:val="16"/>
                <w:szCs w:val="16"/>
              </w:rPr>
              <w:t>SA4#112</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5B9E8FD9" w:rsidR="00977AFD" w:rsidRDefault="00DD15FB" w:rsidP="00977AFD">
            <w:pPr>
              <w:pStyle w:val="TAC"/>
              <w:rPr>
                <w:sz w:val="16"/>
                <w:szCs w:val="16"/>
              </w:rPr>
            </w:pPr>
            <w:r>
              <w:rPr>
                <w:sz w:val="16"/>
                <w:szCs w:val="16"/>
              </w:rPr>
              <w:t>Mar 2021</w:t>
            </w:r>
          </w:p>
        </w:tc>
        <w:tc>
          <w:tcPr>
            <w:tcW w:w="800" w:type="dxa"/>
            <w:shd w:val="solid" w:color="FFFFFF" w:fill="auto"/>
          </w:tcPr>
          <w:p w14:paraId="3B02F7F4" w14:textId="7B455801" w:rsidR="00977AFD" w:rsidRDefault="00FA6F21" w:rsidP="00977AFD">
            <w:pPr>
              <w:pStyle w:val="TAC"/>
              <w:rPr>
                <w:sz w:val="16"/>
                <w:szCs w:val="16"/>
              </w:rPr>
            </w:pPr>
            <w:r>
              <w:rPr>
                <w:sz w:val="16"/>
                <w:szCs w:val="16"/>
              </w:rPr>
              <w:t>Post SA4#112 CCs</w:t>
            </w:r>
          </w:p>
        </w:tc>
        <w:tc>
          <w:tcPr>
            <w:tcW w:w="1094" w:type="dxa"/>
            <w:shd w:val="solid" w:color="FFFFFF" w:fill="auto"/>
          </w:tcPr>
          <w:p w14:paraId="7BEF3091" w14:textId="09D79D17" w:rsidR="00286169" w:rsidRDefault="009B20BD" w:rsidP="00977AFD">
            <w:pPr>
              <w:pStyle w:val="TAC"/>
              <w:rPr>
                <w:sz w:val="16"/>
                <w:szCs w:val="16"/>
              </w:rPr>
            </w:pPr>
            <w:r>
              <w:rPr>
                <w:sz w:val="16"/>
                <w:szCs w:val="16"/>
              </w:rPr>
              <w:t>S4-210518</w:t>
            </w: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977AFD">
            <w:pPr>
              <w:pStyle w:val="TAL"/>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977AFD">
            <w:pPr>
              <w:pStyle w:val="TAL"/>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977AFD">
            <w:pPr>
              <w:pStyle w:val="TAL"/>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977AFD">
            <w:pPr>
              <w:pStyle w:val="TAL"/>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977AFD">
            <w:pPr>
              <w:pStyle w:val="TAC"/>
              <w:rPr>
                <w:sz w:val="16"/>
                <w:szCs w:val="16"/>
              </w:rPr>
            </w:pPr>
            <w:r>
              <w:rPr>
                <w:sz w:val="16"/>
                <w:szCs w:val="16"/>
              </w:rPr>
              <w:t>0.1.1</w:t>
            </w:r>
          </w:p>
        </w:tc>
      </w:tr>
      <w:tr w:rsidR="00977AFD" w:rsidRPr="006B0D02" w14:paraId="47CFF426" w14:textId="77777777" w:rsidTr="00C72833">
        <w:tc>
          <w:tcPr>
            <w:tcW w:w="800" w:type="dxa"/>
            <w:shd w:val="solid" w:color="FFFFFF" w:fill="auto"/>
          </w:tcPr>
          <w:p w14:paraId="5CBAF091" w14:textId="0C73DF5F" w:rsidR="00977AFD" w:rsidRDefault="00DD15FB" w:rsidP="00977AFD">
            <w:pPr>
              <w:pStyle w:val="TAC"/>
              <w:rPr>
                <w:sz w:val="16"/>
                <w:szCs w:val="16"/>
              </w:rPr>
            </w:pPr>
            <w:r>
              <w:rPr>
                <w:sz w:val="16"/>
                <w:szCs w:val="16"/>
              </w:rPr>
              <w:t>Apr 2021</w:t>
            </w:r>
          </w:p>
        </w:tc>
        <w:tc>
          <w:tcPr>
            <w:tcW w:w="800" w:type="dxa"/>
            <w:shd w:val="solid" w:color="FFFFFF" w:fill="auto"/>
          </w:tcPr>
          <w:p w14:paraId="0AABD29B" w14:textId="0B685815" w:rsidR="00977AFD" w:rsidRDefault="009B20BD" w:rsidP="00977AFD">
            <w:pPr>
              <w:pStyle w:val="TAC"/>
              <w:rPr>
                <w:sz w:val="16"/>
                <w:szCs w:val="16"/>
              </w:rPr>
            </w:pPr>
            <w:r>
              <w:rPr>
                <w:sz w:val="16"/>
                <w:szCs w:val="16"/>
              </w:rPr>
              <w:t>SA4#113</w:t>
            </w:r>
          </w:p>
        </w:tc>
        <w:tc>
          <w:tcPr>
            <w:tcW w:w="1094" w:type="dxa"/>
            <w:shd w:val="solid" w:color="FFFFFF" w:fill="auto"/>
          </w:tcPr>
          <w:p w14:paraId="7CBB354F" w14:textId="2B662F07" w:rsidR="00977AFD" w:rsidRDefault="00FA6F21" w:rsidP="00977AFD">
            <w:pPr>
              <w:pStyle w:val="TAC"/>
              <w:rPr>
                <w:sz w:val="16"/>
                <w:szCs w:val="16"/>
              </w:rPr>
            </w:pPr>
            <w:r w:rsidRPr="00FA6F21">
              <w:rPr>
                <w:sz w:val="16"/>
                <w:szCs w:val="16"/>
              </w:rPr>
              <w:t>S4-210677</w:t>
            </w: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30C7855A" w14:textId="178737D2" w:rsidR="00977AFD" w:rsidRDefault="00FA6F21" w:rsidP="00977AFD">
            <w:pPr>
              <w:pStyle w:val="TAL"/>
              <w:rPr>
                <w:sz w:val="16"/>
                <w:szCs w:val="16"/>
              </w:rPr>
            </w:pPr>
            <w:r w:rsidRPr="00FA6F21">
              <w:rPr>
                <w:sz w:val="16"/>
                <w:szCs w:val="16"/>
              </w:rPr>
              <w:t>S4-210637</w:t>
            </w:r>
            <w:r>
              <w:rPr>
                <w:sz w:val="16"/>
                <w:szCs w:val="16"/>
              </w:rPr>
              <w:t xml:space="preserve">: </w:t>
            </w:r>
            <w:r w:rsidRPr="00FA6F21">
              <w:rPr>
                <w:sz w:val="16"/>
                <w:szCs w:val="16"/>
              </w:rPr>
              <w:t>[FS_5GMS-EXT] Collaboration scenario proposal for KI “per-application-authorization”</w:t>
            </w:r>
          </w:p>
          <w:p w14:paraId="397543EA" w14:textId="594178BA" w:rsidR="00EB418B" w:rsidRDefault="00EB418B" w:rsidP="00977AFD">
            <w:pPr>
              <w:pStyle w:val="TAL"/>
              <w:rPr>
                <w:sz w:val="16"/>
                <w:szCs w:val="16"/>
              </w:rPr>
            </w:pPr>
            <w:r w:rsidRPr="00EB418B">
              <w:rPr>
                <w:sz w:val="16"/>
                <w:szCs w:val="16"/>
              </w:rPr>
              <w:t>S4-210636</w:t>
            </w:r>
            <w:r>
              <w:rPr>
                <w:sz w:val="16"/>
                <w:szCs w:val="16"/>
              </w:rPr>
              <w:t xml:space="preserve">: </w:t>
            </w:r>
            <w:r w:rsidRPr="00EB418B">
              <w:rPr>
                <w:sz w:val="16"/>
                <w:szCs w:val="16"/>
              </w:rPr>
              <w:t>[FS_5GMS-EXT] Key Topic Additional / New transport protocols</w:t>
            </w:r>
          </w:p>
          <w:p w14:paraId="11C95F83" w14:textId="71628F6F" w:rsidR="00EB418B" w:rsidRDefault="00EB418B" w:rsidP="00977AFD">
            <w:pPr>
              <w:pStyle w:val="TAL"/>
              <w:rPr>
                <w:sz w:val="16"/>
                <w:szCs w:val="16"/>
              </w:rPr>
            </w:pPr>
            <w:r>
              <w:rPr>
                <w:sz w:val="16"/>
                <w:szCs w:val="16"/>
              </w:rPr>
              <w:t xml:space="preserve">S4-210640: </w:t>
            </w:r>
            <w:r w:rsidRPr="00EB418B">
              <w:rPr>
                <w:sz w:val="16"/>
                <w:szCs w:val="16"/>
              </w:rPr>
              <w:t>[FS_5GMS-EXT] Updated text for Content Preparation</w:t>
            </w:r>
          </w:p>
        </w:tc>
        <w:tc>
          <w:tcPr>
            <w:tcW w:w="708" w:type="dxa"/>
            <w:shd w:val="solid" w:color="FFFFFF" w:fill="auto"/>
          </w:tcPr>
          <w:p w14:paraId="7561E660" w14:textId="5574BC92" w:rsidR="00977AFD" w:rsidRDefault="00FA6F21" w:rsidP="00977AFD">
            <w:pPr>
              <w:pStyle w:val="TAC"/>
              <w:rPr>
                <w:sz w:val="16"/>
                <w:szCs w:val="16"/>
              </w:rPr>
            </w:pPr>
            <w:r>
              <w:rPr>
                <w:sz w:val="16"/>
                <w:szCs w:val="16"/>
              </w:rPr>
              <w:t>0.2.0</w:t>
            </w:r>
          </w:p>
        </w:tc>
      </w:tr>
      <w:tr w:rsidR="001E568D" w:rsidRPr="006B0D02" w14:paraId="687D7332" w14:textId="77777777" w:rsidTr="00C72833">
        <w:tc>
          <w:tcPr>
            <w:tcW w:w="800" w:type="dxa"/>
            <w:shd w:val="solid" w:color="FFFFFF" w:fill="auto"/>
          </w:tcPr>
          <w:p w14:paraId="2E2352CA" w14:textId="2794E182" w:rsidR="001E568D" w:rsidRDefault="006B6789" w:rsidP="00977AFD">
            <w:pPr>
              <w:pStyle w:val="TAC"/>
              <w:rPr>
                <w:sz w:val="16"/>
                <w:szCs w:val="16"/>
              </w:rPr>
            </w:pPr>
            <w:r>
              <w:rPr>
                <w:sz w:val="16"/>
                <w:szCs w:val="16"/>
              </w:rPr>
              <w:t>Apr 2021</w:t>
            </w:r>
          </w:p>
        </w:tc>
        <w:tc>
          <w:tcPr>
            <w:tcW w:w="800" w:type="dxa"/>
            <w:shd w:val="solid" w:color="FFFFFF" w:fill="auto"/>
          </w:tcPr>
          <w:p w14:paraId="1C2BCC14" w14:textId="63705B19" w:rsidR="001E568D" w:rsidRDefault="006B6789" w:rsidP="00977AFD">
            <w:pPr>
              <w:pStyle w:val="TAC"/>
              <w:rPr>
                <w:sz w:val="16"/>
                <w:szCs w:val="16"/>
              </w:rPr>
            </w:pPr>
            <w:r>
              <w:rPr>
                <w:sz w:val="16"/>
                <w:szCs w:val="16"/>
              </w:rPr>
              <w:t>Post SA4#113 CCs</w:t>
            </w:r>
          </w:p>
        </w:tc>
        <w:tc>
          <w:tcPr>
            <w:tcW w:w="1094" w:type="dxa"/>
            <w:shd w:val="solid" w:color="FFFFFF" w:fill="auto"/>
          </w:tcPr>
          <w:p w14:paraId="5740D3AF" w14:textId="2B0D9D06" w:rsidR="001E568D" w:rsidRPr="00FA6F21" w:rsidRDefault="00B41D68" w:rsidP="00977AFD">
            <w:pPr>
              <w:pStyle w:val="TAC"/>
              <w:rPr>
                <w:sz w:val="16"/>
                <w:szCs w:val="16"/>
              </w:rPr>
            </w:pPr>
            <w:r>
              <w:rPr>
                <w:sz w:val="16"/>
                <w:szCs w:val="16"/>
              </w:rPr>
              <w:t>S4-210725</w:t>
            </w:r>
          </w:p>
        </w:tc>
        <w:tc>
          <w:tcPr>
            <w:tcW w:w="425" w:type="dxa"/>
            <w:shd w:val="solid" w:color="FFFFFF" w:fill="auto"/>
          </w:tcPr>
          <w:p w14:paraId="6D05D828" w14:textId="77777777" w:rsidR="001E568D" w:rsidRPr="006B0D02" w:rsidRDefault="001E568D" w:rsidP="00977AFD">
            <w:pPr>
              <w:pStyle w:val="TAL"/>
              <w:rPr>
                <w:sz w:val="16"/>
                <w:szCs w:val="16"/>
              </w:rPr>
            </w:pPr>
          </w:p>
        </w:tc>
        <w:tc>
          <w:tcPr>
            <w:tcW w:w="425" w:type="dxa"/>
            <w:shd w:val="solid" w:color="FFFFFF" w:fill="auto"/>
          </w:tcPr>
          <w:p w14:paraId="144272D7" w14:textId="77777777" w:rsidR="001E568D" w:rsidRPr="006B0D02" w:rsidRDefault="001E568D" w:rsidP="00977AFD">
            <w:pPr>
              <w:pStyle w:val="TAR"/>
              <w:rPr>
                <w:sz w:val="16"/>
                <w:szCs w:val="16"/>
              </w:rPr>
            </w:pPr>
          </w:p>
        </w:tc>
        <w:tc>
          <w:tcPr>
            <w:tcW w:w="425" w:type="dxa"/>
            <w:shd w:val="solid" w:color="FFFFFF" w:fill="auto"/>
          </w:tcPr>
          <w:p w14:paraId="543C62C5" w14:textId="77777777" w:rsidR="001E568D" w:rsidRPr="006B0D02" w:rsidRDefault="001E568D" w:rsidP="00977AFD">
            <w:pPr>
              <w:pStyle w:val="TAC"/>
              <w:rPr>
                <w:sz w:val="16"/>
                <w:szCs w:val="16"/>
              </w:rPr>
            </w:pPr>
          </w:p>
        </w:tc>
        <w:tc>
          <w:tcPr>
            <w:tcW w:w="4962" w:type="dxa"/>
            <w:shd w:val="solid" w:color="FFFFFF" w:fill="auto"/>
          </w:tcPr>
          <w:p w14:paraId="43DD9D19" w14:textId="12F1A80C" w:rsidR="001E568D" w:rsidRDefault="006B6789" w:rsidP="00977AFD">
            <w:pPr>
              <w:pStyle w:val="TAL"/>
              <w:rPr>
                <w:sz w:val="16"/>
                <w:szCs w:val="16"/>
              </w:rPr>
            </w:pPr>
            <w:r w:rsidRPr="00137452">
              <w:rPr>
                <w:sz w:val="16"/>
                <w:szCs w:val="16"/>
              </w:rPr>
              <w:t>S4aI20</w:t>
            </w:r>
            <w:r w:rsidR="001E568D">
              <w:rPr>
                <w:sz w:val="16"/>
                <w:szCs w:val="16"/>
              </w:rPr>
              <w:t>1160</w:t>
            </w:r>
            <w:r w:rsidR="007D00A1">
              <w:rPr>
                <w:sz w:val="16"/>
                <w:szCs w:val="16"/>
              </w:rPr>
              <w:t>:</w:t>
            </w:r>
            <w:r w:rsidR="007D00A1">
              <w:t xml:space="preserve"> </w:t>
            </w:r>
            <w:r w:rsidR="007D00A1" w:rsidRPr="007D00A1">
              <w:rPr>
                <w:sz w:val="16"/>
                <w:szCs w:val="16"/>
              </w:rPr>
              <w:t>[FS_5GMS-EXT] Updated text for uplink streaming</w:t>
            </w:r>
          </w:p>
          <w:p w14:paraId="1605D1BB" w14:textId="02668926" w:rsidR="001E568D" w:rsidRDefault="006B6789" w:rsidP="00977AFD">
            <w:pPr>
              <w:pStyle w:val="TAL"/>
              <w:rPr>
                <w:sz w:val="16"/>
                <w:szCs w:val="16"/>
              </w:rPr>
            </w:pPr>
            <w:r w:rsidRPr="00137452">
              <w:rPr>
                <w:sz w:val="16"/>
                <w:szCs w:val="16"/>
              </w:rPr>
              <w:t>S4aI20</w:t>
            </w:r>
            <w:r w:rsidR="001E568D">
              <w:rPr>
                <w:sz w:val="16"/>
                <w:szCs w:val="16"/>
              </w:rPr>
              <w:t>1161</w:t>
            </w:r>
            <w:r w:rsidR="00BE45AC">
              <w:rPr>
                <w:sz w:val="16"/>
                <w:szCs w:val="16"/>
              </w:rPr>
              <w:t xml:space="preserve">: </w:t>
            </w:r>
            <w:r w:rsidR="00BE45AC" w:rsidRPr="00BE45AC">
              <w:rPr>
                <w:sz w:val="16"/>
                <w:szCs w:val="16"/>
              </w:rPr>
              <w:t>Editorial update to Content Preparation topic</w:t>
            </w:r>
          </w:p>
          <w:p w14:paraId="2413B5D8" w14:textId="682DEAE8" w:rsidR="001E568D" w:rsidRDefault="006B6789" w:rsidP="00977AFD">
            <w:pPr>
              <w:pStyle w:val="TAL"/>
              <w:rPr>
                <w:sz w:val="16"/>
                <w:szCs w:val="16"/>
              </w:rPr>
            </w:pPr>
            <w:r w:rsidRPr="00137452">
              <w:rPr>
                <w:sz w:val="16"/>
                <w:szCs w:val="16"/>
              </w:rPr>
              <w:t>S4aI20</w:t>
            </w:r>
            <w:r w:rsidR="001E568D">
              <w:rPr>
                <w:sz w:val="16"/>
                <w:szCs w:val="16"/>
              </w:rPr>
              <w:t>1162</w:t>
            </w:r>
            <w:r w:rsidR="000A2627">
              <w:rPr>
                <w:sz w:val="16"/>
                <w:szCs w:val="16"/>
              </w:rPr>
              <w:t xml:space="preserve">: </w:t>
            </w:r>
            <w:r w:rsidR="000A2627" w:rsidRPr="000A2627">
              <w:rPr>
                <w:sz w:val="16"/>
                <w:szCs w:val="16"/>
              </w:rPr>
              <w:t>Key Topic Traffic Identification</w:t>
            </w:r>
          </w:p>
          <w:p w14:paraId="0DD7237B" w14:textId="77777777" w:rsidR="001E568D" w:rsidRDefault="006B6789" w:rsidP="00977AFD">
            <w:pPr>
              <w:pStyle w:val="TAL"/>
              <w:rPr>
                <w:sz w:val="16"/>
                <w:szCs w:val="16"/>
              </w:rPr>
            </w:pPr>
            <w:r w:rsidRPr="00137452">
              <w:rPr>
                <w:sz w:val="16"/>
                <w:szCs w:val="16"/>
              </w:rPr>
              <w:t>S4aI20</w:t>
            </w:r>
            <w:r w:rsidR="001E568D">
              <w:rPr>
                <w:sz w:val="16"/>
                <w:szCs w:val="16"/>
              </w:rPr>
              <w:t>1166</w:t>
            </w:r>
            <w:r w:rsidR="00735553">
              <w:rPr>
                <w:sz w:val="16"/>
                <w:szCs w:val="16"/>
              </w:rPr>
              <w:t xml:space="preserve">: </w:t>
            </w:r>
            <w:r w:rsidR="00735553" w:rsidRPr="00735553">
              <w:rPr>
                <w:sz w:val="16"/>
                <w:szCs w:val="16"/>
              </w:rPr>
              <w:t>[FS_5GMS-EXT] Updated text for Content Preparation</w:t>
            </w:r>
          </w:p>
          <w:p w14:paraId="2BA5F00A" w14:textId="7C43ABE8" w:rsidR="001B2C85" w:rsidRPr="00FA6F21" w:rsidRDefault="001B2C85" w:rsidP="00977AFD">
            <w:pPr>
              <w:pStyle w:val="TAL"/>
              <w:rPr>
                <w:sz w:val="16"/>
                <w:szCs w:val="16"/>
              </w:rPr>
            </w:pPr>
            <w:r w:rsidRPr="001B2C85">
              <w:rPr>
                <w:sz w:val="16"/>
                <w:szCs w:val="16"/>
              </w:rPr>
              <w:t>S4aI211193</w:t>
            </w:r>
            <w:r>
              <w:rPr>
                <w:sz w:val="16"/>
                <w:szCs w:val="16"/>
              </w:rPr>
              <w:t xml:space="preserve">: </w:t>
            </w:r>
            <w:r w:rsidRPr="001B2C85">
              <w:rPr>
                <w:sz w:val="16"/>
                <w:szCs w:val="16"/>
              </w:rPr>
              <w:t>Clarification of Traffic Identification description</w:t>
            </w:r>
          </w:p>
        </w:tc>
        <w:tc>
          <w:tcPr>
            <w:tcW w:w="708" w:type="dxa"/>
            <w:shd w:val="solid" w:color="FFFFFF" w:fill="auto"/>
          </w:tcPr>
          <w:p w14:paraId="17F68C9F" w14:textId="06BCC6C6" w:rsidR="001E568D" w:rsidRDefault="00B41D68" w:rsidP="00977AFD">
            <w:pPr>
              <w:pStyle w:val="TAC"/>
              <w:rPr>
                <w:sz w:val="16"/>
                <w:szCs w:val="16"/>
              </w:rPr>
            </w:pPr>
            <w:r>
              <w:rPr>
                <w:sz w:val="16"/>
                <w:szCs w:val="16"/>
              </w:rPr>
              <w:t>0.2.1</w:t>
            </w:r>
          </w:p>
        </w:tc>
      </w:tr>
      <w:tr w:rsidR="00B41D68" w:rsidRPr="006B0D02" w14:paraId="2B04CE3D" w14:textId="77777777" w:rsidTr="00C72833">
        <w:trPr>
          <w:ins w:id="1447" w:author="Editor" w:date="2021-05-26T23:16:00Z"/>
        </w:trPr>
        <w:tc>
          <w:tcPr>
            <w:tcW w:w="800" w:type="dxa"/>
            <w:shd w:val="solid" w:color="FFFFFF" w:fill="auto"/>
          </w:tcPr>
          <w:p w14:paraId="29D3D7C5" w14:textId="2831F7D0" w:rsidR="00B41D68" w:rsidRDefault="00B41D68" w:rsidP="00977AFD">
            <w:pPr>
              <w:pStyle w:val="TAC"/>
              <w:rPr>
                <w:ins w:id="1448" w:author="Editor" w:date="2021-05-26T23:16:00Z"/>
                <w:sz w:val="16"/>
                <w:szCs w:val="16"/>
              </w:rPr>
            </w:pPr>
            <w:ins w:id="1449" w:author="Editor" w:date="2021-05-26T23:16:00Z">
              <w:r>
                <w:rPr>
                  <w:sz w:val="16"/>
                  <w:szCs w:val="16"/>
                </w:rPr>
                <w:t>May 2021</w:t>
              </w:r>
            </w:ins>
          </w:p>
        </w:tc>
        <w:tc>
          <w:tcPr>
            <w:tcW w:w="800" w:type="dxa"/>
            <w:shd w:val="solid" w:color="FFFFFF" w:fill="auto"/>
          </w:tcPr>
          <w:p w14:paraId="3F096D98" w14:textId="496F5488" w:rsidR="00B41D68" w:rsidRDefault="00B41D68" w:rsidP="00977AFD">
            <w:pPr>
              <w:pStyle w:val="TAC"/>
              <w:rPr>
                <w:ins w:id="1450" w:author="Editor" w:date="2021-05-26T23:16:00Z"/>
                <w:sz w:val="16"/>
                <w:szCs w:val="16"/>
              </w:rPr>
            </w:pPr>
            <w:ins w:id="1451" w:author="Editor" w:date="2021-05-26T23:16:00Z">
              <w:r>
                <w:rPr>
                  <w:sz w:val="16"/>
                  <w:szCs w:val="16"/>
                </w:rPr>
                <w:t>SA4#114</w:t>
              </w:r>
            </w:ins>
          </w:p>
        </w:tc>
        <w:tc>
          <w:tcPr>
            <w:tcW w:w="1094" w:type="dxa"/>
            <w:shd w:val="solid" w:color="FFFFFF" w:fill="auto"/>
          </w:tcPr>
          <w:p w14:paraId="67BE2F91" w14:textId="11085B25" w:rsidR="00B41D68" w:rsidRDefault="00B41D68" w:rsidP="00977AFD">
            <w:pPr>
              <w:pStyle w:val="TAC"/>
              <w:rPr>
                <w:ins w:id="1452" w:author="Editor" w:date="2021-05-26T23:16:00Z"/>
                <w:sz w:val="16"/>
                <w:szCs w:val="16"/>
              </w:rPr>
            </w:pPr>
            <w:ins w:id="1453" w:author="Editor" w:date="2021-05-26T23:16:00Z">
              <w:r>
                <w:rPr>
                  <w:sz w:val="16"/>
                  <w:szCs w:val="16"/>
                </w:rPr>
                <w:t>S4-210</w:t>
              </w:r>
            </w:ins>
            <w:ins w:id="1454" w:author="Editor" w:date="2021-05-27T00:02:00Z">
              <w:r w:rsidR="00107BFC">
                <w:rPr>
                  <w:sz w:val="16"/>
                  <w:szCs w:val="16"/>
                </w:rPr>
                <w:t>942</w:t>
              </w:r>
            </w:ins>
          </w:p>
        </w:tc>
        <w:tc>
          <w:tcPr>
            <w:tcW w:w="425" w:type="dxa"/>
            <w:shd w:val="solid" w:color="FFFFFF" w:fill="auto"/>
          </w:tcPr>
          <w:p w14:paraId="0633B53B" w14:textId="77777777" w:rsidR="00B41D68" w:rsidRPr="006B0D02" w:rsidRDefault="00B41D68" w:rsidP="00977AFD">
            <w:pPr>
              <w:pStyle w:val="TAL"/>
              <w:rPr>
                <w:ins w:id="1455" w:author="Editor" w:date="2021-05-26T23:16:00Z"/>
                <w:sz w:val="16"/>
                <w:szCs w:val="16"/>
              </w:rPr>
            </w:pPr>
          </w:p>
        </w:tc>
        <w:tc>
          <w:tcPr>
            <w:tcW w:w="425" w:type="dxa"/>
            <w:shd w:val="solid" w:color="FFFFFF" w:fill="auto"/>
          </w:tcPr>
          <w:p w14:paraId="08BC4CF6" w14:textId="77777777" w:rsidR="00B41D68" w:rsidRPr="006B0D02" w:rsidRDefault="00B41D68" w:rsidP="00977AFD">
            <w:pPr>
              <w:pStyle w:val="TAR"/>
              <w:rPr>
                <w:ins w:id="1456" w:author="Editor" w:date="2021-05-26T23:16:00Z"/>
                <w:sz w:val="16"/>
                <w:szCs w:val="16"/>
              </w:rPr>
            </w:pPr>
          </w:p>
        </w:tc>
        <w:tc>
          <w:tcPr>
            <w:tcW w:w="425" w:type="dxa"/>
            <w:shd w:val="solid" w:color="FFFFFF" w:fill="auto"/>
          </w:tcPr>
          <w:p w14:paraId="3AE13982" w14:textId="77777777" w:rsidR="00B41D68" w:rsidRPr="006B0D02" w:rsidRDefault="00B41D68" w:rsidP="00977AFD">
            <w:pPr>
              <w:pStyle w:val="TAC"/>
              <w:rPr>
                <w:ins w:id="1457" w:author="Editor" w:date="2021-05-26T23:16:00Z"/>
                <w:sz w:val="16"/>
                <w:szCs w:val="16"/>
              </w:rPr>
            </w:pPr>
          </w:p>
        </w:tc>
        <w:tc>
          <w:tcPr>
            <w:tcW w:w="4962" w:type="dxa"/>
            <w:shd w:val="solid" w:color="FFFFFF" w:fill="auto"/>
          </w:tcPr>
          <w:p w14:paraId="586A80F0" w14:textId="5D947EF0" w:rsidR="00B41D68" w:rsidRDefault="00B41D68" w:rsidP="00977AFD">
            <w:pPr>
              <w:pStyle w:val="TAL"/>
              <w:rPr>
                <w:ins w:id="1458" w:author="S4-210771" w:date="2021-05-26T23:19:00Z"/>
                <w:sz w:val="16"/>
                <w:szCs w:val="16"/>
              </w:rPr>
            </w:pPr>
            <w:ins w:id="1459" w:author="S4-210771" w:date="2021-05-26T23:19:00Z">
              <w:r>
                <w:rPr>
                  <w:sz w:val="16"/>
                  <w:szCs w:val="16"/>
                </w:rPr>
                <w:t xml:space="preserve">S4-210771: </w:t>
              </w:r>
              <w:r w:rsidRPr="00B41D68">
                <w:rPr>
                  <w:sz w:val="16"/>
                  <w:szCs w:val="16"/>
                </w:rPr>
                <w:t xml:space="preserve">Update on relevant architecture components for traffic </w:t>
              </w:r>
              <w:r>
                <w:rPr>
                  <w:sz w:val="16"/>
                  <w:szCs w:val="16"/>
                </w:rPr>
                <w:t>identification</w:t>
              </w:r>
            </w:ins>
          </w:p>
          <w:p w14:paraId="4E1B7D42" w14:textId="77777777" w:rsidR="00B41D68" w:rsidRDefault="00711918" w:rsidP="00977AFD">
            <w:pPr>
              <w:pStyle w:val="TAL"/>
              <w:rPr>
                <w:ins w:id="1460" w:author="S4-210911" w:date="2021-05-26T23:33:00Z"/>
                <w:sz w:val="16"/>
                <w:szCs w:val="16"/>
              </w:rPr>
            </w:pPr>
            <w:ins w:id="1461" w:author="S4-210912" w:date="2021-05-26T23:21:00Z">
              <w:r w:rsidRPr="00711918">
                <w:rPr>
                  <w:sz w:val="16"/>
                  <w:szCs w:val="16"/>
                </w:rPr>
                <w:t>S4-210912</w:t>
              </w:r>
              <w:r>
                <w:rPr>
                  <w:sz w:val="16"/>
                  <w:szCs w:val="16"/>
                </w:rPr>
                <w:t xml:space="preserve">: </w:t>
              </w:r>
              <w:r w:rsidRPr="00711918">
                <w:rPr>
                  <w:sz w:val="16"/>
                  <w:szCs w:val="16"/>
                </w:rPr>
                <w:t>[FS_5GMS-EXT] New transport protocols/Corrections and Improvements</w:t>
              </w:r>
            </w:ins>
          </w:p>
          <w:p w14:paraId="508A4639" w14:textId="77777777" w:rsidR="00806B8C" w:rsidRDefault="00806B8C" w:rsidP="00977AFD">
            <w:pPr>
              <w:pStyle w:val="TAL"/>
              <w:rPr>
                <w:ins w:id="1462" w:author="S4-210765" w:date="2021-05-26T23:39:00Z"/>
                <w:sz w:val="16"/>
                <w:szCs w:val="16"/>
              </w:rPr>
            </w:pPr>
            <w:ins w:id="1463" w:author="S4-210911" w:date="2021-05-26T23:33:00Z">
              <w:r w:rsidRPr="00806B8C">
                <w:rPr>
                  <w:sz w:val="16"/>
                  <w:szCs w:val="16"/>
                </w:rPr>
                <w:t>S4-210911</w:t>
              </w:r>
              <w:r>
                <w:rPr>
                  <w:sz w:val="16"/>
                  <w:szCs w:val="16"/>
                </w:rPr>
                <w:t xml:space="preserve">: </w:t>
              </w:r>
              <w:r w:rsidRPr="00806B8C">
                <w:rPr>
                  <w:sz w:val="16"/>
                  <w:szCs w:val="16"/>
                </w:rPr>
                <w:t>[FS_5GMS-EXT] Key Topic Scalable distribution of unicast Live Services</w:t>
              </w:r>
            </w:ins>
          </w:p>
          <w:p w14:paraId="2F32A9D3" w14:textId="77777777" w:rsidR="0054116C" w:rsidRDefault="0054116C" w:rsidP="00977AFD">
            <w:pPr>
              <w:pStyle w:val="TAL"/>
              <w:rPr>
                <w:ins w:id="1464" w:author="S4-210775" w:date="2021-05-26T23:55:00Z"/>
                <w:sz w:val="16"/>
                <w:szCs w:val="16"/>
              </w:rPr>
            </w:pPr>
            <w:ins w:id="1465" w:author="S4-210765" w:date="2021-05-26T23:39:00Z">
              <w:r w:rsidRPr="0054116C">
                <w:rPr>
                  <w:sz w:val="16"/>
                  <w:szCs w:val="16"/>
                </w:rPr>
                <w:t>S4-210765</w:t>
              </w:r>
              <w:r>
                <w:rPr>
                  <w:sz w:val="16"/>
                  <w:szCs w:val="16"/>
                </w:rPr>
                <w:t xml:space="preserve">: </w:t>
              </w:r>
              <w:r w:rsidRPr="0054116C">
                <w:rPr>
                  <w:sz w:val="16"/>
                  <w:szCs w:val="16"/>
                </w:rPr>
                <w:t>[FS_5GMS-EXT] Candidate solution for Content Preparation format</w:t>
              </w:r>
            </w:ins>
          </w:p>
          <w:p w14:paraId="3B5D6128" w14:textId="77777777" w:rsidR="00FA724D" w:rsidRDefault="00FA724D" w:rsidP="00977AFD">
            <w:pPr>
              <w:pStyle w:val="TAL"/>
              <w:rPr>
                <w:ins w:id="1466" w:author="S4-210943" w:date="2021-05-27T00:05:00Z"/>
                <w:sz w:val="16"/>
                <w:szCs w:val="16"/>
              </w:rPr>
            </w:pPr>
            <w:ins w:id="1467" w:author="S4-210775" w:date="2021-05-26T23:55:00Z">
              <w:r w:rsidRPr="00FA724D">
                <w:rPr>
                  <w:sz w:val="16"/>
                  <w:szCs w:val="16"/>
                </w:rPr>
                <w:t>S4-210775</w:t>
              </w:r>
              <w:r>
                <w:rPr>
                  <w:sz w:val="16"/>
                  <w:szCs w:val="16"/>
                </w:rPr>
                <w:t xml:space="preserve">: </w:t>
              </w:r>
              <w:r w:rsidRPr="00FA724D">
                <w:rPr>
                  <w:sz w:val="16"/>
                  <w:szCs w:val="16"/>
                </w:rPr>
                <w:t>Updated text on uplink streaming</w:t>
              </w:r>
            </w:ins>
          </w:p>
          <w:p w14:paraId="6063BBF3" w14:textId="77777777" w:rsidR="005E1589" w:rsidRDefault="005E1589" w:rsidP="00977AFD">
            <w:pPr>
              <w:pStyle w:val="TAL"/>
              <w:rPr>
                <w:ins w:id="1468" w:author="S4-210917" w:date="2021-05-27T00:34:00Z"/>
                <w:sz w:val="16"/>
                <w:szCs w:val="16"/>
              </w:rPr>
            </w:pPr>
            <w:ins w:id="1469" w:author="S4-210943" w:date="2021-05-27T00:05:00Z">
              <w:r w:rsidRPr="005E1589">
                <w:rPr>
                  <w:sz w:val="16"/>
                  <w:szCs w:val="16"/>
                </w:rPr>
                <w:t>S4-210943</w:t>
              </w:r>
              <w:r>
                <w:rPr>
                  <w:sz w:val="16"/>
                  <w:szCs w:val="16"/>
                </w:rPr>
                <w:t xml:space="preserve">: </w:t>
              </w:r>
              <w:r w:rsidRPr="005E1589">
                <w:rPr>
                  <w:sz w:val="16"/>
                  <w:szCs w:val="16"/>
                </w:rPr>
                <w:t>Clarification of Traffic Identification description and addition of identified open issues</w:t>
              </w:r>
            </w:ins>
          </w:p>
          <w:p w14:paraId="1A7D34B7" w14:textId="77777777" w:rsidR="0097355E" w:rsidRDefault="0097355E" w:rsidP="00977AFD">
            <w:pPr>
              <w:pStyle w:val="TAL"/>
              <w:rPr>
                <w:ins w:id="1470" w:author="S4-210918" w:date="2021-05-27T00:43:00Z"/>
                <w:sz w:val="16"/>
                <w:szCs w:val="16"/>
              </w:rPr>
            </w:pPr>
            <w:ins w:id="1471" w:author="S4-210917" w:date="2021-05-27T00:34:00Z">
              <w:r w:rsidRPr="0097355E">
                <w:rPr>
                  <w:sz w:val="16"/>
                  <w:szCs w:val="16"/>
                </w:rPr>
                <w:t>S4-210917</w:t>
              </w:r>
              <w:r>
                <w:rPr>
                  <w:sz w:val="16"/>
                  <w:szCs w:val="16"/>
                </w:rPr>
                <w:t xml:space="preserve">: </w:t>
              </w:r>
            </w:ins>
            <w:ins w:id="1472" w:author="S4-210917" w:date="2021-05-27T00:35:00Z">
              <w:r w:rsidRPr="0097355E">
                <w:rPr>
                  <w:sz w:val="16"/>
                  <w:szCs w:val="16"/>
                </w:rPr>
                <w:t>[FS_5GMS-EXT] Updated text for uplink streaming</w:t>
              </w:r>
            </w:ins>
          </w:p>
          <w:p w14:paraId="6D67F648" w14:textId="6F42C918" w:rsidR="00601D48" w:rsidRPr="00137452" w:rsidRDefault="00601D48" w:rsidP="00977AFD">
            <w:pPr>
              <w:pStyle w:val="TAL"/>
              <w:rPr>
                <w:ins w:id="1473" w:author="Editor" w:date="2021-05-26T23:16:00Z"/>
                <w:sz w:val="16"/>
                <w:szCs w:val="16"/>
              </w:rPr>
            </w:pPr>
            <w:ins w:id="1474" w:author="S4-210918" w:date="2021-05-27T00:43:00Z">
              <w:r w:rsidRPr="00601D48">
                <w:rPr>
                  <w:sz w:val="16"/>
                  <w:szCs w:val="16"/>
                </w:rPr>
                <w:t>S4-210918</w:t>
              </w:r>
              <w:r>
                <w:rPr>
                  <w:sz w:val="16"/>
                  <w:szCs w:val="16"/>
                </w:rPr>
                <w:t xml:space="preserve">: </w:t>
              </w:r>
              <w:r w:rsidRPr="00601D48">
                <w:rPr>
                  <w:sz w:val="16"/>
                  <w:szCs w:val="16"/>
                </w:rPr>
                <w:t>[FS_5GMS-EXT] Updated text for uplink streaming: additional gap analysis</w:t>
              </w:r>
            </w:ins>
          </w:p>
        </w:tc>
        <w:tc>
          <w:tcPr>
            <w:tcW w:w="708" w:type="dxa"/>
            <w:shd w:val="solid" w:color="FFFFFF" w:fill="auto"/>
          </w:tcPr>
          <w:p w14:paraId="486021FD" w14:textId="1EE3FF46" w:rsidR="00B41D68" w:rsidRDefault="00B41D68" w:rsidP="00977AFD">
            <w:pPr>
              <w:pStyle w:val="TAC"/>
              <w:rPr>
                <w:ins w:id="1475" w:author="Editor" w:date="2021-05-26T23:16:00Z"/>
                <w:sz w:val="16"/>
                <w:szCs w:val="16"/>
              </w:rPr>
            </w:pPr>
            <w:ins w:id="1476" w:author="Editor" w:date="2021-05-26T23:16:00Z">
              <w:r>
                <w:rPr>
                  <w:sz w:val="16"/>
                  <w:szCs w:val="16"/>
                </w:rPr>
                <w:t>0.3.0</w:t>
              </w:r>
            </w:ins>
          </w:p>
        </w:tc>
      </w:tr>
    </w:tbl>
    <w:p w14:paraId="7D4B06B0" w14:textId="77777777" w:rsidR="003C3971" w:rsidRPr="00235394" w:rsidRDefault="003C3971" w:rsidP="00531641">
      <w:pPr>
        <w:pStyle w:val="TAN"/>
      </w:pPr>
    </w:p>
    <w:sectPr w:rsidR="003C3971" w:rsidRPr="00235394">
      <w:headerReference w:type="default" r:id="rId93"/>
      <w:footerReference w:type="default" r:id="rId9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Ed" w:date="2021-02-10T11:17:00Z" w:initials="TL">
    <w:p w14:paraId="5E224B78" w14:textId="16252DBF" w:rsidR="00711918" w:rsidRDefault="00711918">
      <w:pPr>
        <w:pStyle w:val="CommentText"/>
      </w:pPr>
      <w:r>
        <w:rPr>
          <w:rStyle w:val="CommentReference"/>
        </w:rPr>
        <w:annotationRef/>
      </w:r>
      <w:r>
        <w:t>Used?</w:t>
      </w:r>
    </w:p>
  </w:comment>
  <w:comment w:id="29" w:author="Ed" w:date="2021-02-10T11:19:00Z" w:initials="TL">
    <w:p w14:paraId="2C61B223" w14:textId="1EB62E0D" w:rsidR="00711918" w:rsidRDefault="00711918">
      <w:pPr>
        <w:pStyle w:val="CommentText"/>
      </w:pPr>
      <w:r>
        <w:rPr>
          <w:rStyle w:val="CommentReference"/>
        </w:rPr>
        <w:annotationRef/>
      </w:r>
      <w:r>
        <w:t>Used?</w:t>
      </w:r>
    </w:p>
  </w:comment>
  <w:comment w:id="30" w:author="Ed" w:date="2021-02-10T11:19:00Z" w:initials="TL">
    <w:p w14:paraId="0987CF0E" w14:textId="28B34E4A" w:rsidR="00711918" w:rsidRDefault="00711918">
      <w:pPr>
        <w:pStyle w:val="CommentText"/>
      </w:pPr>
      <w:r>
        <w:rPr>
          <w:rStyle w:val="CommentReference"/>
        </w:rPr>
        <w:annotationRef/>
      </w:r>
      <w:r>
        <w:t>Used?</w:t>
      </w:r>
    </w:p>
  </w:comment>
  <w:comment w:id="94" w:author="S4-210918" w:date="2021-05-27T00:54:00Z" w:initials="TL">
    <w:p w14:paraId="52C9585A" w14:textId="2C6BCA76" w:rsidR="005570EF" w:rsidRDefault="005570EF">
      <w:pPr>
        <w:pStyle w:val="CommentText"/>
      </w:pPr>
      <w:r>
        <w:rPr>
          <w:rStyle w:val="CommentReference"/>
        </w:rPr>
        <w:annotationRef/>
      </w:r>
      <w:r>
        <w:t>@Iraj, please check the reference</w:t>
      </w:r>
    </w:p>
  </w:comment>
  <w:comment w:id="136" w:author="S4aI201134" w:date="2021-03-19T08:26:00Z" w:initials="TL">
    <w:p w14:paraId="39DD662B" w14:textId="10615C80" w:rsidR="00711918" w:rsidRDefault="00711918">
      <w:pPr>
        <w:pStyle w:val="CommentText"/>
      </w:pPr>
      <w:r>
        <w:rPr>
          <w:rStyle w:val="CommentReference"/>
        </w:rPr>
        <w:annotationRef/>
      </w:r>
      <w:r>
        <w:t>References?</w:t>
      </w:r>
    </w:p>
  </w:comment>
  <w:comment w:id="147" w:author="S4aI211161" w:date="2021-04-23T09:27:00Z" w:initials="TL">
    <w:p w14:paraId="240809E3" w14:textId="2A41F97E" w:rsidR="00711918" w:rsidRDefault="00711918">
      <w:pPr>
        <w:pStyle w:val="CommentText"/>
      </w:pPr>
      <w:r>
        <w:rPr>
          <w:rStyle w:val="CommentReference"/>
        </w:rPr>
        <w:annotationRef/>
      </w:r>
      <w:r>
        <w:t>Step 9 is optional (not alt). Step 16 is alt</w:t>
      </w:r>
    </w:p>
  </w:comment>
  <w:comment w:id="161" w:author="Richard Bradbury (further revisions)" w:date="2021-05-27T11:49:00Z" w:initials="RJB">
    <w:p w14:paraId="247CB4C8" w14:textId="2CD25963" w:rsidR="00640227" w:rsidRDefault="00640227">
      <w:pPr>
        <w:pStyle w:val="CommentText"/>
      </w:pPr>
      <w:r>
        <w:rPr>
          <w:rStyle w:val="CommentReference"/>
        </w:rPr>
        <w:annotationRef/>
      </w:r>
      <w:r>
        <w:t>I think S4-210765r03 was the revision agreed by e-mail.</w:t>
      </w:r>
    </w:p>
  </w:comment>
  <w:comment w:id="895" w:author="Richard Bradbury (further revisions)" w:date="2021-05-26T10:04:00Z" w:initials="RJB">
    <w:p w14:paraId="0774D51D" w14:textId="77777777" w:rsidR="0097355E" w:rsidRDefault="0097355E" w:rsidP="0097355E">
      <w:pPr>
        <w:pStyle w:val="CommentText"/>
      </w:pPr>
      <w:r>
        <w:rPr>
          <w:rStyle w:val="CommentReference"/>
        </w:rPr>
        <w:annotationRef/>
      </w:r>
      <w:r>
        <w:t>CHECK!</w:t>
      </w:r>
    </w:p>
  </w:comment>
  <w:comment w:id="903" w:author="Richard Bradbury (further revisions)" w:date="2021-05-26T10:04:00Z" w:initials="RJB">
    <w:p w14:paraId="28207974" w14:textId="77777777" w:rsidR="0097355E" w:rsidRDefault="0097355E" w:rsidP="0097355E">
      <w:pPr>
        <w:pStyle w:val="CommentText"/>
      </w:pPr>
      <w:r>
        <w:rPr>
          <w:rStyle w:val="CommentReference"/>
        </w:rPr>
        <w:annotationRef/>
      </w:r>
      <w:r>
        <w:t>CHECK!</w:t>
      </w:r>
    </w:p>
  </w:comment>
  <w:comment w:id="908" w:author="Richard Bradbury (further revisions)" w:date="2021-05-26T10:04:00Z" w:initials="RJB">
    <w:p w14:paraId="00E016AD" w14:textId="77777777" w:rsidR="0097355E" w:rsidRDefault="0097355E" w:rsidP="0097355E">
      <w:pPr>
        <w:pStyle w:val="CommentText"/>
      </w:pPr>
      <w:r>
        <w:rPr>
          <w:rStyle w:val="CommentReference"/>
        </w:rPr>
        <w:annotationRef/>
      </w:r>
      <w:r>
        <w:t>CHECK!</w:t>
      </w:r>
    </w:p>
  </w:comment>
  <w:comment w:id="1186" w:author="S4-210918" w:date="2021-05-27T00:54:00Z" w:initials="TL">
    <w:p w14:paraId="3CA67C4B" w14:textId="33BDF6C1" w:rsidR="005570EF" w:rsidRDefault="005570EF">
      <w:pPr>
        <w:pStyle w:val="CommentText"/>
      </w:pPr>
      <w:r>
        <w:rPr>
          <w:rStyle w:val="CommentReference"/>
        </w:rPr>
        <w:annotationRef/>
      </w:r>
      <w:r>
        <w:t>Iraj, please check</w:t>
      </w:r>
    </w:p>
  </w:comment>
  <w:comment w:id="1445" w:author="S4aI211162" w:date="2021-04-23T09:13:00Z" w:initials="TL">
    <w:p w14:paraId="314F6455" w14:textId="6DEED92C" w:rsidR="00711918" w:rsidRDefault="00711918">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224B78" w15:done="0"/>
  <w15:commentEx w15:paraId="2C61B223" w15:done="0"/>
  <w15:commentEx w15:paraId="0987CF0E" w15:done="0"/>
  <w15:commentEx w15:paraId="52C9585A" w15:done="0"/>
  <w15:commentEx w15:paraId="39DD662B" w15:done="0"/>
  <w15:commentEx w15:paraId="240809E3" w15:done="0"/>
  <w15:commentEx w15:paraId="247CB4C8" w15:done="0"/>
  <w15:commentEx w15:paraId="0774D51D" w15:done="1"/>
  <w15:commentEx w15:paraId="28207974" w15:done="1"/>
  <w15:commentEx w15:paraId="00E016AD" w15:done="1"/>
  <w15:commentEx w15:paraId="3CA67C4B" w15:done="0"/>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CE3F2D" w16cex:dateUtc="2021-02-10T10:17:00Z"/>
  <w16cex:commentExtensible w16cex:durableId="23CE3FC4" w16cex:dateUtc="2021-02-10T10:19:00Z"/>
  <w16cex:commentExtensible w16cex:durableId="23CE3FA9" w16cex:dateUtc="2021-02-10T10:19:00Z"/>
  <w16cex:commentExtensible w16cex:durableId="24596C2F" w16cex:dateUtc="2021-05-26T22:54:00Z"/>
  <w16cex:commentExtensible w16cex:durableId="23FEDECB" w16cex:dateUtc="2021-03-19T07:26:00Z"/>
  <w16cex:commentExtensible w16cex:durableId="242D1199" w16cex:dateUtc="2021-04-23T07:27:00Z"/>
  <w16cex:commentExtensible w16cex:durableId="245A05CC" w16cex:dateUtc="2021-05-27T10:49:00Z"/>
  <w16cex:commentExtensible w16cex:durableId="24589BB4" w16cex:dateUtc="2021-05-26T09:04:00Z"/>
  <w16cex:commentExtensible w16cex:durableId="24589BBC" w16cex:dateUtc="2021-05-26T09:04:00Z"/>
  <w16cex:commentExtensible w16cex:durableId="24589BC2" w16cex:dateUtc="2021-05-26T09:04:00Z"/>
  <w16cex:commentExtensible w16cex:durableId="24596C40" w16cex:dateUtc="2021-05-26T22:54: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224B78" w16cid:durableId="23CE3F2D"/>
  <w16cid:commentId w16cid:paraId="2C61B223" w16cid:durableId="23CE3FC4"/>
  <w16cid:commentId w16cid:paraId="0987CF0E" w16cid:durableId="23CE3FA9"/>
  <w16cid:commentId w16cid:paraId="52C9585A" w16cid:durableId="24596C2F"/>
  <w16cid:commentId w16cid:paraId="39DD662B" w16cid:durableId="23FEDECB"/>
  <w16cid:commentId w16cid:paraId="240809E3" w16cid:durableId="242D1199"/>
  <w16cid:commentId w16cid:paraId="247CB4C8" w16cid:durableId="245A05CC"/>
  <w16cid:commentId w16cid:paraId="0774D51D" w16cid:durableId="24589BB4"/>
  <w16cid:commentId w16cid:paraId="28207974" w16cid:durableId="24589BBC"/>
  <w16cid:commentId w16cid:paraId="00E016AD" w16cid:durableId="24589BC2"/>
  <w16cid:commentId w16cid:paraId="3CA67C4B" w16cid:durableId="24596C40"/>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28D45" w14:textId="77777777" w:rsidR="00F04A71" w:rsidRDefault="00F04A71">
      <w:r>
        <w:separator/>
      </w:r>
    </w:p>
  </w:endnote>
  <w:endnote w:type="continuationSeparator" w:id="0">
    <w:p w14:paraId="6D345777" w14:textId="77777777" w:rsidR="00F04A71" w:rsidRDefault="00F04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991B" w14:textId="77777777" w:rsidR="00711918" w:rsidRDefault="0071191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9EA2F" w14:textId="77777777" w:rsidR="00F04A71" w:rsidRDefault="00F04A71">
      <w:r>
        <w:separator/>
      </w:r>
    </w:p>
  </w:footnote>
  <w:footnote w:type="continuationSeparator" w:id="0">
    <w:p w14:paraId="62E18447" w14:textId="77777777" w:rsidR="00F04A71" w:rsidRDefault="00F04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AE9D" w14:textId="5B6CA933" w:rsidR="00711918" w:rsidRDefault="0071191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008D1">
      <w:rPr>
        <w:rFonts w:ascii="Arial" w:hAnsi="Arial" w:cs="Arial"/>
        <w:b/>
        <w:noProof/>
        <w:sz w:val="18"/>
        <w:szCs w:val="18"/>
      </w:rPr>
      <w:t>3GPP TR 26.804 V0.2.1 (2021-04)</w:t>
    </w:r>
    <w:r>
      <w:rPr>
        <w:rFonts w:ascii="Arial" w:hAnsi="Arial" w:cs="Arial"/>
        <w:b/>
        <w:sz w:val="18"/>
        <w:szCs w:val="18"/>
      </w:rPr>
      <w:fldChar w:fldCharType="end"/>
    </w:r>
  </w:p>
  <w:p w14:paraId="2FE267AC" w14:textId="77777777" w:rsidR="00711918" w:rsidRDefault="0071191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1422A127" w:rsidR="00711918" w:rsidRDefault="0071191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008D1">
      <w:rPr>
        <w:rFonts w:ascii="Arial" w:hAnsi="Arial" w:cs="Arial"/>
        <w:b/>
        <w:noProof/>
        <w:sz w:val="18"/>
        <w:szCs w:val="18"/>
      </w:rPr>
      <w:t>Release 17</w:t>
    </w:r>
    <w:r>
      <w:rPr>
        <w:rFonts w:ascii="Arial" w:hAnsi="Arial" w:cs="Arial"/>
        <w:b/>
        <w:sz w:val="18"/>
        <w:szCs w:val="18"/>
      </w:rPr>
      <w:fldChar w:fldCharType="end"/>
    </w:r>
  </w:p>
  <w:p w14:paraId="47F7CBA2" w14:textId="77777777" w:rsidR="00711918" w:rsidRDefault="00711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3"/>
  </w:num>
  <w:num w:numId="5">
    <w:abstractNumId w:val="15"/>
  </w:num>
  <w:num w:numId="6">
    <w:abstractNumId w:val="3"/>
  </w:num>
  <w:num w:numId="7">
    <w:abstractNumId w:val="14"/>
  </w:num>
  <w:num w:numId="8">
    <w:abstractNumId w:val="24"/>
  </w:num>
  <w:num w:numId="9">
    <w:abstractNumId w:val="8"/>
  </w:num>
  <w:num w:numId="10">
    <w:abstractNumId w:val="7"/>
  </w:num>
  <w:num w:numId="11">
    <w:abstractNumId w:val="21"/>
  </w:num>
  <w:num w:numId="12">
    <w:abstractNumId w:val="4"/>
  </w:num>
  <w:num w:numId="13">
    <w:abstractNumId w:val="22"/>
  </w:num>
  <w:num w:numId="14">
    <w:abstractNumId w:val="12"/>
  </w:num>
  <w:num w:numId="15">
    <w:abstractNumId w:val="25"/>
  </w:num>
  <w:num w:numId="16">
    <w:abstractNumId w:val="18"/>
  </w:num>
  <w:num w:numId="17">
    <w:abstractNumId w:val="17"/>
  </w:num>
  <w:num w:numId="18">
    <w:abstractNumId w:val="19"/>
  </w:num>
  <w:num w:numId="19">
    <w:abstractNumId w:val="0"/>
  </w:num>
  <w:num w:numId="20">
    <w:abstractNumId w:val="13"/>
  </w:num>
  <w:num w:numId="21">
    <w:abstractNumId w:val="11"/>
  </w:num>
  <w:num w:numId="22">
    <w:abstractNumId w:val="6"/>
  </w:num>
  <w:num w:numId="23">
    <w:abstractNumId w:val="5"/>
  </w:num>
  <w:num w:numId="24">
    <w:abstractNumId w:val="9"/>
  </w:num>
  <w:num w:numId="25">
    <w:abstractNumId w:val="16"/>
  </w:num>
  <w:num w:numId="26">
    <w:abstractNumId w:val="27"/>
  </w:num>
  <w:num w:numId="27">
    <w:abstractNumId w:val="20"/>
  </w:num>
  <w:num w:numId="28">
    <w:abstractNumId w:val="26"/>
  </w:num>
  <w:num w:numId="2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4-210912">
    <w15:presenceInfo w15:providerId="None" w15:userId="S4-210912"/>
  </w15:person>
  <w15:person w15:author="Ed">
    <w15:presenceInfo w15:providerId="None" w15:userId="Ed"/>
  </w15:person>
  <w15:person w15:author="S4-210765">
    <w15:presenceInfo w15:providerId="None" w15:userId="S4-210765"/>
  </w15:person>
  <w15:person w15:author="Richard Bradbury (further revisions)">
    <w15:presenceInfo w15:providerId="None" w15:userId="Richard Bradbury (further revisions)"/>
  </w15:person>
  <w15:person w15:author="S4-210775">
    <w15:presenceInfo w15:providerId="None" w15:userId="S4-210775"/>
  </w15:person>
  <w15:person w15:author="Iraj Sodagar">
    <w15:presenceInfo w15:providerId="Windows Live" w15:userId="0066939d630bec62"/>
  </w15:person>
  <w15:person w15:author="Richard Bradbury (revisions)">
    <w15:presenceInfo w15:providerId="None" w15:userId="Richard Bradbury (revisions)"/>
  </w15:person>
  <w15:person w15:author="S4-210943">
    <w15:presenceInfo w15:providerId="None" w15:userId="S4-210943"/>
  </w15:person>
  <w15:person w15:author="S4-210918">
    <w15:presenceInfo w15:providerId="None" w15:userId="S4-210918"/>
  </w15:person>
  <w15:person w15:author="S4aI201134">
    <w15:presenceInfo w15:providerId="None" w15:userId="S4aI201134"/>
  </w15:person>
  <w15:person w15:author="S4aI211161">
    <w15:presenceInfo w15:providerId="None" w15:userId="S4aI211161"/>
  </w15:person>
  <w15:person w15:author="S4-210771">
    <w15:presenceInfo w15:providerId="None" w15:userId="S4-210771"/>
  </w15:person>
  <w15:person w15:author="S4-210917">
    <w15:presenceInfo w15:providerId="None" w15:userId="S4-210917"/>
  </w15:person>
  <w15:person w15:author="S4-210911">
    <w15:presenceInfo w15:providerId="None" w15:userId="S4-210911"/>
  </w15:person>
  <w15:person w15:author="S4aI211162">
    <w15:presenceInfo w15:providerId="None" w15:userId="S4aI211162"/>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33397"/>
    <w:rsid w:val="00033DEF"/>
    <w:rsid w:val="0003714F"/>
    <w:rsid w:val="00040095"/>
    <w:rsid w:val="00041B5D"/>
    <w:rsid w:val="00051834"/>
    <w:rsid w:val="00054A22"/>
    <w:rsid w:val="000604FA"/>
    <w:rsid w:val="00062023"/>
    <w:rsid w:val="000655A6"/>
    <w:rsid w:val="00080512"/>
    <w:rsid w:val="0008350E"/>
    <w:rsid w:val="00086922"/>
    <w:rsid w:val="000A2627"/>
    <w:rsid w:val="000C47C3"/>
    <w:rsid w:val="000D58AB"/>
    <w:rsid w:val="000F731C"/>
    <w:rsid w:val="001007DD"/>
    <w:rsid w:val="00103371"/>
    <w:rsid w:val="00107BFC"/>
    <w:rsid w:val="00110839"/>
    <w:rsid w:val="00112C80"/>
    <w:rsid w:val="00115312"/>
    <w:rsid w:val="00133525"/>
    <w:rsid w:val="00137452"/>
    <w:rsid w:val="00147352"/>
    <w:rsid w:val="0015606F"/>
    <w:rsid w:val="001A4C42"/>
    <w:rsid w:val="001A579D"/>
    <w:rsid w:val="001A7420"/>
    <w:rsid w:val="001B2C85"/>
    <w:rsid w:val="001B49BF"/>
    <w:rsid w:val="001B5456"/>
    <w:rsid w:val="001B6637"/>
    <w:rsid w:val="001B775C"/>
    <w:rsid w:val="001C21C3"/>
    <w:rsid w:val="001C3B79"/>
    <w:rsid w:val="001C4CEE"/>
    <w:rsid w:val="001D02C2"/>
    <w:rsid w:val="001E568D"/>
    <w:rsid w:val="001F0C1D"/>
    <w:rsid w:val="001F1132"/>
    <w:rsid w:val="001F168B"/>
    <w:rsid w:val="002008D1"/>
    <w:rsid w:val="00231674"/>
    <w:rsid w:val="002347A2"/>
    <w:rsid w:val="002455D1"/>
    <w:rsid w:val="002675F0"/>
    <w:rsid w:val="00270926"/>
    <w:rsid w:val="00286169"/>
    <w:rsid w:val="002903A8"/>
    <w:rsid w:val="002A791D"/>
    <w:rsid w:val="002B2D42"/>
    <w:rsid w:val="002B6339"/>
    <w:rsid w:val="002E00EE"/>
    <w:rsid w:val="0030627C"/>
    <w:rsid w:val="003172DC"/>
    <w:rsid w:val="00353983"/>
    <w:rsid w:val="0035462D"/>
    <w:rsid w:val="00363C1F"/>
    <w:rsid w:val="003765B8"/>
    <w:rsid w:val="0038762A"/>
    <w:rsid w:val="003B38D1"/>
    <w:rsid w:val="003C3971"/>
    <w:rsid w:val="003F2E0B"/>
    <w:rsid w:val="00423334"/>
    <w:rsid w:val="00432685"/>
    <w:rsid w:val="004345EC"/>
    <w:rsid w:val="0043560F"/>
    <w:rsid w:val="004375A3"/>
    <w:rsid w:val="0045493C"/>
    <w:rsid w:val="00465515"/>
    <w:rsid w:val="00481F81"/>
    <w:rsid w:val="00483945"/>
    <w:rsid w:val="004D3578"/>
    <w:rsid w:val="004E213A"/>
    <w:rsid w:val="004F0988"/>
    <w:rsid w:val="004F0BBB"/>
    <w:rsid w:val="004F23BB"/>
    <w:rsid w:val="004F3340"/>
    <w:rsid w:val="004F4187"/>
    <w:rsid w:val="00531641"/>
    <w:rsid w:val="0053388B"/>
    <w:rsid w:val="00535773"/>
    <w:rsid w:val="0054116C"/>
    <w:rsid w:val="00543E6C"/>
    <w:rsid w:val="0055480B"/>
    <w:rsid w:val="005570EF"/>
    <w:rsid w:val="00565087"/>
    <w:rsid w:val="00597B11"/>
    <w:rsid w:val="005B65E5"/>
    <w:rsid w:val="005B6933"/>
    <w:rsid w:val="005C67C3"/>
    <w:rsid w:val="005C6BFA"/>
    <w:rsid w:val="005D21A8"/>
    <w:rsid w:val="005D2E01"/>
    <w:rsid w:val="005D4EC9"/>
    <w:rsid w:val="005D7526"/>
    <w:rsid w:val="005E1589"/>
    <w:rsid w:val="005E4BB2"/>
    <w:rsid w:val="005E7411"/>
    <w:rsid w:val="005F16DC"/>
    <w:rsid w:val="00601D48"/>
    <w:rsid w:val="00602AEA"/>
    <w:rsid w:val="00614FDF"/>
    <w:rsid w:val="0063543D"/>
    <w:rsid w:val="00640227"/>
    <w:rsid w:val="0064236B"/>
    <w:rsid w:val="00647114"/>
    <w:rsid w:val="00673355"/>
    <w:rsid w:val="00677A8B"/>
    <w:rsid w:val="006A323F"/>
    <w:rsid w:val="006B30D0"/>
    <w:rsid w:val="006B4FD9"/>
    <w:rsid w:val="006B6789"/>
    <w:rsid w:val="006C3D95"/>
    <w:rsid w:val="006E5C86"/>
    <w:rsid w:val="006F0339"/>
    <w:rsid w:val="006F7EB7"/>
    <w:rsid w:val="00701116"/>
    <w:rsid w:val="00711918"/>
    <w:rsid w:val="00713C44"/>
    <w:rsid w:val="00734A5B"/>
    <w:rsid w:val="00735553"/>
    <w:rsid w:val="0074026F"/>
    <w:rsid w:val="007429F6"/>
    <w:rsid w:val="00744E76"/>
    <w:rsid w:val="00752784"/>
    <w:rsid w:val="007559B5"/>
    <w:rsid w:val="0075762F"/>
    <w:rsid w:val="00774DA4"/>
    <w:rsid w:val="00781F0F"/>
    <w:rsid w:val="00782579"/>
    <w:rsid w:val="00797A7E"/>
    <w:rsid w:val="007A0AB4"/>
    <w:rsid w:val="007B600E"/>
    <w:rsid w:val="007D00A1"/>
    <w:rsid w:val="007D5ED2"/>
    <w:rsid w:val="007E1BF5"/>
    <w:rsid w:val="007F0F4A"/>
    <w:rsid w:val="008028A4"/>
    <w:rsid w:val="00806B8C"/>
    <w:rsid w:val="00821570"/>
    <w:rsid w:val="0082300A"/>
    <w:rsid w:val="00830747"/>
    <w:rsid w:val="0085384D"/>
    <w:rsid w:val="00874A45"/>
    <w:rsid w:val="008768CA"/>
    <w:rsid w:val="00887389"/>
    <w:rsid w:val="0089567E"/>
    <w:rsid w:val="008A6251"/>
    <w:rsid w:val="008C384C"/>
    <w:rsid w:val="008E170D"/>
    <w:rsid w:val="008F15E1"/>
    <w:rsid w:val="0090271F"/>
    <w:rsid w:val="00902E23"/>
    <w:rsid w:val="009114D7"/>
    <w:rsid w:val="0091348E"/>
    <w:rsid w:val="00917CCB"/>
    <w:rsid w:val="00920BF0"/>
    <w:rsid w:val="00942EC2"/>
    <w:rsid w:val="0097355E"/>
    <w:rsid w:val="00977AFD"/>
    <w:rsid w:val="00996764"/>
    <w:rsid w:val="009A5271"/>
    <w:rsid w:val="009A74F2"/>
    <w:rsid w:val="009B20BD"/>
    <w:rsid w:val="009D70CF"/>
    <w:rsid w:val="009F37B7"/>
    <w:rsid w:val="00A06CBB"/>
    <w:rsid w:val="00A07571"/>
    <w:rsid w:val="00A10F02"/>
    <w:rsid w:val="00A164B4"/>
    <w:rsid w:val="00A26956"/>
    <w:rsid w:val="00A27486"/>
    <w:rsid w:val="00A31263"/>
    <w:rsid w:val="00A53724"/>
    <w:rsid w:val="00A56066"/>
    <w:rsid w:val="00A73129"/>
    <w:rsid w:val="00A82346"/>
    <w:rsid w:val="00A92BA1"/>
    <w:rsid w:val="00AC55EB"/>
    <w:rsid w:val="00AC6BC6"/>
    <w:rsid w:val="00AD55C2"/>
    <w:rsid w:val="00AE65E2"/>
    <w:rsid w:val="00AF15E8"/>
    <w:rsid w:val="00AF6E4F"/>
    <w:rsid w:val="00B15449"/>
    <w:rsid w:val="00B17161"/>
    <w:rsid w:val="00B41D68"/>
    <w:rsid w:val="00B6439C"/>
    <w:rsid w:val="00B93086"/>
    <w:rsid w:val="00B95681"/>
    <w:rsid w:val="00BA19ED"/>
    <w:rsid w:val="00BA4B8D"/>
    <w:rsid w:val="00BA6634"/>
    <w:rsid w:val="00BA7E4A"/>
    <w:rsid w:val="00BC0F7D"/>
    <w:rsid w:val="00BD7D31"/>
    <w:rsid w:val="00BE3255"/>
    <w:rsid w:val="00BE45AC"/>
    <w:rsid w:val="00BF128E"/>
    <w:rsid w:val="00C074DD"/>
    <w:rsid w:val="00C1496A"/>
    <w:rsid w:val="00C247B5"/>
    <w:rsid w:val="00C33079"/>
    <w:rsid w:val="00C45231"/>
    <w:rsid w:val="00C575B4"/>
    <w:rsid w:val="00C72833"/>
    <w:rsid w:val="00C80F1D"/>
    <w:rsid w:val="00C91DB1"/>
    <w:rsid w:val="00C93F40"/>
    <w:rsid w:val="00C975D0"/>
    <w:rsid w:val="00CA0F05"/>
    <w:rsid w:val="00CA3D0C"/>
    <w:rsid w:val="00CB3C5C"/>
    <w:rsid w:val="00CE233F"/>
    <w:rsid w:val="00CE2B31"/>
    <w:rsid w:val="00CF127D"/>
    <w:rsid w:val="00D022DD"/>
    <w:rsid w:val="00D2017E"/>
    <w:rsid w:val="00D258F2"/>
    <w:rsid w:val="00D41A08"/>
    <w:rsid w:val="00D43C4F"/>
    <w:rsid w:val="00D57972"/>
    <w:rsid w:val="00D60AE1"/>
    <w:rsid w:val="00D62710"/>
    <w:rsid w:val="00D675A9"/>
    <w:rsid w:val="00D70CC9"/>
    <w:rsid w:val="00D738D6"/>
    <w:rsid w:val="00D755EB"/>
    <w:rsid w:val="00D76048"/>
    <w:rsid w:val="00D87E00"/>
    <w:rsid w:val="00D9134D"/>
    <w:rsid w:val="00DA7A03"/>
    <w:rsid w:val="00DB05AA"/>
    <w:rsid w:val="00DB1818"/>
    <w:rsid w:val="00DC309B"/>
    <w:rsid w:val="00DC4DA2"/>
    <w:rsid w:val="00DD15FB"/>
    <w:rsid w:val="00DD4C17"/>
    <w:rsid w:val="00DD74A5"/>
    <w:rsid w:val="00DE49BD"/>
    <w:rsid w:val="00DF2B1F"/>
    <w:rsid w:val="00DF62CD"/>
    <w:rsid w:val="00E16509"/>
    <w:rsid w:val="00E344F5"/>
    <w:rsid w:val="00E44582"/>
    <w:rsid w:val="00E67FF9"/>
    <w:rsid w:val="00E77645"/>
    <w:rsid w:val="00EA15B0"/>
    <w:rsid w:val="00EA5EA7"/>
    <w:rsid w:val="00EA682F"/>
    <w:rsid w:val="00EB3828"/>
    <w:rsid w:val="00EB418B"/>
    <w:rsid w:val="00EC4A25"/>
    <w:rsid w:val="00ED112F"/>
    <w:rsid w:val="00F025A2"/>
    <w:rsid w:val="00F04712"/>
    <w:rsid w:val="00F04A71"/>
    <w:rsid w:val="00F0518D"/>
    <w:rsid w:val="00F06149"/>
    <w:rsid w:val="00F13360"/>
    <w:rsid w:val="00F22EC7"/>
    <w:rsid w:val="00F325C8"/>
    <w:rsid w:val="00F34DC8"/>
    <w:rsid w:val="00F653B8"/>
    <w:rsid w:val="00F9008D"/>
    <w:rsid w:val="00FA1266"/>
    <w:rsid w:val="00FA6F21"/>
    <w:rsid w:val="00FA724D"/>
    <w:rsid w:val="00FA7ED2"/>
    <w:rsid w:val="00FC1192"/>
    <w:rsid w:val="00FD236C"/>
    <w:rsid w:val="00FE0D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s://www.videoservicesforum.org/download/technical_recommendations/VSF_TR-06-1_2018_10_17.pdf" TargetMode="External"/><Relationship Id="rId34" Type="http://schemas.openxmlformats.org/officeDocument/2006/relationships/image" Target="media/image7.emf"/><Relationship Id="rId42" Type="http://schemas.openxmlformats.org/officeDocument/2006/relationships/image" Target="media/image13.wmf"/><Relationship Id="rId47" Type="http://schemas.openxmlformats.org/officeDocument/2006/relationships/oleObject" Target="embeddings/oleObject8.bin"/><Relationship Id="rId50" Type="http://schemas.openxmlformats.org/officeDocument/2006/relationships/image" Target="media/image17.wmf"/><Relationship Id="rId55" Type="http://schemas.openxmlformats.org/officeDocument/2006/relationships/image" Target="media/image19.jpeg"/><Relationship Id="rId63" Type="http://schemas.openxmlformats.org/officeDocument/2006/relationships/image" Target="media/image24.emf"/><Relationship Id="rId68" Type="http://schemas.openxmlformats.org/officeDocument/2006/relationships/oleObject" Target="embeddings/oleObject13.bin"/><Relationship Id="rId76" Type="http://schemas.openxmlformats.org/officeDocument/2006/relationships/image" Target="media/image31.wmf"/><Relationship Id="rId84" Type="http://schemas.openxmlformats.org/officeDocument/2006/relationships/image" Target="media/image36.png"/><Relationship Id="rId89" Type="http://schemas.openxmlformats.org/officeDocument/2006/relationships/hyperlink" Target="https://learn.akamai.com/en-us/webhelp/adaptive-media-delivery/adaptive-media-delivery-implementation-guide/GUID-3F89E64C-415D-452D-9541-BB650CD783B9.html"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image" Target="media/image42.png"/><Relationship Id="rId2" Type="http://schemas.openxmlformats.org/officeDocument/2006/relationships/customXml" Target="../customXml/item1.xml"/><Relationship Id="rId16" Type="http://schemas.openxmlformats.org/officeDocument/2006/relationships/hyperlink" Target="https://pages.awscloud.com/rs/112-TZM-766/images/GEN%20elemental-wp-achieving-great-video-quality-without-breaking-the-bank.pdf" TargetMode="External"/><Relationship Id="rId29" Type="http://schemas.openxmlformats.org/officeDocument/2006/relationships/image" Target="media/image5.wmf"/><Relationship Id="rId11" Type="http://schemas.openxmlformats.org/officeDocument/2006/relationships/hyperlink" Target="https://developer.akamai.com/blog/2020/04/14/quick-introduction-http3" TargetMode="External"/><Relationship Id="rId24" Type="http://schemas.openxmlformats.org/officeDocument/2006/relationships/hyperlink" Target="https://www.videoservicesforum.org/download/technical_recommendations/VSF_TR-06-2_2020_03_24.pdf" TargetMode="External"/><Relationship Id="rId32" Type="http://schemas.openxmlformats.org/officeDocument/2006/relationships/oleObject" Target="embeddings/Microsoft_Visio_2003-2010_Drawing.vsd"/><Relationship Id="rId37" Type="http://schemas.openxmlformats.org/officeDocument/2006/relationships/image" Target="media/image9.jpeg"/><Relationship Id="rId40" Type="http://schemas.openxmlformats.org/officeDocument/2006/relationships/image" Target="media/image12.wmf"/><Relationship Id="rId45" Type="http://schemas.openxmlformats.org/officeDocument/2006/relationships/oleObject" Target="embeddings/oleObject7.bin"/><Relationship Id="rId53" Type="http://schemas.openxmlformats.org/officeDocument/2006/relationships/image" Target="media/image18.png"/><Relationship Id="rId58" Type="http://schemas.openxmlformats.org/officeDocument/2006/relationships/image" Target="media/image21.emf"/><Relationship Id="rId66" Type="http://schemas.openxmlformats.org/officeDocument/2006/relationships/oleObject" Target="embeddings/oleObject12.bin"/><Relationship Id="rId74" Type="http://schemas.openxmlformats.org/officeDocument/2006/relationships/oleObject" Target="embeddings/oleObject16.bin"/><Relationship Id="rId79" Type="http://schemas.openxmlformats.org/officeDocument/2006/relationships/image" Target="media/image32.png"/><Relationship Id="rId87" Type="http://schemas.openxmlformats.org/officeDocument/2006/relationships/image" Target="media/image38.jpeg"/><Relationship Id="rId5" Type="http://schemas.openxmlformats.org/officeDocument/2006/relationships/settings" Target="settings.xml"/><Relationship Id="rId61" Type="http://schemas.openxmlformats.org/officeDocument/2006/relationships/package" Target="embeddings/Microsoft_PowerPoint_Slide2.sldx"/><Relationship Id="rId82" Type="http://schemas.openxmlformats.org/officeDocument/2006/relationships/image" Target="media/image35.emf"/><Relationship Id="rId90" Type="http://schemas.openxmlformats.org/officeDocument/2006/relationships/image" Target="media/image40.png"/><Relationship Id="rId95" Type="http://schemas.openxmlformats.org/officeDocument/2006/relationships/fontTable" Target="fontTable.xml"/><Relationship Id="rId19" Type="http://schemas.openxmlformats.org/officeDocument/2006/relationships/hyperlink" Target="https://dash-industry-forum.github.io/docs/CR-Low-Latency-Live-r8.pdf" TargetMode="External"/><Relationship Id="rId14" Type="http://schemas.microsoft.com/office/2016/09/relationships/commentsIds" Target="commentsIds.xml"/><Relationship Id="rId22" Type="http://schemas.openxmlformats.org/officeDocument/2006/relationships/hyperlink" Target="https://www.videoservicesforum.org/download/technical_recommendations/VSF_TR-06-2_2020_03_24.pdf" TargetMode="Externa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oleObject" Target="embeddings/oleObject4.bin"/><Relationship Id="rId43" Type="http://schemas.openxmlformats.org/officeDocument/2006/relationships/oleObject" Target="embeddings/oleObject6.bin"/><Relationship Id="rId48" Type="http://schemas.openxmlformats.org/officeDocument/2006/relationships/image" Target="media/image16.wmf"/><Relationship Id="rId56" Type="http://schemas.openxmlformats.org/officeDocument/2006/relationships/image" Target="media/image20.emf"/><Relationship Id="rId64" Type="http://schemas.openxmlformats.org/officeDocument/2006/relationships/package" Target="embeddings/Microsoft_PowerPoint_Slide3.sldx"/><Relationship Id="rId69" Type="http://schemas.openxmlformats.org/officeDocument/2006/relationships/image" Target="media/image27.wmf"/><Relationship Id="rId77" Type="http://schemas.openxmlformats.org/officeDocument/2006/relationships/oleObject" Target="embeddings/oleObject17.bin"/><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oleObject" Target="embeddings/oleObject15.bin"/><Relationship Id="rId80" Type="http://schemas.openxmlformats.org/officeDocument/2006/relationships/image" Target="media/image33.png"/><Relationship Id="rId85" Type="http://schemas.openxmlformats.org/officeDocument/2006/relationships/image" Target="media/image37.wmf"/><Relationship Id="rId93"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hyperlink" Target="https://pages.awscloud.com/rs/112-TZM-766/images/GEN%20elemental-wp-achieving-great-video-quality-without-breaking-the-bank.pdf" TargetMode="External"/><Relationship Id="rId25" Type="http://schemas.openxmlformats.org/officeDocument/2006/relationships/image" Target="media/image3.wmf"/><Relationship Id="rId33" Type="http://schemas.openxmlformats.org/officeDocument/2006/relationships/oleObject" Target="embeddings/Microsoft_Visio_2003-2010_Drawing1.vsd"/><Relationship Id="rId38" Type="http://schemas.openxmlformats.org/officeDocument/2006/relationships/image" Target="media/image10.emf"/><Relationship Id="rId46" Type="http://schemas.openxmlformats.org/officeDocument/2006/relationships/image" Target="media/image15.wmf"/><Relationship Id="rId59" Type="http://schemas.openxmlformats.org/officeDocument/2006/relationships/package" Target="embeddings/Microsoft_PowerPoint_Slide1.sldx"/><Relationship Id="rId67" Type="http://schemas.openxmlformats.org/officeDocument/2006/relationships/image" Target="media/image26.wmf"/><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oleObject" Target="embeddings/oleObject5.bin"/><Relationship Id="rId54" Type="http://schemas.openxmlformats.org/officeDocument/2006/relationships/hyperlink" Target="https://www.youtube.com/watch?v=B1SQFjIXJtc" TargetMode="External"/><Relationship Id="rId62" Type="http://schemas.openxmlformats.org/officeDocument/2006/relationships/image" Target="media/image23.jpeg"/><Relationship Id="rId70" Type="http://schemas.openxmlformats.org/officeDocument/2006/relationships/oleObject" Target="embeddings/oleObject14.bin"/><Relationship Id="rId75" Type="http://schemas.openxmlformats.org/officeDocument/2006/relationships/image" Target="media/image30.png"/><Relationship Id="rId83" Type="http://schemas.openxmlformats.org/officeDocument/2006/relationships/package" Target="embeddings/Microsoft_Visio_Drawing.vsdx"/><Relationship Id="rId88" Type="http://schemas.openxmlformats.org/officeDocument/2006/relationships/image" Target="media/image39.jpeg"/><Relationship Id="rId91" Type="http://schemas.openxmlformats.org/officeDocument/2006/relationships/image" Target="media/image41.png"/><Relationship Id="rId9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hyperlink" Target="https://www.videoservicesforum.org/download/technical_recommendations/VSF_TR-06-1_2018_10_17.pdf" TargetMode="External"/><Relationship Id="rId28" Type="http://schemas.openxmlformats.org/officeDocument/2006/relationships/oleObject" Target="embeddings/oleObject2.bin"/><Relationship Id="rId36" Type="http://schemas.openxmlformats.org/officeDocument/2006/relationships/image" Target="media/image8.jpeg"/><Relationship Id="rId49" Type="http://schemas.openxmlformats.org/officeDocument/2006/relationships/oleObject" Target="embeddings/oleObject9.bin"/><Relationship Id="rId57" Type="http://schemas.openxmlformats.org/officeDocument/2006/relationships/package" Target="embeddings/Microsoft_PowerPoint_Slide.sldx"/><Relationship Id="rId10" Type="http://schemas.openxmlformats.org/officeDocument/2006/relationships/image" Target="media/image2.png"/><Relationship Id="rId31" Type="http://schemas.openxmlformats.org/officeDocument/2006/relationships/image" Target="media/image6.emf"/><Relationship Id="rId44" Type="http://schemas.openxmlformats.org/officeDocument/2006/relationships/image" Target="media/image14.wmf"/><Relationship Id="rId52" Type="http://schemas.openxmlformats.org/officeDocument/2006/relationships/oleObject" Target="embeddings/oleObject11.bin"/><Relationship Id="rId60" Type="http://schemas.openxmlformats.org/officeDocument/2006/relationships/image" Target="media/image22.e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chart" Target="charts/chart1.xml"/><Relationship Id="rId81" Type="http://schemas.openxmlformats.org/officeDocument/2006/relationships/image" Target="media/image34.png"/><Relationship Id="rId86" Type="http://schemas.openxmlformats.org/officeDocument/2006/relationships/oleObject" Target="embeddings/oleObject18.bin"/><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hyperlink" Target="https://dash-industry-forum.github.io/docs/Report%20on%20Low%20Latency%20DASH.pdf" TargetMode="Externa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77</Pages>
  <Words>24946</Words>
  <Characters>142194</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166807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Richard Bradbury (further revisions)</cp:lastModifiedBy>
  <cp:revision>2</cp:revision>
  <cp:lastPrinted>2019-02-25T14:05:00Z</cp:lastPrinted>
  <dcterms:created xsi:type="dcterms:W3CDTF">2021-05-27T11:08:00Z</dcterms:created>
  <dcterms:modified xsi:type="dcterms:W3CDTF">2021-05-27T11:08:00Z</dcterms:modified>
</cp:coreProperties>
</file>