
<file path=[Content_Types].xml><?xml version="1.0" encoding="utf-8"?>
<Types xmlns="http://schemas.openxmlformats.org/package/2006/content-types">
  <Default Extension="bin" ContentType="application/vnd.ms-word.attachedToolbars"/>
  <Default Extension="emf" ContentType="image/x-emf"/>
  <Default Extension="jpeg" ContentType="image/jpeg"/>
  <Default Extension="png" ContentType="image/png"/>
  <Default Extension="rels" ContentType="application/vnd.openxmlformats-package.relationships+xml"/>
  <Default Extension="vsdx" ContentType="application/vnd.ms-visio.drawing"/>
  <Default Extension="wmf" ContentType="image/x-wmf"/>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mbeddings/oleObject7.bin" ContentType="application/vnd.openxmlformats-officedocument.oleObject"/>
  <Override PartName="/word/embeddings/oleObject8.bin" ContentType="application/vnd.openxmlformats-officedocument.oleObject"/>
  <Override PartName="/word/embeddings/oleObject9.bin" ContentType="application/vnd.openxmlformats-officedocument.oleObject"/>
  <Override PartName="/word/embeddings/oleObject10.bin" ContentType="application/vnd.openxmlformats-officedocument.oleObject"/>
  <Override PartName="/word/embeddings/oleObject11.bin" ContentType="application/vnd.openxmlformats-officedocument.oleObject"/>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W w:w="10423" w:type="dxa"/>
        <w:tblBorders>
          <w:top w:val="dashed" w:sz="4" w:space="0" w:color="auto"/>
          <w:left w:val="dashed" w:sz="4" w:space="0" w:color="auto"/>
          <w:bottom w:val="dashed" w:sz="4" w:space="0" w:color="auto"/>
          <w:right w:val="dashed" w:sz="4" w:space="0" w:color="auto"/>
          <w:insideH w:val="dashed" w:sz="4" w:space="0" w:color="auto"/>
          <w:insideV w:val="dashed" w:sz="4" w:space="0" w:color="auto"/>
        </w:tblBorders>
        <w:tblLook w:val="04A0" w:firstRow="1" w:lastRow="0" w:firstColumn="1" w:lastColumn="0" w:noHBand="0" w:noVBand="1"/>
      </w:tblPr>
      <w:tblGrid>
        <w:gridCol w:w="4883"/>
        <w:gridCol w:w="5540"/>
      </w:tblGrid>
      <w:tr w:rsidR="004F0988" w:rsidRPr="00133911" w14:paraId="308D2FAC" w14:textId="77777777" w:rsidTr="005E4BB2">
        <w:tc>
          <w:tcPr>
            <w:tcW w:w="10423" w:type="dxa"/>
            <w:gridSpan w:val="2"/>
            <w:shd w:val="clear" w:color="auto" w:fill="auto"/>
          </w:tcPr>
          <w:p w14:paraId="65B6CAC1" w14:textId="5AA58BE5" w:rsidR="004F0988" w:rsidRPr="00133911" w:rsidRDefault="004F0988" w:rsidP="00133525">
            <w:pPr>
              <w:pStyle w:val="ZA"/>
              <w:framePr w:w="0" w:hRule="auto" w:wrap="auto" w:vAnchor="margin" w:hAnchor="text" w:yAlign="inline"/>
            </w:pPr>
            <w:bookmarkStart w:id="0" w:name="page1"/>
            <w:r w:rsidRPr="00133911">
              <w:rPr>
                <w:sz w:val="64"/>
              </w:rPr>
              <w:t xml:space="preserve">3GPP </w:t>
            </w:r>
            <w:bookmarkStart w:id="1" w:name="specType1"/>
            <w:r w:rsidR="0063543D" w:rsidRPr="00133911">
              <w:rPr>
                <w:sz w:val="64"/>
              </w:rPr>
              <w:t>TR</w:t>
            </w:r>
            <w:bookmarkEnd w:id="1"/>
            <w:r w:rsidRPr="00133911">
              <w:rPr>
                <w:sz w:val="64"/>
              </w:rPr>
              <w:t xml:space="preserve"> </w:t>
            </w:r>
            <w:bookmarkStart w:id="2" w:name="specNumber"/>
            <w:r w:rsidR="00060B71" w:rsidRPr="00133911">
              <w:rPr>
                <w:sz w:val="64"/>
              </w:rPr>
              <w:t>26</w:t>
            </w:r>
            <w:r w:rsidRPr="00133911">
              <w:rPr>
                <w:sz w:val="64"/>
              </w:rPr>
              <w:t>.</w:t>
            </w:r>
            <w:r w:rsidR="00060B71" w:rsidRPr="00133911">
              <w:rPr>
                <w:sz w:val="64"/>
              </w:rPr>
              <w:t>8</w:t>
            </w:r>
            <w:bookmarkEnd w:id="2"/>
            <w:r w:rsidR="00A6121F" w:rsidRPr="00133911">
              <w:rPr>
                <w:sz w:val="64"/>
              </w:rPr>
              <w:t>03</w:t>
            </w:r>
            <w:r w:rsidRPr="00133911">
              <w:rPr>
                <w:sz w:val="64"/>
              </w:rPr>
              <w:t xml:space="preserve"> </w:t>
            </w:r>
            <w:r w:rsidRPr="00133911">
              <w:t>V</w:t>
            </w:r>
            <w:bookmarkStart w:id="3" w:name="specVersion"/>
            <w:r w:rsidR="0051782E" w:rsidRPr="00133911">
              <w:t>1</w:t>
            </w:r>
            <w:r w:rsidRPr="00133911">
              <w:t>.</w:t>
            </w:r>
            <w:ins w:id="4" w:author="Author">
              <w:r w:rsidR="0053699A">
                <w:t>3</w:t>
              </w:r>
            </w:ins>
            <w:r w:rsidRPr="00133911">
              <w:t>.</w:t>
            </w:r>
            <w:bookmarkEnd w:id="3"/>
            <w:ins w:id="5" w:author="Author">
              <w:r w:rsidR="0053699A">
                <w:t>0</w:t>
              </w:r>
            </w:ins>
            <w:r w:rsidRPr="00133911">
              <w:t xml:space="preserve"> </w:t>
            </w:r>
            <w:r w:rsidRPr="00133911">
              <w:rPr>
                <w:sz w:val="32"/>
              </w:rPr>
              <w:t>(</w:t>
            </w:r>
            <w:bookmarkStart w:id="6" w:name="issueDate"/>
            <w:r w:rsidR="00060B71" w:rsidRPr="00133911">
              <w:rPr>
                <w:sz w:val="32"/>
              </w:rPr>
              <w:t>202</w:t>
            </w:r>
            <w:r w:rsidR="007B0749" w:rsidRPr="00133911">
              <w:rPr>
                <w:sz w:val="32"/>
              </w:rPr>
              <w:t>1</w:t>
            </w:r>
            <w:r w:rsidRPr="00133911">
              <w:rPr>
                <w:sz w:val="32"/>
              </w:rPr>
              <w:t>-</w:t>
            </w:r>
            <w:bookmarkEnd w:id="6"/>
            <w:r w:rsidR="007B0749" w:rsidRPr="00133911">
              <w:rPr>
                <w:sz w:val="32"/>
              </w:rPr>
              <w:t>0</w:t>
            </w:r>
            <w:r w:rsidR="00853605">
              <w:rPr>
                <w:sz w:val="32"/>
              </w:rPr>
              <w:t>5</w:t>
            </w:r>
            <w:r w:rsidRPr="00133911">
              <w:rPr>
                <w:sz w:val="32"/>
              </w:rPr>
              <w:t>)</w:t>
            </w:r>
          </w:p>
        </w:tc>
      </w:tr>
      <w:tr w:rsidR="004F0988" w:rsidRPr="00133911" w14:paraId="365E0D42" w14:textId="77777777" w:rsidTr="005E4BB2">
        <w:trPr>
          <w:trHeight w:hRule="exact" w:val="3686"/>
        </w:trPr>
        <w:tc>
          <w:tcPr>
            <w:tcW w:w="10423" w:type="dxa"/>
            <w:gridSpan w:val="2"/>
            <w:shd w:val="clear" w:color="auto" w:fill="auto"/>
          </w:tcPr>
          <w:p w14:paraId="336A9FFE" w14:textId="77777777" w:rsidR="004F0988" w:rsidRPr="00133911" w:rsidRDefault="004F0988" w:rsidP="00133525">
            <w:pPr>
              <w:pStyle w:val="ZT"/>
              <w:framePr w:wrap="auto" w:hAnchor="text" w:yAlign="inline"/>
            </w:pPr>
            <w:r w:rsidRPr="00133911">
              <w:t>3rd Generation Partnership Project;</w:t>
            </w:r>
          </w:p>
          <w:p w14:paraId="1C88AA31" w14:textId="77777777" w:rsidR="004F0988" w:rsidRPr="00133911" w:rsidRDefault="004F0988" w:rsidP="00133525">
            <w:pPr>
              <w:pStyle w:val="ZT"/>
              <w:framePr w:wrap="auto" w:hAnchor="text" w:yAlign="inline"/>
            </w:pPr>
            <w:r w:rsidRPr="00133911">
              <w:t xml:space="preserve">Technical Specification Group </w:t>
            </w:r>
            <w:bookmarkStart w:id="7" w:name="specTitle"/>
            <w:r w:rsidR="00060B71" w:rsidRPr="00133911">
              <w:t>Services and System Aspects</w:t>
            </w:r>
            <w:r w:rsidRPr="00133911">
              <w:t>;</w:t>
            </w:r>
          </w:p>
          <w:bookmarkEnd w:id="7"/>
          <w:p w14:paraId="41F5E840" w14:textId="2E41BBA0" w:rsidR="004F0988" w:rsidRPr="00133911" w:rsidRDefault="00060B71" w:rsidP="00133525">
            <w:pPr>
              <w:pStyle w:val="ZT"/>
              <w:framePr w:wrap="auto" w:hAnchor="text" w:yAlign="inline"/>
            </w:pPr>
            <w:r w:rsidRPr="00133911">
              <w:t>Study on 5G Media Streaming Extensions</w:t>
            </w:r>
            <w:r w:rsidR="000F102A" w:rsidRPr="00133911">
              <w:t xml:space="preserve"> for Edge Processing</w:t>
            </w:r>
          </w:p>
          <w:p w14:paraId="11DBBFE9" w14:textId="77777777" w:rsidR="004F0988" w:rsidRPr="00133911" w:rsidRDefault="004F0988" w:rsidP="00133525">
            <w:pPr>
              <w:pStyle w:val="ZT"/>
              <w:framePr w:wrap="auto" w:hAnchor="text" w:yAlign="inline"/>
              <w:rPr>
                <w:i/>
                <w:sz w:val="28"/>
              </w:rPr>
            </w:pPr>
            <w:r w:rsidRPr="00133911">
              <w:t>(</w:t>
            </w:r>
            <w:r w:rsidRPr="00133911">
              <w:rPr>
                <w:rStyle w:val="ZGSM"/>
              </w:rPr>
              <w:t xml:space="preserve">Release </w:t>
            </w:r>
            <w:bookmarkStart w:id="8" w:name="specRelease"/>
            <w:r w:rsidRPr="00133911">
              <w:rPr>
                <w:rStyle w:val="ZGSM"/>
              </w:rPr>
              <w:t>17</w:t>
            </w:r>
            <w:bookmarkEnd w:id="8"/>
            <w:r w:rsidRPr="00133911">
              <w:t>)</w:t>
            </w:r>
          </w:p>
        </w:tc>
      </w:tr>
      <w:tr w:rsidR="00BF128E" w14:paraId="26275381" w14:textId="77777777" w:rsidTr="005E4BB2">
        <w:tc>
          <w:tcPr>
            <w:tcW w:w="10423" w:type="dxa"/>
            <w:gridSpan w:val="2"/>
            <w:shd w:val="clear" w:color="auto" w:fill="auto"/>
          </w:tcPr>
          <w:p w14:paraId="512F7EFB" w14:textId="77777777" w:rsidR="00BF128E" w:rsidRPr="00133525" w:rsidRDefault="00BF128E" w:rsidP="00133525">
            <w:pPr>
              <w:pStyle w:val="ZU"/>
              <w:framePr w:w="0" w:wrap="auto" w:vAnchor="margin" w:hAnchor="text" w:yAlign="inline"/>
              <w:tabs>
                <w:tab w:val="right" w:pos="10206"/>
              </w:tabs>
              <w:jc w:val="left"/>
              <w:rPr>
                <w:color w:val="0000FF"/>
              </w:rPr>
            </w:pPr>
            <w:r w:rsidRPr="00133525">
              <w:rPr>
                <w:color w:val="0000FF"/>
              </w:rPr>
              <w:tab/>
            </w:r>
          </w:p>
        </w:tc>
      </w:tr>
      <w:tr w:rsidR="00D57972" w14:paraId="2DFE198C" w14:textId="77777777" w:rsidTr="005E4BB2">
        <w:trPr>
          <w:trHeight w:hRule="exact" w:val="1531"/>
        </w:trPr>
        <w:tc>
          <w:tcPr>
            <w:tcW w:w="4883" w:type="dxa"/>
            <w:shd w:val="clear" w:color="auto" w:fill="auto"/>
          </w:tcPr>
          <w:p w14:paraId="4DBB3A0E" w14:textId="77777777" w:rsidR="00D57972" w:rsidRDefault="00060B71">
            <w:r>
              <w:rPr>
                <w:i/>
                <w:noProof/>
              </w:rPr>
              <w:drawing>
                <wp:inline distT="0" distB="0" distL="0" distR="0" wp14:anchorId="5A871514" wp14:editId="0B408D4A">
                  <wp:extent cx="1206500" cy="838200"/>
                  <wp:effectExtent l="0" t="0" r="0" b="0"/>
                  <wp:docPr id="1"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a:picLocks/>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206500" cy="838200"/>
                          </a:xfrm>
                          <a:prstGeom prst="rect">
                            <a:avLst/>
                          </a:prstGeom>
                          <a:noFill/>
                          <a:ln>
                            <a:noFill/>
                          </a:ln>
                        </pic:spPr>
                      </pic:pic>
                    </a:graphicData>
                  </a:graphic>
                </wp:inline>
              </w:drawing>
            </w:r>
          </w:p>
        </w:tc>
        <w:tc>
          <w:tcPr>
            <w:tcW w:w="5540" w:type="dxa"/>
            <w:shd w:val="clear" w:color="auto" w:fill="auto"/>
          </w:tcPr>
          <w:p w14:paraId="22AEFBC9" w14:textId="77777777" w:rsidR="00D57972" w:rsidRDefault="00060B71" w:rsidP="00133525">
            <w:pPr>
              <w:jc w:val="right"/>
            </w:pPr>
            <w:bookmarkStart w:id="9" w:name="logos"/>
            <w:r>
              <w:rPr>
                <w:noProof/>
              </w:rPr>
              <w:drawing>
                <wp:inline distT="0" distB="0" distL="0" distR="0" wp14:anchorId="46790E5F" wp14:editId="2D293F16">
                  <wp:extent cx="1625600" cy="952500"/>
                  <wp:effectExtent l="0" t="0" r="0" b="0"/>
                  <wp:docPr id="2"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625600" cy="952500"/>
                          </a:xfrm>
                          <a:prstGeom prst="rect">
                            <a:avLst/>
                          </a:prstGeom>
                          <a:noFill/>
                          <a:ln>
                            <a:noFill/>
                          </a:ln>
                        </pic:spPr>
                      </pic:pic>
                    </a:graphicData>
                  </a:graphic>
                </wp:inline>
              </w:drawing>
            </w:r>
            <w:bookmarkEnd w:id="9"/>
          </w:p>
        </w:tc>
      </w:tr>
      <w:tr w:rsidR="00C074DD" w14:paraId="586A437E" w14:textId="77777777" w:rsidTr="005E4BB2">
        <w:trPr>
          <w:trHeight w:hRule="exact" w:val="5783"/>
        </w:trPr>
        <w:tc>
          <w:tcPr>
            <w:tcW w:w="10423" w:type="dxa"/>
            <w:gridSpan w:val="2"/>
            <w:shd w:val="clear" w:color="auto" w:fill="auto"/>
          </w:tcPr>
          <w:p w14:paraId="0826ED4C" w14:textId="77777777" w:rsidR="00C074DD" w:rsidRPr="00C074DD" w:rsidRDefault="00C074DD" w:rsidP="00C074DD">
            <w:pPr>
              <w:pStyle w:val="Guidance"/>
              <w:rPr>
                <w:b/>
              </w:rPr>
            </w:pPr>
          </w:p>
        </w:tc>
      </w:tr>
      <w:tr w:rsidR="00C074DD" w14:paraId="5AD84F3A" w14:textId="77777777" w:rsidTr="005E4BB2">
        <w:trPr>
          <w:cantSplit/>
          <w:trHeight w:hRule="exact" w:val="964"/>
        </w:trPr>
        <w:tc>
          <w:tcPr>
            <w:tcW w:w="10423" w:type="dxa"/>
            <w:gridSpan w:val="2"/>
            <w:shd w:val="clear" w:color="auto" w:fill="auto"/>
          </w:tcPr>
          <w:p w14:paraId="7FAC0C2A" w14:textId="77777777" w:rsidR="00C074DD" w:rsidRPr="00133525" w:rsidRDefault="00C074DD" w:rsidP="00C074DD">
            <w:pPr>
              <w:rPr>
                <w:sz w:val="16"/>
              </w:rPr>
            </w:pPr>
            <w:bookmarkStart w:id="10" w:name="warningNotice"/>
            <w:r w:rsidRPr="00133525">
              <w:rPr>
                <w:sz w:val="16"/>
              </w:rPr>
              <w:t>The present document has been developed within the 3rd Generation Partnership Project (3GPP</w:t>
            </w:r>
            <w:r w:rsidRPr="00133525">
              <w:rPr>
                <w:sz w:val="16"/>
                <w:vertAlign w:val="superscript"/>
              </w:rPr>
              <w:t xml:space="preserve"> TM</w:t>
            </w:r>
            <w:r w:rsidRPr="00133525">
              <w:rPr>
                <w:sz w:val="16"/>
              </w:rPr>
              <w:t>) and may be further elaborated for the purposes of 3GPP.</w:t>
            </w:r>
            <w:r w:rsidRPr="00133525">
              <w:rPr>
                <w:sz w:val="16"/>
              </w:rPr>
              <w:br/>
              <w:t>The present document has not been subject to any approval process by the 3GPP</w:t>
            </w:r>
            <w:r w:rsidRPr="00133525">
              <w:rPr>
                <w:sz w:val="16"/>
                <w:vertAlign w:val="superscript"/>
              </w:rPr>
              <w:t xml:space="preserve"> </w:t>
            </w:r>
            <w:r w:rsidRPr="00133525">
              <w:rPr>
                <w:sz w:val="16"/>
              </w:rPr>
              <w:t>Organizational Partners and shall not be implemented.</w:t>
            </w:r>
            <w:r w:rsidRPr="00133525">
              <w:rPr>
                <w:sz w:val="16"/>
              </w:rPr>
              <w:br/>
              <w:t>This Specification is provided for future development work within 3GPP</w:t>
            </w:r>
            <w:r w:rsidRPr="00133525">
              <w:rPr>
                <w:sz w:val="16"/>
                <w:vertAlign w:val="superscript"/>
              </w:rPr>
              <w:t xml:space="preserve"> </w:t>
            </w:r>
            <w:r w:rsidRPr="00133525">
              <w:rPr>
                <w:sz w:val="16"/>
              </w:rPr>
              <w:t>only. The Organizational Partners accept no liability for any use of this Specification.</w:t>
            </w:r>
            <w:r w:rsidRPr="00133525">
              <w:rPr>
                <w:sz w:val="16"/>
              </w:rPr>
              <w:br/>
              <w:t>Specifications and Reports for implementation of the 3GPP</w:t>
            </w:r>
            <w:r w:rsidRPr="00133525">
              <w:rPr>
                <w:sz w:val="16"/>
                <w:vertAlign w:val="superscript"/>
              </w:rPr>
              <w:t xml:space="preserve"> TM</w:t>
            </w:r>
            <w:r w:rsidRPr="00133525">
              <w:rPr>
                <w:sz w:val="16"/>
              </w:rPr>
              <w:t xml:space="preserve"> system should be obtained via the 3GPP Organizational Partners' Publications Offices.</w:t>
            </w:r>
            <w:bookmarkEnd w:id="10"/>
          </w:p>
          <w:p w14:paraId="065BADD5" w14:textId="77777777" w:rsidR="00C074DD" w:rsidRPr="004D3578" w:rsidRDefault="00C074DD" w:rsidP="00C074DD">
            <w:pPr>
              <w:pStyle w:val="ZV"/>
              <w:framePr w:w="0" w:wrap="auto" w:vAnchor="margin" w:hAnchor="text" w:yAlign="inline"/>
            </w:pPr>
          </w:p>
          <w:p w14:paraId="0628808D" w14:textId="77777777" w:rsidR="00C074DD" w:rsidRPr="00133525" w:rsidRDefault="00C074DD" w:rsidP="00C074DD">
            <w:pPr>
              <w:rPr>
                <w:sz w:val="16"/>
              </w:rPr>
            </w:pPr>
          </w:p>
        </w:tc>
      </w:tr>
      <w:bookmarkEnd w:id="0"/>
    </w:tbl>
    <w:p w14:paraId="37645224" w14:textId="77777777" w:rsidR="00080512" w:rsidRPr="004D3578" w:rsidRDefault="00080512">
      <w:pPr>
        <w:sectPr w:rsidR="00080512" w:rsidRPr="004D3578" w:rsidSect="009114D7">
          <w:footnotePr>
            <w:numRestart w:val="eachSect"/>
          </w:footnotePr>
          <w:pgSz w:w="11907" w:h="16840" w:code="9"/>
          <w:pgMar w:top="1134" w:right="851" w:bottom="397" w:left="851" w:header="0" w:footer="0" w:gutter="0"/>
          <w:cols w:space="720"/>
        </w:sectPr>
      </w:pPr>
    </w:p>
    <w:tbl>
      <w:tblPr>
        <w:tblW w:w="10423" w:type="dxa"/>
        <w:tblLook w:val="04A0" w:firstRow="1" w:lastRow="0" w:firstColumn="1" w:lastColumn="0" w:noHBand="0" w:noVBand="1"/>
      </w:tblPr>
      <w:tblGrid>
        <w:gridCol w:w="10423"/>
      </w:tblGrid>
      <w:tr w:rsidR="00E16509" w14:paraId="6158DC4B" w14:textId="77777777" w:rsidTr="00133525">
        <w:trPr>
          <w:trHeight w:hRule="exact" w:val="5670"/>
        </w:trPr>
        <w:tc>
          <w:tcPr>
            <w:tcW w:w="10423" w:type="dxa"/>
            <w:shd w:val="clear" w:color="auto" w:fill="auto"/>
          </w:tcPr>
          <w:p w14:paraId="1EB00267" w14:textId="77777777" w:rsidR="00E16509" w:rsidRDefault="00E16509" w:rsidP="00E16509">
            <w:pPr>
              <w:pStyle w:val="Guidance"/>
            </w:pPr>
            <w:bookmarkStart w:id="11" w:name="page2"/>
          </w:p>
        </w:tc>
      </w:tr>
      <w:tr w:rsidR="00E16509" w14:paraId="0A36E4EA" w14:textId="77777777" w:rsidTr="00C074DD">
        <w:trPr>
          <w:trHeight w:hRule="exact" w:val="5387"/>
        </w:trPr>
        <w:tc>
          <w:tcPr>
            <w:tcW w:w="10423" w:type="dxa"/>
            <w:shd w:val="clear" w:color="auto" w:fill="auto"/>
          </w:tcPr>
          <w:p w14:paraId="29080FE6" w14:textId="77777777" w:rsidR="00E16509" w:rsidRPr="00133525" w:rsidRDefault="00E16509" w:rsidP="00133525">
            <w:pPr>
              <w:pStyle w:val="FP"/>
              <w:spacing w:after="240"/>
              <w:ind w:left="2835" w:right="2835"/>
              <w:jc w:val="center"/>
              <w:rPr>
                <w:rFonts w:ascii="Arial" w:hAnsi="Arial"/>
                <w:b/>
                <w:i/>
              </w:rPr>
            </w:pPr>
            <w:bookmarkStart w:id="12" w:name="coords3gpp"/>
            <w:r w:rsidRPr="00133525">
              <w:rPr>
                <w:rFonts w:ascii="Arial" w:hAnsi="Arial"/>
                <w:b/>
                <w:i/>
              </w:rPr>
              <w:t>3GPP</w:t>
            </w:r>
          </w:p>
          <w:p w14:paraId="3556BE8D" w14:textId="77777777" w:rsidR="00E16509" w:rsidRPr="004D3578" w:rsidRDefault="00E16509" w:rsidP="00133525">
            <w:pPr>
              <w:pStyle w:val="FP"/>
              <w:pBdr>
                <w:bottom w:val="single" w:sz="6" w:space="1" w:color="auto"/>
              </w:pBdr>
              <w:ind w:left="2835" w:right="2835"/>
              <w:jc w:val="center"/>
            </w:pPr>
            <w:r w:rsidRPr="004D3578">
              <w:t>Postal address</w:t>
            </w:r>
          </w:p>
          <w:p w14:paraId="5BD8F273" w14:textId="77777777" w:rsidR="00E16509" w:rsidRPr="00133525" w:rsidRDefault="00E16509" w:rsidP="00133525">
            <w:pPr>
              <w:pStyle w:val="FP"/>
              <w:ind w:left="2835" w:right="2835"/>
              <w:jc w:val="center"/>
              <w:rPr>
                <w:rFonts w:ascii="Arial" w:hAnsi="Arial"/>
                <w:sz w:val="18"/>
              </w:rPr>
            </w:pPr>
          </w:p>
          <w:p w14:paraId="2CDA0DB4" w14:textId="77777777" w:rsidR="00E16509" w:rsidRPr="004D3578" w:rsidRDefault="00E16509" w:rsidP="00133525">
            <w:pPr>
              <w:pStyle w:val="FP"/>
              <w:pBdr>
                <w:bottom w:val="single" w:sz="6" w:space="1" w:color="auto"/>
              </w:pBdr>
              <w:spacing w:before="240"/>
              <w:ind w:left="2835" w:right="2835"/>
              <w:jc w:val="center"/>
            </w:pPr>
            <w:r w:rsidRPr="004D3578">
              <w:t>3GPP support office address</w:t>
            </w:r>
          </w:p>
          <w:p w14:paraId="444C89C2"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650 Route des Lucioles - Sophia Antipolis</w:t>
            </w:r>
          </w:p>
          <w:p w14:paraId="474DA960"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Valbonne - FRANCE</w:t>
            </w:r>
          </w:p>
          <w:p w14:paraId="09678FCF" w14:textId="77777777" w:rsidR="00E16509" w:rsidRPr="00133525" w:rsidRDefault="00E16509" w:rsidP="00133525">
            <w:pPr>
              <w:pStyle w:val="FP"/>
              <w:spacing w:after="20"/>
              <w:ind w:left="2835" w:right="2835"/>
              <w:jc w:val="center"/>
              <w:rPr>
                <w:rFonts w:ascii="Arial" w:hAnsi="Arial"/>
                <w:sz w:val="18"/>
              </w:rPr>
            </w:pPr>
            <w:r w:rsidRPr="00133525">
              <w:rPr>
                <w:rFonts w:ascii="Arial" w:hAnsi="Arial"/>
                <w:sz w:val="18"/>
              </w:rPr>
              <w:t>Tel.: +33 4 92 94 42 00 Fax: +33 4 93 65 47 16</w:t>
            </w:r>
          </w:p>
          <w:p w14:paraId="6504BA0F" w14:textId="77777777" w:rsidR="00E16509" w:rsidRPr="004D3578" w:rsidRDefault="00E16509" w:rsidP="00133525">
            <w:pPr>
              <w:pStyle w:val="FP"/>
              <w:pBdr>
                <w:bottom w:val="single" w:sz="6" w:space="1" w:color="auto"/>
              </w:pBdr>
              <w:spacing w:before="240"/>
              <w:ind w:left="2835" w:right="2835"/>
              <w:jc w:val="center"/>
            </w:pPr>
            <w:r w:rsidRPr="004D3578">
              <w:t>Internet</w:t>
            </w:r>
          </w:p>
          <w:p w14:paraId="0162C4B1" w14:textId="77777777" w:rsidR="00E16509" w:rsidRPr="00133525" w:rsidRDefault="00E16509" w:rsidP="00133525">
            <w:pPr>
              <w:pStyle w:val="FP"/>
              <w:ind w:left="2835" w:right="2835"/>
              <w:jc w:val="center"/>
              <w:rPr>
                <w:rFonts w:ascii="Arial" w:hAnsi="Arial"/>
                <w:sz w:val="18"/>
              </w:rPr>
            </w:pPr>
            <w:r w:rsidRPr="00133525">
              <w:rPr>
                <w:rFonts w:ascii="Arial" w:hAnsi="Arial"/>
                <w:sz w:val="18"/>
              </w:rPr>
              <w:t>http://www.3gpp.org</w:t>
            </w:r>
            <w:bookmarkEnd w:id="12"/>
          </w:p>
          <w:p w14:paraId="45207BB7" w14:textId="77777777" w:rsidR="00E16509" w:rsidRDefault="00E16509" w:rsidP="00133525"/>
        </w:tc>
      </w:tr>
      <w:tr w:rsidR="00E16509" w14:paraId="71D20575" w14:textId="77777777" w:rsidTr="00C074DD">
        <w:tc>
          <w:tcPr>
            <w:tcW w:w="10423" w:type="dxa"/>
            <w:shd w:val="clear" w:color="auto" w:fill="auto"/>
            <w:vAlign w:val="bottom"/>
          </w:tcPr>
          <w:p w14:paraId="76F8A43F" w14:textId="77777777" w:rsidR="00E16509" w:rsidRPr="00133525" w:rsidRDefault="00E16509" w:rsidP="00133525">
            <w:pPr>
              <w:pStyle w:val="FP"/>
              <w:pBdr>
                <w:bottom w:val="single" w:sz="6" w:space="1" w:color="auto"/>
              </w:pBdr>
              <w:spacing w:after="240"/>
              <w:jc w:val="center"/>
              <w:rPr>
                <w:rFonts w:ascii="Arial" w:hAnsi="Arial"/>
                <w:b/>
                <w:i/>
                <w:noProof/>
              </w:rPr>
            </w:pPr>
            <w:bookmarkStart w:id="13" w:name="copyrightNotification"/>
            <w:r w:rsidRPr="00133525">
              <w:rPr>
                <w:rFonts w:ascii="Arial" w:hAnsi="Arial"/>
                <w:b/>
                <w:i/>
                <w:noProof/>
              </w:rPr>
              <w:t>Copyright Notification</w:t>
            </w:r>
          </w:p>
          <w:p w14:paraId="3BC1EA6A" w14:textId="77777777" w:rsidR="00E16509" w:rsidRPr="004D3578" w:rsidRDefault="00E16509" w:rsidP="00133525">
            <w:pPr>
              <w:pStyle w:val="FP"/>
              <w:jc w:val="center"/>
              <w:rPr>
                <w:noProof/>
              </w:rPr>
            </w:pPr>
            <w:r w:rsidRPr="004D3578">
              <w:rPr>
                <w:noProof/>
              </w:rPr>
              <w:t>No part may be reproduced except as authorized by written permission.</w:t>
            </w:r>
            <w:r w:rsidRPr="004D3578">
              <w:rPr>
                <w:noProof/>
              </w:rPr>
              <w:br/>
              <w:t>The copyright and the foregoing restriction extend to reproduction in all media.</w:t>
            </w:r>
          </w:p>
          <w:p w14:paraId="194AC325" w14:textId="77777777" w:rsidR="00E16509" w:rsidRPr="004D3578" w:rsidRDefault="00E16509" w:rsidP="00133525">
            <w:pPr>
              <w:pStyle w:val="FP"/>
              <w:jc w:val="center"/>
              <w:rPr>
                <w:noProof/>
              </w:rPr>
            </w:pPr>
          </w:p>
          <w:p w14:paraId="642D25BA" w14:textId="34D9CFF0" w:rsidR="00E16509" w:rsidRPr="00133525" w:rsidRDefault="00E16509" w:rsidP="00133525">
            <w:pPr>
              <w:pStyle w:val="FP"/>
              <w:jc w:val="center"/>
              <w:rPr>
                <w:noProof/>
                <w:sz w:val="18"/>
              </w:rPr>
            </w:pPr>
            <w:r w:rsidRPr="00133525">
              <w:rPr>
                <w:noProof/>
                <w:sz w:val="18"/>
              </w:rPr>
              <w:t xml:space="preserve">© </w:t>
            </w:r>
            <w:r w:rsidR="00060B71">
              <w:rPr>
                <w:noProof/>
                <w:sz w:val="18"/>
              </w:rPr>
              <w:t>202</w:t>
            </w:r>
            <w:r w:rsidR="00BB2424">
              <w:rPr>
                <w:noProof/>
                <w:sz w:val="18"/>
              </w:rPr>
              <w:t>1</w:t>
            </w:r>
            <w:r w:rsidRPr="00133525">
              <w:rPr>
                <w:noProof/>
                <w:sz w:val="18"/>
              </w:rPr>
              <w:t>, 3GPP Organizational Partners (ARIB, ATIS, CCSA, ETSI, TSDSI, TTA, TTC).</w:t>
            </w:r>
            <w:bookmarkStart w:id="14" w:name="copyrightaddon"/>
            <w:bookmarkEnd w:id="14"/>
          </w:p>
          <w:p w14:paraId="330D2EC2" w14:textId="77777777" w:rsidR="00E16509" w:rsidRPr="00133525" w:rsidRDefault="00E16509" w:rsidP="00133525">
            <w:pPr>
              <w:pStyle w:val="FP"/>
              <w:jc w:val="center"/>
              <w:rPr>
                <w:noProof/>
                <w:sz w:val="18"/>
              </w:rPr>
            </w:pPr>
            <w:r w:rsidRPr="00133525">
              <w:rPr>
                <w:noProof/>
                <w:sz w:val="18"/>
              </w:rPr>
              <w:t>All rights reserved.</w:t>
            </w:r>
          </w:p>
          <w:p w14:paraId="1BC78851" w14:textId="77777777" w:rsidR="00E16509" w:rsidRPr="00133525" w:rsidRDefault="00E16509" w:rsidP="00E16509">
            <w:pPr>
              <w:pStyle w:val="FP"/>
              <w:rPr>
                <w:noProof/>
                <w:sz w:val="18"/>
              </w:rPr>
            </w:pPr>
          </w:p>
          <w:p w14:paraId="50C55BF9" w14:textId="77777777" w:rsidR="00E16509" w:rsidRPr="00133525" w:rsidRDefault="00E16509" w:rsidP="00E16509">
            <w:pPr>
              <w:pStyle w:val="FP"/>
              <w:rPr>
                <w:noProof/>
                <w:sz w:val="18"/>
              </w:rPr>
            </w:pPr>
            <w:r w:rsidRPr="00133525">
              <w:rPr>
                <w:noProof/>
                <w:sz w:val="18"/>
              </w:rPr>
              <w:t>UMTS™ is a Trade Mark of ETSI registered for the benefit of its members</w:t>
            </w:r>
          </w:p>
          <w:p w14:paraId="3E664369" w14:textId="77777777" w:rsidR="00E16509" w:rsidRPr="00133525" w:rsidRDefault="00E16509" w:rsidP="00E16509">
            <w:pPr>
              <w:pStyle w:val="FP"/>
              <w:rPr>
                <w:noProof/>
                <w:sz w:val="18"/>
              </w:rPr>
            </w:pPr>
            <w:r w:rsidRPr="00133525">
              <w:rPr>
                <w:noProof/>
                <w:sz w:val="18"/>
              </w:rPr>
              <w:t>3GPP™ is a Trade Mark of ETSI registered for the benefit of its Members and of the 3GPP Organizational Partners</w:t>
            </w:r>
            <w:r w:rsidRPr="00133525">
              <w:rPr>
                <w:noProof/>
                <w:sz w:val="18"/>
              </w:rPr>
              <w:br/>
              <w:t>LTE™ is a Trade Mark of ETSI registered for the benefit of its Members and of the 3GPP Organizational Partners</w:t>
            </w:r>
          </w:p>
          <w:p w14:paraId="2F3A7CC9" w14:textId="261C3C34" w:rsidR="00E16509" w:rsidRDefault="00E16509" w:rsidP="00EC6D86">
            <w:pPr>
              <w:pStyle w:val="FP"/>
            </w:pPr>
            <w:r w:rsidRPr="00133525">
              <w:rPr>
                <w:noProof/>
                <w:sz w:val="18"/>
              </w:rPr>
              <w:t>GSM® and the GSM logo are registered and owned by the GSM Association</w:t>
            </w:r>
            <w:bookmarkEnd w:id="13"/>
          </w:p>
        </w:tc>
      </w:tr>
      <w:bookmarkEnd w:id="11"/>
    </w:tbl>
    <w:p w14:paraId="21283C90" w14:textId="77777777" w:rsidR="00080512" w:rsidRPr="004D3578" w:rsidRDefault="00080512">
      <w:pPr>
        <w:pStyle w:val="TT"/>
      </w:pPr>
      <w:r w:rsidRPr="004D3578">
        <w:br w:type="page"/>
      </w:r>
      <w:bookmarkStart w:id="15" w:name="tableOfContents"/>
      <w:bookmarkEnd w:id="15"/>
      <w:r w:rsidRPr="004D3578">
        <w:lastRenderedPageBreak/>
        <w:t>Contents</w:t>
      </w:r>
    </w:p>
    <w:p w14:paraId="0BA4D3FA" w14:textId="0EDBFC62" w:rsidR="00192309" w:rsidRDefault="004D3578">
      <w:pPr>
        <w:pStyle w:val="TOC1"/>
        <w:rPr>
          <w:ins w:id="16" w:author="Author"/>
          <w:rFonts w:asciiTheme="minorHAnsi" w:eastAsiaTheme="minorEastAsia" w:hAnsiTheme="minorHAnsi" w:cstheme="minorBidi"/>
          <w:szCs w:val="22"/>
          <w:lang w:val="en-US"/>
        </w:rPr>
      </w:pPr>
      <w:r w:rsidRPr="004D3578">
        <w:fldChar w:fldCharType="begin"/>
      </w:r>
      <w:r w:rsidRPr="004D3578">
        <w:instrText xml:space="preserve"> TOC \o "1-9" </w:instrText>
      </w:r>
      <w:r w:rsidRPr="004D3578">
        <w:fldChar w:fldCharType="separate"/>
      </w:r>
      <w:ins w:id="17" w:author="Author">
        <w:r w:rsidR="00192309">
          <w:t>Foreword</w:t>
        </w:r>
        <w:r w:rsidR="00192309">
          <w:tab/>
        </w:r>
        <w:r w:rsidR="00192309">
          <w:fldChar w:fldCharType="begin"/>
        </w:r>
        <w:r w:rsidR="00192309">
          <w:instrText xml:space="preserve"> PAGEREF _Toc72923089 \h </w:instrText>
        </w:r>
      </w:ins>
      <w:r w:rsidR="00192309">
        <w:fldChar w:fldCharType="separate"/>
      </w:r>
      <w:ins w:id="18" w:author="Author">
        <w:r w:rsidR="00192309">
          <w:t>5</w:t>
        </w:r>
        <w:r w:rsidR="00192309">
          <w:fldChar w:fldCharType="end"/>
        </w:r>
      </w:ins>
    </w:p>
    <w:p w14:paraId="4D64C4A2" w14:textId="758E1DA8" w:rsidR="00192309" w:rsidRDefault="00192309">
      <w:pPr>
        <w:pStyle w:val="TOC1"/>
        <w:rPr>
          <w:ins w:id="19" w:author="Author"/>
          <w:rFonts w:asciiTheme="minorHAnsi" w:eastAsiaTheme="minorEastAsia" w:hAnsiTheme="minorHAnsi" w:cstheme="minorBidi"/>
          <w:szCs w:val="22"/>
          <w:lang w:val="en-US"/>
        </w:rPr>
      </w:pPr>
      <w:ins w:id="20" w:author="Author">
        <w:r>
          <w:t>Introduction</w:t>
        </w:r>
        <w:r>
          <w:tab/>
        </w:r>
        <w:r>
          <w:fldChar w:fldCharType="begin"/>
        </w:r>
        <w:r>
          <w:instrText xml:space="preserve"> PAGEREF _Toc72923090 \h </w:instrText>
        </w:r>
      </w:ins>
      <w:r>
        <w:fldChar w:fldCharType="separate"/>
      </w:r>
      <w:ins w:id="21" w:author="Author">
        <w:r>
          <w:t>6</w:t>
        </w:r>
        <w:r>
          <w:fldChar w:fldCharType="end"/>
        </w:r>
      </w:ins>
    </w:p>
    <w:p w14:paraId="2DD85824" w14:textId="6DDA5731" w:rsidR="00192309" w:rsidRDefault="00192309">
      <w:pPr>
        <w:pStyle w:val="TOC1"/>
        <w:rPr>
          <w:ins w:id="22" w:author="Author"/>
          <w:rFonts w:asciiTheme="minorHAnsi" w:eastAsiaTheme="minorEastAsia" w:hAnsiTheme="minorHAnsi" w:cstheme="minorBidi"/>
          <w:szCs w:val="22"/>
          <w:lang w:val="en-US"/>
        </w:rPr>
      </w:pPr>
      <w:ins w:id="23" w:author="Author">
        <w:r>
          <w:t>1</w:t>
        </w:r>
        <w:r>
          <w:rPr>
            <w:rFonts w:asciiTheme="minorHAnsi" w:eastAsiaTheme="minorEastAsia" w:hAnsiTheme="minorHAnsi" w:cstheme="minorBidi"/>
            <w:szCs w:val="22"/>
            <w:lang w:val="en-US"/>
          </w:rPr>
          <w:tab/>
        </w:r>
        <w:r>
          <w:t>Scope</w:t>
        </w:r>
        <w:r>
          <w:tab/>
        </w:r>
        <w:r>
          <w:fldChar w:fldCharType="begin"/>
        </w:r>
        <w:r>
          <w:instrText xml:space="preserve"> PAGEREF _Toc72923091 \h </w:instrText>
        </w:r>
      </w:ins>
      <w:r>
        <w:fldChar w:fldCharType="separate"/>
      </w:r>
      <w:ins w:id="24" w:author="Author">
        <w:r>
          <w:t>7</w:t>
        </w:r>
        <w:r>
          <w:fldChar w:fldCharType="end"/>
        </w:r>
      </w:ins>
    </w:p>
    <w:p w14:paraId="5FBA1606" w14:textId="0D0C8F49" w:rsidR="00192309" w:rsidRDefault="00192309">
      <w:pPr>
        <w:pStyle w:val="TOC1"/>
        <w:rPr>
          <w:ins w:id="25" w:author="Author"/>
          <w:rFonts w:asciiTheme="minorHAnsi" w:eastAsiaTheme="minorEastAsia" w:hAnsiTheme="minorHAnsi" w:cstheme="minorBidi"/>
          <w:szCs w:val="22"/>
          <w:lang w:val="en-US"/>
        </w:rPr>
      </w:pPr>
      <w:ins w:id="26" w:author="Author">
        <w:r>
          <w:t>2</w:t>
        </w:r>
        <w:r>
          <w:rPr>
            <w:rFonts w:asciiTheme="minorHAnsi" w:eastAsiaTheme="minorEastAsia" w:hAnsiTheme="minorHAnsi" w:cstheme="minorBidi"/>
            <w:szCs w:val="22"/>
            <w:lang w:val="en-US"/>
          </w:rPr>
          <w:tab/>
        </w:r>
        <w:r>
          <w:t>References</w:t>
        </w:r>
        <w:r>
          <w:tab/>
        </w:r>
        <w:r>
          <w:fldChar w:fldCharType="begin"/>
        </w:r>
        <w:r>
          <w:instrText xml:space="preserve"> PAGEREF _Toc72923092 \h </w:instrText>
        </w:r>
      </w:ins>
      <w:r>
        <w:fldChar w:fldCharType="separate"/>
      </w:r>
      <w:ins w:id="27" w:author="Author">
        <w:r>
          <w:t>7</w:t>
        </w:r>
        <w:r>
          <w:fldChar w:fldCharType="end"/>
        </w:r>
      </w:ins>
    </w:p>
    <w:p w14:paraId="00EBBFD2" w14:textId="34675152" w:rsidR="00192309" w:rsidRDefault="00192309">
      <w:pPr>
        <w:pStyle w:val="TOC1"/>
        <w:rPr>
          <w:ins w:id="28" w:author="Author"/>
          <w:rFonts w:asciiTheme="minorHAnsi" w:eastAsiaTheme="minorEastAsia" w:hAnsiTheme="minorHAnsi" w:cstheme="minorBidi"/>
          <w:szCs w:val="22"/>
          <w:lang w:val="en-US"/>
        </w:rPr>
      </w:pPr>
      <w:ins w:id="29" w:author="Author">
        <w:r>
          <w:t>3</w:t>
        </w:r>
        <w:r>
          <w:rPr>
            <w:rFonts w:asciiTheme="minorHAnsi" w:eastAsiaTheme="minorEastAsia" w:hAnsiTheme="minorHAnsi" w:cstheme="minorBidi"/>
            <w:szCs w:val="22"/>
            <w:lang w:val="en-US"/>
          </w:rPr>
          <w:tab/>
        </w:r>
        <w:r>
          <w:t>Definitions of terms, symbols and abbreviations</w:t>
        </w:r>
        <w:r>
          <w:tab/>
        </w:r>
        <w:r>
          <w:fldChar w:fldCharType="begin"/>
        </w:r>
        <w:r>
          <w:instrText xml:space="preserve"> PAGEREF _Toc72923093 \h </w:instrText>
        </w:r>
      </w:ins>
      <w:r>
        <w:fldChar w:fldCharType="separate"/>
      </w:r>
      <w:ins w:id="30" w:author="Author">
        <w:r>
          <w:t>7</w:t>
        </w:r>
        <w:r>
          <w:fldChar w:fldCharType="end"/>
        </w:r>
      </w:ins>
    </w:p>
    <w:p w14:paraId="6F2A9462" w14:textId="1214638D" w:rsidR="00192309" w:rsidRDefault="00192309">
      <w:pPr>
        <w:pStyle w:val="TOC2"/>
        <w:rPr>
          <w:ins w:id="31" w:author="Author"/>
          <w:rFonts w:asciiTheme="minorHAnsi" w:eastAsiaTheme="minorEastAsia" w:hAnsiTheme="minorHAnsi" w:cstheme="minorBidi"/>
          <w:sz w:val="22"/>
          <w:szCs w:val="22"/>
          <w:lang w:val="en-US"/>
        </w:rPr>
      </w:pPr>
      <w:ins w:id="32" w:author="Author">
        <w:r>
          <w:t>3.1</w:t>
        </w:r>
        <w:r>
          <w:rPr>
            <w:rFonts w:asciiTheme="minorHAnsi" w:eastAsiaTheme="minorEastAsia" w:hAnsiTheme="minorHAnsi" w:cstheme="minorBidi"/>
            <w:sz w:val="22"/>
            <w:szCs w:val="22"/>
            <w:lang w:val="en-US"/>
          </w:rPr>
          <w:tab/>
        </w:r>
        <w:r>
          <w:t>Terms</w:t>
        </w:r>
        <w:r>
          <w:tab/>
        </w:r>
        <w:r>
          <w:fldChar w:fldCharType="begin"/>
        </w:r>
        <w:r>
          <w:instrText xml:space="preserve"> PAGEREF _Toc72923094 \h </w:instrText>
        </w:r>
      </w:ins>
      <w:r>
        <w:fldChar w:fldCharType="separate"/>
      </w:r>
      <w:ins w:id="33" w:author="Author">
        <w:r>
          <w:t>7</w:t>
        </w:r>
        <w:r>
          <w:fldChar w:fldCharType="end"/>
        </w:r>
      </w:ins>
    </w:p>
    <w:p w14:paraId="4F8B5D2D" w14:textId="0AA8E5AB" w:rsidR="00192309" w:rsidRDefault="00192309">
      <w:pPr>
        <w:pStyle w:val="TOC2"/>
        <w:rPr>
          <w:ins w:id="34" w:author="Author"/>
          <w:rFonts w:asciiTheme="minorHAnsi" w:eastAsiaTheme="minorEastAsia" w:hAnsiTheme="minorHAnsi" w:cstheme="minorBidi"/>
          <w:sz w:val="22"/>
          <w:szCs w:val="22"/>
          <w:lang w:val="en-US"/>
        </w:rPr>
      </w:pPr>
      <w:ins w:id="35" w:author="Author">
        <w:r>
          <w:t>3.2</w:t>
        </w:r>
        <w:r>
          <w:rPr>
            <w:rFonts w:asciiTheme="minorHAnsi" w:eastAsiaTheme="minorEastAsia" w:hAnsiTheme="minorHAnsi" w:cstheme="minorBidi"/>
            <w:sz w:val="22"/>
            <w:szCs w:val="22"/>
            <w:lang w:val="en-US"/>
          </w:rPr>
          <w:tab/>
        </w:r>
        <w:r>
          <w:t>Symbols</w:t>
        </w:r>
        <w:r>
          <w:tab/>
        </w:r>
        <w:r>
          <w:fldChar w:fldCharType="begin"/>
        </w:r>
        <w:r>
          <w:instrText xml:space="preserve"> PAGEREF _Toc72923095 \h </w:instrText>
        </w:r>
      </w:ins>
      <w:r>
        <w:fldChar w:fldCharType="separate"/>
      </w:r>
      <w:ins w:id="36" w:author="Author">
        <w:r>
          <w:t>7</w:t>
        </w:r>
        <w:r>
          <w:fldChar w:fldCharType="end"/>
        </w:r>
      </w:ins>
    </w:p>
    <w:p w14:paraId="30826A2E" w14:textId="16987421" w:rsidR="00192309" w:rsidRDefault="00192309">
      <w:pPr>
        <w:pStyle w:val="TOC2"/>
        <w:rPr>
          <w:ins w:id="37" w:author="Author"/>
          <w:rFonts w:asciiTheme="minorHAnsi" w:eastAsiaTheme="minorEastAsia" w:hAnsiTheme="minorHAnsi" w:cstheme="minorBidi"/>
          <w:sz w:val="22"/>
          <w:szCs w:val="22"/>
          <w:lang w:val="en-US"/>
        </w:rPr>
      </w:pPr>
      <w:ins w:id="38" w:author="Author">
        <w:r>
          <w:t>3.3</w:t>
        </w:r>
        <w:r>
          <w:rPr>
            <w:rFonts w:asciiTheme="minorHAnsi" w:eastAsiaTheme="minorEastAsia" w:hAnsiTheme="minorHAnsi" w:cstheme="minorBidi"/>
            <w:sz w:val="22"/>
            <w:szCs w:val="22"/>
            <w:lang w:val="en-US"/>
          </w:rPr>
          <w:tab/>
        </w:r>
        <w:r>
          <w:t>Abbreviations</w:t>
        </w:r>
        <w:r>
          <w:tab/>
        </w:r>
        <w:r>
          <w:fldChar w:fldCharType="begin"/>
        </w:r>
        <w:r>
          <w:instrText xml:space="preserve"> PAGEREF _Toc72923096 \h </w:instrText>
        </w:r>
      </w:ins>
      <w:r>
        <w:fldChar w:fldCharType="separate"/>
      </w:r>
      <w:ins w:id="39" w:author="Author">
        <w:r>
          <w:t>8</w:t>
        </w:r>
        <w:r>
          <w:fldChar w:fldCharType="end"/>
        </w:r>
      </w:ins>
    </w:p>
    <w:p w14:paraId="16303098" w14:textId="37696FF7" w:rsidR="00192309" w:rsidRDefault="00192309">
      <w:pPr>
        <w:pStyle w:val="TOC1"/>
        <w:rPr>
          <w:ins w:id="40" w:author="Author"/>
          <w:rFonts w:asciiTheme="minorHAnsi" w:eastAsiaTheme="minorEastAsia" w:hAnsiTheme="minorHAnsi" w:cstheme="minorBidi"/>
          <w:szCs w:val="22"/>
          <w:lang w:val="en-US"/>
        </w:rPr>
      </w:pPr>
      <w:ins w:id="41" w:author="Author">
        <w:r>
          <w:t>4</w:t>
        </w:r>
        <w:r>
          <w:rPr>
            <w:rFonts w:asciiTheme="minorHAnsi" w:eastAsiaTheme="minorEastAsia" w:hAnsiTheme="minorHAnsi" w:cstheme="minorBidi"/>
            <w:szCs w:val="22"/>
            <w:lang w:val="en-US"/>
          </w:rPr>
          <w:tab/>
        </w:r>
        <w:r>
          <w:t>Overview of Relevant Architectures</w:t>
        </w:r>
        <w:r>
          <w:tab/>
        </w:r>
        <w:r>
          <w:fldChar w:fldCharType="begin"/>
        </w:r>
        <w:r>
          <w:instrText xml:space="preserve"> PAGEREF _Toc72923097 \h </w:instrText>
        </w:r>
      </w:ins>
      <w:r>
        <w:fldChar w:fldCharType="separate"/>
      </w:r>
      <w:ins w:id="42" w:author="Author">
        <w:r>
          <w:t>8</w:t>
        </w:r>
        <w:r>
          <w:fldChar w:fldCharType="end"/>
        </w:r>
      </w:ins>
    </w:p>
    <w:p w14:paraId="51C4EE71" w14:textId="31494C2C" w:rsidR="00192309" w:rsidRDefault="00192309">
      <w:pPr>
        <w:pStyle w:val="TOC2"/>
        <w:rPr>
          <w:ins w:id="43" w:author="Author"/>
          <w:rFonts w:asciiTheme="minorHAnsi" w:eastAsiaTheme="minorEastAsia" w:hAnsiTheme="minorHAnsi" w:cstheme="minorBidi"/>
          <w:sz w:val="22"/>
          <w:szCs w:val="22"/>
          <w:lang w:val="en-US"/>
        </w:rPr>
      </w:pPr>
      <w:ins w:id="44" w:author="Author">
        <w:r>
          <w:t>4.1</w:t>
        </w:r>
        <w:r>
          <w:rPr>
            <w:rFonts w:asciiTheme="minorHAnsi" w:eastAsiaTheme="minorEastAsia" w:hAnsiTheme="minorHAnsi" w:cstheme="minorBidi"/>
            <w:sz w:val="22"/>
            <w:szCs w:val="22"/>
            <w:lang w:val="en-US"/>
          </w:rPr>
          <w:tab/>
        </w:r>
        <w:r>
          <w:t>General</w:t>
        </w:r>
        <w:r>
          <w:tab/>
        </w:r>
        <w:r>
          <w:fldChar w:fldCharType="begin"/>
        </w:r>
        <w:r>
          <w:instrText xml:space="preserve"> PAGEREF _Toc72923098 \h </w:instrText>
        </w:r>
      </w:ins>
      <w:r>
        <w:fldChar w:fldCharType="separate"/>
      </w:r>
      <w:ins w:id="45" w:author="Author">
        <w:r>
          <w:t>8</w:t>
        </w:r>
        <w:r>
          <w:fldChar w:fldCharType="end"/>
        </w:r>
      </w:ins>
    </w:p>
    <w:p w14:paraId="0AFC39E0" w14:textId="1F75BEDB" w:rsidR="00192309" w:rsidRDefault="00192309">
      <w:pPr>
        <w:pStyle w:val="TOC2"/>
        <w:rPr>
          <w:ins w:id="46" w:author="Author"/>
          <w:rFonts w:asciiTheme="minorHAnsi" w:eastAsiaTheme="minorEastAsia" w:hAnsiTheme="minorHAnsi" w:cstheme="minorBidi"/>
          <w:sz w:val="22"/>
          <w:szCs w:val="22"/>
          <w:lang w:val="en-US"/>
        </w:rPr>
      </w:pPr>
      <w:ins w:id="47" w:author="Author">
        <w:r>
          <w:t>4.2</w:t>
        </w:r>
        <w:r>
          <w:rPr>
            <w:rFonts w:asciiTheme="minorHAnsi" w:eastAsiaTheme="minorEastAsia" w:hAnsiTheme="minorHAnsi" w:cstheme="minorBidi"/>
            <w:sz w:val="22"/>
            <w:szCs w:val="22"/>
            <w:lang w:val="en-US"/>
          </w:rPr>
          <w:tab/>
        </w:r>
        <w:r>
          <w:t>SA6 Edge Architecture</w:t>
        </w:r>
        <w:r>
          <w:tab/>
        </w:r>
        <w:r>
          <w:fldChar w:fldCharType="begin"/>
        </w:r>
        <w:r>
          <w:instrText xml:space="preserve"> PAGEREF _Toc72923099 \h </w:instrText>
        </w:r>
      </w:ins>
      <w:r>
        <w:fldChar w:fldCharType="separate"/>
      </w:r>
      <w:ins w:id="48" w:author="Author">
        <w:r>
          <w:t>8</w:t>
        </w:r>
        <w:r>
          <w:fldChar w:fldCharType="end"/>
        </w:r>
      </w:ins>
    </w:p>
    <w:p w14:paraId="0944EB2B" w14:textId="01E9D876" w:rsidR="00192309" w:rsidRDefault="00192309">
      <w:pPr>
        <w:pStyle w:val="TOC4"/>
        <w:rPr>
          <w:ins w:id="49" w:author="Author"/>
          <w:rFonts w:asciiTheme="minorHAnsi" w:eastAsiaTheme="minorEastAsia" w:hAnsiTheme="minorHAnsi" w:cstheme="minorBidi"/>
          <w:sz w:val="22"/>
          <w:szCs w:val="22"/>
          <w:lang w:val="en-US"/>
        </w:rPr>
      </w:pPr>
      <w:ins w:id="50" w:author="Author">
        <w:r w:rsidRPr="0079061A">
          <w:rPr>
            <w:lang w:val="en-US"/>
          </w:rPr>
          <w:t>4.2.1</w:t>
        </w:r>
        <w:r>
          <w:rPr>
            <w:rFonts w:asciiTheme="minorHAnsi" w:eastAsiaTheme="minorEastAsia" w:hAnsiTheme="minorHAnsi" w:cstheme="minorBidi"/>
            <w:sz w:val="22"/>
            <w:szCs w:val="22"/>
            <w:lang w:val="en-US"/>
          </w:rPr>
          <w:tab/>
        </w:r>
        <w:r w:rsidRPr="0079061A">
          <w:rPr>
            <w:lang w:val="en-US"/>
          </w:rPr>
          <w:t>Edge computing architecture</w:t>
        </w:r>
        <w:r>
          <w:tab/>
        </w:r>
        <w:r>
          <w:fldChar w:fldCharType="begin"/>
        </w:r>
        <w:r>
          <w:instrText xml:space="preserve"> PAGEREF _Toc72923100 \h </w:instrText>
        </w:r>
      </w:ins>
      <w:r>
        <w:fldChar w:fldCharType="separate"/>
      </w:r>
      <w:ins w:id="51" w:author="Author">
        <w:r>
          <w:t>8</w:t>
        </w:r>
        <w:r>
          <w:fldChar w:fldCharType="end"/>
        </w:r>
      </w:ins>
    </w:p>
    <w:p w14:paraId="33FE8B37" w14:textId="597158EB" w:rsidR="00192309" w:rsidRDefault="00192309">
      <w:pPr>
        <w:pStyle w:val="TOC4"/>
        <w:rPr>
          <w:ins w:id="52" w:author="Author"/>
          <w:rFonts w:asciiTheme="minorHAnsi" w:eastAsiaTheme="minorEastAsia" w:hAnsiTheme="minorHAnsi" w:cstheme="minorBidi"/>
          <w:sz w:val="22"/>
          <w:szCs w:val="22"/>
          <w:lang w:val="en-US"/>
        </w:rPr>
      </w:pPr>
      <w:ins w:id="53" w:author="Author">
        <w:r w:rsidRPr="0079061A">
          <w:rPr>
            <w:lang w:val="en-US"/>
          </w:rPr>
          <w:t>4.2.2</w:t>
        </w:r>
        <w:r>
          <w:rPr>
            <w:rFonts w:asciiTheme="minorHAnsi" w:eastAsiaTheme="minorEastAsia" w:hAnsiTheme="minorHAnsi" w:cstheme="minorBidi"/>
            <w:sz w:val="22"/>
            <w:szCs w:val="22"/>
            <w:lang w:val="en-US"/>
          </w:rPr>
          <w:tab/>
        </w:r>
        <w:r w:rsidRPr="0079061A">
          <w:rPr>
            <w:lang w:val="en-US"/>
          </w:rPr>
          <w:t>High-level call flows for EAS relocation scenarios</w:t>
        </w:r>
        <w:r>
          <w:tab/>
        </w:r>
        <w:r>
          <w:fldChar w:fldCharType="begin"/>
        </w:r>
        <w:r>
          <w:instrText xml:space="preserve"> PAGEREF _Toc72923101 \h </w:instrText>
        </w:r>
      </w:ins>
      <w:r>
        <w:fldChar w:fldCharType="separate"/>
      </w:r>
      <w:ins w:id="54" w:author="Author">
        <w:r>
          <w:t>13</w:t>
        </w:r>
        <w:r>
          <w:fldChar w:fldCharType="end"/>
        </w:r>
      </w:ins>
    </w:p>
    <w:p w14:paraId="472F9878" w14:textId="4E459978" w:rsidR="00192309" w:rsidRDefault="00192309">
      <w:pPr>
        <w:pStyle w:val="TOC2"/>
        <w:rPr>
          <w:ins w:id="55" w:author="Author"/>
          <w:rFonts w:asciiTheme="minorHAnsi" w:eastAsiaTheme="minorEastAsia" w:hAnsiTheme="minorHAnsi" w:cstheme="minorBidi"/>
          <w:sz w:val="22"/>
          <w:szCs w:val="22"/>
          <w:lang w:val="en-US"/>
        </w:rPr>
      </w:pPr>
      <w:ins w:id="56" w:author="Author">
        <w:r>
          <w:t>4.3</w:t>
        </w:r>
        <w:r>
          <w:rPr>
            <w:rFonts w:asciiTheme="minorHAnsi" w:eastAsiaTheme="minorEastAsia" w:hAnsiTheme="minorHAnsi" w:cstheme="minorBidi"/>
            <w:sz w:val="22"/>
            <w:szCs w:val="22"/>
            <w:lang w:val="en-US"/>
          </w:rPr>
          <w:tab/>
        </w:r>
        <w:r>
          <w:t>SA2 Edge Support</w:t>
        </w:r>
        <w:r>
          <w:tab/>
        </w:r>
        <w:r>
          <w:fldChar w:fldCharType="begin"/>
        </w:r>
        <w:r>
          <w:instrText xml:space="preserve"> PAGEREF _Toc72923102 \h </w:instrText>
        </w:r>
      </w:ins>
      <w:r>
        <w:fldChar w:fldCharType="separate"/>
      </w:r>
      <w:ins w:id="57" w:author="Author">
        <w:r>
          <w:t>15</w:t>
        </w:r>
        <w:r>
          <w:fldChar w:fldCharType="end"/>
        </w:r>
      </w:ins>
    </w:p>
    <w:p w14:paraId="07F9051F" w14:textId="047ED35C" w:rsidR="00192309" w:rsidRDefault="00192309">
      <w:pPr>
        <w:pStyle w:val="TOC3"/>
        <w:rPr>
          <w:ins w:id="58" w:author="Author"/>
          <w:rFonts w:asciiTheme="minorHAnsi" w:eastAsiaTheme="minorEastAsia" w:hAnsiTheme="minorHAnsi" w:cstheme="minorBidi"/>
          <w:sz w:val="22"/>
          <w:szCs w:val="22"/>
          <w:lang w:val="en-US"/>
        </w:rPr>
      </w:pPr>
      <w:ins w:id="59" w:author="Author">
        <w:r>
          <w:t>4.3.1</w:t>
        </w:r>
        <w:r>
          <w:rPr>
            <w:rFonts w:asciiTheme="minorHAnsi" w:eastAsiaTheme="minorEastAsia" w:hAnsiTheme="minorHAnsi" w:cstheme="minorBidi"/>
            <w:sz w:val="22"/>
            <w:szCs w:val="22"/>
            <w:lang w:val="en-US"/>
          </w:rPr>
          <w:tab/>
        </w:r>
        <w:r>
          <w:t>Overview</w:t>
        </w:r>
        <w:r>
          <w:tab/>
        </w:r>
        <w:r>
          <w:fldChar w:fldCharType="begin"/>
        </w:r>
        <w:r>
          <w:instrText xml:space="preserve"> PAGEREF _Toc72923103 \h </w:instrText>
        </w:r>
      </w:ins>
      <w:r>
        <w:fldChar w:fldCharType="separate"/>
      </w:r>
      <w:ins w:id="60" w:author="Author">
        <w:r>
          <w:t>15</w:t>
        </w:r>
        <w:r>
          <w:fldChar w:fldCharType="end"/>
        </w:r>
      </w:ins>
    </w:p>
    <w:p w14:paraId="77461B59" w14:textId="3300390C" w:rsidR="00192309" w:rsidRDefault="00192309">
      <w:pPr>
        <w:pStyle w:val="TOC3"/>
        <w:rPr>
          <w:ins w:id="61" w:author="Author"/>
          <w:rFonts w:asciiTheme="minorHAnsi" w:eastAsiaTheme="minorEastAsia" w:hAnsiTheme="minorHAnsi" w:cstheme="minorBidi"/>
          <w:sz w:val="22"/>
          <w:szCs w:val="22"/>
          <w:lang w:val="en-US"/>
        </w:rPr>
      </w:pPr>
      <w:ins w:id="62" w:author="Author">
        <w:r>
          <w:t>4.3.2</w:t>
        </w:r>
        <w:r>
          <w:rPr>
            <w:rFonts w:asciiTheme="minorHAnsi" w:eastAsiaTheme="minorEastAsia" w:hAnsiTheme="minorHAnsi" w:cstheme="minorBidi"/>
            <w:sz w:val="22"/>
            <w:szCs w:val="22"/>
            <w:lang w:val="en-US"/>
          </w:rPr>
          <w:tab/>
        </w:r>
        <w:r>
          <w:t>Process of Discovering EAS</w:t>
        </w:r>
        <w:r>
          <w:tab/>
        </w:r>
        <w:r>
          <w:fldChar w:fldCharType="begin"/>
        </w:r>
        <w:r>
          <w:instrText xml:space="preserve"> PAGEREF _Toc72923104 \h </w:instrText>
        </w:r>
      </w:ins>
      <w:r>
        <w:fldChar w:fldCharType="separate"/>
      </w:r>
      <w:ins w:id="63" w:author="Author">
        <w:r>
          <w:t>17</w:t>
        </w:r>
        <w:r>
          <w:fldChar w:fldCharType="end"/>
        </w:r>
      </w:ins>
    </w:p>
    <w:p w14:paraId="57942229" w14:textId="281F14BB" w:rsidR="00192309" w:rsidRDefault="00192309">
      <w:pPr>
        <w:pStyle w:val="TOC4"/>
        <w:rPr>
          <w:ins w:id="64" w:author="Author"/>
          <w:rFonts w:asciiTheme="minorHAnsi" w:eastAsiaTheme="minorEastAsia" w:hAnsiTheme="minorHAnsi" w:cstheme="minorBidi"/>
          <w:sz w:val="22"/>
          <w:szCs w:val="22"/>
          <w:lang w:val="en-US"/>
        </w:rPr>
      </w:pPr>
      <w:ins w:id="65" w:author="Author">
        <w:r>
          <w:t>4.3.2.1</w:t>
        </w:r>
        <w:r>
          <w:rPr>
            <w:rFonts w:asciiTheme="minorHAnsi" w:eastAsiaTheme="minorEastAsia" w:hAnsiTheme="minorHAnsi" w:cstheme="minorBidi"/>
            <w:sz w:val="22"/>
            <w:szCs w:val="22"/>
            <w:lang w:val="en-US"/>
          </w:rPr>
          <w:tab/>
        </w:r>
        <w:r>
          <w:t>General</w:t>
        </w:r>
        <w:r>
          <w:tab/>
        </w:r>
        <w:r>
          <w:fldChar w:fldCharType="begin"/>
        </w:r>
        <w:r>
          <w:instrText xml:space="preserve"> PAGEREF _Toc72923105 \h </w:instrText>
        </w:r>
      </w:ins>
      <w:r>
        <w:fldChar w:fldCharType="separate"/>
      </w:r>
      <w:ins w:id="66" w:author="Author">
        <w:r>
          <w:t>17</w:t>
        </w:r>
        <w:r>
          <w:fldChar w:fldCharType="end"/>
        </w:r>
      </w:ins>
    </w:p>
    <w:p w14:paraId="68EF7069" w14:textId="03F6115A" w:rsidR="00192309" w:rsidRDefault="00192309">
      <w:pPr>
        <w:pStyle w:val="TOC4"/>
        <w:rPr>
          <w:ins w:id="67" w:author="Author"/>
          <w:rFonts w:asciiTheme="minorHAnsi" w:eastAsiaTheme="minorEastAsia" w:hAnsiTheme="minorHAnsi" w:cstheme="minorBidi"/>
          <w:sz w:val="22"/>
          <w:szCs w:val="22"/>
          <w:lang w:val="en-US"/>
        </w:rPr>
      </w:pPr>
      <w:ins w:id="68" w:author="Author">
        <w:r>
          <w:t>4.3.2.2</w:t>
        </w:r>
        <w:r>
          <w:rPr>
            <w:rFonts w:asciiTheme="minorHAnsi" w:eastAsiaTheme="minorEastAsia" w:hAnsiTheme="minorHAnsi" w:cstheme="minorBidi"/>
            <w:sz w:val="22"/>
            <w:szCs w:val="22"/>
            <w:lang w:val="en-US"/>
          </w:rPr>
          <w:tab/>
        </w:r>
        <w:r>
          <w:t>DNS-based solutions for Multiple PDU Sessions</w:t>
        </w:r>
        <w:r>
          <w:tab/>
        </w:r>
        <w:r>
          <w:fldChar w:fldCharType="begin"/>
        </w:r>
        <w:r>
          <w:instrText xml:space="preserve"> PAGEREF _Toc72923106 \h </w:instrText>
        </w:r>
      </w:ins>
      <w:r>
        <w:fldChar w:fldCharType="separate"/>
      </w:r>
      <w:ins w:id="69" w:author="Author">
        <w:r>
          <w:t>17</w:t>
        </w:r>
        <w:r>
          <w:fldChar w:fldCharType="end"/>
        </w:r>
      </w:ins>
    </w:p>
    <w:p w14:paraId="44B84D1A" w14:textId="666D1B74" w:rsidR="00192309" w:rsidRDefault="00192309">
      <w:pPr>
        <w:pStyle w:val="TOC4"/>
        <w:rPr>
          <w:ins w:id="70" w:author="Author"/>
          <w:rFonts w:asciiTheme="minorHAnsi" w:eastAsiaTheme="minorEastAsia" w:hAnsiTheme="minorHAnsi" w:cstheme="minorBidi"/>
          <w:sz w:val="22"/>
          <w:szCs w:val="22"/>
          <w:lang w:val="en-US"/>
        </w:rPr>
      </w:pPr>
      <w:ins w:id="71" w:author="Author">
        <w:r>
          <w:t>4.3.2.3</w:t>
        </w:r>
        <w:r>
          <w:rPr>
            <w:rFonts w:asciiTheme="minorHAnsi" w:eastAsiaTheme="minorEastAsia" w:hAnsiTheme="minorHAnsi" w:cstheme="minorBidi"/>
            <w:sz w:val="22"/>
            <w:szCs w:val="22"/>
            <w:lang w:val="en-US"/>
          </w:rPr>
          <w:tab/>
        </w:r>
        <w:r>
          <w:t>DNS-based solutions for Distributed Anchors</w:t>
        </w:r>
        <w:r>
          <w:tab/>
        </w:r>
        <w:r>
          <w:fldChar w:fldCharType="begin"/>
        </w:r>
        <w:r>
          <w:instrText xml:space="preserve"> PAGEREF _Toc72923107 \h </w:instrText>
        </w:r>
      </w:ins>
      <w:r>
        <w:fldChar w:fldCharType="separate"/>
      </w:r>
      <w:ins w:id="72" w:author="Author">
        <w:r>
          <w:t>18</w:t>
        </w:r>
        <w:r>
          <w:fldChar w:fldCharType="end"/>
        </w:r>
      </w:ins>
    </w:p>
    <w:p w14:paraId="6D72B9EE" w14:textId="707BF511" w:rsidR="00192309" w:rsidRDefault="00192309">
      <w:pPr>
        <w:pStyle w:val="TOC4"/>
        <w:rPr>
          <w:ins w:id="73" w:author="Author"/>
          <w:rFonts w:asciiTheme="minorHAnsi" w:eastAsiaTheme="minorEastAsia" w:hAnsiTheme="minorHAnsi" w:cstheme="minorBidi"/>
          <w:sz w:val="22"/>
          <w:szCs w:val="22"/>
          <w:lang w:val="en-US"/>
        </w:rPr>
      </w:pPr>
      <w:ins w:id="74" w:author="Author">
        <w:r>
          <w:t>4.3.2.4</w:t>
        </w:r>
        <w:r>
          <w:rPr>
            <w:rFonts w:asciiTheme="minorHAnsi" w:eastAsiaTheme="minorEastAsia" w:hAnsiTheme="minorHAnsi" w:cstheme="minorBidi"/>
            <w:sz w:val="22"/>
            <w:szCs w:val="22"/>
            <w:lang w:val="en-US"/>
          </w:rPr>
          <w:tab/>
        </w:r>
        <w:r>
          <w:t>DNS-based solutions for Session Breakout</w:t>
        </w:r>
        <w:r>
          <w:tab/>
        </w:r>
        <w:r>
          <w:fldChar w:fldCharType="begin"/>
        </w:r>
        <w:r>
          <w:instrText xml:space="preserve"> PAGEREF _Toc72923108 \h </w:instrText>
        </w:r>
      </w:ins>
      <w:r>
        <w:fldChar w:fldCharType="separate"/>
      </w:r>
      <w:ins w:id="75" w:author="Author">
        <w:r>
          <w:t>18</w:t>
        </w:r>
        <w:r>
          <w:fldChar w:fldCharType="end"/>
        </w:r>
      </w:ins>
    </w:p>
    <w:p w14:paraId="6553D758" w14:textId="35EAD4B2" w:rsidR="00192309" w:rsidRDefault="00192309">
      <w:pPr>
        <w:pStyle w:val="TOC4"/>
        <w:rPr>
          <w:ins w:id="76" w:author="Author"/>
          <w:rFonts w:asciiTheme="minorHAnsi" w:eastAsiaTheme="minorEastAsia" w:hAnsiTheme="minorHAnsi" w:cstheme="minorBidi"/>
          <w:sz w:val="22"/>
          <w:szCs w:val="22"/>
          <w:lang w:val="en-US"/>
        </w:rPr>
      </w:pPr>
      <w:ins w:id="77" w:author="Author">
        <w:r>
          <w:t>4.3.3.5</w:t>
        </w:r>
        <w:r>
          <w:rPr>
            <w:rFonts w:asciiTheme="minorHAnsi" w:eastAsiaTheme="minorEastAsia" w:hAnsiTheme="minorHAnsi" w:cstheme="minorBidi"/>
            <w:sz w:val="22"/>
            <w:szCs w:val="22"/>
            <w:lang w:val="en-US"/>
          </w:rPr>
          <w:tab/>
        </w:r>
        <w:r>
          <w:t>Summary of DNS based EAS Discovery</w:t>
        </w:r>
        <w:r>
          <w:tab/>
        </w:r>
        <w:r>
          <w:fldChar w:fldCharType="begin"/>
        </w:r>
        <w:r>
          <w:instrText xml:space="preserve"> PAGEREF _Toc72923109 \h </w:instrText>
        </w:r>
      </w:ins>
      <w:r>
        <w:fldChar w:fldCharType="separate"/>
      </w:r>
      <w:ins w:id="78" w:author="Author">
        <w:r>
          <w:t>18</w:t>
        </w:r>
        <w:r>
          <w:fldChar w:fldCharType="end"/>
        </w:r>
      </w:ins>
    </w:p>
    <w:p w14:paraId="5C793CC9" w14:textId="16A845BF" w:rsidR="00192309" w:rsidRDefault="00192309">
      <w:pPr>
        <w:pStyle w:val="TOC4"/>
        <w:rPr>
          <w:ins w:id="79" w:author="Author"/>
          <w:rFonts w:asciiTheme="minorHAnsi" w:eastAsiaTheme="minorEastAsia" w:hAnsiTheme="minorHAnsi" w:cstheme="minorBidi"/>
          <w:sz w:val="22"/>
          <w:szCs w:val="22"/>
          <w:lang w:val="en-US"/>
        </w:rPr>
      </w:pPr>
      <w:ins w:id="80" w:author="Author">
        <w:r>
          <w:t>4.3.3.6</w:t>
        </w:r>
        <w:r>
          <w:rPr>
            <w:rFonts w:asciiTheme="minorHAnsi" w:eastAsiaTheme="minorEastAsia" w:hAnsiTheme="minorHAnsi" w:cstheme="minorBidi"/>
            <w:sz w:val="22"/>
            <w:szCs w:val="22"/>
            <w:lang w:val="en-US"/>
          </w:rPr>
          <w:tab/>
        </w:r>
        <w:r>
          <w:t>Discussion</w:t>
        </w:r>
        <w:r>
          <w:tab/>
        </w:r>
        <w:r>
          <w:fldChar w:fldCharType="begin"/>
        </w:r>
        <w:r>
          <w:instrText xml:space="preserve"> PAGEREF _Toc72923110 \h </w:instrText>
        </w:r>
      </w:ins>
      <w:r>
        <w:fldChar w:fldCharType="separate"/>
      </w:r>
      <w:ins w:id="81" w:author="Author">
        <w:r>
          <w:t>18</w:t>
        </w:r>
        <w:r>
          <w:fldChar w:fldCharType="end"/>
        </w:r>
      </w:ins>
    </w:p>
    <w:p w14:paraId="321DC17D" w14:textId="218D0850" w:rsidR="00192309" w:rsidRDefault="00192309">
      <w:pPr>
        <w:pStyle w:val="TOC3"/>
        <w:rPr>
          <w:ins w:id="82" w:author="Author"/>
          <w:rFonts w:asciiTheme="minorHAnsi" w:eastAsiaTheme="minorEastAsia" w:hAnsiTheme="minorHAnsi" w:cstheme="minorBidi"/>
          <w:sz w:val="22"/>
          <w:szCs w:val="22"/>
          <w:lang w:val="en-US"/>
        </w:rPr>
      </w:pPr>
      <w:ins w:id="83" w:author="Author">
        <w:r>
          <w:t>4.3.4</w:t>
        </w:r>
        <w:r>
          <w:rPr>
            <w:rFonts w:asciiTheme="minorHAnsi" w:eastAsiaTheme="minorEastAsia" w:hAnsiTheme="minorHAnsi" w:cstheme="minorBidi"/>
            <w:sz w:val="22"/>
            <w:szCs w:val="22"/>
            <w:lang w:val="en-US"/>
          </w:rPr>
          <w:tab/>
        </w:r>
        <w:r>
          <w:t>Summary of EAS relocation solutions</w:t>
        </w:r>
        <w:r>
          <w:tab/>
        </w:r>
        <w:r>
          <w:fldChar w:fldCharType="begin"/>
        </w:r>
        <w:r>
          <w:instrText xml:space="preserve"> PAGEREF _Toc72923111 \h </w:instrText>
        </w:r>
      </w:ins>
      <w:r>
        <w:fldChar w:fldCharType="separate"/>
      </w:r>
      <w:ins w:id="84" w:author="Author">
        <w:r>
          <w:t>19</w:t>
        </w:r>
        <w:r>
          <w:fldChar w:fldCharType="end"/>
        </w:r>
      </w:ins>
    </w:p>
    <w:p w14:paraId="3A94A36A" w14:textId="3EA237CD" w:rsidR="00192309" w:rsidRDefault="00192309">
      <w:pPr>
        <w:pStyle w:val="TOC2"/>
        <w:rPr>
          <w:ins w:id="85" w:author="Author"/>
          <w:rFonts w:asciiTheme="minorHAnsi" w:eastAsiaTheme="minorEastAsia" w:hAnsiTheme="minorHAnsi" w:cstheme="minorBidi"/>
          <w:sz w:val="22"/>
          <w:szCs w:val="22"/>
          <w:lang w:val="en-US"/>
        </w:rPr>
      </w:pPr>
      <w:ins w:id="86" w:author="Author">
        <w:r>
          <w:t>4.4</w:t>
        </w:r>
        <w:r>
          <w:rPr>
            <w:rFonts w:asciiTheme="minorHAnsi" w:eastAsiaTheme="minorEastAsia" w:hAnsiTheme="minorHAnsi" w:cstheme="minorBidi"/>
            <w:sz w:val="22"/>
            <w:szCs w:val="22"/>
            <w:lang w:val="en-US"/>
          </w:rPr>
          <w:tab/>
        </w:r>
        <w:r>
          <w:t xml:space="preserve"> SA5 Edge Management</w:t>
        </w:r>
        <w:r>
          <w:tab/>
        </w:r>
        <w:r>
          <w:fldChar w:fldCharType="begin"/>
        </w:r>
        <w:r>
          <w:instrText xml:space="preserve"> PAGEREF _Toc72923112 \h </w:instrText>
        </w:r>
      </w:ins>
      <w:r>
        <w:fldChar w:fldCharType="separate"/>
      </w:r>
      <w:ins w:id="87" w:author="Author">
        <w:r>
          <w:t>19</w:t>
        </w:r>
        <w:r>
          <w:fldChar w:fldCharType="end"/>
        </w:r>
      </w:ins>
    </w:p>
    <w:p w14:paraId="734DEC87" w14:textId="435B3286" w:rsidR="00192309" w:rsidRDefault="00192309">
      <w:pPr>
        <w:pStyle w:val="TOC2"/>
        <w:rPr>
          <w:ins w:id="88" w:author="Author"/>
          <w:rFonts w:asciiTheme="minorHAnsi" w:eastAsiaTheme="minorEastAsia" w:hAnsiTheme="minorHAnsi" w:cstheme="minorBidi"/>
          <w:sz w:val="22"/>
          <w:szCs w:val="22"/>
          <w:lang w:val="en-US"/>
        </w:rPr>
      </w:pPr>
      <w:ins w:id="89" w:author="Author">
        <w:r>
          <w:t>4.5</w:t>
        </w:r>
        <w:r>
          <w:rPr>
            <w:rFonts w:asciiTheme="minorHAnsi" w:eastAsiaTheme="minorEastAsia" w:hAnsiTheme="minorHAnsi" w:cstheme="minorBidi"/>
            <w:sz w:val="22"/>
            <w:szCs w:val="22"/>
            <w:lang w:val="en-US"/>
          </w:rPr>
          <w:tab/>
        </w:r>
        <w:r>
          <w:t>5GMS Architecture</w:t>
        </w:r>
        <w:r>
          <w:tab/>
        </w:r>
        <w:r>
          <w:fldChar w:fldCharType="begin"/>
        </w:r>
        <w:r>
          <w:instrText xml:space="preserve"> PAGEREF _Toc72923113 \h </w:instrText>
        </w:r>
      </w:ins>
      <w:r>
        <w:fldChar w:fldCharType="separate"/>
      </w:r>
      <w:ins w:id="90" w:author="Author">
        <w:r>
          <w:t>20</w:t>
        </w:r>
        <w:r>
          <w:fldChar w:fldCharType="end"/>
        </w:r>
      </w:ins>
    </w:p>
    <w:p w14:paraId="0F77DAC7" w14:textId="32FC49EA" w:rsidR="00192309" w:rsidRDefault="00192309">
      <w:pPr>
        <w:pStyle w:val="TOC1"/>
        <w:rPr>
          <w:ins w:id="91" w:author="Author"/>
          <w:rFonts w:asciiTheme="minorHAnsi" w:eastAsiaTheme="minorEastAsia" w:hAnsiTheme="minorHAnsi" w:cstheme="minorBidi"/>
          <w:szCs w:val="22"/>
          <w:lang w:val="en-US"/>
        </w:rPr>
      </w:pPr>
      <w:ins w:id="92" w:author="Author">
        <w:r>
          <w:t>5</w:t>
        </w:r>
        <w:r>
          <w:rPr>
            <w:rFonts w:asciiTheme="minorHAnsi" w:eastAsiaTheme="minorEastAsia" w:hAnsiTheme="minorHAnsi" w:cstheme="minorBidi"/>
            <w:szCs w:val="22"/>
            <w:lang w:val="en-US"/>
          </w:rPr>
          <w:tab/>
        </w:r>
        <w:r>
          <w:t>Use Cases for Edge Media Processing</w:t>
        </w:r>
        <w:r>
          <w:tab/>
        </w:r>
        <w:r>
          <w:fldChar w:fldCharType="begin"/>
        </w:r>
        <w:r>
          <w:instrText xml:space="preserve"> PAGEREF _Toc72923114 \h </w:instrText>
        </w:r>
      </w:ins>
      <w:r>
        <w:fldChar w:fldCharType="separate"/>
      </w:r>
      <w:ins w:id="93" w:author="Author">
        <w:r>
          <w:t>21</w:t>
        </w:r>
        <w:r>
          <w:fldChar w:fldCharType="end"/>
        </w:r>
      </w:ins>
    </w:p>
    <w:p w14:paraId="0410AEC8" w14:textId="11E32840" w:rsidR="00192309" w:rsidRDefault="00192309">
      <w:pPr>
        <w:pStyle w:val="TOC2"/>
        <w:rPr>
          <w:ins w:id="94" w:author="Author"/>
          <w:rFonts w:asciiTheme="minorHAnsi" w:eastAsiaTheme="minorEastAsia" w:hAnsiTheme="minorHAnsi" w:cstheme="minorBidi"/>
          <w:sz w:val="22"/>
          <w:szCs w:val="22"/>
          <w:lang w:val="en-US"/>
        </w:rPr>
      </w:pPr>
      <w:ins w:id="95" w:author="Author">
        <w:r>
          <w:t>5.1</w:t>
        </w:r>
        <w:r>
          <w:rPr>
            <w:rFonts w:asciiTheme="minorHAnsi" w:eastAsiaTheme="minorEastAsia" w:hAnsiTheme="minorHAnsi" w:cstheme="minorBidi"/>
            <w:sz w:val="22"/>
            <w:szCs w:val="22"/>
            <w:lang w:val="en-US"/>
          </w:rPr>
          <w:tab/>
        </w:r>
        <w:r>
          <w:t>General</w:t>
        </w:r>
        <w:r>
          <w:tab/>
        </w:r>
        <w:r>
          <w:fldChar w:fldCharType="begin"/>
        </w:r>
        <w:r>
          <w:instrText xml:space="preserve"> PAGEREF _Toc72923115 \h </w:instrText>
        </w:r>
      </w:ins>
      <w:r>
        <w:fldChar w:fldCharType="separate"/>
      </w:r>
      <w:ins w:id="96" w:author="Author">
        <w:r>
          <w:t>21</w:t>
        </w:r>
        <w:r>
          <w:fldChar w:fldCharType="end"/>
        </w:r>
      </w:ins>
    </w:p>
    <w:p w14:paraId="0F0DE1C3" w14:textId="07EEAEDE" w:rsidR="00192309" w:rsidRDefault="00192309">
      <w:pPr>
        <w:pStyle w:val="TOC2"/>
        <w:rPr>
          <w:ins w:id="97" w:author="Author"/>
          <w:rFonts w:asciiTheme="minorHAnsi" w:eastAsiaTheme="minorEastAsia" w:hAnsiTheme="minorHAnsi" w:cstheme="minorBidi"/>
          <w:sz w:val="22"/>
          <w:szCs w:val="22"/>
          <w:lang w:val="en-US"/>
        </w:rPr>
      </w:pPr>
      <w:ins w:id="98" w:author="Author">
        <w:r>
          <w:t>5.2</w:t>
        </w:r>
        <w:r>
          <w:rPr>
            <w:rFonts w:asciiTheme="minorHAnsi" w:eastAsiaTheme="minorEastAsia" w:hAnsiTheme="minorHAnsi" w:cstheme="minorBidi"/>
            <w:sz w:val="22"/>
            <w:szCs w:val="22"/>
            <w:lang w:val="en-US"/>
          </w:rPr>
          <w:tab/>
        </w:r>
        <w:r>
          <w:t>Downlink Streaming Use Cases</w:t>
        </w:r>
        <w:r>
          <w:tab/>
        </w:r>
        <w:r>
          <w:fldChar w:fldCharType="begin"/>
        </w:r>
        <w:r>
          <w:instrText xml:space="preserve"> PAGEREF _Toc72923116 \h </w:instrText>
        </w:r>
      </w:ins>
      <w:r>
        <w:fldChar w:fldCharType="separate"/>
      </w:r>
      <w:ins w:id="99" w:author="Author">
        <w:r>
          <w:t>21</w:t>
        </w:r>
        <w:r>
          <w:fldChar w:fldCharType="end"/>
        </w:r>
      </w:ins>
    </w:p>
    <w:p w14:paraId="229AA4AC" w14:textId="2FA0DAB7" w:rsidR="00192309" w:rsidRDefault="00192309">
      <w:pPr>
        <w:pStyle w:val="TOC3"/>
        <w:rPr>
          <w:ins w:id="100" w:author="Author"/>
          <w:rFonts w:asciiTheme="minorHAnsi" w:eastAsiaTheme="minorEastAsia" w:hAnsiTheme="minorHAnsi" w:cstheme="minorBidi"/>
          <w:sz w:val="22"/>
          <w:szCs w:val="22"/>
          <w:lang w:val="en-US"/>
        </w:rPr>
      </w:pPr>
      <w:ins w:id="101" w:author="Author">
        <w:r>
          <w:t>5.2.1</w:t>
        </w:r>
        <w:r>
          <w:rPr>
            <w:rFonts w:asciiTheme="minorHAnsi" w:eastAsiaTheme="minorEastAsia" w:hAnsiTheme="minorHAnsi" w:cstheme="minorBidi"/>
            <w:sz w:val="22"/>
            <w:szCs w:val="22"/>
            <w:lang w:val="en-US"/>
          </w:rPr>
          <w:tab/>
        </w:r>
        <w:r>
          <w:t>Caching Downlink Streaming Content</w:t>
        </w:r>
        <w:r>
          <w:tab/>
        </w:r>
        <w:r>
          <w:fldChar w:fldCharType="begin"/>
        </w:r>
        <w:r>
          <w:instrText xml:space="preserve"> PAGEREF _Toc72923117 \h </w:instrText>
        </w:r>
      </w:ins>
      <w:r>
        <w:fldChar w:fldCharType="separate"/>
      </w:r>
      <w:ins w:id="102" w:author="Author">
        <w:r>
          <w:t>21</w:t>
        </w:r>
        <w:r>
          <w:fldChar w:fldCharType="end"/>
        </w:r>
      </w:ins>
    </w:p>
    <w:p w14:paraId="21AC221E" w14:textId="716B8BCC" w:rsidR="00192309" w:rsidRDefault="00192309">
      <w:pPr>
        <w:pStyle w:val="TOC3"/>
        <w:rPr>
          <w:ins w:id="103" w:author="Author"/>
          <w:rFonts w:asciiTheme="minorHAnsi" w:eastAsiaTheme="minorEastAsia" w:hAnsiTheme="minorHAnsi" w:cstheme="minorBidi"/>
          <w:sz w:val="22"/>
          <w:szCs w:val="22"/>
          <w:lang w:val="en-US"/>
        </w:rPr>
      </w:pPr>
      <w:ins w:id="104" w:author="Author">
        <w:r>
          <w:t>5.2.2</w:t>
        </w:r>
        <w:r>
          <w:rPr>
            <w:rFonts w:asciiTheme="minorHAnsi" w:eastAsiaTheme="minorEastAsia" w:hAnsiTheme="minorHAnsi" w:cstheme="minorBidi"/>
            <w:sz w:val="22"/>
            <w:szCs w:val="22"/>
            <w:lang w:val="en-US"/>
          </w:rPr>
          <w:tab/>
        </w:r>
        <w:r>
          <w:t>Split Rendering</w:t>
        </w:r>
        <w:r>
          <w:tab/>
        </w:r>
        <w:r>
          <w:fldChar w:fldCharType="begin"/>
        </w:r>
        <w:r>
          <w:instrText xml:space="preserve"> PAGEREF _Toc72923118 \h </w:instrText>
        </w:r>
      </w:ins>
      <w:r>
        <w:fldChar w:fldCharType="separate"/>
      </w:r>
      <w:ins w:id="105" w:author="Author">
        <w:r>
          <w:t>22</w:t>
        </w:r>
        <w:r>
          <w:fldChar w:fldCharType="end"/>
        </w:r>
      </w:ins>
    </w:p>
    <w:p w14:paraId="63A5A540" w14:textId="2FBCAE3C" w:rsidR="00192309" w:rsidRDefault="00192309">
      <w:pPr>
        <w:pStyle w:val="TOC3"/>
        <w:rPr>
          <w:ins w:id="106" w:author="Author"/>
          <w:rFonts w:asciiTheme="minorHAnsi" w:eastAsiaTheme="minorEastAsia" w:hAnsiTheme="minorHAnsi" w:cstheme="minorBidi"/>
          <w:sz w:val="22"/>
          <w:szCs w:val="22"/>
          <w:lang w:val="en-US"/>
        </w:rPr>
      </w:pPr>
      <w:ins w:id="107" w:author="Author">
        <w:r>
          <w:t>5.2.3</w:t>
        </w:r>
        <w:r>
          <w:rPr>
            <w:rFonts w:asciiTheme="minorHAnsi" w:eastAsiaTheme="minorEastAsia" w:hAnsiTheme="minorHAnsi" w:cstheme="minorBidi"/>
            <w:sz w:val="22"/>
            <w:szCs w:val="22"/>
            <w:lang w:val="en-US"/>
          </w:rPr>
          <w:tab/>
        </w:r>
        <w:r>
          <w:t>User-generated live streaming</w:t>
        </w:r>
        <w:r>
          <w:tab/>
        </w:r>
        <w:r>
          <w:fldChar w:fldCharType="begin"/>
        </w:r>
        <w:r>
          <w:instrText xml:space="preserve"> PAGEREF _Toc72923119 \h </w:instrText>
        </w:r>
      </w:ins>
      <w:r>
        <w:fldChar w:fldCharType="separate"/>
      </w:r>
      <w:ins w:id="108" w:author="Author">
        <w:r>
          <w:t>25</w:t>
        </w:r>
        <w:r>
          <w:fldChar w:fldCharType="end"/>
        </w:r>
      </w:ins>
    </w:p>
    <w:p w14:paraId="64C1659C" w14:textId="5D8E1440" w:rsidR="00192309" w:rsidRDefault="00192309">
      <w:pPr>
        <w:pStyle w:val="TOC3"/>
        <w:rPr>
          <w:ins w:id="109" w:author="Author"/>
          <w:rFonts w:asciiTheme="minorHAnsi" w:eastAsiaTheme="minorEastAsia" w:hAnsiTheme="minorHAnsi" w:cstheme="minorBidi"/>
          <w:sz w:val="22"/>
          <w:szCs w:val="22"/>
          <w:lang w:val="en-US"/>
        </w:rPr>
      </w:pPr>
      <w:ins w:id="110" w:author="Author">
        <w:r>
          <w:t>5.2.4</w:t>
        </w:r>
        <w:r>
          <w:rPr>
            <w:rFonts w:asciiTheme="minorHAnsi" w:eastAsiaTheme="minorEastAsia" w:hAnsiTheme="minorHAnsi" w:cstheme="minorBidi"/>
            <w:sz w:val="22"/>
            <w:szCs w:val="22"/>
            <w:lang w:val="en-US"/>
          </w:rPr>
          <w:tab/>
        </w:r>
        <w:r>
          <w:t>Augmented Video Streaming</w:t>
        </w:r>
        <w:r>
          <w:tab/>
        </w:r>
        <w:r>
          <w:fldChar w:fldCharType="begin"/>
        </w:r>
        <w:r>
          <w:instrText xml:space="preserve"> PAGEREF _Toc72923120 \h </w:instrText>
        </w:r>
      </w:ins>
      <w:r>
        <w:fldChar w:fldCharType="separate"/>
      </w:r>
      <w:ins w:id="111" w:author="Author">
        <w:r>
          <w:t>29</w:t>
        </w:r>
        <w:r>
          <w:fldChar w:fldCharType="end"/>
        </w:r>
      </w:ins>
    </w:p>
    <w:p w14:paraId="6A63F7F2" w14:textId="460B5AEE" w:rsidR="00192309" w:rsidRDefault="00192309">
      <w:pPr>
        <w:pStyle w:val="TOC3"/>
        <w:rPr>
          <w:ins w:id="112" w:author="Author"/>
          <w:rFonts w:asciiTheme="minorHAnsi" w:eastAsiaTheme="minorEastAsia" w:hAnsiTheme="minorHAnsi" w:cstheme="minorBidi"/>
          <w:sz w:val="22"/>
          <w:szCs w:val="22"/>
          <w:lang w:val="en-US"/>
        </w:rPr>
      </w:pPr>
      <w:ins w:id="113" w:author="Author">
        <w:r>
          <w:t>5.2.5</w:t>
        </w:r>
        <w:r>
          <w:rPr>
            <w:rFonts w:asciiTheme="minorHAnsi" w:eastAsiaTheme="minorEastAsia" w:hAnsiTheme="minorHAnsi" w:cstheme="minorBidi"/>
            <w:sz w:val="22"/>
            <w:szCs w:val="22"/>
            <w:lang w:val="en-US"/>
          </w:rPr>
          <w:tab/>
        </w:r>
        <w:r>
          <w:t>Generalized Split and Cloud Rendering and Processing</w:t>
        </w:r>
        <w:r>
          <w:tab/>
        </w:r>
        <w:r>
          <w:fldChar w:fldCharType="begin"/>
        </w:r>
        <w:r>
          <w:instrText xml:space="preserve"> PAGEREF _Toc72923121 \h </w:instrText>
        </w:r>
      </w:ins>
      <w:r>
        <w:fldChar w:fldCharType="separate"/>
      </w:r>
      <w:ins w:id="114" w:author="Author">
        <w:r>
          <w:t>31</w:t>
        </w:r>
        <w:r>
          <w:fldChar w:fldCharType="end"/>
        </w:r>
      </w:ins>
    </w:p>
    <w:p w14:paraId="182BFCCC" w14:textId="0C2CC734" w:rsidR="00192309" w:rsidRDefault="00192309">
      <w:pPr>
        <w:pStyle w:val="TOC3"/>
        <w:rPr>
          <w:ins w:id="115" w:author="Author"/>
          <w:rFonts w:asciiTheme="minorHAnsi" w:eastAsiaTheme="minorEastAsia" w:hAnsiTheme="minorHAnsi" w:cstheme="minorBidi"/>
          <w:sz w:val="22"/>
          <w:szCs w:val="22"/>
          <w:lang w:val="en-US"/>
        </w:rPr>
      </w:pPr>
      <w:ins w:id="116" w:author="Author">
        <w:r>
          <w:t>5.2.6</w:t>
        </w:r>
        <w:r>
          <w:rPr>
            <w:rFonts w:asciiTheme="minorHAnsi" w:eastAsiaTheme="minorEastAsia" w:hAnsiTheme="minorHAnsi" w:cstheme="minorBidi"/>
            <w:sz w:val="22"/>
            <w:szCs w:val="22"/>
            <w:lang w:val="en-US"/>
          </w:rPr>
          <w:tab/>
        </w:r>
        <w:r>
          <w:t>Photo-realistic AR Rendering in Network</w:t>
        </w:r>
        <w:r>
          <w:tab/>
        </w:r>
        <w:r>
          <w:fldChar w:fldCharType="begin"/>
        </w:r>
        <w:r>
          <w:instrText xml:space="preserve"> PAGEREF _Toc72923122 \h </w:instrText>
        </w:r>
      </w:ins>
      <w:r>
        <w:fldChar w:fldCharType="separate"/>
      </w:r>
      <w:ins w:id="117" w:author="Author">
        <w:r>
          <w:t>32</w:t>
        </w:r>
        <w:r>
          <w:fldChar w:fldCharType="end"/>
        </w:r>
      </w:ins>
    </w:p>
    <w:p w14:paraId="6A8DD794" w14:textId="7FAD3B03" w:rsidR="00192309" w:rsidRDefault="00192309">
      <w:pPr>
        <w:pStyle w:val="TOC3"/>
        <w:rPr>
          <w:ins w:id="118" w:author="Author"/>
          <w:rFonts w:asciiTheme="minorHAnsi" w:eastAsiaTheme="minorEastAsia" w:hAnsiTheme="minorHAnsi" w:cstheme="minorBidi"/>
          <w:sz w:val="22"/>
          <w:szCs w:val="22"/>
          <w:lang w:val="en-US"/>
        </w:rPr>
      </w:pPr>
      <w:ins w:id="119" w:author="Author">
        <w:r>
          <w:t>5.2.7</w:t>
        </w:r>
        <w:r>
          <w:rPr>
            <w:rFonts w:asciiTheme="minorHAnsi" w:eastAsiaTheme="minorEastAsia" w:hAnsiTheme="minorHAnsi" w:cstheme="minorBidi"/>
            <w:sz w:val="22"/>
            <w:szCs w:val="22"/>
            <w:lang w:val="en-US"/>
          </w:rPr>
          <w:tab/>
        </w:r>
        <w:r>
          <w:t>Media Services in the Edge</w:t>
        </w:r>
        <w:r>
          <w:tab/>
        </w:r>
        <w:r>
          <w:fldChar w:fldCharType="begin"/>
        </w:r>
        <w:r>
          <w:instrText xml:space="preserve"> PAGEREF _Toc72923123 \h </w:instrText>
        </w:r>
      </w:ins>
      <w:r>
        <w:fldChar w:fldCharType="separate"/>
      </w:r>
      <w:ins w:id="120" w:author="Author">
        <w:r>
          <w:t>34</w:t>
        </w:r>
        <w:r>
          <w:fldChar w:fldCharType="end"/>
        </w:r>
      </w:ins>
    </w:p>
    <w:p w14:paraId="5E942ED1" w14:textId="2697AE38" w:rsidR="00192309" w:rsidRDefault="00192309">
      <w:pPr>
        <w:pStyle w:val="TOC3"/>
        <w:rPr>
          <w:ins w:id="121" w:author="Author"/>
          <w:rFonts w:asciiTheme="minorHAnsi" w:eastAsiaTheme="minorEastAsia" w:hAnsiTheme="minorHAnsi" w:cstheme="minorBidi"/>
          <w:sz w:val="22"/>
          <w:szCs w:val="22"/>
          <w:lang w:val="en-US"/>
        </w:rPr>
      </w:pPr>
      <w:ins w:id="122" w:author="Author">
        <w:r>
          <w:t>5.2.8</w:t>
        </w:r>
        <w:r>
          <w:rPr>
            <w:rFonts w:asciiTheme="minorHAnsi" w:eastAsiaTheme="minorEastAsia" w:hAnsiTheme="minorHAnsi" w:cstheme="minorBidi"/>
            <w:sz w:val="22"/>
            <w:szCs w:val="22"/>
            <w:lang w:val="en-US"/>
          </w:rPr>
          <w:tab/>
        </w:r>
        <w:r>
          <w:t>Partial delivery of 3D content (point cloud, mesh) for AR/MR device</w:t>
        </w:r>
        <w:r>
          <w:tab/>
        </w:r>
        <w:r>
          <w:fldChar w:fldCharType="begin"/>
        </w:r>
        <w:r>
          <w:instrText xml:space="preserve"> PAGEREF _Toc72923124 \h </w:instrText>
        </w:r>
      </w:ins>
      <w:r>
        <w:fldChar w:fldCharType="separate"/>
      </w:r>
      <w:ins w:id="123" w:author="Author">
        <w:r>
          <w:t>35</w:t>
        </w:r>
        <w:r>
          <w:fldChar w:fldCharType="end"/>
        </w:r>
      </w:ins>
    </w:p>
    <w:p w14:paraId="75D4F0E6" w14:textId="697737B3" w:rsidR="00192309" w:rsidRDefault="00192309">
      <w:pPr>
        <w:pStyle w:val="TOC2"/>
        <w:rPr>
          <w:ins w:id="124" w:author="Author"/>
          <w:rFonts w:asciiTheme="minorHAnsi" w:eastAsiaTheme="minorEastAsia" w:hAnsiTheme="minorHAnsi" w:cstheme="minorBidi"/>
          <w:sz w:val="22"/>
          <w:szCs w:val="22"/>
          <w:lang w:val="en-US"/>
        </w:rPr>
      </w:pPr>
      <w:ins w:id="125" w:author="Author">
        <w:r>
          <w:t>5.3</w:t>
        </w:r>
        <w:r>
          <w:rPr>
            <w:rFonts w:asciiTheme="minorHAnsi" w:eastAsiaTheme="minorEastAsia" w:hAnsiTheme="minorHAnsi" w:cstheme="minorBidi"/>
            <w:sz w:val="22"/>
            <w:szCs w:val="22"/>
            <w:lang w:val="en-US"/>
          </w:rPr>
          <w:tab/>
        </w:r>
        <w:r>
          <w:t>Uplink Streaming Use Cases</w:t>
        </w:r>
        <w:r>
          <w:tab/>
        </w:r>
        <w:r>
          <w:fldChar w:fldCharType="begin"/>
        </w:r>
        <w:r>
          <w:instrText xml:space="preserve"> PAGEREF _Toc72923125 \h </w:instrText>
        </w:r>
      </w:ins>
      <w:r>
        <w:fldChar w:fldCharType="separate"/>
      </w:r>
      <w:ins w:id="126" w:author="Author">
        <w:r>
          <w:t>36</w:t>
        </w:r>
        <w:r>
          <w:fldChar w:fldCharType="end"/>
        </w:r>
      </w:ins>
    </w:p>
    <w:p w14:paraId="052A93C1" w14:textId="769DFDD2" w:rsidR="00192309" w:rsidRDefault="00192309">
      <w:pPr>
        <w:pStyle w:val="TOC3"/>
        <w:rPr>
          <w:ins w:id="127" w:author="Author"/>
          <w:rFonts w:asciiTheme="minorHAnsi" w:eastAsiaTheme="minorEastAsia" w:hAnsiTheme="minorHAnsi" w:cstheme="minorBidi"/>
          <w:sz w:val="22"/>
          <w:szCs w:val="22"/>
          <w:lang w:val="en-US"/>
        </w:rPr>
      </w:pPr>
      <w:ins w:id="128" w:author="Author">
        <w:r>
          <w:t>5.3.1</w:t>
        </w:r>
        <w:r>
          <w:rPr>
            <w:rFonts w:asciiTheme="minorHAnsi" w:eastAsiaTheme="minorEastAsia" w:hAnsiTheme="minorHAnsi" w:cstheme="minorBidi"/>
            <w:sz w:val="22"/>
            <w:szCs w:val="22"/>
            <w:lang w:val="en-US"/>
          </w:rPr>
          <w:tab/>
        </w:r>
        <w:r>
          <w:t>Multi-Camera Uplink Stream Processing</w:t>
        </w:r>
        <w:r>
          <w:tab/>
        </w:r>
        <w:r>
          <w:fldChar w:fldCharType="begin"/>
        </w:r>
        <w:r>
          <w:instrText xml:space="preserve"> PAGEREF _Toc72923126 \h </w:instrText>
        </w:r>
      </w:ins>
      <w:r>
        <w:fldChar w:fldCharType="separate"/>
      </w:r>
      <w:ins w:id="129" w:author="Author">
        <w:r>
          <w:t>36</w:t>
        </w:r>
        <w:r>
          <w:fldChar w:fldCharType="end"/>
        </w:r>
      </w:ins>
    </w:p>
    <w:p w14:paraId="4D7311AE" w14:textId="3268CDD4" w:rsidR="00192309" w:rsidRDefault="00192309">
      <w:pPr>
        <w:pStyle w:val="TOC3"/>
        <w:rPr>
          <w:ins w:id="130" w:author="Author"/>
          <w:rFonts w:asciiTheme="minorHAnsi" w:eastAsiaTheme="minorEastAsia" w:hAnsiTheme="minorHAnsi" w:cstheme="minorBidi"/>
          <w:sz w:val="22"/>
          <w:szCs w:val="22"/>
          <w:lang w:val="en-US"/>
        </w:rPr>
      </w:pPr>
      <w:ins w:id="131" w:author="Author">
        <w:r>
          <w:t>5.3.2</w:t>
        </w:r>
        <w:r>
          <w:rPr>
            <w:rFonts w:asciiTheme="minorHAnsi" w:eastAsiaTheme="minorEastAsia" w:hAnsiTheme="minorHAnsi" w:cstheme="minorBidi"/>
            <w:sz w:val="22"/>
            <w:szCs w:val="22"/>
            <w:lang w:val="en-US"/>
          </w:rPr>
          <w:tab/>
        </w:r>
        <w:r>
          <w:t>Cloud/Split Rendering of Immersive Live Events</w:t>
        </w:r>
        <w:r>
          <w:tab/>
        </w:r>
        <w:r>
          <w:fldChar w:fldCharType="begin"/>
        </w:r>
        <w:r>
          <w:instrText xml:space="preserve"> PAGEREF _Toc72923127 \h </w:instrText>
        </w:r>
      </w:ins>
      <w:r>
        <w:fldChar w:fldCharType="separate"/>
      </w:r>
      <w:ins w:id="132" w:author="Author">
        <w:r>
          <w:t>39</w:t>
        </w:r>
        <w:r>
          <w:fldChar w:fldCharType="end"/>
        </w:r>
      </w:ins>
    </w:p>
    <w:p w14:paraId="527A0D63" w14:textId="2387EDB8" w:rsidR="00192309" w:rsidRDefault="00192309">
      <w:pPr>
        <w:pStyle w:val="TOC3"/>
        <w:rPr>
          <w:ins w:id="133" w:author="Author"/>
          <w:rFonts w:asciiTheme="minorHAnsi" w:eastAsiaTheme="minorEastAsia" w:hAnsiTheme="minorHAnsi" w:cstheme="minorBidi"/>
          <w:sz w:val="22"/>
          <w:szCs w:val="22"/>
          <w:lang w:val="en-US"/>
        </w:rPr>
      </w:pPr>
      <w:ins w:id="134" w:author="Author">
        <w:r>
          <w:t>5.3.3</w:t>
        </w:r>
        <w:r>
          <w:rPr>
            <w:rFonts w:asciiTheme="minorHAnsi" w:eastAsiaTheme="minorEastAsia" w:hAnsiTheme="minorHAnsi" w:cstheme="minorBidi"/>
            <w:sz w:val="22"/>
            <w:szCs w:val="22"/>
            <w:lang w:val="en-US"/>
          </w:rPr>
          <w:tab/>
        </w:r>
        <w:r>
          <w:t>Pandemic Stadium</w:t>
        </w:r>
        <w:r>
          <w:tab/>
        </w:r>
        <w:r>
          <w:fldChar w:fldCharType="begin"/>
        </w:r>
        <w:r>
          <w:instrText xml:space="preserve"> PAGEREF _Toc72923128 \h </w:instrText>
        </w:r>
      </w:ins>
      <w:r>
        <w:fldChar w:fldCharType="separate"/>
      </w:r>
      <w:ins w:id="135" w:author="Author">
        <w:r>
          <w:t>40</w:t>
        </w:r>
        <w:r>
          <w:fldChar w:fldCharType="end"/>
        </w:r>
      </w:ins>
    </w:p>
    <w:p w14:paraId="2F606C40" w14:textId="13C28C83" w:rsidR="00192309" w:rsidRDefault="00192309">
      <w:pPr>
        <w:pStyle w:val="TOC2"/>
        <w:rPr>
          <w:ins w:id="136" w:author="Author"/>
          <w:rFonts w:asciiTheme="minorHAnsi" w:eastAsiaTheme="minorEastAsia" w:hAnsiTheme="minorHAnsi" w:cstheme="minorBidi"/>
          <w:sz w:val="22"/>
          <w:szCs w:val="22"/>
          <w:lang w:val="en-US"/>
        </w:rPr>
      </w:pPr>
      <w:ins w:id="137" w:author="Author">
        <w:r>
          <w:t>5.4</w:t>
        </w:r>
        <w:r>
          <w:rPr>
            <w:rFonts w:asciiTheme="minorHAnsi" w:eastAsiaTheme="minorEastAsia" w:hAnsiTheme="minorHAnsi" w:cstheme="minorBidi"/>
            <w:sz w:val="22"/>
            <w:szCs w:val="22"/>
            <w:lang w:val="en-US"/>
          </w:rPr>
          <w:tab/>
        </w:r>
        <w:r>
          <w:t>Analysis of Use Cases</w:t>
        </w:r>
        <w:r>
          <w:tab/>
        </w:r>
        <w:r>
          <w:fldChar w:fldCharType="begin"/>
        </w:r>
        <w:r>
          <w:instrText xml:space="preserve"> PAGEREF _Toc72923129 \h </w:instrText>
        </w:r>
      </w:ins>
      <w:r>
        <w:fldChar w:fldCharType="separate"/>
      </w:r>
      <w:ins w:id="138" w:author="Author">
        <w:r>
          <w:t>42</w:t>
        </w:r>
        <w:r>
          <w:fldChar w:fldCharType="end"/>
        </w:r>
      </w:ins>
    </w:p>
    <w:p w14:paraId="2125B290" w14:textId="433F9A6C" w:rsidR="00192309" w:rsidRDefault="00192309">
      <w:pPr>
        <w:pStyle w:val="TOC3"/>
        <w:rPr>
          <w:ins w:id="139" w:author="Author"/>
          <w:rFonts w:asciiTheme="minorHAnsi" w:eastAsiaTheme="minorEastAsia" w:hAnsiTheme="minorHAnsi" w:cstheme="minorBidi"/>
          <w:sz w:val="22"/>
          <w:szCs w:val="22"/>
          <w:lang w:val="en-US"/>
        </w:rPr>
      </w:pPr>
      <w:ins w:id="140" w:author="Author">
        <w:r>
          <w:t>5.4.1</w:t>
        </w:r>
        <w:r>
          <w:rPr>
            <w:rFonts w:asciiTheme="minorHAnsi" w:eastAsiaTheme="minorEastAsia" w:hAnsiTheme="minorHAnsi" w:cstheme="minorBidi"/>
            <w:sz w:val="22"/>
            <w:szCs w:val="22"/>
            <w:lang w:val="en-US"/>
          </w:rPr>
          <w:tab/>
        </w:r>
        <w:r>
          <w:t>Summary</w:t>
        </w:r>
        <w:r>
          <w:tab/>
        </w:r>
        <w:r>
          <w:fldChar w:fldCharType="begin"/>
        </w:r>
        <w:r>
          <w:instrText xml:space="preserve"> PAGEREF _Toc72923130 \h </w:instrText>
        </w:r>
      </w:ins>
      <w:r>
        <w:fldChar w:fldCharType="separate"/>
      </w:r>
      <w:ins w:id="141" w:author="Author">
        <w:r>
          <w:t>42</w:t>
        </w:r>
        <w:r>
          <w:fldChar w:fldCharType="end"/>
        </w:r>
      </w:ins>
    </w:p>
    <w:p w14:paraId="3E3FF396" w14:textId="611B43C2" w:rsidR="00192309" w:rsidRDefault="00192309">
      <w:pPr>
        <w:pStyle w:val="TOC3"/>
        <w:rPr>
          <w:ins w:id="142" w:author="Author"/>
          <w:rFonts w:asciiTheme="minorHAnsi" w:eastAsiaTheme="minorEastAsia" w:hAnsiTheme="minorHAnsi" w:cstheme="minorBidi"/>
          <w:sz w:val="22"/>
          <w:szCs w:val="22"/>
          <w:lang w:val="en-US"/>
        </w:rPr>
      </w:pPr>
      <w:ins w:id="143" w:author="Author">
        <w:r>
          <w:t>5.4.2</w:t>
        </w:r>
        <w:r>
          <w:rPr>
            <w:rFonts w:asciiTheme="minorHAnsi" w:eastAsiaTheme="minorEastAsia" w:hAnsiTheme="minorHAnsi" w:cstheme="minorBidi"/>
            <w:sz w:val="22"/>
            <w:szCs w:val="22"/>
            <w:lang w:val="en-US"/>
          </w:rPr>
          <w:tab/>
        </w:r>
        <w:r>
          <w:t>Use Cases requiring only downlink media streaming</w:t>
        </w:r>
        <w:r>
          <w:tab/>
        </w:r>
        <w:r>
          <w:fldChar w:fldCharType="begin"/>
        </w:r>
        <w:r>
          <w:instrText xml:space="preserve"> PAGEREF _Toc72923131 \h </w:instrText>
        </w:r>
      </w:ins>
      <w:r>
        <w:fldChar w:fldCharType="separate"/>
      </w:r>
      <w:ins w:id="144" w:author="Author">
        <w:r>
          <w:t>43</w:t>
        </w:r>
        <w:r>
          <w:fldChar w:fldCharType="end"/>
        </w:r>
      </w:ins>
    </w:p>
    <w:p w14:paraId="3670A0F4" w14:textId="5F3D0F51" w:rsidR="00192309" w:rsidRDefault="00192309">
      <w:pPr>
        <w:pStyle w:val="TOC4"/>
        <w:rPr>
          <w:ins w:id="145" w:author="Author"/>
          <w:rFonts w:asciiTheme="minorHAnsi" w:eastAsiaTheme="minorEastAsia" w:hAnsiTheme="minorHAnsi" w:cstheme="minorBidi"/>
          <w:sz w:val="22"/>
          <w:szCs w:val="22"/>
          <w:lang w:val="en-US"/>
        </w:rPr>
      </w:pPr>
      <w:ins w:id="146" w:author="Author">
        <w:r>
          <w:t>5.4.2.1</w:t>
        </w:r>
        <w:r>
          <w:rPr>
            <w:rFonts w:asciiTheme="minorHAnsi" w:eastAsiaTheme="minorEastAsia" w:hAnsiTheme="minorHAnsi" w:cstheme="minorBidi"/>
            <w:sz w:val="22"/>
            <w:szCs w:val="22"/>
            <w:lang w:val="en-US"/>
          </w:rPr>
          <w:tab/>
        </w:r>
        <w:r>
          <w:t>Caching downlink streaming content</w:t>
        </w:r>
        <w:r>
          <w:tab/>
        </w:r>
        <w:r>
          <w:fldChar w:fldCharType="begin"/>
        </w:r>
        <w:r>
          <w:instrText xml:space="preserve"> PAGEREF _Toc72923132 \h </w:instrText>
        </w:r>
      </w:ins>
      <w:r>
        <w:fldChar w:fldCharType="separate"/>
      </w:r>
      <w:ins w:id="147" w:author="Author">
        <w:r>
          <w:t>43</w:t>
        </w:r>
        <w:r>
          <w:fldChar w:fldCharType="end"/>
        </w:r>
      </w:ins>
    </w:p>
    <w:p w14:paraId="19DB73DB" w14:textId="3F856E53" w:rsidR="00192309" w:rsidRDefault="00192309">
      <w:pPr>
        <w:pStyle w:val="TOC4"/>
        <w:rPr>
          <w:ins w:id="148" w:author="Author"/>
          <w:rFonts w:asciiTheme="minorHAnsi" w:eastAsiaTheme="minorEastAsia" w:hAnsiTheme="minorHAnsi" w:cstheme="minorBidi"/>
          <w:sz w:val="22"/>
          <w:szCs w:val="22"/>
          <w:lang w:val="en-US"/>
        </w:rPr>
      </w:pPr>
      <w:ins w:id="149" w:author="Author">
        <w:r>
          <w:t>5.4.2.2</w:t>
        </w:r>
        <w:r>
          <w:rPr>
            <w:rFonts w:asciiTheme="minorHAnsi" w:eastAsiaTheme="minorEastAsia" w:hAnsiTheme="minorHAnsi" w:cstheme="minorBidi"/>
            <w:sz w:val="22"/>
            <w:szCs w:val="22"/>
            <w:lang w:val="en-US"/>
          </w:rPr>
          <w:tab/>
        </w:r>
        <w:r>
          <w:t>Split rendering</w:t>
        </w:r>
        <w:r>
          <w:tab/>
        </w:r>
        <w:r>
          <w:fldChar w:fldCharType="begin"/>
        </w:r>
        <w:r>
          <w:instrText xml:space="preserve"> PAGEREF _Toc72923133 \h </w:instrText>
        </w:r>
      </w:ins>
      <w:r>
        <w:fldChar w:fldCharType="separate"/>
      </w:r>
      <w:ins w:id="150" w:author="Author">
        <w:r>
          <w:t>43</w:t>
        </w:r>
        <w:r>
          <w:fldChar w:fldCharType="end"/>
        </w:r>
      </w:ins>
    </w:p>
    <w:p w14:paraId="12F8496A" w14:textId="0C7784A5" w:rsidR="00192309" w:rsidRDefault="00192309">
      <w:pPr>
        <w:pStyle w:val="TOC4"/>
        <w:rPr>
          <w:ins w:id="151" w:author="Author"/>
          <w:rFonts w:asciiTheme="minorHAnsi" w:eastAsiaTheme="minorEastAsia" w:hAnsiTheme="minorHAnsi" w:cstheme="minorBidi"/>
          <w:sz w:val="22"/>
          <w:szCs w:val="22"/>
          <w:lang w:val="en-US"/>
        </w:rPr>
      </w:pPr>
      <w:ins w:id="152" w:author="Author">
        <w:r>
          <w:t>5.4.2.3</w:t>
        </w:r>
        <w:r>
          <w:rPr>
            <w:rFonts w:asciiTheme="minorHAnsi" w:eastAsiaTheme="minorEastAsia" w:hAnsiTheme="minorHAnsi" w:cstheme="minorBidi"/>
            <w:sz w:val="22"/>
            <w:szCs w:val="22"/>
            <w:lang w:val="en-US"/>
          </w:rPr>
          <w:tab/>
        </w:r>
        <w:r>
          <w:t>Generalized split and cloud rendering and processing</w:t>
        </w:r>
        <w:r>
          <w:tab/>
        </w:r>
        <w:r>
          <w:fldChar w:fldCharType="begin"/>
        </w:r>
        <w:r>
          <w:instrText xml:space="preserve"> PAGEREF _Toc72923134 \h </w:instrText>
        </w:r>
      </w:ins>
      <w:r>
        <w:fldChar w:fldCharType="separate"/>
      </w:r>
      <w:ins w:id="153" w:author="Author">
        <w:r>
          <w:t>43</w:t>
        </w:r>
        <w:r>
          <w:fldChar w:fldCharType="end"/>
        </w:r>
      </w:ins>
    </w:p>
    <w:p w14:paraId="5A252B77" w14:textId="0A53DB72" w:rsidR="00192309" w:rsidRDefault="00192309">
      <w:pPr>
        <w:pStyle w:val="TOC4"/>
        <w:rPr>
          <w:ins w:id="154" w:author="Author"/>
          <w:rFonts w:asciiTheme="minorHAnsi" w:eastAsiaTheme="minorEastAsia" w:hAnsiTheme="minorHAnsi" w:cstheme="minorBidi"/>
          <w:sz w:val="22"/>
          <w:szCs w:val="22"/>
          <w:lang w:val="en-US"/>
        </w:rPr>
      </w:pPr>
      <w:ins w:id="155" w:author="Author">
        <w:r>
          <w:t>5.4.2.4</w:t>
        </w:r>
        <w:r>
          <w:rPr>
            <w:rFonts w:asciiTheme="minorHAnsi" w:eastAsiaTheme="minorEastAsia" w:hAnsiTheme="minorHAnsi" w:cstheme="minorBidi"/>
            <w:sz w:val="22"/>
            <w:szCs w:val="22"/>
            <w:lang w:val="en-US"/>
          </w:rPr>
          <w:tab/>
        </w:r>
        <w:r>
          <w:t>Cloud/split rendering of immersive live events</w:t>
        </w:r>
        <w:r>
          <w:tab/>
        </w:r>
        <w:r>
          <w:fldChar w:fldCharType="begin"/>
        </w:r>
        <w:r>
          <w:instrText xml:space="preserve"> PAGEREF _Toc72923135 \h </w:instrText>
        </w:r>
      </w:ins>
      <w:r>
        <w:fldChar w:fldCharType="separate"/>
      </w:r>
      <w:ins w:id="156" w:author="Author">
        <w:r>
          <w:t>44</w:t>
        </w:r>
        <w:r>
          <w:fldChar w:fldCharType="end"/>
        </w:r>
      </w:ins>
    </w:p>
    <w:p w14:paraId="5F016AC4" w14:textId="68465294" w:rsidR="00192309" w:rsidRDefault="00192309">
      <w:pPr>
        <w:pStyle w:val="TOC4"/>
        <w:rPr>
          <w:ins w:id="157" w:author="Author"/>
          <w:rFonts w:asciiTheme="minorHAnsi" w:eastAsiaTheme="minorEastAsia" w:hAnsiTheme="minorHAnsi" w:cstheme="minorBidi"/>
          <w:sz w:val="22"/>
          <w:szCs w:val="22"/>
          <w:lang w:val="en-US"/>
        </w:rPr>
      </w:pPr>
      <w:ins w:id="158" w:author="Author">
        <w:r>
          <w:t>5.4.2.5</w:t>
        </w:r>
        <w:r>
          <w:rPr>
            <w:rFonts w:asciiTheme="minorHAnsi" w:eastAsiaTheme="minorEastAsia" w:hAnsiTheme="minorHAnsi" w:cstheme="minorBidi"/>
            <w:sz w:val="22"/>
            <w:szCs w:val="22"/>
            <w:lang w:val="en-US"/>
          </w:rPr>
          <w:tab/>
        </w:r>
        <w:r>
          <w:t>Pandemic stadium</w:t>
        </w:r>
        <w:r>
          <w:tab/>
        </w:r>
        <w:r>
          <w:fldChar w:fldCharType="begin"/>
        </w:r>
        <w:r>
          <w:instrText xml:space="preserve"> PAGEREF _Toc72923136 \h </w:instrText>
        </w:r>
      </w:ins>
      <w:r>
        <w:fldChar w:fldCharType="separate"/>
      </w:r>
      <w:ins w:id="159" w:author="Author">
        <w:r>
          <w:t>44</w:t>
        </w:r>
        <w:r>
          <w:fldChar w:fldCharType="end"/>
        </w:r>
      </w:ins>
    </w:p>
    <w:p w14:paraId="5469C8AE" w14:textId="2FEAA00C" w:rsidR="00192309" w:rsidRDefault="00192309">
      <w:pPr>
        <w:pStyle w:val="TOC4"/>
        <w:rPr>
          <w:ins w:id="160" w:author="Author"/>
          <w:rFonts w:asciiTheme="minorHAnsi" w:eastAsiaTheme="minorEastAsia" w:hAnsiTheme="minorHAnsi" w:cstheme="minorBidi"/>
          <w:sz w:val="22"/>
          <w:szCs w:val="22"/>
          <w:lang w:val="en-US"/>
        </w:rPr>
      </w:pPr>
      <w:ins w:id="161" w:author="Author">
        <w:r>
          <w:t>5.4.2.6</w:t>
        </w:r>
        <w:r>
          <w:rPr>
            <w:rFonts w:asciiTheme="minorHAnsi" w:eastAsiaTheme="minorEastAsia" w:hAnsiTheme="minorHAnsi" w:cstheme="minorBidi"/>
            <w:sz w:val="22"/>
            <w:szCs w:val="22"/>
            <w:lang w:val="en-US"/>
          </w:rPr>
          <w:tab/>
        </w:r>
        <w:r>
          <w:t>Media services in the edge</w:t>
        </w:r>
        <w:r>
          <w:tab/>
        </w:r>
        <w:r>
          <w:fldChar w:fldCharType="begin"/>
        </w:r>
        <w:r>
          <w:instrText xml:space="preserve"> PAGEREF _Toc72923137 \h </w:instrText>
        </w:r>
      </w:ins>
      <w:r>
        <w:fldChar w:fldCharType="separate"/>
      </w:r>
      <w:ins w:id="162" w:author="Author">
        <w:r>
          <w:t>44</w:t>
        </w:r>
        <w:r>
          <w:fldChar w:fldCharType="end"/>
        </w:r>
      </w:ins>
    </w:p>
    <w:p w14:paraId="79448F21" w14:textId="4D64F3A7" w:rsidR="00192309" w:rsidRDefault="00192309">
      <w:pPr>
        <w:pStyle w:val="TOC3"/>
        <w:rPr>
          <w:ins w:id="163" w:author="Author"/>
          <w:rFonts w:asciiTheme="minorHAnsi" w:eastAsiaTheme="minorEastAsia" w:hAnsiTheme="minorHAnsi" w:cstheme="minorBidi"/>
          <w:sz w:val="22"/>
          <w:szCs w:val="22"/>
          <w:lang w:val="en-US"/>
        </w:rPr>
      </w:pPr>
      <w:ins w:id="164" w:author="Author">
        <w:r>
          <w:t>5.4.3</w:t>
        </w:r>
        <w:r>
          <w:rPr>
            <w:rFonts w:asciiTheme="minorHAnsi" w:eastAsiaTheme="minorEastAsia" w:hAnsiTheme="minorHAnsi" w:cstheme="minorBidi"/>
            <w:sz w:val="22"/>
            <w:szCs w:val="22"/>
            <w:lang w:val="en-US"/>
          </w:rPr>
          <w:tab/>
        </w:r>
        <w:r>
          <w:t>Use Cases requiring only uplink media streaming</w:t>
        </w:r>
        <w:r>
          <w:tab/>
        </w:r>
        <w:r>
          <w:fldChar w:fldCharType="begin"/>
        </w:r>
        <w:r>
          <w:instrText xml:space="preserve"> PAGEREF _Toc72923138 \h </w:instrText>
        </w:r>
      </w:ins>
      <w:r>
        <w:fldChar w:fldCharType="separate"/>
      </w:r>
      <w:ins w:id="165" w:author="Author">
        <w:r>
          <w:t>44</w:t>
        </w:r>
        <w:r>
          <w:fldChar w:fldCharType="end"/>
        </w:r>
      </w:ins>
    </w:p>
    <w:p w14:paraId="5633CF9C" w14:textId="0D211793" w:rsidR="00192309" w:rsidRDefault="00192309">
      <w:pPr>
        <w:pStyle w:val="TOC3"/>
        <w:rPr>
          <w:ins w:id="166" w:author="Author"/>
          <w:rFonts w:asciiTheme="minorHAnsi" w:eastAsiaTheme="minorEastAsia" w:hAnsiTheme="minorHAnsi" w:cstheme="minorBidi"/>
          <w:sz w:val="22"/>
          <w:szCs w:val="22"/>
          <w:lang w:val="en-US"/>
        </w:rPr>
      </w:pPr>
      <w:ins w:id="167" w:author="Author">
        <w:r>
          <w:t>5.4.4</w:t>
        </w:r>
        <w:r>
          <w:rPr>
            <w:rFonts w:asciiTheme="minorHAnsi" w:eastAsiaTheme="minorEastAsia" w:hAnsiTheme="minorHAnsi" w:cstheme="minorBidi"/>
            <w:sz w:val="22"/>
            <w:szCs w:val="22"/>
            <w:lang w:val="en-US"/>
          </w:rPr>
          <w:tab/>
        </w:r>
        <w:r>
          <w:t>Use Cases requiring both uplink and downlink media streaming</w:t>
        </w:r>
        <w:r>
          <w:tab/>
        </w:r>
        <w:r>
          <w:fldChar w:fldCharType="begin"/>
        </w:r>
        <w:r>
          <w:instrText xml:space="preserve"> PAGEREF _Toc72923139 \h </w:instrText>
        </w:r>
      </w:ins>
      <w:r>
        <w:fldChar w:fldCharType="separate"/>
      </w:r>
      <w:ins w:id="168" w:author="Author">
        <w:r>
          <w:t>44</w:t>
        </w:r>
        <w:r>
          <w:fldChar w:fldCharType="end"/>
        </w:r>
      </w:ins>
    </w:p>
    <w:p w14:paraId="1CB07FCC" w14:textId="0DEE749E" w:rsidR="00192309" w:rsidRDefault="00192309">
      <w:pPr>
        <w:pStyle w:val="TOC4"/>
        <w:rPr>
          <w:ins w:id="169" w:author="Author"/>
          <w:rFonts w:asciiTheme="minorHAnsi" w:eastAsiaTheme="minorEastAsia" w:hAnsiTheme="minorHAnsi" w:cstheme="minorBidi"/>
          <w:sz w:val="22"/>
          <w:szCs w:val="22"/>
          <w:lang w:val="en-US"/>
        </w:rPr>
      </w:pPr>
      <w:ins w:id="170" w:author="Author">
        <w:r>
          <w:t>5.4.4.1</w:t>
        </w:r>
        <w:r>
          <w:rPr>
            <w:rFonts w:asciiTheme="minorHAnsi" w:eastAsiaTheme="minorEastAsia" w:hAnsiTheme="minorHAnsi" w:cstheme="minorBidi"/>
            <w:sz w:val="22"/>
            <w:szCs w:val="22"/>
            <w:lang w:val="en-US"/>
          </w:rPr>
          <w:tab/>
        </w:r>
        <w:r>
          <w:t>User-generated live streaming</w:t>
        </w:r>
        <w:r>
          <w:tab/>
        </w:r>
        <w:r>
          <w:fldChar w:fldCharType="begin"/>
        </w:r>
        <w:r>
          <w:instrText xml:space="preserve"> PAGEREF _Toc72923140 \h </w:instrText>
        </w:r>
      </w:ins>
      <w:r>
        <w:fldChar w:fldCharType="separate"/>
      </w:r>
      <w:ins w:id="171" w:author="Author">
        <w:r>
          <w:t>44</w:t>
        </w:r>
        <w:r>
          <w:fldChar w:fldCharType="end"/>
        </w:r>
      </w:ins>
    </w:p>
    <w:p w14:paraId="3A236CB5" w14:textId="7B933518" w:rsidR="00192309" w:rsidRDefault="00192309">
      <w:pPr>
        <w:pStyle w:val="TOC4"/>
        <w:rPr>
          <w:ins w:id="172" w:author="Author"/>
          <w:rFonts w:asciiTheme="minorHAnsi" w:eastAsiaTheme="minorEastAsia" w:hAnsiTheme="minorHAnsi" w:cstheme="minorBidi"/>
          <w:sz w:val="22"/>
          <w:szCs w:val="22"/>
          <w:lang w:val="en-US"/>
        </w:rPr>
      </w:pPr>
      <w:ins w:id="173" w:author="Author">
        <w:r>
          <w:t>5.4.4.2</w:t>
        </w:r>
        <w:r>
          <w:rPr>
            <w:rFonts w:asciiTheme="minorHAnsi" w:eastAsiaTheme="minorEastAsia" w:hAnsiTheme="minorHAnsi" w:cstheme="minorBidi"/>
            <w:sz w:val="22"/>
            <w:szCs w:val="22"/>
            <w:lang w:val="en-US"/>
          </w:rPr>
          <w:tab/>
        </w:r>
        <w:r>
          <w:t>Augmented video streaming</w:t>
        </w:r>
        <w:r>
          <w:tab/>
        </w:r>
        <w:r>
          <w:fldChar w:fldCharType="begin"/>
        </w:r>
        <w:r>
          <w:instrText xml:space="preserve"> PAGEREF _Toc72923141 \h </w:instrText>
        </w:r>
      </w:ins>
      <w:r>
        <w:fldChar w:fldCharType="separate"/>
      </w:r>
      <w:ins w:id="174" w:author="Author">
        <w:r>
          <w:t>44</w:t>
        </w:r>
        <w:r>
          <w:fldChar w:fldCharType="end"/>
        </w:r>
      </w:ins>
    </w:p>
    <w:p w14:paraId="7C0E2D0C" w14:textId="17F38393" w:rsidR="00192309" w:rsidRDefault="00192309">
      <w:pPr>
        <w:pStyle w:val="TOC4"/>
        <w:rPr>
          <w:ins w:id="175" w:author="Author"/>
          <w:rFonts w:asciiTheme="minorHAnsi" w:eastAsiaTheme="minorEastAsia" w:hAnsiTheme="minorHAnsi" w:cstheme="minorBidi"/>
          <w:sz w:val="22"/>
          <w:szCs w:val="22"/>
          <w:lang w:val="en-US"/>
        </w:rPr>
      </w:pPr>
      <w:ins w:id="176" w:author="Author">
        <w:r>
          <w:t>5.4.4.3</w:t>
        </w:r>
        <w:r>
          <w:rPr>
            <w:rFonts w:asciiTheme="minorHAnsi" w:eastAsiaTheme="minorEastAsia" w:hAnsiTheme="minorHAnsi" w:cstheme="minorBidi"/>
            <w:sz w:val="22"/>
            <w:szCs w:val="22"/>
            <w:lang w:val="en-US"/>
          </w:rPr>
          <w:tab/>
        </w:r>
        <w:r>
          <w:t>Photo-realistic AR rendering in network</w:t>
        </w:r>
        <w:r>
          <w:tab/>
        </w:r>
        <w:r>
          <w:fldChar w:fldCharType="begin"/>
        </w:r>
        <w:r>
          <w:instrText xml:space="preserve"> PAGEREF _Toc72923142 \h </w:instrText>
        </w:r>
      </w:ins>
      <w:r>
        <w:fldChar w:fldCharType="separate"/>
      </w:r>
      <w:ins w:id="177" w:author="Author">
        <w:r>
          <w:t>44</w:t>
        </w:r>
        <w:r>
          <w:fldChar w:fldCharType="end"/>
        </w:r>
      </w:ins>
    </w:p>
    <w:p w14:paraId="46E328A2" w14:textId="147FD9E3" w:rsidR="00192309" w:rsidRDefault="00192309">
      <w:pPr>
        <w:pStyle w:val="TOC4"/>
        <w:rPr>
          <w:ins w:id="178" w:author="Author"/>
          <w:rFonts w:asciiTheme="minorHAnsi" w:eastAsiaTheme="minorEastAsia" w:hAnsiTheme="minorHAnsi" w:cstheme="minorBidi"/>
          <w:sz w:val="22"/>
          <w:szCs w:val="22"/>
          <w:lang w:val="en-US"/>
        </w:rPr>
      </w:pPr>
      <w:ins w:id="179" w:author="Author">
        <w:r>
          <w:lastRenderedPageBreak/>
          <w:t>5.4.4.4</w:t>
        </w:r>
        <w:r>
          <w:rPr>
            <w:rFonts w:asciiTheme="minorHAnsi" w:eastAsiaTheme="minorEastAsia" w:hAnsiTheme="minorHAnsi" w:cstheme="minorBidi"/>
            <w:sz w:val="22"/>
            <w:szCs w:val="22"/>
            <w:lang w:val="en-US"/>
          </w:rPr>
          <w:tab/>
        </w:r>
        <w:r>
          <w:t>Partial delivery of 3D content (point cloud, mesh) for AR/MR device</w:t>
        </w:r>
        <w:r>
          <w:tab/>
        </w:r>
        <w:r>
          <w:fldChar w:fldCharType="begin"/>
        </w:r>
        <w:r>
          <w:instrText xml:space="preserve"> PAGEREF _Toc72923143 \h </w:instrText>
        </w:r>
      </w:ins>
      <w:r>
        <w:fldChar w:fldCharType="separate"/>
      </w:r>
      <w:ins w:id="180" w:author="Author">
        <w:r>
          <w:t>44</w:t>
        </w:r>
        <w:r>
          <w:fldChar w:fldCharType="end"/>
        </w:r>
      </w:ins>
    </w:p>
    <w:p w14:paraId="139AB1AF" w14:textId="514427AC" w:rsidR="00192309" w:rsidRDefault="00192309">
      <w:pPr>
        <w:pStyle w:val="TOC4"/>
        <w:rPr>
          <w:ins w:id="181" w:author="Author"/>
          <w:rFonts w:asciiTheme="minorHAnsi" w:eastAsiaTheme="minorEastAsia" w:hAnsiTheme="minorHAnsi" w:cstheme="minorBidi"/>
          <w:sz w:val="22"/>
          <w:szCs w:val="22"/>
          <w:lang w:val="en-US"/>
        </w:rPr>
      </w:pPr>
      <w:ins w:id="182" w:author="Author">
        <w:r>
          <w:t>5.4.4.5</w:t>
        </w:r>
        <w:r>
          <w:rPr>
            <w:rFonts w:asciiTheme="minorHAnsi" w:eastAsiaTheme="minorEastAsia" w:hAnsiTheme="minorHAnsi" w:cstheme="minorBidi"/>
            <w:sz w:val="22"/>
            <w:szCs w:val="22"/>
            <w:lang w:val="en-US"/>
          </w:rPr>
          <w:tab/>
        </w:r>
        <w:r>
          <w:t>Multi-camera uplink stream processing</w:t>
        </w:r>
        <w:r>
          <w:tab/>
        </w:r>
        <w:r>
          <w:fldChar w:fldCharType="begin"/>
        </w:r>
        <w:r>
          <w:instrText xml:space="preserve"> PAGEREF _Toc72923144 \h </w:instrText>
        </w:r>
      </w:ins>
      <w:r>
        <w:fldChar w:fldCharType="separate"/>
      </w:r>
      <w:ins w:id="183" w:author="Author">
        <w:r>
          <w:t>45</w:t>
        </w:r>
        <w:r>
          <w:fldChar w:fldCharType="end"/>
        </w:r>
      </w:ins>
    </w:p>
    <w:p w14:paraId="309F5074" w14:textId="4CB819CE" w:rsidR="00192309" w:rsidRDefault="00192309">
      <w:pPr>
        <w:pStyle w:val="TOC1"/>
        <w:rPr>
          <w:ins w:id="184" w:author="Author"/>
          <w:rFonts w:asciiTheme="minorHAnsi" w:eastAsiaTheme="minorEastAsia" w:hAnsiTheme="minorHAnsi" w:cstheme="minorBidi"/>
          <w:szCs w:val="22"/>
          <w:lang w:val="en-US"/>
        </w:rPr>
      </w:pPr>
      <w:ins w:id="185" w:author="Author">
        <w:r>
          <w:t>6</w:t>
        </w:r>
        <w:r>
          <w:rPr>
            <w:rFonts w:asciiTheme="minorHAnsi" w:eastAsiaTheme="minorEastAsia" w:hAnsiTheme="minorHAnsi" w:cstheme="minorBidi"/>
            <w:szCs w:val="22"/>
            <w:lang w:val="en-US"/>
          </w:rPr>
          <w:tab/>
        </w:r>
        <w:r>
          <w:t>Potential 5GMS Architecture Extensions</w:t>
        </w:r>
        <w:r>
          <w:tab/>
        </w:r>
        <w:r>
          <w:fldChar w:fldCharType="begin"/>
        </w:r>
        <w:r>
          <w:instrText xml:space="preserve"> PAGEREF _Toc72923145 \h </w:instrText>
        </w:r>
      </w:ins>
      <w:r>
        <w:fldChar w:fldCharType="separate"/>
      </w:r>
      <w:ins w:id="186" w:author="Author">
        <w:r>
          <w:t>45</w:t>
        </w:r>
        <w:r>
          <w:fldChar w:fldCharType="end"/>
        </w:r>
      </w:ins>
    </w:p>
    <w:p w14:paraId="6ADE4FB9" w14:textId="43CD6A45" w:rsidR="00192309" w:rsidRDefault="00192309">
      <w:pPr>
        <w:pStyle w:val="TOC2"/>
        <w:rPr>
          <w:ins w:id="187" w:author="Author"/>
          <w:rFonts w:asciiTheme="minorHAnsi" w:eastAsiaTheme="minorEastAsia" w:hAnsiTheme="minorHAnsi" w:cstheme="minorBidi"/>
          <w:sz w:val="22"/>
          <w:szCs w:val="22"/>
          <w:lang w:val="en-US"/>
        </w:rPr>
      </w:pPr>
      <w:ins w:id="188" w:author="Author">
        <w:r>
          <w:t>6.1</w:t>
        </w:r>
        <w:r>
          <w:rPr>
            <w:rFonts w:asciiTheme="minorHAnsi" w:eastAsiaTheme="minorEastAsia" w:hAnsiTheme="minorHAnsi" w:cstheme="minorBidi"/>
            <w:sz w:val="22"/>
            <w:szCs w:val="22"/>
            <w:lang w:val="en-US"/>
          </w:rPr>
          <w:tab/>
        </w:r>
        <w:r>
          <w:t>General</w:t>
        </w:r>
        <w:r>
          <w:tab/>
        </w:r>
        <w:r>
          <w:fldChar w:fldCharType="begin"/>
        </w:r>
        <w:r>
          <w:instrText xml:space="preserve"> PAGEREF _Toc72923146 \h </w:instrText>
        </w:r>
      </w:ins>
      <w:r>
        <w:fldChar w:fldCharType="separate"/>
      </w:r>
      <w:ins w:id="189" w:author="Author">
        <w:r>
          <w:t>45</w:t>
        </w:r>
        <w:r>
          <w:fldChar w:fldCharType="end"/>
        </w:r>
      </w:ins>
    </w:p>
    <w:p w14:paraId="6DA56763" w14:textId="43EE75CA" w:rsidR="00192309" w:rsidRDefault="00192309">
      <w:pPr>
        <w:pStyle w:val="TOC2"/>
        <w:rPr>
          <w:ins w:id="190" w:author="Author"/>
          <w:rFonts w:asciiTheme="minorHAnsi" w:eastAsiaTheme="minorEastAsia" w:hAnsiTheme="minorHAnsi" w:cstheme="minorBidi"/>
          <w:sz w:val="22"/>
          <w:szCs w:val="22"/>
          <w:lang w:val="en-US"/>
        </w:rPr>
      </w:pPr>
      <w:ins w:id="191" w:author="Author">
        <w:r>
          <w:t>6.2</w:t>
        </w:r>
        <w:r>
          <w:rPr>
            <w:rFonts w:asciiTheme="minorHAnsi" w:eastAsiaTheme="minorEastAsia" w:hAnsiTheme="minorHAnsi" w:cstheme="minorBidi"/>
            <w:sz w:val="22"/>
            <w:szCs w:val="22"/>
            <w:lang w:val="en-US"/>
          </w:rPr>
          <w:tab/>
        </w:r>
        <w:r>
          <w:t>EMSA Architecture</w:t>
        </w:r>
        <w:r>
          <w:tab/>
        </w:r>
        <w:r>
          <w:fldChar w:fldCharType="begin"/>
        </w:r>
        <w:r>
          <w:instrText xml:space="preserve"> PAGEREF _Toc72923147 \h </w:instrText>
        </w:r>
      </w:ins>
      <w:r>
        <w:fldChar w:fldCharType="separate"/>
      </w:r>
      <w:ins w:id="192" w:author="Author">
        <w:r>
          <w:t>45</w:t>
        </w:r>
        <w:r>
          <w:fldChar w:fldCharType="end"/>
        </w:r>
      </w:ins>
    </w:p>
    <w:p w14:paraId="7D7C327A" w14:textId="08B0AD6C" w:rsidR="00192309" w:rsidRDefault="00192309">
      <w:pPr>
        <w:pStyle w:val="TOC2"/>
        <w:rPr>
          <w:ins w:id="193" w:author="Author"/>
          <w:rFonts w:asciiTheme="minorHAnsi" w:eastAsiaTheme="minorEastAsia" w:hAnsiTheme="minorHAnsi" w:cstheme="minorBidi"/>
          <w:sz w:val="22"/>
          <w:szCs w:val="22"/>
          <w:lang w:val="en-US"/>
        </w:rPr>
      </w:pPr>
      <w:ins w:id="194" w:author="Author">
        <w:r>
          <w:t>6.3</w:t>
        </w:r>
        <w:r>
          <w:rPr>
            <w:rFonts w:asciiTheme="minorHAnsi" w:eastAsiaTheme="minorEastAsia" w:hAnsiTheme="minorHAnsi" w:cstheme="minorBidi"/>
            <w:sz w:val="22"/>
            <w:szCs w:val="22"/>
            <w:lang w:val="en-US"/>
          </w:rPr>
          <w:tab/>
        </w:r>
        <w:r>
          <w:t>Generic Call Flows for Media Session Establishment</w:t>
        </w:r>
        <w:r>
          <w:tab/>
        </w:r>
        <w:r>
          <w:fldChar w:fldCharType="begin"/>
        </w:r>
        <w:r>
          <w:instrText xml:space="preserve"> PAGEREF _Toc72923148 \h </w:instrText>
        </w:r>
      </w:ins>
      <w:r>
        <w:fldChar w:fldCharType="separate"/>
      </w:r>
      <w:ins w:id="195" w:author="Author">
        <w:r>
          <w:t>46</w:t>
        </w:r>
        <w:r>
          <w:fldChar w:fldCharType="end"/>
        </w:r>
      </w:ins>
    </w:p>
    <w:p w14:paraId="20A979B8" w14:textId="68CBD9B2" w:rsidR="00192309" w:rsidRDefault="00192309">
      <w:pPr>
        <w:pStyle w:val="TOC3"/>
        <w:rPr>
          <w:ins w:id="196" w:author="Author"/>
          <w:rFonts w:asciiTheme="minorHAnsi" w:eastAsiaTheme="minorEastAsia" w:hAnsiTheme="minorHAnsi" w:cstheme="minorBidi"/>
          <w:sz w:val="22"/>
          <w:szCs w:val="22"/>
          <w:lang w:val="en-US"/>
        </w:rPr>
      </w:pPr>
      <w:ins w:id="197" w:author="Author">
        <w:r>
          <w:t>6.3.1</w:t>
        </w:r>
        <w:r>
          <w:rPr>
            <w:rFonts w:asciiTheme="minorHAnsi" w:eastAsiaTheme="minorEastAsia" w:hAnsiTheme="minorHAnsi" w:cstheme="minorBidi"/>
            <w:sz w:val="22"/>
            <w:szCs w:val="22"/>
            <w:lang w:val="en-US"/>
          </w:rPr>
          <w:tab/>
        </w:r>
        <w:r>
          <w:t>General</w:t>
        </w:r>
        <w:r>
          <w:tab/>
        </w:r>
        <w:r>
          <w:fldChar w:fldCharType="begin"/>
        </w:r>
        <w:r>
          <w:instrText xml:space="preserve"> PAGEREF _Toc72923149 \h </w:instrText>
        </w:r>
      </w:ins>
      <w:r>
        <w:fldChar w:fldCharType="separate"/>
      </w:r>
      <w:ins w:id="198" w:author="Author">
        <w:r>
          <w:t>46</w:t>
        </w:r>
        <w:r>
          <w:fldChar w:fldCharType="end"/>
        </w:r>
      </w:ins>
    </w:p>
    <w:p w14:paraId="20AF4403" w14:textId="29EC1554" w:rsidR="00192309" w:rsidRDefault="00192309">
      <w:pPr>
        <w:pStyle w:val="TOC3"/>
        <w:rPr>
          <w:ins w:id="199" w:author="Author"/>
          <w:rFonts w:asciiTheme="minorHAnsi" w:eastAsiaTheme="minorEastAsia" w:hAnsiTheme="minorHAnsi" w:cstheme="minorBidi"/>
          <w:sz w:val="22"/>
          <w:szCs w:val="22"/>
          <w:lang w:val="en-US"/>
        </w:rPr>
      </w:pPr>
      <w:ins w:id="200" w:author="Author">
        <w:r>
          <w:t>6.3.2</w:t>
        </w:r>
        <w:r>
          <w:rPr>
            <w:rFonts w:asciiTheme="minorHAnsi" w:eastAsiaTheme="minorEastAsia" w:hAnsiTheme="minorHAnsi" w:cstheme="minorBidi"/>
            <w:sz w:val="22"/>
            <w:szCs w:val="22"/>
            <w:lang w:val="en-US"/>
          </w:rPr>
          <w:tab/>
        </w:r>
        <w:r>
          <w:t>Client-driven edge discovery</w:t>
        </w:r>
        <w:r>
          <w:tab/>
        </w:r>
        <w:r>
          <w:fldChar w:fldCharType="begin"/>
        </w:r>
        <w:r>
          <w:instrText xml:space="preserve"> PAGEREF _Toc72923150 \h </w:instrText>
        </w:r>
      </w:ins>
      <w:r>
        <w:fldChar w:fldCharType="separate"/>
      </w:r>
      <w:ins w:id="201" w:author="Author">
        <w:r>
          <w:t>47</w:t>
        </w:r>
        <w:r>
          <w:fldChar w:fldCharType="end"/>
        </w:r>
      </w:ins>
    </w:p>
    <w:p w14:paraId="7ED0FB75" w14:textId="244AD680" w:rsidR="00192309" w:rsidRDefault="00192309">
      <w:pPr>
        <w:pStyle w:val="TOC3"/>
        <w:rPr>
          <w:ins w:id="202" w:author="Author"/>
          <w:rFonts w:asciiTheme="minorHAnsi" w:eastAsiaTheme="minorEastAsia" w:hAnsiTheme="minorHAnsi" w:cstheme="minorBidi"/>
          <w:sz w:val="22"/>
          <w:szCs w:val="22"/>
          <w:lang w:val="en-US"/>
        </w:rPr>
      </w:pPr>
      <w:ins w:id="203" w:author="Author">
        <w:r>
          <w:t>6.3.3</w:t>
        </w:r>
        <w:r>
          <w:rPr>
            <w:rFonts w:asciiTheme="minorHAnsi" w:eastAsiaTheme="minorEastAsia" w:hAnsiTheme="minorHAnsi" w:cstheme="minorBidi"/>
            <w:sz w:val="22"/>
            <w:szCs w:val="22"/>
            <w:lang w:val="en-US"/>
          </w:rPr>
          <w:tab/>
        </w:r>
        <w:r>
          <w:t>AP-driven management of 5GMS edge processing</w:t>
        </w:r>
        <w:r>
          <w:tab/>
        </w:r>
        <w:r>
          <w:fldChar w:fldCharType="begin"/>
        </w:r>
        <w:r>
          <w:instrText xml:space="preserve"> PAGEREF _Toc72923151 \h </w:instrText>
        </w:r>
      </w:ins>
      <w:r>
        <w:fldChar w:fldCharType="separate"/>
      </w:r>
      <w:ins w:id="204" w:author="Author">
        <w:r>
          <w:t>50</w:t>
        </w:r>
        <w:r>
          <w:fldChar w:fldCharType="end"/>
        </w:r>
      </w:ins>
    </w:p>
    <w:p w14:paraId="324BA593" w14:textId="535EFFFA" w:rsidR="00192309" w:rsidRDefault="00192309">
      <w:pPr>
        <w:pStyle w:val="TOC3"/>
        <w:rPr>
          <w:ins w:id="205" w:author="Author"/>
          <w:rFonts w:asciiTheme="minorHAnsi" w:eastAsiaTheme="minorEastAsia" w:hAnsiTheme="minorHAnsi" w:cstheme="minorBidi"/>
          <w:sz w:val="22"/>
          <w:szCs w:val="22"/>
          <w:lang w:val="en-US"/>
        </w:rPr>
      </w:pPr>
      <w:ins w:id="206" w:author="Author">
        <w:r>
          <w:t>6.3.4</w:t>
        </w:r>
        <w:r>
          <w:rPr>
            <w:rFonts w:asciiTheme="minorHAnsi" w:eastAsiaTheme="minorEastAsia" w:hAnsiTheme="minorHAnsi" w:cstheme="minorBidi"/>
            <w:sz w:val="22"/>
            <w:szCs w:val="22"/>
            <w:lang w:val="en-US"/>
          </w:rPr>
          <w:tab/>
        </w:r>
        <w:r>
          <w:t>Application Context Relocation for EAS instances</w:t>
        </w:r>
        <w:r>
          <w:tab/>
        </w:r>
        <w:r>
          <w:fldChar w:fldCharType="begin"/>
        </w:r>
        <w:r>
          <w:instrText xml:space="preserve"> PAGEREF _Toc72923152 \h </w:instrText>
        </w:r>
      </w:ins>
      <w:r>
        <w:fldChar w:fldCharType="separate"/>
      </w:r>
      <w:ins w:id="207" w:author="Author">
        <w:r>
          <w:t>51</w:t>
        </w:r>
        <w:r>
          <w:fldChar w:fldCharType="end"/>
        </w:r>
      </w:ins>
    </w:p>
    <w:p w14:paraId="1B1BCBCD" w14:textId="24EBE1A8" w:rsidR="00192309" w:rsidRDefault="00192309">
      <w:pPr>
        <w:pStyle w:val="TOC4"/>
        <w:rPr>
          <w:ins w:id="208" w:author="Author"/>
          <w:rFonts w:asciiTheme="minorHAnsi" w:eastAsiaTheme="minorEastAsia" w:hAnsiTheme="minorHAnsi" w:cstheme="minorBidi"/>
          <w:sz w:val="22"/>
          <w:szCs w:val="22"/>
          <w:lang w:val="en-US"/>
        </w:rPr>
      </w:pPr>
      <w:ins w:id="209" w:author="Author">
        <w:r>
          <w:t>6.3.4.1</w:t>
        </w:r>
        <w:r>
          <w:rPr>
            <w:rFonts w:asciiTheme="minorHAnsi" w:eastAsiaTheme="minorEastAsia" w:hAnsiTheme="minorHAnsi" w:cstheme="minorBidi"/>
            <w:sz w:val="22"/>
            <w:szCs w:val="22"/>
            <w:lang w:val="en-US"/>
          </w:rPr>
          <w:tab/>
        </w:r>
        <w:r>
          <w:t>General</w:t>
        </w:r>
        <w:r>
          <w:tab/>
        </w:r>
        <w:r>
          <w:fldChar w:fldCharType="begin"/>
        </w:r>
        <w:r>
          <w:instrText xml:space="preserve"> PAGEREF _Toc72923153 \h </w:instrText>
        </w:r>
      </w:ins>
      <w:r>
        <w:fldChar w:fldCharType="separate"/>
      </w:r>
      <w:ins w:id="210" w:author="Author">
        <w:r>
          <w:t>51</w:t>
        </w:r>
        <w:r>
          <w:fldChar w:fldCharType="end"/>
        </w:r>
      </w:ins>
    </w:p>
    <w:p w14:paraId="14663152" w14:textId="7DD594CF" w:rsidR="00192309" w:rsidRDefault="00192309">
      <w:pPr>
        <w:pStyle w:val="TOC4"/>
        <w:rPr>
          <w:ins w:id="211" w:author="Author"/>
          <w:rFonts w:asciiTheme="minorHAnsi" w:eastAsiaTheme="minorEastAsia" w:hAnsiTheme="minorHAnsi" w:cstheme="minorBidi"/>
          <w:sz w:val="22"/>
          <w:szCs w:val="22"/>
          <w:lang w:val="en-US"/>
        </w:rPr>
      </w:pPr>
      <w:ins w:id="212" w:author="Author">
        <w:r>
          <w:t>6.3.4.2</w:t>
        </w:r>
        <w:r>
          <w:rPr>
            <w:rFonts w:asciiTheme="minorHAnsi" w:eastAsiaTheme="minorEastAsia" w:hAnsiTheme="minorHAnsi" w:cstheme="minorBidi"/>
            <w:sz w:val="22"/>
            <w:szCs w:val="22"/>
            <w:lang w:val="en-US"/>
          </w:rPr>
          <w:tab/>
        </w:r>
        <w:r>
          <w:t>Scenario 1: EAS relocation decided by EEC</w:t>
        </w:r>
        <w:r>
          <w:tab/>
        </w:r>
        <w:r>
          <w:fldChar w:fldCharType="begin"/>
        </w:r>
        <w:r>
          <w:instrText xml:space="preserve"> PAGEREF _Toc72923154 \h </w:instrText>
        </w:r>
      </w:ins>
      <w:r>
        <w:fldChar w:fldCharType="separate"/>
      </w:r>
      <w:ins w:id="213" w:author="Author">
        <w:r>
          <w:t>53</w:t>
        </w:r>
        <w:r>
          <w:fldChar w:fldCharType="end"/>
        </w:r>
      </w:ins>
    </w:p>
    <w:p w14:paraId="2F7ED2F5" w14:textId="0F6BDADB" w:rsidR="00192309" w:rsidRDefault="00192309">
      <w:pPr>
        <w:pStyle w:val="TOC2"/>
        <w:rPr>
          <w:ins w:id="214" w:author="Author"/>
          <w:rFonts w:asciiTheme="minorHAnsi" w:eastAsiaTheme="minorEastAsia" w:hAnsiTheme="minorHAnsi" w:cstheme="minorBidi"/>
          <w:sz w:val="22"/>
          <w:szCs w:val="22"/>
          <w:lang w:val="en-US"/>
        </w:rPr>
      </w:pPr>
      <w:ins w:id="215" w:author="Author">
        <w:r>
          <w:t>6.4</w:t>
        </w:r>
        <w:r>
          <w:rPr>
            <w:rFonts w:asciiTheme="minorHAnsi" w:eastAsiaTheme="minorEastAsia" w:hAnsiTheme="minorHAnsi" w:cstheme="minorBidi"/>
            <w:sz w:val="22"/>
            <w:szCs w:val="22"/>
            <w:lang w:val="en-US"/>
          </w:rPr>
          <w:tab/>
        </w:r>
        <w:r>
          <w:t>Identified Gaps in Architecture and Procedures</w:t>
        </w:r>
        <w:r>
          <w:tab/>
        </w:r>
        <w:r>
          <w:fldChar w:fldCharType="begin"/>
        </w:r>
        <w:r>
          <w:instrText xml:space="preserve"> PAGEREF _Toc72923155 \h </w:instrText>
        </w:r>
      </w:ins>
      <w:r>
        <w:fldChar w:fldCharType="separate"/>
      </w:r>
      <w:ins w:id="216" w:author="Author">
        <w:r>
          <w:t>54</w:t>
        </w:r>
        <w:r>
          <w:fldChar w:fldCharType="end"/>
        </w:r>
      </w:ins>
    </w:p>
    <w:p w14:paraId="2F6FD560" w14:textId="6F63712B" w:rsidR="00192309" w:rsidRDefault="00192309">
      <w:pPr>
        <w:pStyle w:val="TOC3"/>
        <w:rPr>
          <w:ins w:id="217" w:author="Author"/>
          <w:rFonts w:asciiTheme="minorHAnsi" w:eastAsiaTheme="minorEastAsia" w:hAnsiTheme="minorHAnsi" w:cstheme="minorBidi"/>
          <w:sz w:val="22"/>
          <w:szCs w:val="22"/>
          <w:lang w:val="en-US"/>
        </w:rPr>
      </w:pPr>
      <w:ins w:id="218" w:author="Author">
        <w:r>
          <w:t>6.4.1</w:t>
        </w:r>
        <w:r>
          <w:rPr>
            <w:rFonts w:asciiTheme="minorHAnsi" w:eastAsiaTheme="minorEastAsia" w:hAnsiTheme="minorHAnsi" w:cstheme="minorBidi"/>
            <w:sz w:val="22"/>
            <w:szCs w:val="22"/>
            <w:lang w:val="en-US"/>
          </w:rPr>
          <w:tab/>
        </w:r>
        <w:r>
          <w:t>General</w:t>
        </w:r>
        <w:r>
          <w:tab/>
        </w:r>
        <w:r>
          <w:fldChar w:fldCharType="begin"/>
        </w:r>
        <w:r>
          <w:instrText xml:space="preserve"> PAGEREF _Toc72923156 \h </w:instrText>
        </w:r>
      </w:ins>
      <w:r>
        <w:fldChar w:fldCharType="separate"/>
      </w:r>
      <w:ins w:id="219" w:author="Author">
        <w:r>
          <w:t>54</w:t>
        </w:r>
        <w:r>
          <w:fldChar w:fldCharType="end"/>
        </w:r>
      </w:ins>
    </w:p>
    <w:p w14:paraId="70598B94" w14:textId="7D05E053" w:rsidR="00192309" w:rsidRDefault="00192309">
      <w:pPr>
        <w:pStyle w:val="TOC3"/>
        <w:rPr>
          <w:ins w:id="220" w:author="Author"/>
          <w:rFonts w:asciiTheme="minorHAnsi" w:eastAsiaTheme="minorEastAsia" w:hAnsiTheme="minorHAnsi" w:cstheme="minorBidi"/>
          <w:sz w:val="22"/>
          <w:szCs w:val="22"/>
          <w:lang w:val="en-US"/>
        </w:rPr>
      </w:pPr>
      <w:ins w:id="221" w:author="Author">
        <w:r>
          <w:t>6.4.2</w:t>
        </w:r>
        <w:r>
          <w:rPr>
            <w:rFonts w:asciiTheme="minorHAnsi" w:eastAsiaTheme="minorEastAsia" w:hAnsiTheme="minorHAnsi" w:cstheme="minorBidi"/>
            <w:sz w:val="22"/>
            <w:szCs w:val="22"/>
            <w:lang w:val="en-US"/>
          </w:rPr>
          <w:tab/>
        </w:r>
        <w:r>
          <w:t>Justification of Identified Gaps</w:t>
        </w:r>
        <w:r>
          <w:tab/>
        </w:r>
        <w:r>
          <w:fldChar w:fldCharType="begin"/>
        </w:r>
        <w:r>
          <w:instrText xml:space="preserve"> PAGEREF _Toc72923157 \h </w:instrText>
        </w:r>
      </w:ins>
      <w:r>
        <w:fldChar w:fldCharType="separate"/>
      </w:r>
      <w:ins w:id="222" w:author="Author">
        <w:r>
          <w:t>55</w:t>
        </w:r>
        <w:r>
          <w:fldChar w:fldCharType="end"/>
        </w:r>
      </w:ins>
    </w:p>
    <w:p w14:paraId="364CA673" w14:textId="068A277E" w:rsidR="00192309" w:rsidRDefault="00192309">
      <w:pPr>
        <w:pStyle w:val="TOC4"/>
        <w:rPr>
          <w:ins w:id="223" w:author="Author"/>
          <w:rFonts w:asciiTheme="minorHAnsi" w:eastAsiaTheme="minorEastAsia" w:hAnsiTheme="minorHAnsi" w:cstheme="minorBidi"/>
          <w:sz w:val="22"/>
          <w:szCs w:val="22"/>
          <w:lang w:val="en-US"/>
        </w:rPr>
      </w:pPr>
      <w:ins w:id="224" w:author="Author">
        <w:r>
          <w:t>6.4.2.1</w:t>
        </w:r>
        <w:r>
          <w:rPr>
            <w:rFonts w:asciiTheme="minorHAnsi" w:eastAsiaTheme="minorEastAsia" w:hAnsiTheme="minorHAnsi" w:cstheme="minorBidi"/>
            <w:sz w:val="22"/>
            <w:szCs w:val="22"/>
            <w:lang w:val="en-US"/>
          </w:rPr>
          <w:tab/>
        </w:r>
        <w:r>
          <w:t>Gaps in client-driven edge discovery</w:t>
        </w:r>
        <w:r>
          <w:tab/>
        </w:r>
        <w:r>
          <w:fldChar w:fldCharType="begin"/>
        </w:r>
        <w:r>
          <w:instrText xml:space="preserve"> PAGEREF _Toc72923158 \h </w:instrText>
        </w:r>
      </w:ins>
      <w:r>
        <w:fldChar w:fldCharType="separate"/>
      </w:r>
      <w:ins w:id="225" w:author="Author">
        <w:r>
          <w:t>55</w:t>
        </w:r>
        <w:r>
          <w:fldChar w:fldCharType="end"/>
        </w:r>
      </w:ins>
    </w:p>
    <w:p w14:paraId="359A6305" w14:textId="032BA596" w:rsidR="00192309" w:rsidRDefault="00192309">
      <w:pPr>
        <w:pStyle w:val="TOC4"/>
        <w:rPr>
          <w:ins w:id="226" w:author="Author"/>
          <w:rFonts w:asciiTheme="minorHAnsi" w:eastAsiaTheme="minorEastAsia" w:hAnsiTheme="minorHAnsi" w:cstheme="minorBidi"/>
          <w:sz w:val="22"/>
          <w:szCs w:val="22"/>
          <w:lang w:val="en-US"/>
        </w:rPr>
      </w:pPr>
      <w:ins w:id="227" w:author="Author">
        <w:r>
          <w:t>6.4.2.2</w:t>
        </w:r>
        <w:r>
          <w:rPr>
            <w:rFonts w:asciiTheme="minorHAnsi" w:eastAsiaTheme="minorEastAsia" w:hAnsiTheme="minorHAnsi" w:cstheme="minorBidi"/>
            <w:sz w:val="22"/>
            <w:szCs w:val="22"/>
            <w:lang w:val="en-US"/>
          </w:rPr>
          <w:tab/>
        </w:r>
        <w:r>
          <w:t>Gaps in AP-driven management of 5GMS edge processing</w:t>
        </w:r>
        <w:r>
          <w:tab/>
        </w:r>
        <w:r>
          <w:fldChar w:fldCharType="begin"/>
        </w:r>
        <w:r>
          <w:instrText xml:space="preserve"> PAGEREF _Toc72923159 \h </w:instrText>
        </w:r>
      </w:ins>
      <w:r>
        <w:fldChar w:fldCharType="separate"/>
      </w:r>
      <w:ins w:id="228" w:author="Author">
        <w:r>
          <w:t>55</w:t>
        </w:r>
        <w:r>
          <w:fldChar w:fldCharType="end"/>
        </w:r>
      </w:ins>
    </w:p>
    <w:p w14:paraId="7ED5771A" w14:textId="1236C7E7" w:rsidR="00192309" w:rsidRDefault="00192309">
      <w:pPr>
        <w:pStyle w:val="TOC4"/>
        <w:rPr>
          <w:ins w:id="229" w:author="Author"/>
          <w:rFonts w:asciiTheme="minorHAnsi" w:eastAsiaTheme="minorEastAsia" w:hAnsiTheme="minorHAnsi" w:cstheme="minorBidi"/>
          <w:sz w:val="22"/>
          <w:szCs w:val="22"/>
          <w:lang w:val="en-US"/>
        </w:rPr>
      </w:pPr>
      <w:ins w:id="230" w:author="Author">
        <w:r>
          <w:t>6.4.2.3</w:t>
        </w:r>
        <w:r>
          <w:rPr>
            <w:rFonts w:asciiTheme="minorHAnsi" w:eastAsiaTheme="minorEastAsia" w:hAnsiTheme="minorHAnsi" w:cstheme="minorBidi"/>
            <w:sz w:val="22"/>
            <w:szCs w:val="22"/>
            <w:lang w:val="en-US"/>
          </w:rPr>
          <w:tab/>
        </w:r>
        <w:r>
          <w:t>Gaps in Application Context Relocation</w:t>
        </w:r>
        <w:r>
          <w:tab/>
        </w:r>
        <w:r>
          <w:fldChar w:fldCharType="begin"/>
        </w:r>
        <w:r>
          <w:instrText xml:space="preserve"> PAGEREF _Toc72923160 \h </w:instrText>
        </w:r>
      </w:ins>
      <w:r>
        <w:fldChar w:fldCharType="separate"/>
      </w:r>
      <w:ins w:id="231" w:author="Author">
        <w:r>
          <w:t>55</w:t>
        </w:r>
        <w:r>
          <w:fldChar w:fldCharType="end"/>
        </w:r>
      </w:ins>
    </w:p>
    <w:p w14:paraId="5E471ACD" w14:textId="5BD81825" w:rsidR="00192309" w:rsidRDefault="00192309">
      <w:pPr>
        <w:pStyle w:val="TOC1"/>
        <w:rPr>
          <w:ins w:id="232" w:author="Author"/>
          <w:rFonts w:asciiTheme="minorHAnsi" w:eastAsiaTheme="minorEastAsia" w:hAnsiTheme="minorHAnsi" w:cstheme="minorBidi"/>
          <w:szCs w:val="22"/>
          <w:lang w:val="en-US"/>
        </w:rPr>
      </w:pPr>
      <w:ins w:id="233" w:author="Author">
        <w:r>
          <w:t>7</w:t>
        </w:r>
        <w:r>
          <w:rPr>
            <w:rFonts w:asciiTheme="minorHAnsi" w:eastAsiaTheme="minorEastAsia" w:hAnsiTheme="minorHAnsi" w:cstheme="minorBidi"/>
            <w:szCs w:val="22"/>
            <w:lang w:val="en-US"/>
          </w:rPr>
          <w:tab/>
        </w:r>
        <w:r>
          <w:t>Conclusions and Recommendations</w:t>
        </w:r>
        <w:r>
          <w:tab/>
        </w:r>
        <w:r>
          <w:fldChar w:fldCharType="begin"/>
        </w:r>
        <w:r>
          <w:instrText xml:space="preserve"> PAGEREF _Toc72923161 \h </w:instrText>
        </w:r>
      </w:ins>
      <w:r>
        <w:fldChar w:fldCharType="separate"/>
      </w:r>
      <w:ins w:id="234" w:author="Author">
        <w:r>
          <w:t>55</w:t>
        </w:r>
        <w:r>
          <w:fldChar w:fldCharType="end"/>
        </w:r>
      </w:ins>
    </w:p>
    <w:p w14:paraId="68DC1C23" w14:textId="5145B385" w:rsidR="00192309" w:rsidRDefault="00192309">
      <w:pPr>
        <w:pStyle w:val="TOC8"/>
        <w:rPr>
          <w:ins w:id="235" w:author="Author"/>
          <w:rFonts w:asciiTheme="minorHAnsi" w:eastAsiaTheme="minorEastAsia" w:hAnsiTheme="minorHAnsi" w:cstheme="minorBidi"/>
          <w:b w:val="0"/>
          <w:szCs w:val="22"/>
          <w:lang w:val="en-US"/>
        </w:rPr>
      </w:pPr>
      <w:ins w:id="236" w:author="Author">
        <w:r>
          <w:t>Annex A: Deployment Scenarios</w:t>
        </w:r>
        <w:r>
          <w:tab/>
        </w:r>
        <w:r>
          <w:fldChar w:fldCharType="begin"/>
        </w:r>
        <w:r>
          <w:instrText xml:space="preserve"> PAGEREF _Toc72923162 \h </w:instrText>
        </w:r>
      </w:ins>
      <w:r>
        <w:fldChar w:fldCharType="separate"/>
      </w:r>
      <w:ins w:id="237" w:author="Author">
        <w:r>
          <w:t>57</w:t>
        </w:r>
        <w:r>
          <w:fldChar w:fldCharType="end"/>
        </w:r>
      </w:ins>
    </w:p>
    <w:p w14:paraId="5F30599B" w14:textId="169ADBF2" w:rsidR="00192309" w:rsidRDefault="00192309">
      <w:pPr>
        <w:pStyle w:val="TOC1"/>
        <w:rPr>
          <w:ins w:id="238" w:author="Author"/>
          <w:rFonts w:asciiTheme="minorHAnsi" w:eastAsiaTheme="minorEastAsia" w:hAnsiTheme="minorHAnsi" w:cstheme="minorBidi"/>
          <w:szCs w:val="22"/>
          <w:lang w:val="en-US"/>
        </w:rPr>
      </w:pPr>
      <w:ins w:id="239" w:author="Author">
        <w:r>
          <w:rPr>
            <w:lang w:eastAsia="zh-CN"/>
          </w:rPr>
          <w:t>A.1</w:t>
        </w:r>
        <w:r>
          <w:rPr>
            <w:rFonts w:asciiTheme="minorHAnsi" w:eastAsiaTheme="minorEastAsia" w:hAnsiTheme="minorHAnsi" w:cstheme="minorBidi"/>
            <w:szCs w:val="22"/>
            <w:lang w:val="en-US"/>
          </w:rPr>
          <w:tab/>
        </w:r>
        <w:r>
          <w:rPr>
            <w:lang w:eastAsia="zh-CN"/>
          </w:rPr>
          <w:t>Deployment Scenario Option A</w:t>
        </w:r>
        <w:r>
          <w:tab/>
        </w:r>
        <w:r>
          <w:fldChar w:fldCharType="begin"/>
        </w:r>
        <w:r>
          <w:instrText xml:space="preserve"> PAGEREF _Toc72923163 \h </w:instrText>
        </w:r>
      </w:ins>
      <w:r>
        <w:fldChar w:fldCharType="separate"/>
      </w:r>
      <w:ins w:id="240" w:author="Author">
        <w:r>
          <w:t>57</w:t>
        </w:r>
        <w:r>
          <w:fldChar w:fldCharType="end"/>
        </w:r>
      </w:ins>
    </w:p>
    <w:p w14:paraId="5CEA88EA" w14:textId="4AC5027F" w:rsidR="00192309" w:rsidRDefault="00192309">
      <w:pPr>
        <w:pStyle w:val="TOC1"/>
        <w:rPr>
          <w:ins w:id="241" w:author="Author"/>
          <w:rFonts w:asciiTheme="minorHAnsi" w:eastAsiaTheme="minorEastAsia" w:hAnsiTheme="minorHAnsi" w:cstheme="minorBidi"/>
          <w:szCs w:val="22"/>
          <w:lang w:val="en-US"/>
        </w:rPr>
      </w:pPr>
      <w:ins w:id="242" w:author="Author">
        <w:r>
          <w:rPr>
            <w:lang w:eastAsia="zh-CN"/>
          </w:rPr>
          <w:t>A.2</w:t>
        </w:r>
        <w:r>
          <w:rPr>
            <w:rFonts w:asciiTheme="minorHAnsi" w:eastAsiaTheme="minorEastAsia" w:hAnsiTheme="minorHAnsi" w:cstheme="minorBidi"/>
            <w:szCs w:val="22"/>
            <w:lang w:val="en-US"/>
          </w:rPr>
          <w:tab/>
        </w:r>
        <w:r>
          <w:rPr>
            <w:lang w:eastAsia="zh-CN"/>
          </w:rPr>
          <w:t>Deployment Scenario Option B</w:t>
        </w:r>
        <w:r>
          <w:tab/>
        </w:r>
        <w:r>
          <w:fldChar w:fldCharType="begin"/>
        </w:r>
        <w:r>
          <w:instrText xml:space="preserve"> PAGEREF _Toc72923164 \h </w:instrText>
        </w:r>
      </w:ins>
      <w:r>
        <w:fldChar w:fldCharType="separate"/>
      </w:r>
      <w:ins w:id="243" w:author="Author">
        <w:r>
          <w:t>58</w:t>
        </w:r>
        <w:r>
          <w:fldChar w:fldCharType="end"/>
        </w:r>
      </w:ins>
    </w:p>
    <w:p w14:paraId="2C9371A5" w14:textId="756ED2AA" w:rsidR="00192309" w:rsidRDefault="00192309">
      <w:pPr>
        <w:pStyle w:val="TOC8"/>
        <w:rPr>
          <w:ins w:id="244" w:author="Author"/>
          <w:rFonts w:asciiTheme="minorHAnsi" w:eastAsiaTheme="minorEastAsia" w:hAnsiTheme="minorHAnsi" w:cstheme="minorBidi"/>
          <w:b w:val="0"/>
          <w:szCs w:val="22"/>
          <w:lang w:val="en-US"/>
        </w:rPr>
      </w:pPr>
      <w:ins w:id="245" w:author="Author">
        <w:r>
          <w:t>Annex B: Selected Use Case Mapping</w:t>
        </w:r>
        <w:r>
          <w:tab/>
        </w:r>
        <w:r>
          <w:fldChar w:fldCharType="begin"/>
        </w:r>
        <w:r>
          <w:instrText xml:space="preserve"> PAGEREF _Toc72923165 \h </w:instrText>
        </w:r>
      </w:ins>
      <w:r>
        <w:fldChar w:fldCharType="separate"/>
      </w:r>
      <w:ins w:id="246" w:author="Author">
        <w:r>
          <w:t>59</w:t>
        </w:r>
        <w:r>
          <w:fldChar w:fldCharType="end"/>
        </w:r>
      </w:ins>
    </w:p>
    <w:p w14:paraId="2F7B8B5A" w14:textId="29D92CC3" w:rsidR="00192309" w:rsidRDefault="00192309">
      <w:pPr>
        <w:pStyle w:val="TOC1"/>
        <w:rPr>
          <w:ins w:id="247" w:author="Author"/>
          <w:rFonts w:asciiTheme="minorHAnsi" w:eastAsiaTheme="minorEastAsia" w:hAnsiTheme="minorHAnsi" w:cstheme="minorBidi"/>
          <w:szCs w:val="22"/>
          <w:lang w:val="en-US"/>
        </w:rPr>
      </w:pPr>
      <w:ins w:id="248" w:author="Author">
        <w:r>
          <w:t>B.1</w:t>
        </w:r>
        <w:r>
          <w:rPr>
            <w:rFonts w:asciiTheme="minorHAnsi" w:eastAsiaTheme="minorEastAsia" w:hAnsiTheme="minorHAnsi" w:cstheme="minorBidi"/>
            <w:szCs w:val="22"/>
            <w:lang w:val="en-US"/>
          </w:rPr>
          <w:tab/>
        </w:r>
        <w:r>
          <w:t>Split Rendering</w:t>
        </w:r>
        <w:r>
          <w:tab/>
        </w:r>
        <w:r>
          <w:fldChar w:fldCharType="begin"/>
        </w:r>
        <w:r>
          <w:instrText xml:space="preserve"> PAGEREF _Toc72923166 \h </w:instrText>
        </w:r>
      </w:ins>
      <w:r>
        <w:fldChar w:fldCharType="separate"/>
      </w:r>
      <w:ins w:id="249" w:author="Author">
        <w:r>
          <w:t>59</w:t>
        </w:r>
        <w:r>
          <w:fldChar w:fldCharType="end"/>
        </w:r>
      </w:ins>
    </w:p>
    <w:p w14:paraId="319DCF51" w14:textId="2FEE99D4" w:rsidR="00192309" w:rsidRDefault="00192309">
      <w:pPr>
        <w:pStyle w:val="TOC1"/>
        <w:rPr>
          <w:ins w:id="250" w:author="Author"/>
          <w:rFonts w:asciiTheme="minorHAnsi" w:eastAsiaTheme="minorEastAsia" w:hAnsiTheme="minorHAnsi" w:cstheme="minorBidi"/>
          <w:szCs w:val="22"/>
          <w:lang w:val="en-US"/>
        </w:rPr>
      </w:pPr>
      <w:ins w:id="251" w:author="Author">
        <w:r>
          <w:t>B.2</w:t>
        </w:r>
        <w:r>
          <w:rPr>
            <w:rFonts w:asciiTheme="minorHAnsi" w:eastAsiaTheme="minorEastAsia" w:hAnsiTheme="minorHAnsi" w:cstheme="minorBidi"/>
            <w:szCs w:val="22"/>
            <w:lang w:val="en-US"/>
          </w:rPr>
          <w:tab/>
        </w:r>
        <w:r>
          <w:t>Edge Caching</w:t>
        </w:r>
        <w:r>
          <w:tab/>
        </w:r>
        <w:r>
          <w:fldChar w:fldCharType="begin"/>
        </w:r>
        <w:r>
          <w:instrText xml:space="preserve"> PAGEREF _Toc72923167 \h </w:instrText>
        </w:r>
      </w:ins>
      <w:r>
        <w:fldChar w:fldCharType="separate"/>
      </w:r>
      <w:ins w:id="252" w:author="Author">
        <w:r>
          <w:t>61</w:t>
        </w:r>
        <w:r>
          <w:fldChar w:fldCharType="end"/>
        </w:r>
      </w:ins>
    </w:p>
    <w:p w14:paraId="0E27252E" w14:textId="14F3B792" w:rsidR="00192309" w:rsidRDefault="00192309">
      <w:pPr>
        <w:pStyle w:val="TOC1"/>
        <w:rPr>
          <w:ins w:id="253" w:author="Author"/>
          <w:rFonts w:asciiTheme="minorHAnsi" w:eastAsiaTheme="minorEastAsia" w:hAnsiTheme="minorHAnsi" w:cstheme="minorBidi"/>
          <w:szCs w:val="22"/>
          <w:lang w:val="en-US"/>
        </w:rPr>
      </w:pPr>
      <w:ins w:id="254" w:author="Author">
        <w:r>
          <w:t>B.3</w:t>
        </w:r>
        <w:r>
          <w:rPr>
            <w:rFonts w:asciiTheme="minorHAnsi" w:eastAsiaTheme="minorEastAsia" w:hAnsiTheme="minorHAnsi" w:cstheme="minorBidi"/>
            <w:szCs w:val="22"/>
            <w:lang w:val="en-US"/>
          </w:rPr>
          <w:tab/>
        </w:r>
        <w:r>
          <w:t>User-generated live streaming</w:t>
        </w:r>
        <w:r>
          <w:tab/>
        </w:r>
        <w:r>
          <w:fldChar w:fldCharType="begin"/>
        </w:r>
        <w:r>
          <w:instrText xml:space="preserve"> PAGEREF _Toc72923168 \h </w:instrText>
        </w:r>
      </w:ins>
      <w:r>
        <w:fldChar w:fldCharType="separate"/>
      </w:r>
      <w:ins w:id="255" w:author="Author">
        <w:r>
          <w:t>62</w:t>
        </w:r>
        <w:r>
          <w:fldChar w:fldCharType="end"/>
        </w:r>
      </w:ins>
    </w:p>
    <w:p w14:paraId="0ECA0585" w14:textId="28B929AA" w:rsidR="00192309" w:rsidRDefault="00192309">
      <w:pPr>
        <w:pStyle w:val="TOC2"/>
        <w:rPr>
          <w:ins w:id="256" w:author="Author"/>
          <w:rFonts w:asciiTheme="minorHAnsi" w:eastAsiaTheme="minorEastAsia" w:hAnsiTheme="minorHAnsi" w:cstheme="minorBidi"/>
          <w:sz w:val="22"/>
          <w:szCs w:val="22"/>
          <w:lang w:val="en-US"/>
        </w:rPr>
      </w:pPr>
      <w:ins w:id="257" w:author="Author">
        <w:r>
          <w:t>B.3.1</w:t>
        </w:r>
        <w:r>
          <w:rPr>
            <w:rFonts w:asciiTheme="minorHAnsi" w:eastAsiaTheme="minorEastAsia" w:hAnsiTheme="minorHAnsi" w:cstheme="minorBidi"/>
            <w:sz w:val="22"/>
            <w:szCs w:val="22"/>
            <w:lang w:val="en-US"/>
          </w:rPr>
          <w:tab/>
        </w:r>
        <w:r>
          <w:t>Service provisioning</w:t>
        </w:r>
        <w:r>
          <w:tab/>
        </w:r>
        <w:r>
          <w:fldChar w:fldCharType="begin"/>
        </w:r>
        <w:r>
          <w:instrText xml:space="preserve"> PAGEREF _Toc72923169 \h </w:instrText>
        </w:r>
      </w:ins>
      <w:r>
        <w:fldChar w:fldCharType="separate"/>
      </w:r>
      <w:ins w:id="258" w:author="Author">
        <w:r>
          <w:t>62</w:t>
        </w:r>
        <w:r>
          <w:fldChar w:fldCharType="end"/>
        </w:r>
      </w:ins>
    </w:p>
    <w:p w14:paraId="77426E71" w14:textId="7C9127A3" w:rsidR="00192309" w:rsidRDefault="00192309">
      <w:pPr>
        <w:pStyle w:val="TOC3"/>
        <w:rPr>
          <w:ins w:id="259" w:author="Author"/>
          <w:rFonts w:asciiTheme="minorHAnsi" w:eastAsiaTheme="minorEastAsia" w:hAnsiTheme="minorHAnsi" w:cstheme="minorBidi"/>
          <w:sz w:val="22"/>
          <w:szCs w:val="22"/>
          <w:lang w:val="en-US"/>
        </w:rPr>
      </w:pPr>
      <w:ins w:id="260" w:author="Author">
        <w:r>
          <w:t>B.3</w:t>
        </w:r>
        <w:r w:rsidRPr="0079061A">
          <w:rPr>
            <w:lang w:val="en-US"/>
          </w:rPr>
          <w:t>.1.1</w:t>
        </w:r>
        <w:r>
          <w:rPr>
            <w:rFonts w:asciiTheme="minorHAnsi" w:eastAsiaTheme="minorEastAsia" w:hAnsiTheme="minorHAnsi" w:cstheme="minorBidi"/>
            <w:sz w:val="22"/>
            <w:szCs w:val="22"/>
            <w:lang w:val="en-US"/>
          </w:rPr>
          <w:tab/>
        </w:r>
        <w:r w:rsidRPr="0079061A">
          <w:rPr>
            <w:lang w:val="en-US"/>
          </w:rPr>
          <w:t>Overview</w:t>
        </w:r>
        <w:r>
          <w:tab/>
        </w:r>
        <w:r>
          <w:fldChar w:fldCharType="begin"/>
        </w:r>
        <w:r>
          <w:instrText xml:space="preserve"> PAGEREF _Toc72923170 \h </w:instrText>
        </w:r>
      </w:ins>
      <w:r>
        <w:fldChar w:fldCharType="separate"/>
      </w:r>
      <w:ins w:id="261" w:author="Author">
        <w:r>
          <w:t>62</w:t>
        </w:r>
        <w:r>
          <w:fldChar w:fldCharType="end"/>
        </w:r>
      </w:ins>
    </w:p>
    <w:p w14:paraId="4A93EEEB" w14:textId="2349CEDE" w:rsidR="00192309" w:rsidRDefault="00192309">
      <w:pPr>
        <w:pStyle w:val="TOC3"/>
        <w:rPr>
          <w:ins w:id="262" w:author="Author"/>
          <w:rFonts w:asciiTheme="minorHAnsi" w:eastAsiaTheme="minorEastAsia" w:hAnsiTheme="minorHAnsi" w:cstheme="minorBidi"/>
          <w:sz w:val="22"/>
          <w:szCs w:val="22"/>
          <w:lang w:val="en-US"/>
        </w:rPr>
      </w:pPr>
      <w:ins w:id="263" w:author="Author">
        <w:r>
          <w:t>B.3</w:t>
        </w:r>
        <w:r w:rsidRPr="0079061A">
          <w:rPr>
            <w:lang w:val="en-US"/>
          </w:rPr>
          <w:t>.1.2</w:t>
        </w:r>
        <w:r>
          <w:rPr>
            <w:rFonts w:asciiTheme="minorHAnsi" w:eastAsiaTheme="minorEastAsia" w:hAnsiTheme="minorHAnsi" w:cstheme="minorBidi"/>
            <w:sz w:val="22"/>
            <w:szCs w:val="22"/>
            <w:lang w:val="en-US"/>
          </w:rPr>
          <w:tab/>
        </w:r>
        <w:r w:rsidRPr="0079061A">
          <w:rPr>
            <w:lang w:val="en-US"/>
          </w:rPr>
          <w:t>Example media processing features</w:t>
        </w:r>
        <w:r>
          <w:tab/>
        </w:r>
        <w:r>
          <w:fldChar w:fldCharType="begin"/>
        </w:r>
        <w:r>
          <w:instrText xml:space="preserve"> PAGEREF _Toc72923171 \h </w:instrText>
        </w:r>
      </w:ins>
      <w:r>
        <w:fldChar w:fldCharType="separate"/>
      </w:r>
      <w:ins w:id="264" w:author="Author">
        <w:r>
          <w:t>62</w:t>
        </w:r>
        <w:r>
          <w:fldChar w:fldCharType="end"/>
        </w:r>
      </w:ins>
    </w:p>
    <w:p w14:paraId="28418F9B" w14:textId="1D229B2C" w:rsidR="00192309" w:rsidRDefault="00192309">
      <w:pPr>
        <w:pStyle w:val="TOC3"/>
        <w:rPr>
          <w:ins w:id="265" w:author="Author"/>
          <w:rFonts w:asciiTheme="minorHAnsi" w:eastAsiaTheme="minorEastAsia" w:hAnsiTheme="minorHAnsi" w:cstheme="minorBidi"/>
          <w:sz w:val="22"/>
          <w:szCs w:val="22"/>
          <w:lang w:val="en-US"/>
        </w:rPr>
      </w:pPr>
      <w:ins w:id="266" w:author="Author">
        <w:r>
          <w:t>B.3</w:t>
        </w:r>
        <w:r w:rsidRPr="0079061A">
          <w:rPr>
            <w:lang w:val="en-US"/>
          </w:rPr>
          <w:t>.1.2</w:t>
        </w:r>
        <w:r>
          <w:rPr>
            <w:rFonts w:asciiTheme="minorHAnsi" w:eastAsiaTheme="minorEastAsia" w:hAnsiTheme="minorHAnsi" w:cstheme="minorBidi"/>
            <w:sz w:val="22"/>
            <w:szCs w:val="22"/>
            <w:lang w:val="en-US"/>
          </w:rPr>
          <w:tab/>
        </w:r>
        <w:r w:rsidRPr="0079061A">
          <w:rPr>
            <w:lang w:val="en-US"/>
          </w:rPr>
          <w:t>Example resource template aspects</w:t>
        </w:r>
        <w:r>
          <w:tab/>
        </w:r>
        <w:r>
          <w:fldChar w:fldCharType="begin"/>
        </w:r>
        <w:r>
          <w:instrText xml:space="preserve"> PAGEREF _Toc72923172 \h </w:instrText>
        </w:r>
      </w:ins>
      <w:r>
        <w:fldChar w:fldCharType="separate"/>
      </w:r>
      <w:ins w:id="267" w:author="Author">
        <w:r>
          <w:t>63</w:t>
        </w:r>
        <w:r>
          <w:fldChar w:fldCharType="end"/>
        </w:r>
      </w:ins>
    </w:p>
    <w:p w14:paraId="762EE5CD" w14:textId="723E7045" w:rsidR="00192309" w:rsidRDefault="00192309">
      <w:pPr>
        <w:pStyle w:val="TOC2"/>
        <w:rPr>
          <w:ins w:id="268" w:author="Author"/>
          <w:rFonts w:asciiTheme="minorHAnsi" w:eastAsiaTheme="minorEastAsia" w:hAnsiTheme="minorHAnsi" w:cstheme="minorBidi"/>
          <w:sz w:val="22"/>
          <w:szCs w:val="22"/>
          <w:lang w:val="en-US"/>
        </w:rPr>
      </w:pPr>
      <w:ins w:id="269" w:author="Author">
        <w:r>
          <w:t>B.3.2</w:t>
        </w:r>
        <w:r>
          <w:rPr>
            <w:rFonts w:asciiTheme="minorHAnsi" w:eastAsiaTheme="minorEastAsia" w:hAnsiTheme="minorHAnsi" w:cstheme="minorBidi"/>
            <w:sz w:val="22"/>
            <w:szCs w:val="22"/>
            <w:lang w:val="en-US"/>
          </w:rPr>
          <w:tab/>
        </w:r>
        <w:r>
          <w:t>High-level call flow</w:t>
        </w:r>
        <w:r>
          <w:tab/>
        </w:r>
        <w:r>
          <w:fldChar w:fldCharType="begin"/>
        </w:r>
        <w:r>
          <w:instrText xml:space="preserve"> PAGEREF _Toc72923173 \h </w:instrText>
        </w:r>
      </w:ins>
      <w:r>
        <w:fldChar w:fldCharType="separate"/>
      </w:r>
      <w:ins w:id="270" w:author="Author">
        <w:r>
          <w:t>64</w:t>
        </w:r>
        <w:r>
          <w:fldChar w:fldCharType="end"/>
        </w:r>
      </w:ins>
    </w:p>
    <w:p w14:paraId="0032E808" w14:textId="5E934F87" w:rsidR="00192309" w:rsidRDefault="00192309">
      <w:pPr>
        <w:pStyle w:val="TOC2"/>
        <w:rPr>
          <w:ins w:id="271" w:author="Author"/>
          <w:rFonts w:asciiTheme="minorHAnsi" w:eastAsiaTheme="minorEastAsia" w:hAnsiTheme="minorHAnsi" w:cstheme="minorBidi"/>
          <w:sz w:val="22"/>
          <w:szCs w:val="22"/>
          <w:lang w:val="en-US"/>
        </w:rPr>
      </w:pPr>
      <w:ins w:id="272" w:author="Author">
        <w:r>
          <w:t>B.3.3</w:t>
        </w:r>
        <w:r>
          <w:rPr>
            <w:rFonts w:asciiTheme="minorHAnsi" w:eastAsiaTheme="minorEastAsia" w:hAnsiTheme="minorHAnsi" w:cstheme="minorBidi"/>
            <w:sz w:val="22"/>
            <w:szCs w:val="22"/>
            <w:lang w:val="en-US"/>
          </w:rPr>
          <w:tab/>
        </w:r>
        <w:r>
          <w:t>Service relocation considerations</w:t>
        </w:r>
        <w:r>
          <w:tab/>
        </w:r>
        <w:r>
          <w:fldChar w:fldCharType="begin"/>
        </w:r>
        <w:r>
          <w:instrText xml:space="preserve"> PAGEREF _Toc72923174 \h </w:instrText>
        </w:r>
      </w:ins>
      <w:r>
        <w:fldChar w:fldCharType="separate"/>
      </w:r>
      <w:ins w:id="273" w:author="Author">
        <w:r>
          <w:t>65</w:t>
        </w:r>
        <w:r>
          <w:fldChar w:fldCharType="end"/>
        </w:r>
      </w:ins>
    </w:p>
    <w:p w14:paraId="3BFC2671" w14:textId="22B3916D" w:rsidR="00192309" w:rsidRDefault="00192309">
      <w:pPr>
        <w:pStyle w:val="TOC8"/>
        <w:rPr>
          <w:ins w:id="274" w:author="Author"/>
          <w:rFonts w:asciiTheme="minorHAnsi" w:eastAsiaTheme="minorEastAsia" w:hAnsiTheme="minorHAnsi" w:cstheme="minorBidi"/>
          <w:b w:val="0"/>
          <w:szCs w:val="22"/>
          <w:lang w:val="en-US"/>
        </w:rPr>
      </w:pPr>
      <w:ins w:id="275" w:author="Author">
        <w:r>
          <w:t>Annex X (informative): Change history</w:t>
        </w:r>
        <w:r>
          <w:tab/>
        </w:r>
        <w:r>
          <w:fldChar w:fldCharType="begin"/>
        </w:r>
        <w:r>
          <w:instrText xml:space="preserve"> PAGEREF _Toc72923175 \h </w:instrText>
        </w:r>
      </w:ins>
      <w:r>
        <w:fldChar w:fldCharType="separate"/>
      </w:r>
      <w:ins w:id="276" w:author="Author">
        <w:r>
          <w:t>66</w:t>
        </w:r>
        <w:r>
          <w:fldChar w:fldCharType="end"/>
        </w:r>
      </w:ins>
    </w:p>
    <w:p w14:paraId="62EE891E" w14:textId="6B65DD65" w:rsidR="00080512" w:rsidRPr="004D3578" w:rsidRDefault="004D3578">
      <w:r w:rsidRPr="004D3578">
        <w:rPr>
          <w:noProof/>
          <w:sz w:val="22"/>
        </w:rPr>
        <w:fldChar w:fldCharType="end"/>
      </w:r>
    </w:p>
    <w:p w14:paraId="740F3B42" w14:textId="77777777" w:rsidR="00060B71" w:rsidRPr="007B600E" w:rsidRDefault="00080512" w:rsidP="00060B71">
      <w:pPr>
        <w:pStyle w:val="Guidance"/>
      </w:pPr>
      <w:r w:rsidRPr="004D3578">
        <w:br w:type="page"/>
      </w:r>
    </w:p>
    <w:p w14:paraId="5BEEE82E" w14:textId="0854F480" w:rsidR="007B600E" w:rsidRDefault="00080512" w:rsidP="00A6121F">
      <w:pPr>
        <w:pStyle w:val="Heading1"/>
      </w:pPr>
      <w:bookmarkStart w:id="277" w:name="foreword"/>
      <w:bookmarkStart w:id="278" w:name="_Toc72923089"/>
      <w:bookmarkEnd w:id="277"/>
      <w:r w:rsidRPr="004D3578">
        <w:lastRenderedPageBreak/>
        <w:t>Foreword</w:t>
      </w:r>
      <w:bookmarkEnd w:id="278"/>
    </w:p>
    <w:p w14:paraId="774E1861" w14:textId="54F79C91" w:rsidR="00080512" w:rsidRPr="004D3578" w:rsidRDefault="00080512">
      <w:r w:rsidRPr="004D3578">
        <w:t xml:space="preserve">This Technical </w:t>
      </w:r>
      <w:r w:rsidR="00133911">
        <w:t>Report</w:t>
      </w:r>
      <w:r w:rsidRPr="004D3578">
        <w:t xml:space="preserve"> has been produced by the 3</w:t>
      </w:r>
      <w:r w:rsidR="00F04712">
        <w:t>rd</w:t>
      </w:r>
      <w:r w:rsidRPr="004D3578">
        <w:t xml:space="preserve"> Generation Partnership Project (3GPP).</w:t>
      </w:r>
    </w:p>
    <w:p w14:paraId="0A0A421E" w14:textId="77777777" w:rsidR="00080512" w:rsidRPr="004D3578" w:rsidRDefault="00080512">
      <w:r w:rsidRPr="004D3578">
        <w:t>The contents of the present document are subject to continuing work within the TSG and may change following formal TSG approval. Should the TSG modify the contents of the present document, it will be re-released by the TSG with an identifying change of release date and an increase in version number as follows:</w:t>
      </w:r>
    </w:p>
    <w:p w14:paraId="46973C8F" w14:textId="77777777" w:rsidR="00080512" w:rsidRPr="004D3578" w:rsidRDefault="00080512">
      <w:pPr>
        <w:pStyle w:val="B1"/>
      </w:pPr>
      <w:r w:rsidRPr="004D3578">
        <w:t>Version x.y.z</w:t>
      </w:r>
    </w:p>
    <w:p w14:paraId="32FB149D" w14:textId="77777777" w:rsidR="00080512" w:rsidRPr="004D3578" w:rsidRDefault="00080512">
      <w:pPr>
        <w:pStyle w:val="B1"/>
      </w:pPr>
      <w:r w:rsidRPr="004D3578">
        <w:t>where:</w:t>
      </w:r>
    </w:p>
    <w:p w14:paraId="65529CA1" w14:textId="77777777" w:rsidR="00080512" w:rsidRPr="004D3578" w:rsidRDefault="00080512">
      <w:pPr>
        <w:pStyle w:val="B2"/>
      </w:pPr>
      <w:r w:rsidRPr="004D3578">
        <w:t>x</w:t>
      </w:r>
      <w:r w:rsidRPr="004D3578">
        <w:tab/>
        <w:t>the first digit:</w:t>
      </w:r>
    </w:p>
    <w:p w14:paraId="2D4FC546" w14:textId="77777777" w:rsidR="00080512" w:rsidRPr="004D3578" w:rsidRDefault="00080512">
      <w:pPr>
        <w:pStyle w:val="B3"/>
      </w:pPr>
      <w:r w:rsidRPr="004D3578">
        <w:t>1</w:t>
      </w:r>
      <w:r w:rsidRPr="004D3578">
        <w:tab/>
        <w:t>presented to TSG for information;</w:t>
      </w:r>
    </w:p>
    <w:p w14:paraId="684FE0C6" w14:textId="77777777" w:rsidR="00080512" w:rsidRPr="004D3578" w:rsidRDefault="00080512">
      <w:pPr>
        <w:pStyle w:val="B3"/>
      </w:pPr>
      <w:r w:rsidRPr="004D3578">
        <w:t>2</w:t>
      </w:r>
      <w:r w:rsidRPr="004D3578">
        <w:tab/>
        <w:t>presented to TSG for approval;</w:t>
      </w:r>
    </w:p>
    <w:p w14:paraId="5B6EFDAB" w14:textId="77777777" w:rsidR="00080512" w:rsidRPr="004D3578" w:rsidRDefault="00080512">
      <w:pPr>
        <w:pStyle w:val="B3"/>
      </w:pPr>
      <w:r w:rsidRPr="004D3578">
        <w:t>3</w:t>
      </w:r>
      <w:r w:rsidRPr="004D3578">
        <w:tab/>
        <w:t>or greater indicates TSG approved document under change control.</w:t>
      </w:r>
    </w:p>
    <w:p w14:paraId="4C067EFC" w14:textId="77777777" w:rsidR="00080512" w:rsidRPr="004D3578" w:rsidRDefault="00080512">
      <w:pPr>
        <w:pStyle w:val="B2"/>
      </w:pPr>
      <w:r w:rsidRPr="004D3578">
        <w:t>y</w:t>
      </w:r>
      <w:r w:rsidRPr="004D3578">
        <w:tab/>
        <w:t>the second digit is incremented for all changes of substance, i.e. technical enhancements, corrections, updates, etc.</w:t>
      </w:r>
    </w:p>
    <w:p w14:paraId="304258AC" w14:textId="77777777" w:rsidR="00080512" w:rsidRDefault="00080512">
      <w:pPr>
        <w:pStyle w:val="B2"/>
      </w:pPr>
      <w:r w:rsidRPr="004D3578">
        <w:t>z</w:t>
      </w:r>
      <w:r w:rsidRPr="004D3578">
        <w:tab/>
        <w:t>the third digit is incremented when editorial only changes have been incorporated in the document.</w:t>
      </w:r>
    </w:p>
    <w:p w14:paraId="39DC863D" w14:textId="77777777" w:rsidR="008C384C" w:rsidRDefault="008C384C" w:rsidP="008C384C">
      <w:r>
        <w:t xml:space="preserve">In </w:t>
      </w:r>
      <w:r w:rsidR="0074026F">
        <w:t>the present</w:t>
      </w:r>
      <w:r>
        <w:t xml:space="preserve"> document, modal verbs have the following meanings:</w:t>
      </w:r>
    </w:p>
    <w:p w14:paraId="5C16B7B0" w14:textId="77777777" w:rsidR="008C384C" w:rsidRDefault="008C384C" w:rsidP="00774DA4">
      <w:pPr>
        <w:pStyle w:val="EX"/>
      </w:pPr>
      <w:r w:rsidRPr="008C384C">
        <w:rPr>
          <w:b/>
        </w:rPr>
        <w:t>shall</w:t>
      </w:r>
      <w:r>
        <w:tab/>
      </w:r>
      <w:r>
        <w:tab/>
        <w:t>indicates a mandatory requirement to do something</w:t>
      </w:r>
    </w:p>
    <w:p w14:paraId="6E91B97F" w14:textId="77777777" w:rsidR="008C384C" w:rsidRDefault="008C384C" w:rsidP="00774DA4">
      <w:pPr>
        <w:pStyle w:val="EX"/>
      </w:pPr>
      <w:r w:rsidRPr="008C384C">
        <w:rPr>
          <w:b/>
        </w:rPr>
        <w:t>shall not</w:t>
      </w:r>
      <w:r>
        <w:tab/>
        <w:t>indicates an interdiction (</w:t>
      </w:r>
      <w:r w:rsidR="001F1132">
        <w:t>prohibition</w:t>
      </w:r>
      <w:r>
        <w:t>) to do something</w:t>
      </w:r>
    </w:p>
    <w:p w14:paraId="67861FD1" w14:textId="77777777" w:rsidR="00BA19ED" w:rsidRPr="004D3578" w:rsidRDefault="00BA19ED" w:rsidP="00A27486">
      <w:r>
        <w:t>The constructions "shall" and "shall not" are confined to the context of normative provisions, and do not appear in Technical Reports.</w:t>
      </w:r>
    </w:p>
    <w:p w14:paraId="1F7F774F" w14:textId="77777777" w:rsidR="00C1496A" w:rsidRPr="004D3578" w:rsidRDefault="00C1496A" w:rsidP="00A27486">
      <w:r>
        <w:t xml:space="preserve">The constructions "must" and "must not" are not used as substitutes for "shall" and "shall not". Their use is avoided insofar as possible, and </w:t>
      </w:r>
      <w:r w:rsidR="001F1132">
        <w:t xml:space="preserve">they </w:t>
      </w:r>
      <w:r>
        <w:t xml:space="preserve">are </w:t>
      </w:r>
      <w:r w:rsidR="001F1132" w:rsidRPr="001F1132">
        <w:t>not</w:t>
      </w:r>
      <w:r>
        <w:t xml:space="preserve"> used in a normative context except in a direct citation from an external, referenced, non-3GPP document, or so as to maintain continuity of style when extending or modifying the provisions of such a referenced document.</w:t>
      </w:r>
    </w:p>
    <w:p w14:paraId="7810D821" w14:textId="77777777" w:rsidR="008C384C" w:rsidRDefault="008C384C" w:rsidP="00774DA4">
      <w:pPr>
        <w:pStyle w:val="EX"/>
      </w:pPr>
      <w:r w:rsidRPr="008C384C">
        <w:rPr>
          <w:b/>
        </w:rPr>
        <w:t>should</w:t>
      </w:r>
      <w:r>
        <w:tab/>
      </w:r>
      <w:r>
        <w:tab/>
        <w:t>indicates a recommendation to do something</w:t>
      </w:r>
    </w:p>
    <w:p w14:paraId="3940604D" w14:textId="77777777" w:rsidR="008C384C" w:rsidRDefault="008C384C" w:rsidP="00774DA4">
      <w:pPr>
        <w:pStyle w:val="EX"/>
      </w:pPr>
      <w:r w:rsidRPr="008C384C">
        <w:rPr>
          <w:b/>
        </w:rPr>
        <w:t>should not</w:t>
      </w:r>
      <w:r>
        <w:tab/>
        <w:t>indicates a recommendation not to do something</w:t>
      </w:r>
    </w:p>
    <w:p w14:paraId="75BB3C9E" w14:textId="77777777" w:rsidR="008C384C" w:rsidRDefault="008C384C" w:rsidP="00774DA4">
      <w:pPr>
        <w:pStyle w:val="EX"/>
      </w:pPr>
      <w:r w:rsidRPr="00774DA4">
        <w:rPr>
          <w:b/>
        </w:rPr>
        <w:t>may</w:t>
      </w:r>
      <w:r>
        <w:tab/>
      </w:r>
      <w:r>
        <w:tab/>
        <w:t>indicates permission to do something</w:t>
      </w:r>
    </w:p>
    <w:p w14:paraId="2B1160A7" w14:textId="77777777" w:rsidR="008C384C" w:rsidRDefault="008C384C" w:rsidP="00774DA4">
      <w:pPr>
        <w:pStyle w:val="EX"/>
      </w:pPr>
      <w:r w:rsidRPr="00774DA4">
        <w:rPr>
          <w:b/>
        </w:rPr>
        <w:t>need not</w:t>
      </w:r>
      <w:r>
        <w:tab/>
        <w:t>indicates permission not to do something</w:t>
      </w:r>
    </w:p>
    <w:p w14:paraId="54B5A5D5" w14:textId="77777777" w:rsidR="008C384C" w:rsidRDefault="008C384C" w:rsidP="00A27486">
      <w:r>
        <w:t>The construction "may not" is ambiguous</w:t>
      </w:r>
      <w:r w:rsidR="001F1132">
        <w:t xml:space="preserve"> </w:t>
      </w:r>
      <w:r>
        <w:t xml:space="preserve">and </w:t>
      </w:r>
      <w:r w:rsidR="00774DA4">
        <w:t>is not</w:t>
      </w:r>
      <w:r w:rsidR="00F9008D">
        <w:t xml:space="preserve"> </w:t>
      </w:r>
      <w:r>
        <w:t>used in normative elements.</w:t>
      </w:r>
      <w:r w:rsidR="001F1132">
        <w:t xml:space="preserve"> The </w:t>
      </w:r>
      <w:r w:rsidR="003765B8">
        <w:t xml:space="preserve">unambiguous </w:t>
      </w:r>
      <w:r w:rsidR="001F1132">
        <w:t>construction</w:t>
      </w:r>
      <w:r w:rsidR="003765B8">
        <w:t>s</w:t>
      </w:r>
      <w:r w:rsidR="001F1132">
        <w:t xml:space="preserve"> "might not" </w:t>
      </w:r>
      <w:r w:rsidR="003765B8">
        <w:t>or "shall not" are</w:t>
      </w:r>
      <w:r w:rsidR="001F1132">
        <w:t xml:space="preserve"> used </w:t>
      </w:r>
      <w:r w:rsidR="003765B8">
        <w:t xml:space="preserve">instead, depending upon the </w:t>
      </w:r>
      <w:r w:rsidR="001F1132">
        <w:t>meaning intended.</w:t>
      </w:r>
    </w:p>
    <w:p w14:paraId="57A7BAF0" w14:textId="77777777" w:rsidR="008C384C" w:rsidRDefault="008C384C" w:rsidP="00774DA4">
      <w:pPr>
        <w:pStyle w:val="EX"/>
      </w:pPr>
      <w:r w:rsidRPr="00774DA4">
        <w:rPr>
          <w:b/>
        </w:rPr>
        <w:t>can</w:t>
      </w:r>
      <w:r>
        <w:tab/>
      </w:r>
      <w:r>
        <w:tab/>
        <w:t>indicates</w:t>
      </w:r>
      <w:r w:rsidR="00774DA4">
        <w:t xml:space="preserve"> that something is possible</w:t>
      </w:r>
    </w:p>
    <w:p w14:paraId="58BB6BDE" w14:textId="77777777" w:rsidR="00774DA4" w:rsidRDefault="00774DA4" w:rsidP="00774DA4">
      <w:pPr>
        <w:pStyle w:val="EX"/>
      </w:pPr>
      <w:r w:rsidRPr="00774DA4">
        <w:rPr>
          <w:b/>
        </w:rPr>
        <w:t>cannot</w:t>
      </w:r>
      <w:r>
        <w:tab/>
      </w:r>
      <w:r>
        <w:tab/>
        <w:t>indicates that something is impossible</w:t>
      </w:r>
    </w:p>
    <w:p w14:paraId="292605F5" w14:textId="77777777" w:rsidR="00774DA4" w:rsidRDefault="00774DA4" w:rsidP="00A27486">
      <w:r>
        <w:t xml:space="preserve">The constructions "can" and "cannot" </w:t>
      </w:r>
      <w:r w:rsidR="00F9008D">
        <w:t xml:space="preserve">are not </w:t>
      </w:r>
      <w:r>
        <w:t>substitute</w:t>
      </w:r>
      <w:r w:rsidR="003765B8">
        <w:t>s</w:t>
      </w:r>
      <w:r>
        <w:t xml:space="preserve"> for "may" and "need not".</w:t>
      </w:r>
    </w:p>
    <w:p w14:paraId="32BF4778" w14:textId="77777777" w:rsidR="00774DA4" w:rsidRDefault="00774DA4" w:rsidP="00774DA4">
      <w:pPr>
        <w:pStyle w:val="EX"/>
      </w:pPr>
      <w:r w:rsidRPr="00774DA4">
        <w:rPr>
          <w:b/>
        </w:rPr>
        <w:t>will</w:t>
      </w:r>
      <w:r>
        <w:tab/>
      </w:r>
      <w:r>
        <w:tab/>
        <w:t xml:space="preserve">indicates that something is certain </w:t>
      </w:r>
      <w:r w:rsidR="003765B8">
        <w:t xml:space="preserve">or </w:t>
      </w:r>
      <w:r>
        <w:t xml:space="preserve">expected to happen </w:t>
      </w:r>
      <w:r w:rsidR="003765B8">
        <w:t xml:space="preserve">as a result of action taken by an </w:t>
      </w:r>
      <w:r>
        <w:t>agency the behaviour of which is outside the scope of the present document</w:t>
      </w:r>
    </w:p>
    <w:p w14:paraId="6F259AA9" w14:textId="77777777" w:rsidR="00774DA4" w:rsidRDefault="00774DA4" w:rsidP="00774DA4">
      <w:pPr>
        <w:pStyle w:val="EX"/>
      </w:pPr>
      <w:r w:rsidRPr="00774DA4">
        <w:rPr>
          <w:b/>
        </w:rPr>
        <w:t>will</w:t>
      </w:r>
      <w:r>
        <w:rPr>
          <w:b/>
        </w:rPr>
        <w:t xml:space="preserve"> not</w:t>
      </w:r>
      <w:r>
        <w:tab/>
      </w:r>
      <w:r>
        <w:tab/>
        <w:t xml:space="preserve">indicates that something is certain </w:t>
      </w:r>
      <w:r w:rsidR="003765B8">
        <w:t xml:space="preserve">or expected not </w:t>
      </w:r>
      <w:r>
        <w:t xml:space="preserve">to happen </w:t>
      </w:r>
      <w:r w:rsidR="003765B8">
        <w:t xml:space="preserve">as a result of action taken </w:t>
      </w:r>
      <w:r>
        <w:t xml:space="preserve">by </w:t>
      </w:r>
      <w:r w:rsidR="003765B8">
        <w:t xml:space="preserve">an </w:t>
      </w:r>
      <w:r>
        <w:t>agency the behaviour of which is outside the scope of the present document</w:t>
      </w:r>
    </w:p>
    <w:p w14:paraId="10AB3DF5" w14:textId="77777777" w:rsidR="001F1132" w:rsidRDefault="001F1132" w:rsidP="00774DA4">
      <w:pPr>
        <w:pStyle w:val="EX"/>
      </w:pPr>
      <w:r>
        <w:rPr>
          <w:b/>
        </w:rPr>
        <w:t>might</w:t>
      </w:r>
      <w:r w:rsidRPr="001F1132">
        <w:tab/>
        <w:t xml:space="preserve">indicates a likelihood that something will happen as a result of </w:t>
      </w:r>
      <w:r w:rsidR="003765B8">
        <w:t xml:space="preserve">action taken by </w:t>
      </w:r>
      <w:r w:rsidRPr="001F1132">
        <w:t>some agency the</w:t>
      </w:r>
      <w:r>
        <w:t xml:space="preserve"> behaviour of which is outside the scope of the present document</w:t>
      </w:r>
    </w:p>
    <w:p w14:paraId="14749D86" w14:textId="77777777" w:rsidR="003765B8" w:rsidRDefault="003765B8" w:rsidP="003765B8">
      <w:pPr>
        <w:pStyle w:val="EX"/>
      </w:pPr>
      <w:r>
        <w:rPr>
          <w:b/>
        </w:rPr>
        <w:lastRenderedPageBreak/>
        <w:t>might not</w:t>
      </w:r>
      <w:r w:rsidRPr="001F1132">
        <w:tab/>
        <w:t xml:space="preserve">indicates a likelihood that something will </w:t>
      </w:r>
      <w:r>
        <w:t xml:space="preserve">not </w:t>
      </w:r>
      <w:r w:rsidRPr="001F1132">
        <w:t xml:space="preserve">happen as a result of </w:t>
      </w:r>
      <w:r>
        <w:t xml:space="preserve">action taken by </w:t>
      </w:r>
      <w:r w:rsidRPr="001F1132">
        <w:t>some agency the</w:t>
      </w:r>
      <w:r>
        <w:t xml:space="preserve"> behaviour of which is outside the scope of the present document</w:t>
      </w:r>
    </w:p>
    <w:p w14:paraId="58CBD606" w14:textId="77777777" w:rsidR="001F1132" w:rsidRDefault="001F1132" w:rsidP="001F1132">
      <w:r>
        <w:t>In addition:</w:t>
      </w:r>
    </w:p>
    <w:p w14:paraId="1EDE94CD" w14:textId="77777777" w:rsidR="00774DA4" w:rsidRDefault="00774DA4" w:rsidP="00774DA4">
      <w:pPr>
        <w:pStyle w:val="EX"/>
      </w:pPr>
      <w:r w:rsidRPr="00647114">
        <w:rPr>
          <w:b/>
        </w:rPr>
        <w:t>is</w:t>
      </w:r>
      <w:r>
        <w:tab/>
        <w:t>(or any other verb in the indicative</w:t>
      </w:r>
      <w:r w:rsidR="001F1132">
        <w:t xml:space="preserve"> mood</w:t>
      </w:r>
      <w:r>
        <w:t>) indicates a statement of fact</w:t>
      </w:r>
    </w:p>
    <w:p w14:paraId="5BFF302C" w14:textId="77777777" w:rsidR="00647114" w:rsidRDefault="00647114" w:rsidP="00774DA4">
      <w:pPr>
        <w:pStyle w:val="EX"/>
      </w:pPr>
      <w:r w:rsidRPr="00647114">
        <w:rPr>
          <w:b/>
        </w:rPr>
        <w:t>is not</w:t>
      </w:r>
      <w:r>
        <w:tab/>
        <w:t>(or any other negative verb in the indicative</w:t>
      </w:r>
      <w:r w:rsidR="001F1132">
        <w:t xml:space="preserve"> mood</w:t>
      </w:r>
      <w:r>
        <w:t>) indicates a statement of fact</w:t>
      </w:r>
    </w:p>
    <w:p w14:paraId="67E7EE8F" w14:textId="77777777" w:rsidR="00774DA4" w:rsidRPr="004D3578" w:rsidRDefault="00647114" w:rsidP="00A27486">
      <w:r>
        <w:t>The constructions "is" and "is not" do not indicate requirements.</w:t>
      </w:r>
    </w:p>
    <w:p w14:paraId="4522A134" w14:textId="0A654434" w:rsidR="00A6121F" w:rsidRPr="00A6121F" w:rsidRDefault="00080512" w:rsidP="00A6121F">
      <w:pPr>
        <w:pStyle w:val="Heading1"/>
      </w:pPr>
      <w:bookmarkStart w:id="279" w:name="introduction"/>
      <w:bookmarkStart w:id="280" w:name="_Toc72923090"/>
      <w:bookmarkEnd w:id="279"/>
      <w:r w:rsidRPr="004D3578">
        <w:t>Introduction</w:t>
      </w:r>
      <w:bookmarkEnd w:id="280"/>
    </w:p>
    <w:p w14:paraId="4BB26A6F" w14:textId="07CBA58E" w:rsidR="00A6121F" w:rsidRDefault="00A6121F" w:rsidP="00A6121F">
      <w:r>
        <w:t xml:space="preserve">In this Technical Report, we study the architectural enablers and extensions to the 5G Media Streaming Architecture for edge media processing. It covers aspects such as discovery, configuration, execution, and management of media processing in 5G to address the needs identified </w:t>
      </w:r>
      <w:r w:rsidR="00FA50F0">
        <w:t xml:space="preserve">for example </w:t>
      </w:r>
      <w:r>
        <w:t>by the XR5G and FLUS items.</w:t>
      </w:r>
    </w:p>
    <w:p w14:paraId="3BB7BF31" w14:textId="5F4A97E7" w:rsidR="00080512" w:rsidRPr="004D3578" w:rsidRDefault="00080512" w:rsidP="00D40ACF">
      <w:pPr>
        <w:pStyle w:val="Heading1"/>
      </w:pPr>
      <w:r w:rsidRPr="004D3578">
        <w:br w:type="page"/>
      </w:r>
      <w:bookmarkStart w:id="281" w:name="scope"/>
      <w:bookmarkStart w:id="282" w:name="_Toc72923091"/>
      <w:bookmarkEnd w:id="281"/>
      <w:r w:rsidRPr="004D3578">
        <w:lastRenderedPageBreak/>
        <w:t>1</w:t>
      </w:r>
      <w:r w:rsidRPr="004D3578">
        <w:tab/>
        <w:t>Scope</w:t>
      </w:r>
      <w:bookmarkEnd w:id="282"/>
    </w:p>
    <w:p w14:paraId="7D37272D" w14:textId="101E7A91" w:rsidR="00080512" w:rsidRPr="004D3578" w:rsidRDefault="00080512">
      <w:r w:rsidRPr="004D3578">
        <w:t xml:space="preserve">The present document </w:t>
      </w:r>
      <w:r w:rsidR="00966DC6">
        <w:t xml:space="preserve">is a study of use cases </w:t>
      </w:r>
      <w:r w:rsidR="00D8770B">
        <w:t>for multimedia processing in the edge</w:t>
      </w:r>
      <w:r w:rsidR="00BA4E6F">
        <w:t xml:space="preserve"> and the potential 5G media streaming architecture extensions to enable them.</w:t>
      </w:r>
    </w:p>
    <w:p w14:paraId="47E6F3E4" w14:textId="77777777" w:rsidR="00080512" w:rsidRPr="004D3578" w:rsidRDefault="00080512">
      <w:pPr>
        <w:pStyle w:val="Heading1"/>
      </w:pPr>
      <w:bookmarkStart w:id="283" w:name="references"/>
      <w:bookmarkStart w:id="284" w:name="_Toc72923092"/>
      <w:bookmarkEnd w:id="283"/>
      <w:r w:rsidRPr="004D3578">
        <w:t>2</w:t>
      </w:r>
      <w:r w:rsidRPr="004D3578">
        <w:tab/>
        <w:t>References</w:t>
      </w:r>
      <w:bookmarkEnd w:id="284"/>
    </w:p>
    <w:p w14:paraId="02274620" w14:textId="77777777" w:rsidR="00080512" w:rsidRPr="004D3578" w:rsidRDefault="00080512">
      <w:r w:rsidRPr="004D3578">
        <w:t>The following documents contain provisions which, through reference in this text, constitute provisions of the present document.</w:t>
      </w:r>
    </w:p>
    <w:p w14:paraId="37B9FA5D" w14:textId="77777777" w:rsidR="00080512" w:rsidRPr="004D3578" w:rsidRDefault="00051834" w:rsidP="00051834">
      <w:pPr>
        <w:pStyle w:val="B1"/>
      </w:pPr>
      <w:r>
        <w:t>-</w:t>
      </w:r>
      <w:r>
        <w:tab/>
      </w:r>
      <w:r w:rsidR="00080512" w:rsidRPr="004D3578">
        <w:t>References are either specific (identified by date of publication, edition numbe</w:t>
      </w:r>
      <w:r w:rsidR="00DC4DA2" w:rsidRPr="004D3578">
        <w:t>r, version number, etc.) or non</w:t>
      </w:r>
      <w:r w:rsidR="00DC4DA2" w:rsidRPr="004D3578">
        <w:noBreakHyphen/>
      </w:r>
      <w:r w:rsidR="00080512" w:rsidRPr="004D3578">
        <w:t>specific.</w:t>
      </w:r>
    </w:p>
    <w:p w14:paraId="74C6993A" w14:textId="77777777" w:rsidR="00080512" w:rsidRPr="004D3578" w:rsidRDefault="00051834" w:rsidP="00051834">
      <w:pPr>
        <w:pStyle w:val="B1"/>
      </w:pPr>
      <w:r>
        <w:t>-</w:t>
      </w:r>
      <w:r>
        <w:tab/>
      </w:r>
      <w:r w:rsidR="00080512" w:rsidRPr="004D3578">
        <w:t>For a specific reference, subsequent revisions do not apply.</w:t>
      </w:r>
    </w:p>
    <w:p w14:paraId="01F135F1" w14:textId="77777777" w:rsidR="00080512" w:rsidRPr="004D3578" w:rsidRDefault="00051834" w:rsidP="00051834">
      <w:pPr>
        <w:pStyle w:val="B1"/>
      </w:pPr>
      <w:r>
        <w:t>-</w:t>
      </w:r>
      <w:r>
        <w:tab/>
      </w:r>
      <w:r w:rsidR="00080512" w:rsidRPr="004D3578">
        <w:t>For a non-specific reference, the latest version applies. In the case of a reference to a 3GPP document (including a GSM document), a non-specific reference implicitly refers to the latest version of that document</w:t>
      </w:r>
      <w:r w:rsidR="00080512" w:rsidRPr="004D3578">
        <w:rPr>
          <w:i/>
        </w:rPr>
        <w:t xml:space="preserve"> in the same Release as the present document</w:t>
      </w:r>
      <w:r w:rsidR="00080512" w:rsidRPr="004D3578">
        <w:t>.</w:t>
      </w:r>
    </w:p>
    <w:p w14:paraId="1DAF195F" w14:textId="3ED17E64" w:rsidR="00EC4A25" w:rsidRDefault="00EC4A25" w:rsidP="00EC4A25">
      <w:pPr>
        <w:pStyle w:val="EX"/>
      </w:pPr>
      <w:r w:rsidRPr="004D3578">
        <w:t>[1]</w:t>
      </w:r>
      <w:r w:rsidRPr="004D3578">
        <w:tab/>
        <w:t>3GPP TR 21.905: "Vocabulary for 3GPP Specifications".</w:t>
      </w:r>
    </w:p>
    <w:p w14:paraId="22626DEE" w14:textId="2F2F559F" w:rsidR="002D7856" w:rsidRDefault="00320435" w:rsidP="00320435">
      <w:pPr>
        <w:pStyle w:val="EX"/>
        <w:rPr>
          <w:lang w:eastAsia="zh-CN"/>
        </w:rPr>
      </w:pPr>
      <w:r>
        <w:rPr>
          <w:rFonts w:hint="eastAsia"/>
          <w:lang w:eastAsia="zh-CN"/>
        </w:rPr>
        <w:t>[</w:t>
      </w:r>
      <w:r>
        <w:rPr>
          <w:lang w:eastAsia="zh-CN"/>
        </w:rPr>
        <w:t>2]</w:t>
      </w:r>
      <w:r w:rsidR="00C5290F">
        <w:rPr>
          <w:lang w:eastAsia="zh-CN"/>
        </w:rPr>
        <w:tab/>
        <w:t>3GPP TS 23.501</w:t>
      </w:r>
      <w:r w:rsidR="00A91689">
        <w:rPr>
          <w:lang w:eastAsia="zh-CN"/>
        </w:rPr>
        <w:t>:</w:t>
      </w:r>
      <w:r w:rsidR="00C5290F">
        <w:rPr>
          <w:lang w:eastAsia="zh-CN"/>
        </w:rPr>
        <w:t xml:space="preserve"> </w:t>
      </w:r>
      <w:r w:rsidR="00A91689" w:rsidRPr="004D3578">
        <w:t>"</w:t>
      </w:r>
      <w:r w:rsidR="005E0554">
        <w:rPr>
          <w:rFonts w:ascii="Arial" w:hAnsi="Arial" w:cs="Arial"/>
          <w:color w:val="000000"/>
          <w:sz w:val="18"/>
          <w:szCs w:val="18"/>
        </w:rPr>
        <w:t>System architecture for the 5G System (5GS)</w:t>
      </w:r>
      <w:r w:rsidR="00A91689" w:rsidRPr="004D3578">
        <w:t>"</w:t>
      </w:r>
      <w:r w:rsidR="00133911">
        <w:t>.</w:t>
      </w:r>
    </w:p>
    <w:p w14:paraId="000E7D30" w14:textId="747E7601" w:rsidR="00C5290F" w:rsidRPr="00EC6D86" w:rsidRDefault="002D7856" w:rsidP="00133911">
      <w:pPr>
        <w:pStyle w:val="EX"/>
      </w:pPr>
      <w:r w:rsidRPr="00EC6D86">
        <w:t>[3]</w:t>
      </w:r>
      <w:r w:rsidR="00320435" w:rsidRPr="00EC6D86">
        <w:tab/>
      </w:r>
      <w:r w:rsidR="00C5290F" w:rsidRPr="00EC6D86">
        <w:t>3GPP TS 23.558</w:t>
      </w:r>
      <w:r w:rsidR="00A91689" w:rsidRPr="00EC6D86">
        <w:t>:</w:t>
      </w:r>
      <w:r w:rsidR="00C5290F" w:rsidRPr="00EC6D86">
        <w:t xml:space="preserve"> </w:t>
      </w:r>
      <w:r w:rsidR="00A91689" w:rsidRPr="006D20C1">
        <w:t>"</w:t>
      </w:r>
      <w:r w:rsidR="005E0554" w:rsidRPr="00EC6D86">
        <w:t>Architecture for enabling Edge Applications (EA)</w:t>
      </w:r>
      <w:r w:rsidR="00A91689" w:rsidRPr="00133911">
        <w:t>"</w:t>
      </w:r>
      <w:r w:rsidR="00133911" w:rsidRPr="00133911">
        <w:t>.</w:t>
      </w:r>
    </w:p>
    <w:p w14:paraId="32DAAE43" w14:textId="5E7A7DCA" w:rsidR="00320435" w:rsidRDefault="00C5290F" w:rsidP="00320435">
      <w:pPr>
        <w:pStyle w:val="EX"/>
      </w:pPr>
      <w:r>
        <w:rPr>
          <w:lang w:eastAsia="zh-CN"/>
        </w:rPr>
        <w:t>[4]</w:t>
      </w:r>
      <w:r>
        <w:rPr>
          <w:lang w:eastAsia="zh-CN"/>
        </w:rPr>
        <w:tab/>
      </w:r>
      <w:r w:rsidR="00320435">
        <w:rPr>
          <w:lang w:eastAsia="zh-CN"/>
        </w:rPr>
        <w:t>3GPP TR 23</w:t>
      </w:r>
      <w:r>
        <w:rPr>
          <w:lang w:eastAsia="zh-CN"/>
        </w:rPr>
        <w:t>.</w:t>
      </w:r>
      <w:r w:rsidR="00320435">
        <w:rPr>
          <w:lang w:eastAsia="zh-CN"/>
        </w:rPr>
        <w:t>748:</w:t>
      </w:r>
      <w:r w:rsidR="00320435" w:rsidRPr="00024F60">
        <w:t xml:space="preserve"> </w:t>
      </w:r>
      <w:r w:rsidR="00320435" w:rsidRPr="004D3578">
        <w:t>"</w:t>
      </w:r>
      <w:r w:rsidR="00320435">
        <w:t>Study on enhancement of support for Edge Computing in 5G Core network (5GC)</w:t>
      </w:r>
      <w:r w:rsidR="00320435" w:rsidRPr="004D3578">
        <w:t>".</w:t>
      </w:r>
    </w:p>
    <w:p w14:paraId="4988A72F" w14:textId="7076A3D9" w:rsidR="005E0554" w:rsidRPr="005132D2" w:rsidRDefault="002D7856">
      <w:pPr>
        <w:pStyle w:val="EX"/>
        <w:rPr>
          <w:lang w:eastAsia="zh-CN"/>
        </w:rPr>
      </w:pPr>
      <w:r>
        <w:rPr>
          <w:lang w:eastAsia="zh-CN"/>
        </w:rPr>
        <w:t>[</w:t>
      </w:r>
      <w:r w:rsidR="00C5290F">
        <w:rPr>
          <w:lang w:eastAsia="zh-CN"/>
        </w:rPr>
        <w:t>5</w:t>
      </w:r>
      <w:r>
        <w:rPr>
          <w:lang w:eastAsia="zh-CN"/>
        </w:rPr>
        <w:t>]</w:t>
      </w:r>
      <w:r w:rsidR="00C5290F">
        <w:rPr>
          <w:lang w:eastAsia="zh-CN"/>
        </w:rPr>
        <w:tab/>
      </w:r>
      <w:r w:rsidR="005E0554">
        <w:rPr>
          <w:lang w:eastAsia="zh-CN"/>
        </w:rPr>
        <w:tab/>
      </w:r>
      <w:r w:rsidR="00C5290F">
        <w:rPr>
          <w:lang w:eastAsia="zh-CN"/>
        </w:rPr>
        <w:t>3GPP TS 23.503</w:t>
      </w:r>
      <w:r w:rsidR="00A91689">
        <w:rPr>
          <w:lang w:eastAsia="zh-CN"/>
        </w:rPr>
        <w:t>:</w:t>
      </w:r>
      <w:r w:rsidR="00C5290F">
        <w:rPr>
          <w:lang w:eastAsia="zh-CN"/>
        </w:rPr>
        <w:t xml:space="preserve"> </w:t>
      </w:r>
      <w:r w:rsidR="00A91689" w:rsidRPr="004D3578">
        <w:rPr>
          <w:lang w:eastAsia="zh-CN"/>
        </w:rPr>
        <w:t>"</w:t>
      </w:r>
      <w:r w:rsidR="005E0554" w:rsidRPr="005132D2">
        <w:rPr>
          <w:lang w:eastAsia="zh-CN"/>
        </w:rPr>
        <w:t>Policy and charging control framework for the 5G System (5GS); Stage 2</w:t>
      </w:r>
      <w:r w:rsidR="00A91689" w:rsidRPr="004D3578">
        <w:rPr>
          <w:lang w:eastAsia="zh-CN"/>
        </w:rPr>
        <w:t>"</w:t>
      </w:r>
      <w:r w:rsidR="00133911">
        <w:rPr>
          <w:lang w:eastAsia="zh-CN"/>
        </w:rPr>
        <w:t>.</w:t>
      </w:r>
    </w:p>
    <w:p w14:paraId="4C42631E" w14:textId="7F4C30B6" w:rsidR="002D7856" w:rsidRDefault="002D7856" w:rsidP="00320435">
      <w:pPr>
        <w:pStyle w:val="EX"/>
      </w:pPr>
      <w:r>
        <w:t>[</w:t>
      </w:r>
      <w:r w:rsidR="00C5290F">
        <w:t>6</w:t>
      </w:r>
      <w:r>
        <w:t>]</w:t>
      </w:r>
      <w:r w:rsidR="00C5290F">
        <w:tab/>
        <w:t>3GPP TR 26.928</w:t>
      </w:r>
      <w:r w:rsidR="00A91689">
        <w:t xml:space="preserve">: </w:t>
      </w:r>
      <w:r w:rsidR="00A91689" w:rsidRPr="004D3578">
        <w:t>"</w:t>
      </w:r>
      <w:r w:rsidR="005E0554" w:rsidRPr="005E0554">
        <w:t>Extended Reality (XR) in 5G</w:t>
      </w:r>
      <w:r w:rsidR="00A91689" w:rsidRPr="004D3578">
        <w:t>"</w:t>
      </w:r>
      <w:r w:rsidR="00133911">
        <w:t>.</w:t>
      </w:r>
    </w:p>
    <w:p w14:paraId="00DA3251" w14:textId="2626BF69" w:rsidR="001A7583" w:rsidRDefault="001A7583" w:rsidP="00320435">
      <w:pPr>
        <w:pStyle w:val="EX"/>
        <w:rPr>
          <w:ins w:id="285" w:author="Author"/>
        </w:rPr>
      </w:pPr>
      <w:r>
        <w:t>[7]</w:t>
      </w:r>
      <w:r>
        <w:tab/>
        <w:t xml:space="preserve">3GPP TS 26.512: </w:t>
      </w:r>
      <w:r w:rsidRPr="004D3578">
        <w:t>"</w:t>
      </w:r>
      <w:r w:rsidRPr="001A7583">
        <w:t>5G Media Streaming (5GMS); Protocols</w:t>
      </w:r>
      <w:r w:rsidRPr="004D3578">
        <w:t>"</w:t>
      </w:r>
      <w:r w:rsidR="00133911">
        <w:t>.</w:t>
      </w:r>
    </w:p>
    <w:p w14:paraId="210A391C" w14:textId="2CE9E070" w:rsidR="0053699A" w:rsidRDefault="0053699A" w:rsidP="0053699A">
      <w:pPr>
        <w:pStyle w:val="EX"/>
        <w:rPr>
          <w:ins w:id="286" w:author="Author"/>
        </w:rPr>
      </w:pPr>
      <w:ins w:id="287" w:author="Author">
        <w:r>
          <w:t>[8]</w:t>
        </w:r>
        <w:r>
          <w:tab/>
          <w:t>3GPP TR 26.998: "</w:t>
        </w:r>
        <w:r w:rsidRPr="00DB15D0">
          <w:t>Support of 5G glass-type Augmented Reality / Mixed Reality (AR/MR) devices</w:t>
        </w:r>
        <w:r>
          <w:t>", Release 17.</w:t>
        </w:r>
      </w:ins>
    </w:p>
    <w:p w14:paraId="3789DA44" w14:textId="6569A2B0" w:rsidR="0053699A" w:rsidRDefault="0053699A" w:rsidP="0053699A">
      <w:pPr>
        <w:pStyle w:val="EX"/>
        <w:rPr>
          <w:ins w:id="288" w:author="Author"/>
        </w:rPr>
      </w:pPr>
      <w:ins w:id="289" w:author="Author">
        <w:r>
          <w:t>[9]</w:t>
        </w:r>
        <w:r>
          <w:tab/>
          <w:t>3GPP TR 26.804: "Study on 5G media streaming extensions", Release 17.</w:t>
        </w:r>
      </w:ins>
    </w:p>
    <w:p w14:paraId="20932769" w14:textId="62EE07C6" w:rsidR="005D5EFE" w:rsidRDefault="005D5EFE">
      <w:pPr>
        <w:pStyle w:val="EX"/>
      </w:pPr>
      <w:ins w:id="290" w:author="Author">
        <w:r w:rsidRPr="004D3578">
          <w:t>[</w:t>
        </w:r>
        <w:r>
          <w:t>10</w:t>
        </w:r>
        <w:r w:rsidRPr="004D3578">
          <w:t>]</w:t>
        </w:r>
        <w:r w:rsidRPr="004D3578">
          <w:tab/>
          <w:t>3GPP T</w:t>
        </w:r>
        <w:r>
          <w:t>S</w:t>
        </w:r>
        <w:r w:rsidRPr="004D3578">
          <w:t> 2</w:t>
        </w:r>
        <w:r>
          <w:t>3</w:t>
        </w:r>
        <w:r w:rsidRPr="004D3578">
          <w:t>.</w:t>
        </w:r>
        <w:r>
          <w:t>502</w:t>
        </w:r>
        <w:r w:rsidRPr="004D3578">
          <w:t>: "</w:t>
        </w:r>
        <w:r w:rsidRPr="00850FAD">
          <w:t>Procedures for the 5G System (5GS)</w:t>
        </w:r>
        <w:r w:rsidRPr="004D3578">
          <w:t>".</w:t>
        </w:r>
      </w:ins>
    </w:p>
    <w:p w14:paraId="00E64603" w14:textId="77777777" w:rsidR="00080512" w:rsidRPr="004D3578" w:rsidRDefault="00080512">
      <w:pPr>
        <w:pStyle w:val="Heading1"/>
      </w:pPr>
      <w:bookmarkStart w:id="291" w:name="definitions"/>
      <w:bookmarkStart w:id="292" w:name="_Toc72923093"/>
      <w:bookmarkEnd w:id="291"/>
      <w:r w:rsidRPr="004D3578">
        <w:t>3</w:t>
      </w:r>
      <w:r w:rsidRPr="004D3578">
        <w:tab/>
        <w:t>Definitions</w:t>
      </w:r>
      <w:r w:rsidR="00602AEA">
        <w:t xml:space="preserve"> of terms, symbols and abbreviations</w:t>
      </w:r>
      <w:bookmarkEnd w:id="292"/>
    </w:p>
    <w:p w14:paraId="53085059" w14:textId="77777777" w:rsidR="00080512" w:rsidRPr="004D3578" w:rsidRDefault="00080512">
      <w:pPr>
        <w:pStyle w:val="Heading2"/>
      </w:pPr>
      <w:bookmarkStart w:id="293" w:name="_Toc72923094"/>
      <w:r w:rsidRPr="004D3578">
        <w:t>3.1</w:t>
      </w:r>
      <w:r w:rsidRPr="004D3578">
        <w:tab/>
      </w:r>
      <w:r w:rsidR="002B6339">
        <w:t>Terms</w:t>
      </w:r>
      <w:bookmarkEnd w:id="293"/>
    </w:p>
    <w:p w14:paraId="00FF4B3A" w14:textId="77777777" w:rsidR="00080512" w:rsidRPr="004D3578" w:rsidRDefault="00080512">
      <w:r w:rsidRPr="004D3578">
        <w:t xml:space="preserve">For the purposes of the present document, the terms given in </w:t>
      </w:r>
      <w:r w:rsidR="00DF62CD">
        <w:t xml:space="preserve">3GPP </w:t>
      </w:r>
      <w:r w:rsidRPr="004D3578">
        <w:t>TR 21.905 [</w:t>
      </w:r>
      <w:r w:rsidR="004D3578" w:rsidRPr="004D3578">
        <w:t>1</w:t>
      </w:r>
      <w:r w:rsidRPr="004D3578">
        <w:t xml:space="preserve">] and the following apply. A term defined in the present document takes precedence over the definition of the same term, if any, in </w:t>
      </w:r>
      <w:r w:rsidR="00DF62CD">
        <w:t xml:space="preserve">3GPP </w:t>
      </w:r>
      <w:r w:rsidRPr="004D3578">
        <w:t>TR 21.905 [</w:t>
      </w:r>
      <w:r w:rsidR="004D3578" w:rsidRPr="004D3578">
        <w:t>1</w:t>
      </w:r>
      <w:r w:rsidRPr="004D3578">
        <w:t>].</w:t>
      </w:r>
    </w:p>
    <w:p w14:paraId="172B52C8" w14:textId="77777777" w:rsidR="00080512" w:rsidRPr="004D3578" w:rsidRDefault="00080512">
      <w:r w:rsidRPr="004D3578">
        <w:rPr>
          <w:b/>
        </w:rPr>
        <w:t>example:</w:t>
      </w:r>
      <w:r w:rsidRPr="004D3578">
        <w:t xml:space="preserve"> text used to clarify abstract rules by applying them literally.</w:t>
      </w:r>
    </w:p>
    <w:p w14:paraId="741371DC" w14:textId="77777777" w:rsidR="00080512" w:rsidRPr="004D3578" w:rsidRDefault="00080512">
      <w:pPr>
        <w:pStyle w:val="Heading2"/>
      </w:pPr>
      <w:bookmarkStart w:id="294" w:name="_Toc72923095"/>
      <w:r w:rsidRPr="004D3578">
        <w:t>3.2</w:t>
      </w:r>
      <w:r w:rsidRPr="004D3578">
        <w:tab/>
        <w:t>Symbols</w:t>
      </w:r>
      <w:bookmarkEnd w:id="294"/>
    </w:p>
    <w:p w14:paraId="08E41E95" w14:textId="304C5EF7" w:rsidR="00080512" w:rsidRPr="004D3578" w:rsidRDefault="009D6F7C" w:rsidP="009D6F7C">
      <w:pPr>
        <w:pStyle w:val="EW"/>
        <w:ind w:left="1418"/>
      </w:pPr>
      <w:r>
        <w:t>Void</w:t>
      </w:r>
    </w:p>
    <w:p w14:paraId="6FC4B504" w14:textId="77777777" w:rsidR="00080512" w:rsidRPr="004D3578" w:rsidRDefault="00080512">
      <w:pPr>
        <w:pStyle w:val="Heading2"/>
      </w:pPr>
      <w:bookmarkStart w:id="295" w:name="_Toc72923096"/>
      <w:r w:rsidRPr="004D3578">
        <w:lastRenderedPageBreak/>
        <w:t>3.3</w:t>
      </w:r>
      <w:r w:rsidRPr="004D3578">
        <w:tab/>
        <w:t>Abbreviations</w:t>
      </w:r>
      <w:bookmarkEnd w:id="295"/>
    </w:p>
    <w:p w14:paraId="68614021" w14:textId="77777777" w:rsidR="00080512" w:rsidRPr="004D3578" w:rsidRDefault="00080512">
      <w:pPr>
        <w:keepNext/>
      </w:pPr>
      <w:r w:rsidRPr="004D3578">
        <w:t>For the purposes of the present document, the abb</w:t>
      </w:r>
      <w:r w:rsidR="004D3578" w:rsidRPr="004D3578">
        <w:t xml:space="preserve">reviations given in </w:t>
      </w:r>
      <w:r w:rsidR="00DF62CD">
        <w:t xml:space="preserve">3GPP </w:t>
      </w:r>
      <w:r w:rsidR="004D3578" w:rsidRPr="004D3578">
        <w:t>TR 21.905 [1</w:t>
      </w:r>
      <w:r w:rsidRPr="004D3578">
        <w:t>] and the following apply. An abbreviation defined in the present document takes precedence over the definition of the same abbre</w:t>
      </w:r>
      <w:r w:rsidR="004D3578" w:rsidRPr="004D3578">
        <w:t xml:space="preserve">viation, if any, in </w:t>
      </w:r>
      <w:r w:rsidR="00DF62CD">
        <w:t xml:space="preserve">3GPP </w:t>
      </w:r>
      <w:r w:rsidR="004D3578" w:rsidRPr="004D3578">
        <w:t>TR 21.905 [1</w:t>
      </w:r>
      <w:r w:rsidRPr="004D3578">
        <w:t>].</w:t>
      </w:r>
    </w:p>
    <w:p w14:paraId="2D78A2AB" w14:textId="72D06BC6" w:rsidR="009D6F7C" w:rsidRDefault="009D6F7C" w:rsidP="00EC6D86">
      <w:pPr>
        <w:pStyle w:val="EW"/>
        <w:rPr>
          <w:ins w:id="296" w:author="Author"/>
        </w:rPr>
      </w:pPr>
      <w:r>
        <w:t>AC</w:t>
      </w:r>
      <w:r>
        <w:tab/>
        <w:t>Application Client</w:t>
      </w:r>
    </w:p>
    <w:p w14:paraId="40C38BCE" w14:textId="3C8B182B" w:rsidR="006E5D94" w:rsidRDefault="006E5D94" w:rsidP="006E5D94">
      <w:pPr>
        <w:pStyle w:val="EW"/>
      </w:pPr>
      <w:ins w:id="297" w:author="Author">
        <w:r>
          <w:t>ACR</w:t>
        </w:r>
        <w:r>
          <w:tab/>
          <w:t>Application Context Relocation</w:t>
        </w:r>
      </w:ins>
    </w:p>
    <w:p w14:paraId="08054581" w14:textId="77777777" w:rsidR="009D6F7C" w:rsidRDefault="009D6F7C" w:rsidP="00EC6D86">
      <w:pPr>
        <w:pStyle w:val="EW"/>
      </w:pPr>
      <w:r>
        <w:t>AF</w:t>
      </w:r>
      <w:r>
        <w:tab/>
        <w:t>Application Function</w:t>
      </w:r>
    </w:p>
    <w:p w14:paraId="4D480F00" w14:textId="77777777" w:rsidR="009D6F7C" w:rsidRDefault="009D6F7C" w:rsidP="00EC6D86">
      <w:pPr>
        <w:pStyle w:val="EW"/>
      </w:pPr>
      <w:r>
        <w:t>ASP</w:t>
      </w:r>
      <w:r>
        <w:tab/>
        <w:t>Application Service Provider</w:t>
      </w:r>
    </w:p>
    <w:p w14:paraId="6074421F" w14:textId="57A852F2" w:rsidR="009D6F7C" w:rsidRDefault="009D6F7C" w:rsidP="00EC6D86">
      <w:pPr>
        <w:pStyle w:val="EW"/>
      </w:pPr>
      <w:r>
        <w:t>DNAI</w:t>
      </w:r>
      <w:r>
        <w:tab/>
      </w:r>
      <w:r>
        <w:tab/>
        <w:t>Data Network Access Identifier</w:t>
      </w:r>
    </w:p>
    <w:p w14:paraId="67199845" w14:textId="0D41A4A7" w:rsidR="009D6F7C" w:rsidRDefault="009D6F7C" w:rsidP="00EC6D86">
      <w:pPr>
        <w:pStyle w:val="EW"/>
        <w:rPr>
          <w:ins w:id="298" w:author="Author"/>
        </w:rPr>
      </w:pPr>
      <w:r>
        <w:t>DNS</w:t>
      </w:r>
      <w:r>
        <w:tab/>
        <w:t>Domain Name Service</w:t>
      </w:r>
    </w:p>
    <w:p w14:paraId="2A565603" w14:textId="0C83D6A6" w:rsidR="00354581" w:rsidRDefault="00354581" w:rsidP="00EC6D86">
      <w:pPr>
        <w:pStyle w:val="EW"/>
      </w:pPr>
      <w:ins w:id="299" w:author="Author">
        <w:r>
          <w:t>EASDF</w:t>
        </w:r>
        <w:r>
          <w:tab/>
          <w:t>Edge Application Server Discovery Function</w:t>
        </w:r>
      </w:ins>
    </w:p>
    <w:p w14:paraId="5BF37651" w14:textId="77777777" w:rsidR="009D6F7C" w:rsidRDefault="009D6F7C" w:rsidP="00EC6D86">
      <w:pPr>
        <w:pStyle w:val="EW"/>
      </w:pPr>
      <w:r>
        <w:t>ECS</w:t>
      </w:r>
      <w:r>
        <w:tab/>
        <w:t>Edge Configuration Server</w:t>
      </w:r>
    </w:p>
    <w:p w14:paraId="260EE6CE" w14:textId="77777777" w:rsidR="009D6F7C" w:rsidRDefault="009D6F7C" w:rsidP="00EC6D86">
      <w:pPr>
        <w:pStyle w:val="EW"/>
      </w:pPr>
      <w:r>
        <w:t>EEC</w:t>
      </w:r>
      <w:r>
        <w:tab/>
        <w:t>Edge Enabler Client</w:t>
      </w:r>
    </w:p>
    <w:p w14:paraId="24B93D76" w14:textId="77777777" w:rsidR="009D6F7C" w:rsidRDefault="009D6F7C" w:rsidP="00EC6D86">
      <w:pPr>
        <w:pStyle w:val="EW"/>
      </w:pPr>
      <w:r>
        <w:t>EES</w:t>
      </w:r>
      <w:r>
        <w:tab/>
        <w:t>Edge Enabler Server</w:t>
      </w:r>
    </w:p>
    <w:p w14:paraId="71779C6D" w14:textId="77777777" w:rsidR="009D6F7C" w:rsidRDefault="009D6F7C" w:rsidP="00EC6D86">
      <w:pPr>
        <w:pStyle w:val="EW"/>
      </w:pPr>
      <w:r>
        <w:t>PCF</w:t>
      </w:r>
      <w:r>
        <w:tab/>
      </w:r>
      <w:r>
        <w:tab/>
        <w:t>Policy Control Function</w:t>
      </w:r>
    </w:p>
    <w:p w14:paraId="14B8E328" w14:textId="77777777" w:rsidR="009D6F7C" w:rsidRDefault="009D6F7C" w:rsidP="00EC6D86">
      <w:pPr>
        <w:pStyle w:val="EW"/>
      </w:pPr>
      <w:r>
        <w:t>PDU</w:t>
      </w:r>
      <w:r>
        <w:tab/>
      </w:r>
      <w:r>
        <w:tab/>
        <w:t>Protocol Data Unit</w:t>
      </w:r>
    </w:p>
    <w:p w14:paraId="13EF3C31" w14:textId="77777777" w:rsidR="009D6F7C" w:rsidRDefault="009D6F7C" w:rsidP="00EC6D86">
      <w:pPr>
        <w:pStyle w:val="EW"/>
      </w:pPr>
      <w:r>
        <w:t>PSA</w:t>
      </w:r>
      <w:r>
        <w:tab/>
      </w:r>
      <w:r>
        <w:tab/>
        <w:t>PDU Session Anchor</w:t>
      </w:r>
    </w:p>
    <w:p w14:paraId="5BE4E24A" w14:textId="77777777" w:rsidR="009D6F7C" w:rsidRDefault="009D6F7C" w:rsidP="00EC6D86">
      <w:pPr>
        <w:pStyle w:val="EW"/>
      </w:pPr>
      <w:r>
        <w:t>QoS</w:t>
      </w:r>
      <w:r>
        <w:tab/>
      </w:r>
      <w:r>
        <w:tab/>
        <w:t>Quality of Service</w:t>
      </w:r>
    </w:p>
    <w:p w14:paraId="76CA1D73" w14:textId="77777777" w:rsidR="009D6F7C" w:rsidRDefault="009D6F7C" w:rsidP="00EC6D86">
      <w:pPr>
        <w:pStyle w:val="EW"/>
      </w:pPr>
      <w:r>
        <w:t>LADN</w:t>
      </w:r>
      <w:r>
        <w:tab/>
      </w:r>
      <w:r>
        <w:tab/>
        <w:t>Local Area Data Network</w:t>
      </w:r>
    </w:p>
    <w:p w14:paraId="42D8CC8C" w14:textId="77777777" w:rsidR="009D6F7C" w:rsidRDefault="009D6F7C" w:rsidP="00EC6D86">
      <w:pPr>
        <w:pStyle w:val="EW"/>
      </w:pPr>
      <w:r>
        <w:t>LBO</w:t>
      </w:r>
      <w:r>
        <w:tab/>
      </w:r>
      <w:r>
        <w:tab/>
        <w:t>Local Break Out</w:t>
      </w:r>
    </w:p>
    <w:p w14:paraId="122BF5CC" w14:textId="77777777" w:rsidR="009D6F7C" w:rsidRDefault="009D6F7C" w:rsidP="00EC6D86">
      <w:pPr>
        <w:pStyle w:val="EW"/>
      </w:pPr>
      <w:r>
        <w:t>NEF</w:t>
      </w:r>
      <w:r>
        <w:tab/>
      </w:r>
      <w:r>
        <w:tab/>
        <w:t>Network Exposure Function</w:t>
      </w:r>
    </w:p>
    <w:p w14:paraId="3B814BE8" w14:textId="77777777" w:rsidR="009D6F7C" w:rsidRDefault="009D6F7C" w:rsidP="00EC6D86">
      <w:pPr>
        <w:pStyle w:val="EW"/>
      </w:pPr>
      <w:r>
        <w:t>SSC</w:t>
      </w:r>
      <w:r>
        <w:tab/>
      </w:r>
      <w:r>
        <w:tab/>
        <w:t>Session and Service Continuity</w:t>
      </w:r>
    </w:p>
    <w:p w14:paraId="6A49D0FB" w14:textId="77777777" w:rsidR="009D6F7C" w:rsidRDefault="009D6F7C" w:rsidP="00EC6D86">
      <w:pPr>
        <w:pStyle w:val="EW"/>
      </w:pPr>
      <w:r>
        <w:t>SMF</w:t>
      </w:r>
      <w:r>
        <w:tab/>
      </w:r>
      <w:r>
        <w:tab/>
        <w:t>Session Management Function</w:t>
      </w:r>
    </w:p>
    <w:p w14:paraId="2CE314E3" w14:textId="77777777" w:rsidR="009D6F7C" w:rsidRDefault="009D6F7C" w:rsidP="00EC6D86">
      <w:pPr>
        <w:pStyle w:val="EW"/>
      </w:pPr>
      <w:r>
        <w:t>UPF</w:t>
      </w:r>
      <w:r>
        <w:tab/>
      </w:r>
      <w:r>
        <w:tab/>
        <w:t>User Plane Function</w:t>
      </w:r>
    </w:p>
    <w:p w14:paraId="1EA50AEE" w14:textId="77777777" w:rsidR="009D6F7C" w:rsidRDefault="009D6F7C" w:rsidP="00EC6D86">
      <w:pPr>
        <w:pStyle w:val="EW"/>
      </w:pPr>
      <w:r>
        <w:t>URSP</w:t>
      </w:r>
      <w:r>
        <w:tab/>
      </w:r>
      <w:r>
        <w:tab/>
        <w:t>UE Route Selection Policy</w:t>
      </w:r>
    </w:p>
    <w:p w14:paraId="452B696F" w14:textId="77777777" w:rsidR="00080512" w:rsidRPr="004D3578" w:rsidRDefault="00080512">
      <w:pPr>
        <w:pStyle w:val="Heading1"/>
      </w:pPr>
      <w:bookmarkStart w:id="300" w:name="clause4"/>
      <w:bookmarkStart w:id="301" w:name="_Toc72923097"/>
      <w:bookmarkEnd w:id="300"/>
      <w:r w:rsidRPr="004D3578">
        <w:t>4</w:t>
      </w:r>
      <w:r w:rsidRPr="004D3578">
        <w:tab/>
      </w:r>
      <w:r w:rsidR="00015184">
        <w:t>Overview of Relevant Architectures</w:t>
      </w:r>
      <w:bookmarkEnd w:id="301"/>
    </w:p>
    <w:p w14:paraId="2D789507" w14:textId="77777777" w:rsidR="00080512" w:rsidRDefault="00015184" w:rsidP="00015184">
      <w:pPr>
        <w:pStyle w:val="Heading2"/>
      </w:pPr>
      <w:bookmarkStart w:id="302" w:name="_Toc72923098"/>
      <w:r>
        <w:t>4.1</w:t>
      </w:r>
      <w:r>
        <w:tab/>
      </w:r>
      <w:r w:rsidR="003107E0">
        <w:t>General</w:t>
      </w:r>
      <w:bookmarkEnd w:id="302"/>
    </w:p>
    <w:p w14:paraId="05F9EEE2" w14:textId="6DCC4CC8" w:rsidR="00015184" w:rsidRPr="00015184" w:rsidRDefault="008659C8" w:rsidP="00015184">
      <w:r>
        <w:t xml:space="preserve">In this </w:t>
      </w:r>
      <w:r w:rsidR="00BB2424">
        <w:t>clause</w:t>
      </w:r>
      <w:r>
        <w:t>, we provide an overview of ongoing SA activities on edge computing architectures.</w:t>
      </w:r>
    </w:p>
    <w:p w14:paraId="604E1690" w14:textId="63880808" w:rsidR="00080512" w:rsidRDefault="00080512">
      <w:pPr>
        <w:pStyle w:val="Heading2"/>
      </w:pPr>
      <w:bookmarkStart w:id="303" w:name="_Toc72923099"/>
      <w:r w:rsidRPr="004D3578">
        <w:lastRenderedPageBreak/>
        <w:t>4.</w:t>
      </w:r>
      <w:r w:rsidR="00015184">
        <w:t>2</w:t>
      </w:r>
      <w:r w:rsidRPr="004D3578">
        <w:tab/>
      </w:r>
      <w:r w:rsidR="00015184">
        <w:t>SA6 Edge Architecture</w:t>
      </w:r>
      <w:bookmarkEnd w:id="303"/>
    </w:p>
    <w:p w14:paraId="45ED848E" w14:textId="77777777" w:rsidR="0014795C" w:rsidRPr="0014795C" w:rsidRDefault="00F91786" w:rsidP="009C5F05">
      <w:pPr>
        <w:pStyle w:val="Heading3"/>
        <w:rPr>
          <w:ins w:id="304" w:author="Author"/>
        </w:rPr>
        <w:pPrChange w:id="305" w:author="Author">
          <w:pPr/>
        </w:pPrChange>
      </w:pPr>
      <w:bookmarkStart w:id="306" w:name="_Toc72923100"/>
      <w:ins w:id="307" w:author="Author">
        <w:r>
          <w:rPr>
            <w:lang w:val="en-US"/>
          </w:rPr>
          <w:t>4.2.1</w:t>
        </w:r>
        <w:r>
          <w:rPr>
            <w:lang w:val="en-US"/>
          </w:rPr>
          <w:tab/>
          <w:t>Edge computing architecture</w:t>
        </w:r>
        <w:bookmarkEnd w:id="306"/>
      </w:ins>
    </w:p>
    <w:p w14:paraId="0568BC21" w14:textId="7FDA426C" w:rsidR="008659C8" w:rsidRDefault="008659C8" w:rsidP="009C5F05">
      <w:pPr>
        <w:keepNext/>
        <w:rPr>
          <w:lang w:val="en-US"/>
        </w:rPr>
        <w:pPrChange w:id="308" w:author="Author">
          <w:pPr/>
        </w:pPrChange>
      </w:pPr>
      <w:r>
        <w:rPr>
          <w:lang w:val="en-US"/>
        </w:rPr>
        <w:t>SA6 has taken significant steps towards the definition of normative edge computing architecture for 5GC in</w:t>
      </w:r>
      <w:r w:rsidR="00D52BD7">
        <w:rPr>
          <w:lang w:val="en-US"/>
        </w:rPr>
        <w:t xml:space="preserve"> TS 23.558 </w:t>
      </w:r>
      <w:r>
        <w:rPr>
          <w:lang w:val="en-US"/>
        </w:rPr>
        <w:t xml:space="preserve"> [3]. Starting from common scenarios, described in the Annex, a set of requirements is defined, and the following architecture is proposed:</w:t>
      </w:r>
    </w:p>
    <w:p w14:paraId="1E05E1E2" w14:textId="79F5721E" w:rsidR="008659C8" w:rsidRDefault="008659C8" w:rsidP="00EC6D86">
      <w:pPr>
        <w:jc w:val="center"/>
        <w:rPr>
          <w:lang w:val="en-US"/>
        </w:rPr>
      </w:pPr>
      <w:r>
        <w:rPr>
          <w:noProof/>
          <w:lang w:val="en-US"/>
        </w:rPr>
        <w:drawing>
          <wp:inline distT="0" distB="0" distL="0" distR="0" wp14:anchorId="10396873" wp14:editId="6444F070">
            <wp:extent cx="5629382" cy="2695575"/>
            <wp:effectExtent l="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l="2721" t="5559" r="10382" b="9456"/>
                    <a:stretch/>
                  </pic:blipFill>
                  <pic:spPr bwMode="auto">
                    <a:xfrm>
                      <a:off x="0" y="0"/>
                      <a:ext cx="5662722" cy="2711539"/>
                    </a:xfrm>
                    <a:prstGeom prst="rect">
                      <a:avLst/>
                    </a:prstGeom>
                    <a:noFill/>
                    <a:ln>
                      <a:noFill/>
                    </a:ln>
                    <a:extLst>
                      <a:ext uri="{53640926-AAD7-44D8-BBD7-CCE9431645EC}">
                        <a14:shadowObscured xmlns:a14="http://schemas.microsoft.com/office/drawing/2010/main"/>
                      </a:ext>
                    </a:extLst>
                  </pic:spPr>
                </pic:pic>
              </a:graphicData>
            </a:graphic>
          </wp:inline>
        </w:drawing>
      </w:r>
    </w:p>
    <w:p w14:paraId="4AC70A55" w14:textId="09BCF2E8" w:rsidR="003F19D5" w:rsidRDefault="003F19D5" w:rsidP="00EC6D86">
      <w:pPr>
        <w:pStyle w:val="TF"/>
      </w:pPr>
      <w:r>
        <w:t xml:space="preserve">Figure </w:t>
      </w:r>
      <w:ins w:id="309" w:author="Author">
        <w:r w:rsidR="00231D63">
          <w:t>1</w:t>
        </w:r>
      </w:ins>
      <w:del w:id="310" w:author="Author">
        <w:r w:rsidR="00BB2424" w:rsidDel="00231D63">
          <w:delText>4.2</w:delText>
        </w:r>
        <w:r w:rsidR="00BB2424" w:rsidDel="00231D63">
          <w:noBreakHyphen/>
        </w:r>
        <w:r w:rsidR="00727B9A" w:rsidDel="00231D63">
          <w:delText>1</w:delText>
        </w:r>
      </w:del>
      <w:ins w:id="311" w:author="Author">
        <w:r w:rsidR="00231D63">
          <w:t>:</w:t>
        </w:r>
      </w:ins>
      <w:r>
        <w:t xml:space="preserve"> SA6 Edge data network architecture</w:t>
      </w:r>
    </w:p>
    <w:p w14:paraId="62B74ECD" w14:textId="77777777" w:rsidR="008659C8" w:rsidRDefault="008659C8" w:rsidP="008659C8">
      <w:pPr>
        <w:rPr>
          <w:lang w:val="en-US"/>
        </w:rPr>
      </w:pPr>
      <w:r>
        <w:rPr>
          <w:lang w:val="en-US"/>
        </w:rPr>
        <w:t>The architecture defines the key nodes and functions as well as the interfaces between them.</w:t>
      </w:r>
    </w:p>
    <w:p w14:paraId="2D56F50D" w14:textId="15086208" w:rsidR="008659C8" w:rsidRDefault="008659C8" w:rsidP="008659C8">
      <w:pPr>
        <w:rPr>
          <w:lang w:val="en-US"/>
        </w:rPr>
      </w:pPr>
      <w:r>
        <w:rPr>
          <w:lang w:val="en-US"/>
        </w:rPr>
        <w:t xml:space="preserve">The identified functions with a brief description </w:t>
      </w:r>
      <w:r w:rsidR="001730CB">
        <w:rPr>
          <w:lang w:val="en-US"/>
        </w:rPr>
        <w:t>are</w:t>
      </w:r>
      <w:r>
        <w:rPr>
          <w:lang w:val="en-US"/>
        </w:rPr>
        <w:t xml:space="preserve"> given here:</w:t>
      </w:r>
    </w:p>
    <w:p w14:paraId="7C03C0BF" w14:textId="77777777" w:rsidR="008659C8" w:rsidRDefault="008659C8" w:rsidP="008659C8">
      <w:pPr>
        <w:numPr>
          <w:ilvl w:val="0"/>
          <w:numId w:val="13"/>
        </w:numPr>
        <w:overflowPunct w:val="0"/>
        <w:autoSpaceDE w:val="0"/>
        <w:autoSpaceDN w:val="0"/>
        <w:adjustRightInd w:val="0"/>
        <w:rPr>
          <w:lang w:val="en-US"/>
        </w:rPr>
      </w:pPr>
      <w:r>
        <w:rPr>
          <w:lang w:val="en-US"/>
        </w:rPr>
        <w:t>Edge Enabler Server (EES):</w:t>
      </w:r>
      <w:r>
        <w:rPr>
          <w:lang w:eastAsia="ko-KR"/>
        </w:rPr>
        <w:t xml:space="preserve"> provides supporting functions needed for Edge Application Servers and Edge Enabler Client.</w:t>
      </w:r>
    </w:p>
    <w:p w14:paraId="3706551A" w14:textId="77777777" w:rsidR="008659C8" w:rsidRDefault="008659C8" w:rsidP="008659C8">
      <w:pPr>
        <w:numPr>
          <w:ilvl w:val="0"/>
          <w:numId w:val="13"/>
        </w:numPr>
        <w:overflowPunct w:val="0"/>
        <w:autoSpaceDE w:val="0"/>
        <w:autoSpaceDN w:val="0"/>
        <w:adjustRightInd w:val="0"/>
        <w:rPr>
          <w:lang w:val="en-US"/>
        </w:rPr>
      </w:pPr>
      <w:r>
        <w:rPr>
          <w:lang w:val="en-US"/>
        </w:rPr>
        <w:t xml:space="preserve">Edge Enabler Client (EEC): </w:t>
      </w:r>
      <w:r>
        <w:rPr>
          <w:lang w:eastAsia="ko-KR"/>
        </w:rPr>
        <w:t>provides supporting functions needed for Application Client(s).</w:t>
      </w:r>
    </w:p>
    <w:p w14:paraId="08FB87B6" w14:textId="77777777" w:rsidR="008659C8" w:rsidRDefault="008659C8" w:rsidP="008659C8">
      <w:pPr>
        <w:numPr>
          <w:ilvl w:val="0"/>
          <w:numId w:val="13"/>
        </w:numPr>
        <w:overflowPunct w:val="0"/>
        <w:autoSpaceDE w:val="0"/>
        <w:autoSpaceDN w:val="0"/>
        <w:adjustRightInd w:val="0"/>
        <w:rPr>
          <w:lang w:val="en-US"/>
        </w:rPr>
      </w:pPr>
      <w:r>
        <w:rPr>
          <w:lang w:val="en-US"/>
        </w:rPr>
        <w:t>Edge Configuration Server (ECS):</w:t>
      </w:r>
      <w:r>
        <w:rPr>
          <w:lang w:eastAsia="ko-KR"/>
        </w:rPr>
        <w:t xml:space="preserve"> provides supporting functions needed for the Edge Enabler Client to connect with an Edge Enabler Server.</w:t>
      </w:r>
    </w:p>
    <w:p w14:paraId="34920C9C" w14:textId="77777777" w:rsidR="008659C8" w:rsidRDefault="008659C8" w:rsidP="008659C8">
      <w:pPr>
        <w:numPr>
          <w:ilvl w:val="0"/>
          <w:numId w:val="13"/>
        </w:numPr>
        <w:overflowPunct w:val="0"/>
        <w:autoSpaceDE w:val="0"/>
        <w:autoSpaceDN w:val="0"/>
        <w:adjustRightInd w:val="0"/>
        <w:rPr>
          <w:lang w:val="en-US"/>
        </w:rPr>
      </w:pPr>
      <w:r>
        <w:rPr>
          <w:lang w:val="en-US"/>
        </w:rPr>
        <w:t xml:space="preserve">Edge Application Server (EAS): </w:t>
      </w:r>
      <w:r>
        <w:t>the application server resident in the Edge Data Network, performing the server functions. The Application Client connects to the Edge Application Server in order to avail the services of the application with the benefits of Edge Computing.</w:t>
      </w:r>
    </w:p>
    <w:p w14:paraId="61FA9F0D" w14:textId="77777777" w:rsidR="008659C8" w:rsidRDefault="008659C8" w:rsidP="008659C8">
      <w:pPr>
        <w:numPr>
          <w:ilvl w:val="0"/>
          <w:numId w:val="13"/>
        </w:numPr>
        <w:overflowPunct w:val="0"/>
        <w:autoSpaceDE w:val="0"/>
        <w:autoSpaceDN w:val="0"/>
        <w:adjustRightInd w:val="0"/>
        <w:rPr>
          <w:lang w:val="en-US"/>
        </w:rPr>
      </w:pPr>
      <w:r>
        <w:t xml:space="preserve">Application Client (AC): </w:t>
      </w:r>
      <w:r>
        <w:rPr>
          <w:lang w:eastAsia="ko-KR"/>
        </w:rPr>
        <w:t>application resident in the UE performing the client function. Details of the Application Client are out of scope of this specification.</w:t>
      </w:r>
    </w:p>
    <w:p w14:paraId="66B4A284" w14:textId="77777777" w:rsidR="008659C8" w:rsidRDefault="008659C8" w:rsidP="008659C8">
      <w:pPr>
        <w:rPr>
          <w:lang w:val="en-US"/>
        </w:rPr>
      </w:pPr>
      <w:r>
        <w:rPr>
          <w:lang w:val="en-US"/>
        </w:rPr>
        <w:t>A typical sequence of steps to use edge computing services is as follows:</w:t>
      </w:r>
    </w:p>
    <w:p w14:paraId="40D237BF" w14:textId="51AA758A" w:rsidR="00D52BD7" w:rsidRDefault="00D52BD7" w:rsidP="00D52BD7">
      <w:pPr>
        <w:pStyle w:val="B1"/>
        <w:keepNext/>
        <w:rPr>
          <w:lang w:val="en-US"/>
        </w:rPr>
      </w:pPr>
      <w:r>
        <w:rPr>
          <w:lang w:val="en-US"/>
        </w:rPr>
        <w:t>1.</w:t>
      </w:r>
      <w:r>
        <w:rPr>
          <w:lang w:val="en-US"/>
        </w:rPr>
        <w:tab/>
      </w:r>
      <w:r w:rsidRPr="00EC6D86">
        <w:rPr>
          <w:b/>
          <w:bCs/>
          <w:lang w:val="en-US"/>
        </w:rPr>
        <w:t>Service Provisioning</w:t>
      </w:r>
    </w:p>
    <w:p w14:paraId="5BB1829C" w14:textId="77777777" w:rsidR="00D52BD7" w:rsidRDefault="00D52BD7" w:rsidP="00D52BD7">
      <w:pPr>
        <w:pStyle w:val="B2"/>
        <w:keepNext/>
        <w:rPr>
          <w:lang w:val="en-US"/>
        </w:rPr>
      </w:pPr>
      <w:r>
        <w:rPr>
          <w:lang w:val="en-US"/>
        </w:rPr>
        <w:t>-</w:t>
      </w:r>
      <w:r>
        <w:rPr>
          <w:lang w:val="en-US"/>
        </w:rPr>
        <w:tab/>
        <w:t>The EEC is provisioned with a list of EES instances, e.g. from the ECS.</w:t>
      </w:r>
    </w:p>
    <w:p w14:paraId="43EC8DE9" w14:textId="136C1AA8" w:rsidR="00D52BD7" w:rsidRDefault="00D52BD7" w:rsidP="00D52BD7">
      <w:pPr>
        <w:pStyle w:val="B1"/>
        <w:keepNext/>
        <w:rPr>
          <w:lang w:val="en-US"/>
        </w:rPr>
      </w:pPr>
      <w:r>
        <w:rPr>
          <w:lang w:val="en-US" w:eastAsia="zh-CN"/>
        </w:rPr>
        <w:t>2.</w:t>
      </w:r>
      <w:r>
        <w:rPr>
          <w:lang w:val="en-US" w:eastAsia="zh-CN"/>
        </w:rPr>
        <w:tab/>
      </w:r>
      <w:r w:rsidRPr="00EC6D86">
        <w:rPr>
          <w:b/>
          <w:bCs/>
          <w:lang w:val="en-US" w:eastAsia="zh-CN"/>
        </w:rPr>
        <w:t>Registration</w:t>
      </w:r>
    </w:p>
    <w:p w14:paraId="650D0B6B" w14:textId="18127A37" w:rsidR="00D52BD7" w:rsidRDefault="00D52BD7" w:rsidP="00D52BD7">
      <w:pPr>
        <w:pStyle w:val="B2"/>
        <w:keepNext/>
        <w:rPr>
          <w:lang w:val="en-US"/>
        </w:rPr>
      </w:pPr>
      <w:r>
        <w:rPr>
          <w:lang w:val="en-US"/>
        </w:rPr>
        <w:t>-</w:t>
      </w:r>
      <w:r>
        <w:rPr>
          <w:lang w:val="en-US"/>
        </w:rPr>
        <w:tab/>
        <w:t>EES</w:t>
      </w:r>
      <w:r w:rsidR="00133911">
        <w:rPr>
          <w:lang w:val="en-US"/>
        </w:rPr>
        <w:t xml:space="preserve"> instance</w:t>
      </w:r>
      <w:r>
        <w:rPr>
          <w:lang w:val="en-US"/>
        </w:rPr>
        <w:t>s register with the ECS to publish their edge configuration capabilities.</w:t>
      </w:r>
    </w:p>
    <w:p w14:paraId="6ED90EE5" w14:textId="77777777" w:rsidR="00D52BD7" w:rsidRDefault="00D52BD7" w:rsidP="00D52BD7">
      <w:pPr>
        <w:pStyle w:val="B2"/>
        <w:keepNext/>
        <w:rPr>
          <w:lang w:val="en-US"/>
        </w:rPr>
      </w:pPr>
      <w:r>
        <w:rPr>
          <w:lang w:val="en-US"/>
        </w:rPr>
        <w:t>-</w:t>
      </w:r>
      <w:r>
        <w:rPr>
          <w:lang w:val="en-US"/>
        </w:rPr>
        <w:tab/>
        <w:t>The EEC registers with a selected EES for further EAS discovery and Edge Computing Service usage.</w:t>
      </w:r>
    </w:p>
    <w:p w14:paraId="181D54BD" w14:textId="77777777" w:rsidR="00D52BD7" w:rsidRDefault="00D52BD7" w:rsidP="00D52BD7">
      <w:pPr>
        <w:pStyle w:val="B2"/>
        <w:rPr>
          <w:lang w:val="en-US"/>
        </w:rPr>
      </w:pPr>
      <w:r>
        <w:rPr>
          <w:lang w:val="en-US"/>
        </w:rPr>
        <w:t>-</w:t>
      </w:r>
      <w:r>
        <w:rPr>
          <w:lang w:val="en-US"/>
        </w:rPr>
        <w:tab/>
        <w:t>EAS instances register with EES instances to publish their edge capabilities.</w:t>
      </w:r>
    </w:p>
    <w:p w14:paraId="38489FB7" w14:textId="35476B9C" w:rsidR="00D52BD7" w:rsidRDefault="00D52BD7" w:rsidP="00D52BD7">
      <w:pPr>
        <w:pStyle w:val="B1"/>
        <w:keepNext/>
        <w:rPr>
          <w:lang w:val="en-US"/>
        </w:rPr>
      </w:pPr>
      <w:r>
        <w:rPr>
          <w:lang w:val="en-US" w:eastAsia="zh-CN"/>
        </w:rPr>
        <w:lastRenderedPageBreak/>
        <w:t>3.</w:t>
      </w:r>
      <w:r>
        <w:rPr>
          <w:lang w:val="en-US" w:eastAsia="zh-CN"/>
        </w:rPr>
        <w:tab/>
      </w:r>
      <w:r w:rsidRPr="00EC6D86">
        <w:rPr>
          <w:b/>
          <w:bCs/>
          <w:lang w:val="en-US" w:eastAsia="zh-CN"/>
        </w:rPr>
        <w:t>EAS discovery</w:t>
      </w:r>
    </w:p>
    <w:p w14:paraId="55240D24" w14:textId="77777777" w:rsidR="00D52BD7" w:rsidRDefault="00D52BD7" w:rsidP="00D52BD7">
      <w:pPr>
        <w:pStyle w:val="B2"/>
        <w:keepNext/>
        <w:rPr>
          <w:lang w:val="en-US"/>
        </w:rPr>
      </w:pPr>
      <w:r>
        <w:rPr>
          <w:lang w:val="en-US"/>
        </w:rPr>
        <w:t>-</w:t>
      </w:r>
      <w:r>
        <w:rPr>
          <w:lang w:val="en-US"/>
        </w:rPr>
        <w:tab/>
      </w:r>
      <w:r w:rsidRPr="001C72C2">
        <w:rPr>
          <w:lang w:val="en-US"/>
        </w:rPr>
        <w:t>The EEC queries the EES to discover specific EASs. Different types of filtering</w:t>
      </w:r>
      <w:r>
        <w:rPr>
          <w:lang w:val="en-US"/>
        </w:rPr>
        <w:t xml:space="preserve"> information contained in the EAS discovery filters</w:t>
      </w:r>
      <w:r w:rsidRPr="001C72C2">
        <w:rPr>
          <w:lang w:val="en-US"/>
        </w:rPr>
        <w:t xml:space="preserve"> can be used during this discovery phase</w:t>
      </w:r>
      <w:r>
        <w:rPr>
          <w:lang w:val="en-US"/>
        </w:rPr>
        <w:t xml:space="preserve"> in the EAS discovery request.</w:t>
      </w:r>
    </w:p>
    <w:p w14:paraId="6318F9DD" w14:textId="77777777" w:rsidR="00D52BD7" w:rsidRDefault="00D52BD7" w:rsidP="00D52BD7">
      <w:pPr>
        <w:pStyle w:val="B2"/>
        <w:keepNext/>
        <w:rPr>
          <w:lang w:val="en-US"/>
        </w:rPr>
      </w:pPr>
      <w:r>
        <w:rPr>
          <w:lang w:val="en-US"/>
        </w:rPr>
        <w:t>-</w:t>
      </w:r>
      <w:r>
        <w:rPr>
          <w:lang w:val="en-US"/>
        </w:rPr>
        <w:tab/>
        <w:t>The EES identifies the appropriate EAS instance(s) according to the UE-specific service information and the UE location.</w:t>
      </w:r>
    </w:p>
    <w:p w14:paraId="503680AE" w14:textId="77777777" w:rsidR="00D52BD7" w:rsidRDefault="00D52BD7" w:rsidP="00D52BD7">
      <w:pPr>
        <w:pStyle w:val="B2"/>
        <w:rPr>
          <w:lang w:val="en-US"/>
        </w:rPr>
      </w:pPr>
      <w:r>
        <w:rPr>
          <w:lang w:val="en-US"/>
        </w:rPr>
        <w:t>-</w:t>
      </w:r>
      <w:r>
        <w:rPr>
          <w:lang w:val="en-US"/>
        </w:rPr>
        <w:tab/>
        <w:t>Via the EAS discovery response, the EEC receives the discovered EAS instance(s) with the corresponding EAS profile which may include additional information regarding matched capabilities, e.g. service permission levels, service area, KPIs.</w:t>
      </w:r>
    </w:p>
    <w:p w14:paraId="55F3748B" w14:textId="0DEE75C0" w:rsidR="00D52BD7" w:rsidRDefault="00D52BD7" w:rsidP="00D52BD7">
      <w:pPr>
        <w:pStyle w:val="B2"/>
        <w:rPr>
          <w:lang w:val="en-US"/>
        </w:rPr>
      </w:pPr>
      <w:r>
        <w:rPr>
          <w:lang w:val="en-US"/>
        </w:rPr>
        <w:t>-</w:t>
      </w:r>
      <w:r>
        <w:rPr>
          <w:lang w:val="en-US"/>
        </w:rPr>
        <w:tab/>
        <w:t xml:space="preserve">The detailed </w:t>
      </w:r>
      <w:r w:rsidRPr="00840128">
        <w:t>information</w:t>
      </w:r>
      <w:r>
        <w:rPr>
          <w:lang w:val="en-US"/>
        </w:rPr>
        <w:t xml:space="preserve"> for key messages and elements of the EAS discovery procedures is shown as below in Tables 1, 2, 3, 4 and 5.</w:t>
      </w:r>
    </w:p>
    <w:p w14:paraId="77CAD075" w14:textId="74B848AC" w:rsidR="00D52BD7" w:rsidRDefault="00D52BD7" w:rsidP="00D52BD7">
      <w:pPr>
        <w:pStyle w:val="TH"/>
        <w:rPr>
          <w:lang w:val="en-IN" w:eastAsia="zh-CN"/>
        </w:rPr>
      </w:pPr>
      <w:r>
        <w:rPr>
          <w:lang w:val="en-IN"/>
        </w:rPr>
        <w:t>Table </w:t>
      </w:r>
      <w:del w:id="312" w:author="Author">
        <w:r w:rsidR="00BB2424" w:rsidDel="00231D63">
          <w:rPr>
            <w:lang w:val="en-IN"/>
          </w:rPr>
          <w:delText>4.2</w:delText>
        </w:r>
        <w:r w:rsidR="00BB2424" w:rsidDel="00231D63">
          <w:rPr>
            <w:lang w:val="en-IN"/>
          </w:rPr>
          <w:noBreakHyphen/>
        </w:r>
      </w:del>
      <w:r>
        <w:rPr>
          <w:lang w:val="en-IN"/>
        </w:rPr>
        <w:t xml:space="preserve">1: EAS </w:t>
      </w:r>
      <w:r w:rsidRPr="00840128">
        <w:t>discovery</w:t>
      </w:r>
      <w:r>
        <w:rPr>
          <w:lang w:val="en-IN"/>
        </w:rPr>
        <w:t xml:space="preserve"> request</w:t>
      </w:r>
    </w:p>
    <w:tbl>
      <w:tblPr>
        <w:tblW w:w="8640" w:type="dxa"/>
        <w:jc w:val="center"/>
        <w:tblCellMar>
          <w:left w:w="0" w:type="dxa"/>
          <w:right w:w="0" w:type="dxa"/>
        </w:tblCellMar>
        <w:tblLook w:val="04A0" w:firstRow="1" w:lastRow="0" w:firstColumn="1" w:lastColumn="0" w:noHBand="0" w:noVBand="1"/>
      </w:tblPr>
      <w:tblGrid>
        <w:gridCol w:w="2880"/>
        <w:gridCol w:w="1440"/>
        <w:gridCol w:w="4320"/>
      </w:tblGrid>
      <w:tr w:rsidR="00D52BD7" w14:paraId="55DC0293" w14:textId="77777777" w:rsidTr="00133911">
        <w:trPr>
          <w:jc w:val="center"/>
        </w:trPr>
        <w:tc>
          <w:tcPr>
            <w:tcW w:w="2880"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3AAC2226" w14:textId="77777777" w:rsidR="00D52BD7" w:rsidRDefault="00D52BD7" w:rsidP="00133911">
            <w:pPr>
              <w:pStyle w:val="TAH"/>
              <w:rPr>
                <w:lang w:val="en-IN"/>
              </w:rPr>
            </w:pPr>
            <w:r>
              <w:rPr>
                <w:lang w:val="en-IN"/>
              </w:rPr>
              <w:t>Information element</w:t>
            </w:r>
          </w:p>
        </w:tc>
        <w:tc>
          <w:tcPr>
            <w:tcW w:w="1440"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78A6D934" w14:textId="77777777" w:rsidR="00D52BD7" w:rsidRDefault="00D52BD7" w:rsidP="00133911">
            <w:pPr>
              <w:pStyle w:val="TAH"/>
              <w:rPr>
                <w:lang w:val="en-IN"/>
              </w:rPr>
            </w:pPr>
            <w:r>
              <w:rPr>
                <w:lang w:val="en-IN"/>
              </w:rPr>
              <w:t>Status</w:t>
            </w:r>
          </w:p>
        </w:tc>
        <w:tc>
          <w:tcPr>
            <w:tcW w:w="4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33E79215" w14:textId="77777777" w:rsidR="00D52BD7" w:rsidRDefault="00D52BD7" w:rsidP="00133911">
            <w:pPr>
              <w:pStyle w:val="TAH"/>
              <w:rPr>
                <w:lang w:val="en-IN"/>
              </w:rPr>
            </w:pPr>
            <w:r>
              <w:rPr>
                <w:lang w:val="en-IN"/>
              </w:rPr>
              <w:t>Description</w:t>
            </w:r>
          </w:p>
        </w:tc>
      </w:tr>
      <w:tr w:rsidR="00D52BD7" w14:paraId="09FCCBAB"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745B9E29" w14:textId="77777777" w:rsidR="00D52BD7" w:rsidRDefault="00D52BD7" w:rsidP="00133911">
            <w:pPr>
              <w:pStyle w:val="TAL"/>
              <w:rPr>
                <w:lang w:val="en-IN"/>
              </w:rPr>
            </w:pPr>
            <w:r>
              <w:rPr>
                <w:lang w:val="en-IN"/>
              </w:rPr>
              <w:t>Requestor identifier</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79CF8626" w14:textId="77777777" w:rsidR="00D52BD7" w:rsidRDefault="00D52BD7" w:rsidP="00133911">
            <w:pPr>
              <w:pStyle w:val="TAC"/>
              <w:rPr>
                <w:lang w:val="en-IN"/>
              </w:rPr>
            </w:pPr>
            <w:r>
              <w:rPr>
                <w:lang w:val="en-IN"/>
              </w:rPr>
              <w:t>M</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95A585E" w14:textId="77777777" w:rsidR="00D52BD7" w:rsidRDefault="00D52BD7" w:rsidP="00133911">
            <w:pPr>
              <w:pStyle w:val="TAL"/>
              <w:rPr>
                <w:lang w:val="en-IN"/>
              </w:rPr>
            </w:pPr>
            <w:r>
              <w:rPr>
                <w:lang w:val="en-IN"/>
              </w:rPr>
              <w:t>The ID of the requestor (e.g. EECID)</w:t>
            </w:r>
          </w:p>
        </w:tc>
      </w:tr>
      <w:tr w:rsidR="00D52BD7" w14:paraId="75C67DC4"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421E1778" w14:textId="77777777" w:rsidR="00D52BD7" w:rsidRDefault="00D52BD7" w:rsidP="00133911">
            <w:pPr>
              <w:pStyle w:val="TAL"/>
              <w:rPr>
                <w:lang w:val="en-IN"/>
              </w:rPr>
            </w:pPr>
            <w:r>
              <w:rPr>
                <w:lang w:val="en-IN"/>
              </w:rPr>
              <w:t>UE Identifier</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177720DA" w14:textId="77777777" w:rsidR="00D52BD7" w:rsidRDefault="00D52BD7" w:rsidP="00133911">
            <w:pPr>
              <w:pStyle w:val="TAC"/>
              <w:rPr>
                <w:lang w:val="en-IN"/>
              </w:rPr>
            </w:pPr>
            <w:r>
              <w:rPr>
                <w:lang w:val="en-IN"/>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033FEE5" w14:textId="77777777" w:rsidR="00D52BD7" w:rsidRDefault="00D52BD7" w:rsidP="00133911">
            <w:pPr>
              <w:pStyle w:val="TAL"/>
              <w:rPr>
                <w:lang w:val="en-IN"/>
              </w:rPr>
            </w:pPr>
            <w:r>
              <w:rPr>
                <w:lang w:val="en-IN"/>
              </w:rPr>
              <w:t>The identifier of the UE (i.e. GPSI or identity token)</w:t>
            </w:r>
          </w:p>
        </w:tc>
      </w:tr>
      <w:tr w:rsidR="00D52BD7" w14:paraId="6A9FD2F5"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5AD3BB97" w14:textId="77777777" w:rsidR="00D52BD7" w:rsidRDefault="00D52BD7" w:rsidP="00133911">
            <w:pPr>
              <w:pStyle w:val="TAL"/>
              <w:rPr>
                <w:lang w:val="en-IN"/>
              </w:rPr>
            </w:pPr>
            <w:r>
              <w:rPr>
                <w:lang w:val="en-IN"/>
              </w:rPr>
              <w:t>Security credentials</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07D08592" w14:textId="77777777" w:rsidR="00D52BD7" w:rsidRDefault="00D52BD7" w:rsidP="00133911">
            <w:pPr>
              <w:pStyle w:val="TAC"/>
              <w:rPr>
                <w:lang w:val="en-IN"/>
              </w:rPr>
            </w:pPr>
            <w:r>
              <w:rPr>
                <w:lang w:val="en-IN"/>
              </w:rPr>
              <w:t>M</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5A0F33A" w14:textId="77777777" w:rsidR="00D52BD7" w:rsidRDefault="00D52BD7" w:rsidP="00133911">
            <w:pPr>
              <w:pStyle w:val="TAL"/>
              <w:rPr>
                <w:lang w:val="en-IN"/>
              </w:rPr>
            </w:pPr>
            <w:r>
              <w:rPr>
                <w:lang w:val="en-IN"/>
              </w:rPr>
              <w:t>Security credentials resulting from a successful authorization for the edge computing service.</w:t>
            </w:r>
          </w:p>
        </w:tc>
      </w:tr>
      <w:tr w:rsidR="00D52BD7" w14:paraId="60AF3416"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106CE782" w14:textId="77777777" w:rsidR="00D52BD7" w:rsidRDefault="00D52BD7" w:rsidP="00133911">
            <w:pPr>
              <w:pStyle w:val="TAL"/>
              <w:rPr>
                <w:lang w:val="en-IN"/>
              </w:rPr>
            </w:pPr>
            <w:r>
              <w:rPr>
                <w:lang w:val="en-IN"/>
              </w:rPr>
              <w:t>EAS discovery filters</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3CFA2C49" w14:textId="77777777" w:rsidR="00D52BD7" w:rsidRDefault="00D52BD7" w:rsidP="00133911">
            <w:pPr>
              <w:pStyle w:val="TAC"/>
              <w:rPr>
                <w:lang w:val="en-IN"/>
              </w:rPr>
            </w:pPr>
            <w:r>
              <w:rPr>
                <w:lang w:val="en-IN"/>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481BFFD" w14:textId="77777777" w:rsidR="00D52BD7" w:rsidRDefault="00D52BD7" w:rsidP="00133911">
            <w:pPr>
              <w:pStyle w:val="TAL"/>
              <w:rPr>
                <w:lang w:val="en-IN"/>
              </w:rPr>
            </w:pPr>
            <w:r>
              <w:rPr>
                <w:lang w:val="en-IN"/>
              </w:rPr>
              <w:t xml:space="preserve">Set of characteristics to determine required EASs, as detailed in Table Y. </w:t>
            </w:r>
          </w:p>
        </w:tc>
      </w:tr>
    </w:tbl>
    <w:p w14:paraId="3C6E0E67" w14:textId="77777777" w:rsidR="00D52BD7" w:rsidRPr="0092736F" w:rsidRDefault="00D52BD7" w:rsidP="00D52BD7">
      <w:pPr>
        <w:pStyle w:val="TAN"/>
        <w:keepNext w:val="0"/>
        <w:rPr>
          <w:lang w:val="en-IN" w:eastAsia="ko-KR"/>
        </w:rPr>
      </w:pPr>
    </w:p>
    <w:p w14:paraId="652B5A29" w14:textId="33177EA4" w:rsidR="00D52BD7" w:rsidRDefault="00D52BD7" w:rsidP="00D52BD7">
      <w:pPr>
        <w:pStyle w:val="TH"/>
        <w:rPr>
          <w:rFonts w:cs="Arial"/>
          <w:lang w:val="en-IN" w:eastAsia="zh-CN"/>
        </w:rPr>
      </w:pPr>
      <w:r>
        <w:rPr>
          <w:lang w:val="en-IN"/>
        </w:rPr>
        <w:t>Table </w:t>
      </w:r>
      <w:del w:id="313" w:author="Author">
        <w:r w:rsidR="00BB2424" w:rsidDel="00231D63">
          <w:rPr>
            <w:lang w:val="en-IN"/>
          </w:rPr>
          <w:delText>4.2</w:delText>
        </w:r>
        <w:r w:rsidR="00BB2424" w:rsidDel="00231D63">
          <w:rPr>
            <w:lang w:val="en-IN"/>
          </w:rPr>
          <w:noBreakHyphen/>
        </w:r>
      </w:del>
      <w:r w:rsidR="00BE21E7">
        <w:rPr>
          <w:lang w:val="en-IN"/>
        </w:rPr>
        <w:t>2</w:t>
      </w:r>
      <w:r>
        <w:rPr>
          <w:lang w:val="en-IN"/>
        </w:rPr>
        <w:t>: EAS discovery filters</w:t>
      </w:r>
    </w:p>
    <w:tbl>
      <w:tblPr>
        <w:tblW w:w="8640" w:type="dxa"/>
        <w:jc w:val="center"/>
        <w:tblCellMar>
          <w:left w:w="0" w:type="dxa"/>
          <w:right w:w="0" w:type="dxa"/>
        </w:tblCellMar>
        <w:tblLook w:val="04A0" w:firstRow="1" w:lastRow="0" w:firstColumn="1" w:lastColumn="0" w:noHBand="0" w:noVBand="1"/>
      </w:tblPr>
      <w:tblGrid>
        <w:gridCol w:w="2880"/>
        <w:gridCol w:w="1440"/>
        <w:gridCol w:w="4320"/>
      </w:tblGrid>
      <w:tr w:rsidR="00D52BD7" w14:paraId="22976C7E" w14:textId="77777777" w:rsidTr="00133911">
        <w:trPr>
          <w:jc w:val="center"/>
        </w:trPr>
        <w:tc>
          <w:tcPr>
            <w:tcW w:w="2880"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4B2EC171" w14:textId="77777777" w:rsidR="00D52BD7" w:rsidRDefault="00D52BD7" w:rsidP="00133911">
            <w:pPr>
              <w:pStyle w:val="TAH"/>
              <w:rPr>
                <w:lang w:val="en-IN"/>
              </w:rPr>
            </w:pPr>
            <w:r>
              <w:rPr>
                <w:lang w:val="en-IN"/>
              </w:rPr>
              <w:t>Information element</w:t>
            </w:r>
          </w:p>
        </w:tc>
        <w:tc>
          <w:tcPr>
            <w:tcW w:w="1440"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5BBFF121" w14:textId="77777777" w:rsidR="00D52BD7" w:rsidRDefault="00D52BD7" w:rsidP="00133911">
            <w:pPr>
              <w:pStyle w:val="TAH"/>
              <w:rPr>
                <w:lang w:val="en-IN"/>
              </w:rPr>
            </w:pPr>
            <w:r>
              <w:rPr>
                <w:lang w:val="en-IN"/>
              </w:rPr>
              <w:t>Status</w:t>
            </w:r>
          </w:p>
        </w:tc>
        <w:tc>
          <w:tcPr>
            <w:tcW w:w="4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6D925A19" w14:textId="77777777" w:rsidR="00D52BD7" w:rsidRDefault="00D52BD7" w:rsidP="00133911">
            <w:pPr>
              <w:pStyle w:val="TAH"/>
              <w:rPr>
                <w:lang w:val="en-IN"/>
              </w:rPr>
            </w:pPr>
            <w:r>
              <w:rPr>
                <w:lang w:val="en-IN"/>
              </w:rPr>
              <w:t>Description</w:t>
            </w:r>
          </w:p>
        </w:tc>
      </w:tr>
      <w:tr w:rsidR="00D52BD7" w14:paraId="4D42A2E2"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2629D78C" w14:textId="77777777" w:rsidR="00D52BD7" w:rsidRDefault="00D52BD7" w:rsidP="00133911">
            <w:pPr>
              <w:pStyle w:val="TAL"/>
              <w:rPr>
                <w:lang w:val="en-IN"/>
              </w:rPr>
            </w:pPr>
            <w:r>
              <w:rPr>
                <w:lang w:val="en-IN"/>
              </w:rPr>
              <w:t>List of AC characteristics (NOTE 1)</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2E3ECB0F" w14:textId="77777777" w:rsidR="00D52BD7" w:rsidRDefault="00D52BD7" w:rsidP="00133911">
            <w:pPr>
              <w:pStyle w:val="TAC"/>
              <w:rPr>
                <w:lang w:val="en-IN"/>
              </w:rPr>
            </w:pPr>
            <w:r>
              <w:rPr>
                <w:lang w:val="en-IN"/>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A00D6F1" w14:textId="77777777" w:rsidR="00D52BD7" w:rsidRDefault="00D52BD7" w:rsidP="00133911">
            <w:pPr>
              <w:pStyle w:val="TAL"/>
              <w:rPr>
                <w:lang w:val="en-IN"/>
              </w:rPr>
            </w:pPr>
            <w:r>
              <w:rPr>
                <w:lang w:val="en-IN"/>
              </w:rPr>
              <w:t>Describes the ACs for which a matching EAS is needed.</w:t>
            </w:r>
          </w:p>
        </w:tc>
      </w:tr>
      <w:tr w:rsidR="00D52BD7" w14:paraId="6415D532"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106F8EF2" w14:textId="77777777" w:rsidR="00D52BD7" w:rsidRDefault="00D52BD7" w:rsidP="00133911">
            <w:pPr>
              <w:pStyle w:val="TAL"/>
              <w:rPr>
                <w:lang w:val="en-IN"/>
              </w:rPr>
            </w:pPr>
            <w:r>
              <w:rPr>
                <w:lang w:val="en-IN"/>
              </w:rPr>
              <w:t>&gt; AC profile (NOTE 2)</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22CBA166" w14:textId="77777777" w:rsidR="00D52BD7" w:rsidRDefault="00D52BD7" w:rsidP="00133911">
            <w:pPr>
              <w:pStyle w:val="TAC"/>
              <w:rPr>
                <w:lang w:val="en-IN"/>
              </w:rPr>
            </w:pPr>
            <w:r>
              <w:rPr>
                <w:lang w:val="en-IN"/>
              </w:rPr>
              <w:t>M</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8FB8478" w14:textId="77777777" w:rsidR="00D52BD7" w:rsidRDefault="00D52BD7" w:rsidP="00133911">
            <w:pPr>
              <w:pStyle w:val="TAL"/>
              <w:rPr>
                <w:lang w:val="en-IN"/>
              </w:rPr>
            </w:pPr>
            <w:r>
              <w:rPr>
                <w:lang w:val="en-IN"/>
              </w:rPr>
              <w:t>AC profile containing parameters used to determine matching EAS. AC profiles are further described in Table 8.2.2-1 of TS 23.558 [3].</w:t>
            </w:r>
          </w:p>
        </w:tc>
      </w:tr>
      <w:tr w:rsidR="00D52BD7" w14:paraId="782D8040"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34A0C4B1" w14:textId="77777777" w:rsidR="00D52BD7" w:rsidRDefault="00D52BD7" w:rsidP="00133911">
            <w:pPr>
              <w:pStyle w:val="TAL"/>
              <w:rPr>
                <w:lang w:val="en-IN"/>
              </w:rPr>
            </w:pPr>
            <w:r>
              <w:rPr>
                <w:lang w:val="en-IN"/>
              </w:rPr>
              <w:t>List of EAS characteristics (NOTE 1, NOTE 3)</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16A698DD" w14:textId="77777777" w:rsidR="00D52BD7" w:rsidRDefault="00D52BD7" w:rsidP="00133911">
            <w:pPr>
              <w:pStyle w:val="TAC"/>
              <w:rPr>
                <w:lang w:val="en-IN"/>
              </w:rPr>
            </w:pPr>
            <w:r>
              <w:rPr>
                <w:lang w:val="en-IN"/>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1043129B" w14:textId="77777777" w:rsidR="00D52BD7" w:rsidRDefault="00D52BD7" w:rsidP="00133911">
            <w:pPr>
              <w:pStyle w:val="TAL"/>
              <w:rPr>
                <w:lang w:val="en-IN"/>
              </w:rPr>
            </w:pPr>
            <w:r>
              <w:rPr>
                <w:lang w:val="en-IN"/>
              </w:rPr>
              <w:t>Describes the characteristic of required EASs.</w:t>
            </w:r>
          </w:p>
        </w:tc>
      </w:tr>
      <w:tr w:rsidR="00D52BD7" w14:paraId="198A7363"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049DFD15" w14:textId="77777777" w:rsidR="00D52BD7" w:rsidRDefault="00D52BD7" w:rsidP="00133911">
            <w:pPr>
              <w:pStyle w:val="TAL"/>
              <w:rPr>
                <w:lang w:val="en-IN"/>
              </w:rPr>
            </w:pPr>
            <w:r>
              <w:rPr>
                <w:lang w:val="en-IN"/>
              </w:rPr>
              <w:t>&gt; EASID</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3C02BC69" w14:textId="77777777" w:rsidR="00D52BD7" w:rsidRDefault="00D52BD7" w:rsidP="00133911">
            <w:pPr>
              <w:pStyle w:val="TAC"/>
              <w:rPr>
                <w:lang w:val="en-IN"/>
              </w:rPr>
            </w:pPr>
            <w:r>
              <w:rPr>
                <w:lang w:val="en-IN"/>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002E14F" w14:textId="77777777" w:rsidR="00D52BD7" w:rsidRDefault="00D52BD7" w:rsidP="00133911">
            <w:pPr>
              <w:pStyle w:val="TAL"/>
              <w:rPr>
                <w:lang w:val="en-IN"/>
              </w:rPr>
            </w:pPr>
            <w:r>
              <w:rPr>
                <w:lang w:val="en-IN"/>
              </w:rPr>
              <w:t>Identifier of the required EAS.</w:t>
            </w:r>
          </w:p>
        </w:tc>
      </w:tr>
      <w:tr w:rsidR="00D52BD7" w14:paraId="17AEC104"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6F794EB7" w14:textId="77777777" w:rsidR="00D52BD7" w:rsidRDefault="00D52BD7" w:rsidP="00133911">
            <w:pPr>
              <w:pStyle w:val="TAL"/>
              <w:rPr>
                <w:lang w:val="en-IN"/>
              </w:rPr>
            </w:pPr>
            <w:r>
              <w:rPr>
                <w:lang w:val="en-IN"/>
              </w:rPr>
              <w:t>&gt; EAS provider identifier</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1BCDB3B3" w14:textId="77777777" w:rsidR="00D52BD7" w:rsidRDefault="00D52BD7" w:rsidP="00133911">
            <w:pPr>
              <w:pStyle w:val="TAC"/>
              <w:rPr>
                <w:lang w:val="en-IN"/>
              </w:rPr>
            </w:pPr>
            <w:r>
              <w:rPr>
                <w:lang w:val="en-IN"/>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D739F30" w14:textId="77777777" w:rsidR="00D52BD7" w:rsidRDefault="00D52BD7" w:rsidP="00133911">
            <w:pPr>
              <w:pStyle w:val="TAL"/>
              <w:rPr>
                <w:lang w:val="en-IN"/>
              </w:rPr>
            </w:pPr>
            <w:r>
              <w:rPr>
                <w:lang w:val="en-IN"/>
              </w:rPr>
              <w:t>Identifier of the required EAS provider</w:t>
            </w:r>
          </w:p>
        </w:tc>
      </w:tr>
      <w:tr w:rsidR="00D52BD7" w14:paraId="4A345F5A"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262F825B" w14:textId="77777777" w:rsidR="00D52BD7" w:rsidRDefault="00D52BD7" w:rsidP="00133911">
            <w:pPr>
              <w:pStyle w:val="TAL"/>
              <w:rPr>
                <w:lang w:val="en-IN"/>
              </w:rPr>
            </w:pPr>
            <w:r>
              <w:rPr>
                <w:lang w:val="en-IN"/>
              </w:rPr>
              <w:t>&gt; EAS type</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07A8B6FA" w14:textId="77777777" w:rsidR="00D52BD7" w:rsidRDefault="00D52BD7" w:rsidP="00133911">
            <w:pPr>
              <w:pStyle w:val="TAC"/>
              <w:rPr>
                <w:lang w:val="en-IN"/>
              </w:rPr>
            </w:pPr>
            <w:r>
              <w:rPr>
                <w:lang w:val="en-IN"/>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E804718" w14:textId="77777777" w:rsidR="00D52BD7" w:rsidRDefault="00D52BD7" w:rsidP="00133911">
            <w:pPr>
              <w:pStyle w:val="TAL"/>
              <w:rPr>
                <w:lang w:val="en-IN"/>
              </w:rPr>
            </w:pPr>
            <w:r>
              <w:rPr>
                <w:lang w:val="en-IN"/>
              </w:rPr>
              <w:t>The category or type of required EAS (e.g. V2X)</w:t>
            </w:r>
          </w:p>
        </w:tc>
      </w:tr>
      <w:tr w:rsidR="00D52BD7" w14:paraId="4F132544"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563ACE72" w14:textId="77777777" w:rsidR="00D52BD7" w:rsidRDefault="00D52BD7" w:rsidP="00133911">
            <w:pPr>
              <w:pStyle w:val="TAL"/>
              <w:rPr>
                <w:lang w:val="en-IN"/>
              </w:rPr>
            </w:pPr>
            <w:r>
              <w:rPr>
                <w:lang w:val="en-IN"/>
              </w:rPr>
              <w:t>&gt; EAS schedule</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290EC195" w14:textId="77777777" w:rsidR="00D52BD7" w:rsidRDefault="00D52BD7" w:rsidP="00133911">
            <w:pPr>
              <w:pStyle w:val="TAC"/>
              <w:rPr>
                <w:lang w:val="en-IN"/>
              </w:rPr>
            </w:pPr>
            <w:r>
              <w:rPr>
                <w:lang w:val="en-IN"/>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625469F" w14:textId="77777777" w:rsidR="00D52BD7" w:rsidRDefault="00D52BD7" w:rsidP="00133911">
            <w:pPr>
              <w:pStyle w:val="TAL"/>
              <w:rPr>
                <w:lang w:val="en-IN"/>
              </w:rPr>
            </w:pPr>
            <w:r>
              <w:rPr>
                <w:lang w:val="en-IN"/>
              </w:rPr>
              <w:t>Required availability schedule of the EAS (e.g. time windows)</w:t>
            </w:r>
          </w:p>
        </w:tc>
      </w:tr>
      <w:tr w:rsidR="00D52BD7" w14:paraId="66555406"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2C8983F0" w14:textId="77777777" w:rsidR="00D52BD7" w:rsidRDefault="00D52BD7" w:rsidP="00133911">
            <w:pPr>
              <w:pStyle w:val="TAL"/>
              <w:rPr>
                <w:lang w:val="en-IN"/>
              </w:rPr>
            </w:pPr>
            <w:r>
              <w:rPr>
                <w:lang w:val="en-IN"/>
              </w:rPr>
              <w:t>&gt; EAS Geographical Service Area</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329746AF" w14:textId="77777777" w:rsidR="00D52BD7" w:rsidRDefault="00D52BD7" w:rsidP="00133911">
            <w:pPr>
              <w:pStyle w:val="TAC"/>
              <w:rPr>
                <w:lang w:val="en-IN"/>
              </w:rPr>
            </w:pPr>
            <w:r>
              <w:rPr>
                <w:lang w:val="en-IN"/>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07F7FC3" w14:textId="77777777" w:rsidR="00D52BD7" w:rsidRDefault="00D52BD7" w:rsidP="00133911">
            <w:pPr>
              <w:pStyle w:val="TAL"/>
              <w:rPr>
                <w:lang w:val="en-IN"/>
              </w:rPr>
            </w:pPr>
            <w:r>
              <w:rPr>
                <w:lang w:val="en-IN"/>
              </w:rPr>
              <w:t>Location(s) (e.g. geographical area, route) where the EAS service should be available.</w:t>
            </w:r>
          </w:p>
        </w:tc>
      </w:tr>
      <w:tr w:rsidR="00D52BD7" w14:paraId="4DB89C03"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72855181" w14:textId="77777777" w:rsidR="00D52BD7" w:rsidRDefault="00D52BD7" w:rsidP="00133911">
            <w:pPr>
              <w:pStyle w:val="TAL"/>
              <w:rPr>
                <w:lang w:val="en-IN"/>
              </w:rPr>
            </w:pPr>
            <w:r>
              <w:rPr>
                <w:lang w:val="en-IN"/>
              </w:rPr>
              <w:t xml:space="preserve">&gt; EAS Topological Service Area </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7F94AE35" w14:textId="77777777" w:rsidR="00D52BD7" w:rsidRDefault="00D52BD7" w:rsidP="00133911">
            <w:pPr>
              <w:pStyle w:val="TAC"/>
              <w:rPr>
                <w:lang w:val="en-IN"/>
              </w:rPr>
            </w:pPr>
            <w:r>
              <w:rPr>
                <w:lang w:val="en-IN"/>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5EC1A46" w14:textId="77777777" w:rsidR="00D52BD7" w:rsidRDefault="00D52BD7" w:rsidP="00133911">
            <w:pPr>
              <w:pStyle w:val="TAL"/>
              <w:rPr>
                <w:lang w:val="en-IN"/>
              </w:rPr>
            </w:pPr>
            <w:r>
              <w:rPr>
                <w:lang w:val="en-IN"/>
              </w:rPr>
              <w:t>Topological area (e.g. cell ID, TAI) for which the EAS service should be available. See possible formats in Table 8.2.7-1 of TS 23.558 [3].</w:t>
            </w:r>
          </w:p>
        </w:tc>
      </w:tr>
      <w:tr w:rsidR="00D52BD7" w14:paraId="0CCF4029"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3E45FBDA" w14:textId="77777777" w:rsidR="00D52BD7" w:rsidRDefault="00D52BD7" w:rsidP="00133911">
            <w:pPr>
              <w:pStyle w:val="TAL"/>
              <w:rPr>
                <w:lang w:val="en-IN"/>
              </w:rPr>
            </w:pPr>
            <w:r>
              <w:rPr>
                <w:lang w:val="en-IN"/>
              </w:rPr>
              <w:t>&gt; Service continuity support</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1DDBAF17" w14:textId="77777777" w:rsidR="00D52BD7" w:rsidRDefault="00D52BD7" w:rsidP="00133911">
            <w:pPr>
              <w:pStyle w:val="TAC"/>
              <w:rPr>
                <w:lang w:val="en-IN"/>
              </w:rPr>
            </w:pPr>
            <w:r>
              <w:rPr>
                <w:lang w:val="en-IN"/>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0FD8D77B" w14:textId="77777777" w:rsidR="00D52BD7" w:rsidRDefault="00D52BD7" w:rsidP="00133911">
            <w:pPr>
              <w:pStyle w:val="TAL"/>
              <w:rPr>
                <w:lang w:val="en-IN"/>
              </w:rPr>
            </w:pPr>
            <w:r>
              <w:rPr>
                <w:lang w:val="en-IN"/>
              </w:rPr>
              <w:t>Indicates if the service continuity support is required or not.</w:t>
            </w:r>
          </w:p>
        </w:tc>
      </w:tr>
      <w:tr w:rsidR="00D52BD7" w14:paraId="11E262EF"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05DD1A66" w14:textId="77777777" w:rsidR="00D52BD7" w:rsidRDefault="00D52BD7" w:rsidP="00133911">
            <w:pPr>
              <w:pStyle w:val="TAL"/>
              <w:rPr>
                <w:lang w:val="en-IN"/>
              </w:rPr>
            </w:pPr>
            <w:r>
              <w:rPr>
                <w:lang w:val="en-IN"/>
              </w:rPr>
              <w:t>&gt; EAS status</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0E4A62B2" w14:textId="77777777" w:rsidR="00D52BD7" w:rsidRDefault="00D52BD7" w:rsidP="00133911">
            <w:pPr>
              <w:pStyle w:val="TAC"/>
              <w:rPr>
                <w:lang w:val="en-IN"/>
              </w:rPr>
            </w:pPr>
            <w:r>
              <w:rPr>
                <w:lang w:val="en-IN"/>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56B8FD83" w14:textId="77777777" w:rsidR="00D52BD7" w:rsidRDefault="00D52BD7" w:rsidP="00133911">
            <w:pPr>
              <w:pStyle w:val="TAL"/>
              <w:rPr>
                <w:lang w:val="en-IN"/>
              </w:rPr>
            </w:pPr>
            <w:r>
              <w:rPr>
                <w:lang w:val="en-IN"/>
              </w:rPr>
              <w:t xml:space="preserve">Required status of the EAS (e.g. enabled, disabled, etc.) </w:t>
            </w:r>
          </w:p>
        </w:tc>
      </w:tr>
      <w:tr w:rsidR="00D52BD7" w14:paraId="60BFBB1F"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34FA2438" w14:textId="77777777" w:rsidR="00D52BD7" w:rsidRDefault="00D52BD7" w:rsidP="00133911">
            <w:pPr>
              <w:pStyle w:val="TAL"/>
              <w:rPr>
                <w:lang w:val="en-IN"/>
              </w:rPr>
            </w:pPr>
            <w:r>
              <w:rPr>
                <w:lang w:val="en-IN"/>
              </w:rPr>
              <w:t>&gt; Service permission level</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7B4C576D" w14:textId="77777777" w:rsidR="00D52BD7" w:rsidRDefault="00D52BD7" w:rsidP="00133911">
            <w:pPr>
              <w:pStyle w:val="TAC"/>
              <w:rPr>
                <w:lang w:val="en-IN"/>
              </w:rPr>
            </w:pPr>
            <w:r>
              <w:rPr>
                <w:lang w:val="en-IN"/>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3AC2DDB2" w14:textId="77777777" w:rsidR="00D52BD7" w:rsidRDefault="00D52BD7" w:rsidP="00133911">
            <w:pPr>
              <w:pStyle w:val="TAL"/>
              <w:rPr>
                <w:lang w:val="en-IN"/>
              </w:rPr>
            </w:pPr>
            <w:r>
              <w:rPr>
                <w:lang w:val="en-IN"/>
              </w:rPr>
              <w:t>Required level of service permissions e.g. trial, gold-class</w:t>
            </w:r>
          </w:p>
        </w:tc>
      </w:tr>
      <w:tr w:rsidR="00D52BD7" w14:paraId="0724C9A7"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367A7CB6" w14:textId="77777777" w:rsidR="00D52BD7" w:rsidRDefault="00D52BD7" w:rsidP="00133911">
            <w:pPr>
              <w:pStyle w:val="TAL"/>
              <w:rPr>
                <w:lang w:val="en-IN"/>
              </w:rPr>
            </w:pPr>
            <w:r>
              <w:rPr>
                <w:lang w:val="en-IN"/>
              </w:rPr>
              <w:t>&gt; Service feature(s)</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140F33E7" w14:textId="77777777" w:rsidR="00D52BD7" w:rsidRDefault="00D52BD7" w:rsidP="00133911">
            <w:pPr>
              <w:pStyle w:val="TAC"/>
              <w:rPr>
                <w:lang w:val="en-IN"/>
              </w:rPr>
            </w:pPr>
            <w:r>
              <w:rPr>
                <w:lang w:val="en-IN"/>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646D9F8" w14:textId="77777777" w:rsidR="00D52BD7" w:rsidRDefault="00D52BD7" w:rsidP="00133911">
            <w:pPr>
              <w:pStyle w:val="TAL"/>
              <w:rPr>
                <w:lang w:val="en-IN"/>
              </w:rPr>
            </w:pPr>
            <w:r>
              <w:rPr>
                <w:lang w:val="en-IN"/>
              </w:rPr>
              <w:t>Required service features e.g. single vs. multi-player gaming service</w:t>
            </w:r>
          </w:p>
        </w:tc>
      </w:tr>
      <w:tr w:rsidR="00D52BD7" w14:paraId="7DE5F38A" w14:textId="77777777" w:rsidTr="00133911">
        <w:trPr>
          <w:jc w:val="center"/>
        </w:trPr>
        <w:tc>
          <w:tcPr>
            <w:tcW w:w="8640" w:type="dxa"/>
            <w:gridSpan w:val="3"/>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958B4E1" w14:textId="77777777" w:rsidR="00D52BD7" w:rsidRDefault="00D52BD7" w:rsidP="00133911">
            <w:pPr>
              <w:pStyle w:val="TAN"/>
              <w:rPr>
                <w:lang w:val="en-IN" w:eastAsia="ko-KR"/>
              </w:rPr>
            </w:pPr>
            <w:r>
              <w:rPr>
                <w:lang w:val="en-IN" w:eastAsia="ko-KR"/>
              </w:rPr>
              <w:t>NOTE 1:</w:t>
            </w:r>
            <w:r>
              <w:rPr>
                <w:lang w:val="en-IN" w:eastAsia="ko-KR"/>
              </w:rPr>
              <w:tab/>
              <w:t>Only one of the information elements shall be present.</w:t>
            </w:r>
          </w:p>
          <w:p w14:paraId="4B1FF1D5" w14:textId="77777777" w:rsidR="00D52BD7" w:rsidRDefault="00D52BD7" w:rsidP="00133911">
            <w:pPr>
              <w:pStyle w:val="TAN"/>
              <w:rPr>
                <w:lang w:val="en-IN" w:eastAsia="ko-KR"/>
              </w:rPr>
            </w:pPr>
            <w:r>
              <w:rPr>
                <w:lang w:val="en-IN" w:eastAsia="ko-KR"/>
              </w:rPr>
              <w:t>NOTE 2:</w:t>
            </w:r>
            <w:r>
              <w:rPr>
                <w:lang w:val="en-IN" w:eastAsia="ko-KR"/>
              </w:rPr>
              <w:tab/>
              <w:t>"Preferred ECSP list" IE shall not be present.</w:t>
            </w:r>
          </w:p>
          <w:p w14:paraId="238D46E8" w14:textId="77777777" w:rsidR="00D52BD7" w:rsidRDefault="00D52BD7" w:rsidP="00133911">
            <w:pPr>
              <w:pStyle w:val="TAN"/>
              <w:rPr>
                <w:lang w:val="en-IN" w:eastAsia="zh-CN"/>
              </w:rPr>
            </w:pPr>
            <w:r>
              <w:rPr>
                <w:lang w:val="en-IN" w:eastAsia="ko-KR"/>
              </w:rPr>
              <w:t>NOTE 3:</w:t>
            </w:r>
            <w:r>
              <w:rPr>
                <w:lang w:val="en-IN" w:eastAsia="ko-KR"/>
              </w:rPr>
              <w:tab/>
              <w:t>The "List of EAS characteristics" IE must include at least one optional IE, if used as an EAS discovery filter.</w:t>
            </w:r>
          </w:p>
        </w:tc>
      </w:tr>
    </w:tbl>
    <w:p w14:paraId="79BCFD59" w14:textId="77777777" w:rsidR="00D52BD7" w:rsidRPr="0092736F" w:rsidRDefault="00D52BD7" w:rsidP="00D52BD7">
      <w:pPr>
        <w:pStyle w:val="TAN"/>
        <w:keepNext w:val="0"/>
        <w:rPr>
          <w:lang w:val="en-IN" w:eastAsia="ko-KR"/>
        </w:rPr>
      </w:pPr>
    </w:p>
    <w:p w14:paraId="62504839" w14:textId="01E54D7A" w:rsidR="00D52BD7" w:rsidRDefault="00D52BD7" w:rsidP="00D52BD7">
      <w:pPr>
        <w:pStyle w:val="TH"/>
        <w:rPr>
          <w:lang w:val="en-IN" w:eastAsia="zh-CN"/>
        </w:rPr>
      </w:pPr>
      <w:r w:rsidRPr="00840128">
        <w:lastRenderedPageBreak/>
        <w:t>Table</w:t>
      </w:r>
      <w:r>
        <w:rPr>
          <w:lang w:val="en-IN"/>
        </w:rPr>
        <w:t> </w:t>
      </w:r>
      <w:del w:id="314" w:author="Author">
        <w:r w:rsidR="00BB2424" w:rsidDel="00231D63">
          <w:rPr>
            <w:lang w:val="en-IN"/>
          </w:rPr>
          <w:delText>4.2</w:delText>
        </w:r>
        <w:r w:rsidR="00BB2424" w:rsidDel="00231D63">
          <w:rPr>
            <w:lang w:val="en-IN"/>
          </w:rPr>
          <w:noBreakHyphen/>
        </w:r>
      </w:del>
      <w:r w:rsidR="00BE21E7">
        <w:rPr>
          <w:lang w:val="en-IN"/>
        </w:rPr>
        <w:t>3</w:t>
      </w:r>
      <w:r>
        <w:rPr>
          <w:lang w:val="en-IN"/>
        </w:rPr>
        <w:t>: EAS discovery response</w:t>
      </w:r>
    </w:p>
    <w:tbl>
      <w:tblPr>
        <w:tblW w:w="8640" w:type="dxa"/>
        <w:jc w:val="center"/>
        <w:tblCellMar>
          <w:left w:w="0" w:type="dxa"/>
          <w:right w:w="0" w:type="dxa"/>
        </w:tblCellMar>
        <w:tblLook w:val="04A0" w:firstRow="1" w:lastRow="0" w:firstColumn="1" w:lastColumn="0" w:noHBand="0" w:noVBand="1"/>
      </w:tblPr>
      <w:tblGrid>
        <w:gridCol w:w="2880"/>
        <w:gridCol w:w="1440"/>
        <w:gridCol w:w="4320"/>
      </w:tblGrid>
      <w:tr w:rsidR="00D52BD7" w14:paraId="3F36338D" w14:textId="77777777" w:rsidTr="00133911">
        <w:trPr>
          <w:jc w:val="center"/>
        </w:trPr>
        <w:tc>
          <w:tcPr>
            <w:tcW w:w="2880"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3CEFAD84" w14:textId="77777777" w:rsidR="00D52BD7" w:rsidRDefault="00D52BD7" w:rsidP="00133911">
            <w:pPr>
              <w:pStyle w:val="TAH"/>
              <w:rPr>
                <w:lang w:val="en-IN"/>
              </w:rPr>
            </w:pPr>
            <w:r>
              <w:rPr>
                <w:lang w:val="en-IN"/>
              </w:rPr>
              <w:t>Information element</w:t>
            </w:r>
          </w:p>
        </w:tc>
        <w:tc>
          <w:tcPr>
            <w:tcW w:w="1440" w:type="dxa"/>
            <w:tcBorders>
              <w:top w:val="single" w:sz="8" w:space="0" w:color="000000"/>
              <w:left w:val="single" w:sz="8" w:space="0" w:color="000000"/>
              <w:bottom w:val="single" w:sz="8" w:space="0" w:color="000000"/>
              <w:right w:val="nil"/>
            </w:tcBorders>
            <w:tcMar>
              <w:top w:w="0" w:type="dxa"/>
              <w:left w:w="108" w:type="dxa"/>
              <w:bottom w:w="0" w:type="dxa"/>
              <w:right w:w="108" w:type="dxa"/>
            </w:tcMar>
            <w:hideMark/>
          </w:tcPr>
          <w:p w14:paraId="51E06FA1" w14:textId="77777777" w:rsidR="00D52BD7" w:rsidRDefault="00D52BD7" w:rsidP="00133911">
            <w:pPr>
              <w:pStyle w:val="TAH"/>
              <w:rPr>
                <w:lang w:val="en-IN"/>
              </w:rPr>
            </w:pPr>
            <w:r>
              <w:rPr>
                <w:lang w:val="en-IN"/>
              </w:rPr>
              <w:t>Status</w:t>
            </w:r>
          </w:p>
        </w:tc>
        <w:tc>
          <w:tcPr>
            <w:tcW w:w="4320" w:type="dxa"/>
            <w:tcBorders>
              <w:top w:val="single" w:sz="8" w:space="0" w:color="000000"/>
              <w:left w:val="single" w:sz="8" w:space="0" w:color="000000"/>
              <w:bottom w:val="single" w:sz="8" w:space="0" w:color="000000"/>
              <w:right w:val="single" w:sz="8" w:space="0" w:color="000000"/>
            </w:tcBorders>
            <w:tcMar>
              <w:top w:w="0" w:type="dxa"/>
              <w:left w:w="108" w:type="dxa"/>
              <w:bottom w:w="0" w:type="dxa"/>
              <w:right w:w="108" w:type="dxa"/>
            </w:tcMar>
            <w:hideMark/>
          </w:tcPr>
          <w:p w14:paraId="2A2742B0" w14:textId="77777777" w:rsidR="00D52BD7" w:rsidRDefault="00D52BD7" w:rsidP="00133911">
            <w:pPr>
              <w:pStyle w:val="TAH"/>
              <w:rPr>
                <w:lang w:val="en-IN"/>
              </w:rPr>
            </w:pPr>
            <w:r>
              <w:rPr>
                <w:lang w:val="en-IN"/>
              </w:rPr>
              <w:t>Description</w:t>
            </w:r>
          </w:p>
        </w:tc>
      </w:tr>
      <w:tr w:rsidR="00D52BD7" w14:paraId="7AE71F0D"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1D648B5B" w14:textId="77777777" w:rsidR="00D52BD7" w:rsidRDefault="00D52BD7" w:rsidP="00133911">
            <w:pPr>
              <w:pStyle w:val="TAL"/>
              <w:rPr>
                <w:lang w:val="en-IN" w:eastAsia="ko-KR"/>
              </w:rPr>
            </w:pPr>
            <w:r>
              <w:rPr>
                <w:lang w:val="en-IN" w:eastAsia="ko-KR"/>
              </w:rPr>
              <w:t>Successful response</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3542E173" w14:textId="77777777" w:rsidR="00D52BD7" w:rsidRDefault="00D52BD7" w:rsidP="00133911">
            <w:pPr>
              <w:pStyle w:val="TAC"/>
              <w:rPr>
                <w:lang w:val="en-IN" w:eastAsia="ko-KR"/>
              </w:rPr>
            </w:pPr>
            <w:r>
              <w:rPr>
                <w:lang w:val="en-IN" w:eastAsia="ko-KR"/>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61CFC5E0" w14:textId="77777777" w:rsidR="00D52BD7" w:rsidRDefault="00D52BD7" w:rsidP="00133911">
            <w:pPr>
              <w:pStyle w:val="TAL"/>
              <w:rPr>
                <w:lang w:val="en-IN" w:eastAsia="ko-KR"/>
              </w:rPr>
            </w:pPr>
            <w:r>
              <w:rPr>
                <w:lang w:val="en-IN" w:eastAsia="ko-KR"/>
              </w:rPr>
              <w:t>Indicates that the EAS discovery request was successful.</w:t>
            </w:r>
          </w:p>
        </w:tc>
      </w:tr>
      <w:tr w:rsidR="00D52BD7" w14:paraId="292FF53A"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0F9F3F85" w14:textId="77777777" w:rsidR="00D52BD7" w:rsidRDefault="00D52BD7" w:rsidP="00133911">
            <w:pPr>
              <w:pStyle w:val="TAL"/>
              <w:rPr>
                <w:lang w:val="en-IN" w:eastAsia="zh-CN"/>
              </w:rPr>
            </w:pPr>
            <w:r>
              <w:rPr>
                <w:lang w:val="en-IN"/>
              </w:rPr>
              <w:t>&gt; Discovered EAS list</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6B54864A" w14:textId="77777777" w:rsidR="00D52BD7" w:rsidRDefault="00D52BD7" w:rsidP="00133911">
            <w:pPr>
              <w:pStyle w:val="TAC"/>
              <w:rPr>
                <w:lang w:val="en-IN"/>
              </w:rPr>
            </w:pPr>
            <w:r>
              <w:rPr>
                <w:lang w:val="en-IN"/>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4B0AED5" w14:textId="77777777" w:rsidR="00D52BD7" w:rsidRDefault="00D52BD7" w:rsidP="00133911">
            <w:pPr>
              <w:pStyle w:val="TAL"/>
              <w:rPr>
                <w:lang w:val="en-IN"/>
              </w:rPr>
            </w:pPr>
            <w:r>
              <w:rPr>
                <w:lang w:val="en-IN"/>
              </w:rPr>
              <w:t>List of discovered EAS(s). Each element includes the information described below.</w:t>
            </w:r>
          </w:p>
        </w:tc>
      </w:tr>
      <w:tr w:rsidR="00D52BD7" w14:paraId="3F50A1E6"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2FDF6F5D" w14:textId="77777777" w:rsidR="00D52BD7" w:rsidRDefault="00D52BD7" w:rsidP="00133911">
            <w:pPr>
              <w:pStyle w:val="TAL"/>
              <w:rPr>
                <w:lang w:val="en-IN"/>
              </w:rPr>
            </w:pPr>
            <w:r>
              <w:rPr>
                <w:lang w:val="en-IN" w:eastAsia="ko-KR"/>
              </w:rPr>
              <w:t>&gt;&gt; EAS profile</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29C00C97" w14:textId="77777777" w:rsidR="00D52BD7" w:rsidRDefault="00D52BD7" w:rsidP="00133911">
            <w:pPr>
              <w:pStyle w:val="TAC"/>
              <w:rPr>
                <w:lang w:val="en-IN" w:eastAsia="ko-KR"/>
              </w:rPr>
            </w:pPr>
            <w:r>
              <w:rPr>
                <w:lang w:val="en-IN" w:eastAsia="ko-KR"/>
              </w:rPr>
              <w:t>M</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47AFD379" w14:textId="77777777" w:rsidR="00D52BD7" w:rsidRDefault="00D52BD7" w:rsidP="00133911">
            <w:pPr>
              <w:pStyle w:val="TAL"/>
              <w:rPr>
                <w:lang w:val="en-IN" w:eastAsia="zh-CN"/>
              </w:rPr>
            </w:pPr>
            <w:r>
              <w:rPr>
                <w:lang w:val="en-IN" w:eastAsia="ko-KR"/>
              </w:rPr>
              <w:t>Profile of the EAS. Each element is described in Table XX</w:t>
            </w:r>
            <w:r>
              <w:rPr>
                <w:lang w:val="en-IN"/>
              </w:rPr>
              <w:t>.</w:t>
            </w:r>
          </w:p>
        </w:tc>
      </w:tr>
      <w:tr w:rsidR="00D52BD7" w14:paraId="529F32D1"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135FBF56" w14:textId="77777777" w:rsidR="00D52BD7" w:rsidRDefault="00D52BD7" w:rsidP="00133911">
            <w:pPr>
              <w:pStyle w:val="TAL"/>
              <w:rPr>
                <w:lang w:val="en-IN" w:eastAsia="ko-KR"/>
              </w:rPr>
            </w:pPr>
            <w:r>
              <w:rPr>
                <w:lang w:val="en-IN" w:eastAsia="ko-KR"/>
              </w:rPr>
              <w:t>&gt;&gt; Lifetime</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5B3C045B" w14:textId="77777777" w:rsidR="00D52BD7" w:rsidRDefault="00D52BD7" w:rsidP="00133911">
            <w:pPr>
              <w:pStyle w:val="TAC"/>
              <w:rPr>
                <w:lang w:val="en-IN" w:eastAsia="ko-KR"/>
              </w:rPr>
            </w:pPr>
            <w:r>
              <w:rPr>
                <w:lang w:val="en-IN" w:eastAsia="ko-KR"/>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8800727" w14:textId="77777777" w:rsidR="00D52BD7" w:rsidRDefault="00D52BD7" w:rsidP="00133911">
            <w:pPr>
              <w:pStyle w:val="TAL"/>
              <w:rPr>
                <w:lang w:val="en-IN" w:eastAsia="ko-KR"/>
              </w:rPr>
            </w:pPr>
            <w:r>
              <w:rPr>
                <w:lang w:val="en-IN"/>
              </w:rPr>
              <w:t>Time interval or duration during which the information elements in the EAS profile is valid and supposed to be cached in the EEC (e.g. time-to-live value for an EAS Endpoint)</w:t>
            </w:r>
          </w:p>
        </w:tc>
      </w:tr>
      <w:tr w:rsidR="00D52BD7" w14:paraId="71AE8125"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406D58FD" w14:textId="77777777" w:rsidR="00D52BD7" w:rsidRDefault="00D52BD7" w:rsidP="00133911">
            <w:pPr>
              <w:pStyle w:val="TAL"/>
              <w:rPr>
                <w:lang w:val="en-IN" w:eastAsia="ko-KR"/>
              </w:rPr>
            </w:pPr>
            <w:r>
              <w:rPr>
                <w:lang w:val="en-IN" w:eastAsia="ko-KR"/>
              </w:rPr>
              <w:t>Failure response</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3DFBAC50" w14:textId="77777777" w:rsidR="00D52BD7" w:rsidRDefault="00D52BD7" w:rsidP="00133911">
            <w:pPr>
              <w:pStyle w:val="TAC"/>
              <w:rPr>
                <w:lang w:val="en-IN" w:eastAsia="ko-KR"/>
              </w:rPr>
            </w:pPr>
            <w:r>
              <w:rPr>
                <w:lang w:val="en-IN" w:eastAsia="ko-KR"/>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7B0E610F" w14:textId="77777777" w:rsidR="00D52BD7" w:rsidRDefault="00D52BD7" w:rsidP="00133911">
            <w:pPr>
              <w:pStyle w:val="TAL"/>
              <w:rPr>
                <w:lang w:val="en-IN" w:eastAsia="zh-CN"/>
              </w:rPr>
            </w:pPr>
            <w:r>
              <w:rPr>
                <w:lang w:val="en-IN"/>
              </w:rPr>
              <w:t>Indicates that the EAS discovery request failed.</w:t>
            </w:r>
          </w:p>
        </w:tc>
      </w:tr>
      <w:tr w:rsidR="00D52BD7" w14:paraId="33947846" w14:textId="77777777" w:rsidTr="00133911">
        <w:trPr>
          <w:jc w:val="center"/>
        </w:trPr>
        <w:tc>
          <w:tcPr>
            <w:tcW w:w="2880" w:type="dxa"/>
            <w:tcBorders>
              <w:top w:val="nil"/>
              <w:left w:val="single" w:sz="8" w:space="0" w:color="000000"/>
              <w:bottom w:val="single" w:sz="8" w:space="0" w:color="000000"/>
              <w:right w:val="nil"/>
            </w:tcBorders>
            <w:tcMar>
              <w:top w:w="0" w:type="dxa"/>
              <w:left w:w="108" w:type="dxa"/>
              <w:bottom w:w="0" w:type="dxa"/>
              <w:right w:w="108" w:type="dxa"/>
            </w:tcMar>
            <w:hideMark/>
          </w:tcPr>
          <w:p w14:paraId="4E9D5CA8" w14:textId="77777777" w:rsidR="00D52BD7" w:rsidRDefault="00D52BD7" w:rsidP="00133911">
            <w:pPr>
              <w:pStyle w:val="TAL"/>
              <w:rPr>
                <w:lang w:val="en-IN" w:eastAsia="ko-KR"/>
              </w:rPr>
            </w:pPr>
            <w:r>
              <w:rPr>
                <w:lang w:val="en-IN" w:eastAsia="ko-KR"/>
              </w:rPr>
              <w:t>&gt; Cause</w:t>
            </w:r>
          </w:p>
        </w:tc>
        <w:tc>
          <w:tcPr>
            <w:tcW w:w="1440" w:type="dxa"/>
            <w:tcBorders>
              <w:top w:val="nil"/>
              <w:left w:val="single" w:sz="8" w:space="0" w:color="000000"/>
              <w:bottom w:val="single" w:sz="8" w:space="0" w:color="000000"/>
              <w:right w:val="nil"/>
            </w:tcBorders>
            <w:tcMar>
              <w:top w:w="0" w:type="dxa"/>
              <w:left w:w="108" w:type="dxa"/>
              <w:bottom w:w="0" w:type="dxa"/>
              <w:right w:w="108" w:type="dxa"/>
            </w:tcMar>
            <w:hideMark/>
          </w:tcPr>
          <w:p w14:paraId="05F86862" w14:textId="77777777" w:rsidR="00D52BD7" w:rsidRDefault="00D52BD7" w:rsidP="00133911">
            <w:pPr>
              <w:pStyle w:val="TAC"/>
              <w:rPr>
                <w:lang w:val="en-IN" w:eastAsia="ko-KR"/>
              </w:rPr>
            </w:pPr>
            <w:r>
              <w:rPr>
                <w:lang w:val="en-IN" w:eastAsia="ko-KR"/>
              </w:rPr>
              <w:t>O</w:t>
            </w:r>
          </w:p>
        </w:tc>
        <w:tc>
          <w:tcPr>
            <w:tcW w:w="4320" w:type="dxa"/>
            <w:tcBorders>
              <w:top w:val="nil"/>
              <w:left w:val="single" w:sz="8" w:space="0" w:color="000000"/>
              <w:bottom w:val="single" w:sz="8" w:space="0" w:color="000000"/>
              <w:right w:val="single" w:sz="8" w:space="0" w:color="000000"/>
            </w:tcBorders>
            <w:tcMar>
              <w:top w:w="0" w:type="dxa"/>
              <w:left w:w="108" w:type="dxa"/>
              <w:bottom w:w="0" w:type="dxa"/>
              <w:right w:w="108" w:type="dxa"/>
            </w:tcMar>
            <w:hideMark/>
          </w:tcPr>
          <w:p w14:paraId="25C938CB" w14:textId="77777777" w:rsidR="00D52BD7" w:rsidRDefault="00D52BD7" w:rsidP="00133911">
            <w:pPr>
              <w:pStyle w:val="TAL"/>
              <w:rPr>
                <w:lang w:val="en-IN" w:eastAsia="zh-CN"/>
              </w:rPr>
            </w:pPr>
            <w:r>
              <w:rPr>
                <w:lang w:val="en-IN"/>
              </w:rPr>
              <w:t>Indicates the cause of EAS discovery request failure.</w:t>
            </w:r>
          </w:p>
        </w:tc>
      </w:tr>
    </w:tbl>
    <w:p w14:paraId="61D6D591" w14:textId="77777777" w:rsidR="00D52BD7" w:rsidRDefault="00D52BD7" w:rsidP="00D52BD7">
      <w:pPr>
        <w:pStyle w:val="TAN"/>
        <w:keepNext w:val="0"/>
      </w:pPr>
    </w:p>
    <w:p w14:paraId="09CC081A" w14:textId="0E337BEA" w:rsidR="00D52BD7" w:rsidRDefault="00D52BD7" w:rsidP="00D52BD7">
      <w:pPr>
        <w:pStyle w:val="TH"/>
        <w:rPr>
          <w:lang w:val="en-IN"/>
        </w:rPr>
      </w:pPr>
      <w:r>
        <w:t>Table </w:t>
      </w:r>
      <w:del w:id="315" w:author="Author">
        <w:r w:rsidR="00BB2424" w:rsidDel="00231D63">
          <w:delText>4.2</w:delText>
        </w:r>
        <w:r w:rsidR="00BB2424" w:rsidDel="00231D63">
          <w:noBreakHyphen/>
        </w:r>
      </w:del>
      <w:r w:rsidR="00BE21E7">
        <w:t>4</w:t>
      </w:r>
      <w:r>
        <w:t>: EAS Profile</w:t>
      </w:r>
    </w:p>
    <w:tbl>
      <w:tblPr>
        <w:tblW w:w="8907" w:type="dxa"/>
        <w:jc w:val="center"/>
        <w:tblLayout w:type="fixed"/>
        <w:tblLook w:val="04A0" w:firstRow="1" w:lastRow="0" w:firstColumn="1" w:lastColumn="0" w:noHBand="0" w:noVBand="1"/>
      </w:tblPr>
      <w:tblGrid>
        <w:gridCol w:w="2154"/>
        <w:gridCol w:w="900"/>
        <w:gridCol w:w="5853"/>
      </w:tblGrid>
      <w:tr w:rsidR="00D52BD7" w14:paraId="6DF35ED8"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735F7A8D" w14:textId="77777777" w:rsidR="00D52BD7" w:rsidRDefault="00D52BD7" w:rsidP="00133911">
            <w:pPr>
              <w:pStyle w:val="TAH"/>
            </w:pPr>
            <w:r>
              <w:t>Information element</w:t>
            </w:r>
          </w:p>
        </w:tc>
        <w:tc>
          <w:tcPr>
            <w:tcW w:w="900" w:type="dxa"/>
            <w:tcBorders>
              <w:top w:val="single" w:sz="4" w:space="0" w:color="000000"/>
              <w:left w:val="single" w:sz="4" w:space="0" w:color="000000"/>
              <w:bottom w:val="single" w:sz="4" w:space="0" w:color="000000"/>
              <w:right w:val="nil"/>
            </w:tcBorders>
            <w:hideMark/>
          </w:tcPr>
          <w:p w14:paraId="30ED5A66" w14:textId="77777777" w:rsidR="00D52BD7" w:rsidRDefault="00D52BD7" w:rsidP="00133911">
            <w:pPr>
              <w:pStyle w:val="TAH"/>
            </w:pPr>
            <w:r>
              <w:t>Status</w:t>
            </w:r>
          </w:p>
        </w:tc>
        <w:tc>
          <w:tcPr>
            <w:tcW w:w="5853" w:type="dxa"/>
            <w:tcBorders>
              <w:top w:val="single" w:sz="4" w:space="0" w:color="000000"/>
              <w:left w:val="single" w:sz="4" w:space="0" w:color="000000"/>
              <w:bottom w:val="single" w:sz="4" w:space="0" w:color="000000"/>
              <w:right w:val="single" w:sz="4" w:space="0" w:color="000000"/>
            </w:tcBorders>
            <w:hideMark/>
          </w:tcPr>
          <w:p w14:paraId="1CB1D98B" w14:textId="77777777" w:rsidR="00D52BD7" w:rsidRDefault="00D52BD7" w:rsidP="00133911">
            <w:pPr>
              <w:pStyle w:val="TAH"/>
            </w:pPr>
            <w:r>
              <w:t>Description</w:t>
            </w:r>
          </w:p>
        </w:tc>
      </w:tr>
      <w:tr w:rsidR="00D52BD7" w14:paraId="5606D719"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2C8A6AE6" w14:textId="77777777" w:rsidR="00D52BD7" w:rsidRDefault="00D52BD7" w:rsidP="00133911">
            <w:pPr>
              <w:keepNext/>
              <w:keepLines/>
              <w:spacing w:after="0"/>
              <w:rPr>
                <w:rFonts w:ascii="Arial" w:eastAsia="Malgun Gothic" w:hAnsi="Arial"/>
                <w:sz w:val="18"/>
              </w:rPr>
            </w:pPr>
            <w:r>
              <w:rPr>
                <w:rFonts w:ascii="Arial" w:eastAsia="Malgun Gothic" w:hAnsi="Arial"/>
                <w:sz w:val="18"/>
              </w:rPr>
              <w:t xml:space="preserve">EASID </w:t>
            </w:r>
          </w:p>
        </w:tc>
        <w:tc>
          <w:tcPr>
            <w:tcW w:w="900" w:type="dxa"/>
            <w:tcBorders>
              <w:top w:val="single" w:sz="4" w:space="0" w:color="000000"/>
              <w:left w:val="single" w:sz="4" w:space="0" w:color="000000"/>
              <w:bottom w:val="single" w:sz="4" w:space="0" w:color="000000"/>
              <w:right w:val="nil"/>
            </w:tcBorders>
            <w:hideMark/>
          </w:tcPr>
          <w:p w14:paraId="5533B8B8" w14:textId="77777777" w:rsidR="00D52BD7" w:rsidRDefault="00D52BD7" w:rsidP="00133911">
            <w:pPr>
              <w:keepNext/>
              <w:keepLines/>
              <w:spacing w:after="0"/>
              <w:jc w:val="center"/>
              <w:rPr>
                <w:rFonts w:ascii="Arial" w:eastAsia="Malgun Gothic" w:hAnsi="Arial"/>
                <w:sz w:val="18"/>
              </w:rPr>
            </w:pPr>
            <w:r>
              <w:rPr>
                <w:rFonts w:ascii="Arial" w:eastAsia="Malgun Gothic" w:hAnsi="Arial"/>
                <w:sz w:val="18"/>
              </w:rPr>
              <w:t>M</w:t>
            </w:r>
          </w:p>
        </w:tc>
        <w:tc>
          <w:tcPr>
            <w:tcW w:w="5853" w:type="dxa"/>
            <w:tcBorders>
              <w:top w:val="single" w:sz="4" w:space="0" w:color="000000"/>
              <w:left w:val="single" w:sz="4" w:space="0" w:color="000000"/>
              <w:bottom w:val="single" w:sz="4" w:space="0" w:color="000000"/>
              <w:right w:val="single" w:sz="4" w:space="0" w:color="000000"/>
            </w:tcBorders>
            <w:hideMark/>
          </w:tcPr>
          <w:p w14:paraId="3C424967" w14:textId="77777777" w:rsidR="00D52BD7" w:rsidRDefault="00D52BD7" w:rsidP="00133911">
            <w:pPr>
              <w:keepNext/>
              <w:keepLines/>
              <w:spacing w:after="0"/>
              <w:rPr>
                <w:rFonts w:ascii="Arial" w:eastAsia="Malgun Gothic" w:hAnsi="Arial"/>
                <w:sz w:val="18"/>
              </w:rPr>
            </w:pPr>
            <w:r>
              <w:rPr>
                <w:rFonts w:ascii="Arial" w:hAnsi="Arial" w:cs="Arial"/>
                <w:sz w:val="18"/>
                <w:szCs w:val="18"/>
              </w:rPr>
              <w:t>The identifier of the EAS</w:t>
            </w:r>
          </w:p>
        </w:tc>
      </w:tr>
      <w:tr w:rsidR="00D52BD7" w14:paraId="4042861F"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5F76BC63" w14:textId="77777777" w:rsidR="00D52BD7" w:rsidRDefault="00D52BD7" w:rsidP="00133911">
            <w:pPr>
              <w:pStyle w:val="TAL"/>
            </w:pPr>
            <w:r>
              <w:t>EAS Endpoint</w:t>
            </w:r>
          </w:p>
        </w:tc>
        <w:tc>
          <w:tcPr>
            <w:tcW w:w="900" w:type="dxa"/>
            <w:tcBorders>
              <w:top w:val="single" w:sz="4" w:space="0" w:color="000000"/>
              <w:left w:val="single" w:sz="4" w:space="0" w:color="000000"/>
              <w:bottom w:val="single" w:sz="4" w:space="0" w:color="000000"/>
              <w:right w:val="nil"/>
            </w:tcBorders>
            <w:hideMark/>
          </w:tcPr>
          <w:p w14:paraId="692607CA" w14:textId="77777777" w:rsidR="00D52BD7" w:rsidRDefault="00D52BD7" w:rsidP="00133911">
            <w:pPr>
              <w:pStyle w:val="TAC"/>
            </w:pPr>
            <w:r>
              <w:t>M</w:t>
            </w:r>
          </w:p>
        </w:tc>
        <w:tc>
          <w:tcPr>
            <w:tcW w:w="5853" w:type="dxa"/>
            <w:tcBorders>
              <w:top w:val="single" w:sz="4" w:space="0" w:color="000000"/>
              <w:left w:val="single" w:sz="4" w:space="0" w:color="000000"/>
              <w:bottom w:val="single" w:sz="4" w:space="0" w:color="000000"/>
              <w:right w:val="single" w:sz="4" w:space="0" w:color="000000"/>
            </w:tcBorders>
            <w:hideMark/>
          </w:tcPr>
          <w:p w14:paraId="7305CAD0" w14:textId="77777777" w:rsidR="00D52BD7" w:rsidRDefault="00D52BD7" w:rsidP="00133911">
            <w:pPr>
              <w:pStyle w:val="TAL"/>
            </w:pPr>
            <w:r>
              <w:t>Endpoint information (e.g. URI, FQDN, IP address) used to communicate with the EAS. This information maybe discovered by EEC and exposed to ACs so that ACs can establish contact with the EAS.</w:t>
            </w:r>
          </w:p>
        </w:tc>
      </w:tr>
      <w:tr w:rsidR="00D52BD7" w14:paraId="376A6848"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53203724" w14:textId="77777777" w:rsidR="00D52BD7" w:rsidRDefault="00D52BD7" w:rsidP="00133911">
            <w:pPr>
              <w:pStyle w:val="TAL"/>
              <w:rPr>
                <w:lang w:eastAsia="ko-KR"/>
              </w:rPr>
            </w:pPr>
            <w:r>
              <w:rPr>
                <w:lang w:eastAsia="ko-KR"/>
              </w:rPr>
              <w:t>ACID(s)</w:t>
            </w:r>
          </w:p>
        </w:tc>
        <w:tc>
          <w:tcPr>
            <w:tcW w:w="900" w:type="dxa"/>
            <w:tcBorders>
              <w:top w:val="single" w:sz="4" w:space="0" w:color="000000"/>
              <w:left w:val="single" w:sz="4" w:space="0" w:color="000000"/>
              <w:bottom w:val="single" w:sz="4" w:space="0" w:color="000000"/>
              <w:right w:val="nil"/>
            </w:tcBorders>
            <w:hideMark/>
          </w:tcPr>
          <w:p w14:paraId="15F03ECA" w14:textId="77777777" w:rsidR="00D52BD7" w:rsidRDefault="00D52BD7" w:rsidP="00133911">
            <w:pPr>
              <w:pStyle w:val="TAC"/>
              <w:rPr>
                <w:lang w:eastAsia="ko-KR"/>
              </w:rPr>
            </w:pPr>
            <w:r>
              <w:rPr>
                <w:lang w:eastAsia="ko-KR"/>
              </w:rPr>
              <w:t>O</w:t>
            </w:r>
          </w:p>
        </w:tc>
        <w:tc>
          <w:tcPr>
            <w:tcW w:w="5853" w:type="dxa"/>
            <w:tcBorders>
              <w:top w:val="single" w:sz="4" w:space="0" w:color="000000"/>
              <w:left w:val="single" w:sz="4" w:space="0" w:color="000000"/>
              <w:bottom w:val="single" w:sz="4" w:space="0" w:color="000000"/>
              <w:right w:val="single" w:sz="4" w:space="0" w:color="000000"/>
            </w:tcBorders>
            <w:hideMark/>
          </w:tcPr>
          <w:p w14:paraId="3CA595A3" w14:textId="77777777" w:rsidR="00D52BD7" w:rsidRDefault="00D52BD7" w:rsidP="00133911">
            <w:pPr>
              <w:pStyle w:val="TAL"/>
              <w:rPr>
                <w:lang w:eastAsia="ko-KR"/>
              </w:rPr>
            </w:pPr>
            <w:r>
              <w:rPr>
                <w:lang w:eastAsia="ko-KR"/>
              </w:rPr>
              <w:t xml:space="preserve">Identifies the AC(s) that can be served by the EAS </w:t>
            </w:r>
          </w:p>
        </w:tc>
      </w:tr>
      <w:tr w:rsidR="00D52BD7" w14:paraId="1AB36A3D"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082F5260" w14:textId="77777777" w:rsidR="00D52BD7" w:rsidRDefault="00D52BD7" w:rsidP="00133911">
            <w:pPr>
              <w:pStyle w:val="TAL"/>
            </w:pPr>
            <w:r>
              <w:t>EAS Provider Identifier</w:t>
            </w:r>
          </w:p>
        </w:tc>
        <w:tc>
          <w:tcPr>
            <w:tcW w:w="900" w:type="dxa"/>
            <w:tcBorders>
              <w:top w:val="single" w:sz="4" w:space="0" w:color="000000"/>
              <w:left w:val="single" w:sz="4" w:space="0" w:color="000000"/>
              <w:bottom w:val="single" w:sz="4" w:space="0" w:color="000000"/>
              <w:right w:val="nil"/>
            </w:tcBorders>
            <w:hideMark/>
          </w:tcPr>
          <w:p w14:paraId="1A77D38A" w14:textId="77777777" w:rsidR="00D52BD7" w:rsidRDefault="00D52BD7" w:rsidP="00133911">
            <w:pPr>
              <w:pStyle w:val="TAC"/>
            </w:pPr>
            <w:r>
              <w:t>O</w:t>
            </w:r>
          </w:p>
        </w:tc>
        <w:tc>
          <w:tcPr>
            <w:tcW w:w="5853" w:type="dxa"/>
            <w:tcBorders>
              <w:top w:val="single" w:sz="4" w:space="0" w:color="000000"/>
              <w:left w:val="single" w:sz="4" w:space="0" w:color="000000"/>
              <w:bottom w:val="single" w:sz="4" w:space="0" w:color="000000"/>
              <w:right w:val="single" w:sz="4" w:space="0" w:color="000000"/>
            </w:tcBorders>
            <w:hideMark/>
          </w:tcPr>
          <w:p w14:paraId="01FB247C" w14:textId="77777777" w:rsidR="00D52BD7" w:rsidRDefault="00D52BD7" w:rsidP="00133911">
            <w:pPr>
              <w:pStyle w:val="TAL"/>
            </w:pPr>
            <w:r>
              <w:t xml:space="preserve">The identifier of the EAS Provider </w:t>
            </w:r>
          </w:p>
        </w:tc>
      </w:tr>
      <w:tr w:rsidR="00D52BD7" w14:paraId="762A92EC"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6FFF5AAF" w14:textId="77777777" w:rsidR="00D52BD7" w:rsidRDefault="00D52BD7" w:rsidP="00133911">
            <w:pPr>
              <w:pStyle w:val="TAL"/>
            </w:pPr>
            <w:r>
              <w:t>EAS Type</w:t>
            </w:r>
          </w:p>
        </w:tc>
        <w:tc>
          <w:tcPr>
            <w:tcW w:w="900" w:type="dxa"/>
            <w:tcBorders>
              <w:top w:val="single" w:sz="4" w:space="0" w:color="000000"/>
              <w:left w:val="single" w:sz="4" w:space="0" w:color="000000"/>
              <w:bottom w:val="single" w:sz="4" w:space="0" w:color="000000"/>
              <w:right w:val="nil"/>
            </w:tcBorders>
            <w:hideMark/>
          </w:tcPr>
          <w:p w14:paraId="3246E915" w14:textId="77777777" w:rsidR="00D52BD7" w:rsidRDefault="00D52BD7" w:rsidP="00133911">
            <w:pPr>
              <w:pStyle w:val="TAC"/>
            </w:pPr>
            <w:r>
              <w:t>O</w:t>
            </w:r>
          </w:p>
        </w:tc>
        <w:tc>
          <w:tcPr>
            <w:tcW w:w="5853" w:type="dxa"/>
            <w:tcBorders>
              <w:top w:val="single" w:sz="4" w:space="0" w:color="000000"/>
              <w:left w:val="single" w:sz="4" w:space="0" w:color="000000"/>
              <w:bottom w:val="single" w:sz="4" w:space="0" w:color="000000"/>
              <w:right w:val="single" w:sz="4" w:space="0" w:color="000000"/>
            </w:tcBorders>
            <w:hideMark/>
          </w:tcPr>
          <w:p w14:paraId="656887B2" w14:textId="77777777" w:rsidR="00D52BD7" w:rsidRDefault="00D52BD7" w:rsidP="00133911">
            <w:pPr>
              <w:pStyle w:val="TAL"/>
            </w:pPr>
            <w:r>
              <w:t>The category or type of EAS (e.g. V2X)</w:t>
            </w:r>
          </w:p>
        </w:tc>
      </w:tr>
      <w:tr w:rsidR="00D52BD7" w14:paraId="2E7665EB"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5A537114" w14:textId="77777777" w:rsidR="00D52BD7" w:rsidRDefault="00D52BD7" w:rsidP="00133911">
            <w:pPr>
              <w:pStyle w:val="TAL"/>
            </w:pPr>
            <w:r>
              <w:t>EAS description</w:t>
            </w:r>
          </w:p>
        </w:tc>
        <w:tc>
          <w:tcPr>
            <w:tcW w:w="900" w:type="dxa"/>
            <w:tcBorders>
              <w:top w:val="single" w:sz="4" w:space="0" w:color="000000"/>
              <w:left w:val="single" w:sz="4" w:space="0" w:color="000000"/>
              <w:bottom w:val="single" w:sz="4" w:space="0" w:color="000000"/>
              <w:right w:val="nil"/>
            </w:tcBorders>
            <w:hideMark/>
          </w:tcPr>
          <w:p w14:paraId="4E25E428" w14:textId="77777777" w:rsidR="00D52BD7" w:rsidRDefault="00D52BD7" w:rsidP="00133911">
            <w:pPr>
              <w:pStyle w:val="TAC"/>
            </w:pPr>
            <w:r>
              <w:t>O</w:t>
            </w:r>
          </w:p>
        </w:tc>
        <w:tc>
          <w:tcPr>
            <w:tcW w:w="5853" w:type="dxa"/>
            <w:tcBorders>
              <w:top w:val="single" w:sz="4" w:space="0" w:color="000000"/>
              <w:left w:val="single" w:sz="4" w:space="0" w:color="000000"/>
              <w:bottom w:val="single" w:sz="4" w:space="0" w:color="000000"/>
              <w:right w:val="single" w:sz="4" w:space="0" w:color="000000"/>
            </w:tcBorders>
            <w:hideMark/>
          </w:tcPr>
          <w:p w14:paraId="1EAEAED8" w14:textId="77777777" w:rsidR="00D52BD7" w:rsidRDefault="00D52BD7" w:rsidP="00133911">
            <w:pPr>
              <w:pStyle w:val="TAL"/>
            </w:pPr>
            <w:r>
              <w:t xml:space="preserve">Human-readable description of the EAS </w:t>
            </w:r>
          </w:p>
        </w:tc>
      </w:tr>
      <w:tr w:rsidR="00D52BD7" w14:paraId="2867ECDE"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0F30ACDC" w14:textId="77777777" w:rsidR="00D52BD7" w:rsidRDefault="00D52BD7" w:rsidP="00133911">
            <w:pPr>
              <w:pStyle w:val="TAL"/>
            </w:pPr>
            <w:r>
              <w:t>EAS Schedule</w:t>
            </w:r>
          </w:p>
        </w:tc>
        <w:tc>
          <w:tcPr>
            <w:tcW w:w="900" w:type="dxa"/>
            <w:tcBorders>
              <w:top w:val="single" w:sz="4" w:space="0" w:color="000000"/>
              <w:left w:val="single" w:sz="4" w:space="0" w:color="000000"/>
              <w:bottom w:val="single" w:sz="4" w:space="0" w:color="000000"/>
              <w:right w:val="nil"/>
            </w:tcBorders>
            <w:hideMark/>
          </w:tcPr>
          <w:p w14:paraId="59642825" w14:textId="77777777" w:rsidR="00D52BD7" w:rsidRDefault="00D52BD7" w:rsidP="00133911">
            <w:pPr>
              <w:pStyle w:val="TAC"/>
            </w:pPr>
            <w:r>
              <w:t>O</w:t>
            </w:r>
          </w:p>
        </w:tc>
        <w:tc>
          <w:tcPr>
            <w:tcW w:w="5853" w:type="dxa"/>
            <w:tcBorders>
              <w:top w:val="single" w:sz="4" w:space="0" w:color="000000"/>
              <w:left w:val="single" w:sz="4" w:space="0" w:color="000000"/>
              <w:bottom w:val="single" w:sz="4" w:space="0" w:color="000000"/>
              <w:right w:val="single" w:sz="4" w:space="0" w:color="000000"/>
            </w:tcBorders>
            <w:hideMark/>
          </w:tcPr>
          <w:p w14:paraId="7265046E" w14:textId="77777777" w:rsidR="00D52BD7" w:rsidRDefault="00D52BD7" w:rsidP="00133911">
            <w:pPr>
              <w:pStyle w:val="TAL"/>
            </w:pPr>
            <w:r>
              <w:t>The availability schedule of the EAS (e.g. time windows)</w:t>
            </w:r>
          </w:p>
        </w:tc>
      </w:tr>
      <w:tr w:rsidR="00D52BD7" w14:paraId="58B792F4"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35F6D2B2" w14:textId="77777777" w:rsidR="00D52BD7" w:rsidRDefault="00D52BD7" w:rsidP="00133911">
            <w:pPr>
              <w:pStyle w:val="TAL"/>
            </w:pPr>
            <w:r>
              <w:t>EAS Geographical Service Area</w:t>
            </w:r>
          </w:p>
        </w:tc>
        <w:tc>
          <w:tcPr>
            <w:tcW w:w="900" w:type="dxa"/>
            <w:tcBorders>
              <w:top w:val="single" w:sz="4" w:space="0" w:color="000000"/>
              <w:left w:val="single" w:sz="4" w:space="0" w:color="000000"/>
              <w:bottom w:val="single" w:sz="4" w:space="0" w:color="000000"/>
              <w:right w:val="nil"/>
            </w:tcBorders>
            <w:hideMark/>
          </w:tcPr>
          <w:p w14:paraId="58FDCC88" w14:textId="77777777" w:rsidR="00D52BD7" w:rsidRDefault="00D52BD7" w:rsidP="00133911">
            <w:pPr>
              <w:pStyle w:val="TAC"/>
            </w:pPr>
            <w:r>
              <w:t>O</w:t>
            </w:r>
          </w:p>
        </w:tc>
        <w:tc>
          <w:tcPr>
            <w:tcW w:w="5853" w:type="dxa"/>
            <w:tcBorders>
              <w:top w:val="single" w:sz="4" w:space="0" w:color="000000"/>
              <w:left w:val="single" w:sz="4" w:space="0" w:color="000000"/>
              <w:bottom w:val="single" w:sz="4" w:space="0" w:color="000000"/>
              <w:right w:val="single" w:sz="4" w:space="0" w:color="000000"/>
            </w:tcBorders>
            <w:hideMark/>
          </w:tcPr>
          <w:p w14:paraId="1B9C5D64" w14:textId="77777777" w:rsidR="00D52BD7" w:rsidRDefault="00D52BD7" w:rsidP="00133911">
            <w:pPr>
              <w:pStyle w:val="TAL"/>
            </w:pPr>
            <w:r>
              <w:t>The geographical service area that the EAS serves. ACs in UEs that are located outside that area shall not be served.</w:t>
            </w:r>
          </w:p>
        </w:tc>
      </w:tr>
      <w:tr w:rsidR="00D52BD7" w14:paraId="39BE6CBC"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158D7B60" w14:textId="77777777" w:rsidR="00D52BD7" w:rsidRDefault="00D52BD7" w:rsidP="00133911">
            <w:pPr>
              <w:pStyle w:val="TAL"/>
            </w:pPr>
            <w:r>
              <w:t>EAS Topological Service Area</w:t>
            </w:r>
          </w:p>
        </w:tc>
        <w:tc>
          <w:tcPr>
            <w:tcW w:w="900" w:type="dxa"/>
            <w:tcBorders>
              <w:top w:val="single" w:sz="4" w:space="0" w:color="000000"/>
              <w:left w:val="single" w:sz="4" w:space="0" w:color="000000"/>
              <w:bottom w:val="single" w:sz="4" w:space="0" w:color="000000"/>
              <w:right w:val="nil"/>
            </w:tcBorders>
            <w:hideMark/>
          </w:tcPr>
          <w:p w14:paraId="6FC2D874" w14:textId="77777777" w:rsidR="00D52BD7" w:rsidRDefault="00D52BD7" w:rsidP="00133911">
            <w:pPr>
              <w:pStyle w:val="TAC"/>
            </w:pPr>
            <w:r>
              <w:t>O</w:t>
            </w:r>
          </w:p>
        </w:tc>
        <w:tc>
          <w:tcPr>
            <w:tcW w:w="5853" w:type="dxa"/>
            <w:tcBorders>
              <w:top w:val="single" w:sz="4" w:space="0" w:color="000000"/>
              <w:left w:val="single" w:sz="4" w:space="0" w:color="000000"/>
              <w:bottom w:val="single" w:sz="4" w:space="0" w:color="000000"/>
              <w:right w:val="single" w:sz="4" w:space="0" w:color="000000"/>
            </w:tcBorders>
            <w:hideMark/>
          </w:tcPr>
          <w:p w14:paraId="20F6DE64" w14:textId="77777777" w:rsidR="00D52BD7" w:rsidRDefault="00D52BD7" w:rsidP="00133911">
            <w:pPr>
              <w:pStyle w:val="TAL"/>
            </w:pPr>
            <w:r>
              <w:t xml:space="preserve">The topological service area that the EAS serves. ACs in UEs that are located outside that area shall not be served. See possible formats in Table 8.2.7-1 </w:t>
            </w:r>
            <w:r>
              <w:rPr>
                <w:lang w:val="en-IN"/>
              </w:rPr>
              <w:t>of TS 23.558 [3].</w:t>
            </w:r>
          </w:p>
        </w:tc>
      </w:tr>
      <w:tr w:rsidR="00D52BD7" w14:paraId="363FACCB"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595E29EF" w14:textId="77777777" w:rsidR="00D52BD7" w:rsidRDefault="00D52BD7" w:rsidP="00133911">
            <w:pPr>
              <w:pStyle w:val="TAL"/>
            </w:pPr>
            <w:r>
              <w:t>EAS Service KPIs</w:t>
            </w:r>
          </w:p>
        </w:tc>
        <w:tc>
          <w:tcPr>
            <w:tcW w:w="900" w:type="dxa"/>
            <w:tcBorders>
              <w:top w:val="single" w:sz="4" w:space="0" w:color="000000"/>
              <w:left w:val="single" w:sz="4" w:space="0" w:color="000000"/>
              <w:bottom w:val="single" w:sz="4" w:space="0" w:color="000000"/>
              <w:right w:val="nil"/>
            </w:tcBorders>
            <w:hideMark/>
          </w:tcPr>
          <w:p w14:paraId="0C7B942A" w14:textId="77777777" w:rsidR="00D52BD7" w:rsidRDefault="00D52BD7" w:rsidP="00133911">
            <w:pPr>
              <w:pStyle w:val="TAC"/>
            </w:pPr>
            <w:r>
              <w:t>O</w:t>
            </w:r>
          </w:p>
        </w:tc>
        <w:tc>
          <w:tcPr>
            <w:tcW w:w="5853" w:type="dxa"/>
            <w:tcBorders>
              <w:top w:val="single" w:sz="4" w:space="0" w:color="000000"/>
              <w:left w:val="single" w:sz="4" w:space="0" w:color="000000"/>
              <w:bottom w:val="single" w:sz="4" w:space="0" w:color="000000"/>
              <w:right w:val="single" w:sz="4" w:space="0" w:color="000000"/>
            </w:tcBorders>
            <w:hideMark/>
          </w:tcPr>
          <w:p w14:paraId="7BEFB6AB" w14:textId="77777777" w:rsidR="00D52BD7" w:rsidRDefault="00D52BD7" w:rsidP="00133911">
            <w:pPr>
              <w:pStyle w:val="TAL"/>
            </w:pPr>
            <w:r>
              <w:t xml:space="preserve">Service characteristics provided by EAS, </w:t>
            </w:r>
            <w:r>
              <w:rPr>
                <w:lang w:eastAsia="ko-KR"/>
              </w:rPr>
              <w:t>detailed in Table </w:t>
            </w:r>
            <w:r>
              <w:t>YY</w:t>
            </w:r>
          </w:p>
        </w:tc>
      </w:tr>
      <w:tr w:rsidR="00D52BD7" w14:paraId="40198951"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43D4A629" w14:textId="77777777" w:rsidR="00D52BD7" w:rsidRDefault="00D52BD7" w:rsidP="00133911">
            <w:pPr>
              <w:pStyle w:val="TAL"/>
            </w:pPr>
            <w:r>
              <w:t>EAS service permission level</w:t>
            </w:r>
          </w:p>
        </w:tc>
        <w:tc>
          <w:tcPr>
            <w:tcW w:w="900" w:type="dxa"/>
            <w:tcBorders>
              <w:top w:val="single" w:sz="4" w:space="0" w:color="000000"/>
              <w:left w:val="single" w:sz="4" w:space="0" w:color="000000"/>
              <w:bottom w:val="single" w:sz="4" w:space="0" w:color="000000"/>
              <w:right w:val="nil"/>
            </w:tcBorders>
            <w:hideMark/>
          </w:tcPr>
          <w:p w14:paraId="4FF7587F" w14:textId="77777777" w:rsidR="00D52BD7" w:rsidRDefault="00D52BD7" w:rsidP="00133911">
            <w:pPr>
              <w:pStyle w:val="TAC"/>
            </w:pPr>
            <w:r>
              <w:t>O</w:t>
            </w:r>
          </w:p>
        </w:tc>
        <w:tc>
          <w:tcPr>
            <w:tcW w:w="5853" w:type="dxa"/>
            <w:tcBorders>
              <w:top w:val="single" w:sz="4" w:space="0" w:color="000000"/>
              <w:left w:val="single" w:sz="4" w:space="0" w:color="000000"/>
              <w:bottom w:val="single" w:sz="4" w:space="0" w:color="000000"/>
              <w:right w:val="single" w:sz="4" w:space="0" w:color="000000"/>
            </w:tcBorders>
            <w:hideMark/>
          </w:tcPr>
          <w:p w14:paraId="5F0AE5AA" w14:textId="77777777" w:rsidR="00D52BD7" w:rsidRDefault="00D52BD7" w:rsidP="00133911">
            <w:pPr>
              <w:pStyle w:val="TAL"/>
              <w:rPr>
                <w:lang w:eastAsia="zh-CN"/>
              </w:rPr>
            </w:pPr>
            <w:r>
              <w:rPr>
                <w:lang w:eastAsia="zh-CN"/>
              </w:rPr>
              <w:t>Level of service permissions e.g. trial, gold-class supported by the EAS</w:t>
            </w:r>
          </w:p>
        </w:tc>
      </w:tr>
      <w:tr w:rsidR="00D52BD7" w14:paraId="12B81EDC"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2EB5CB1C" w14:textId="77777777" w:rsidR="00D52BD7" w:rsidRDefault="00D52BD7" w:rsidP="00133911">
            <w:pPr>
              <w:pStyle w:val="TAL"/>
            </w:pPr>
            <w:r>
              <w:t>EAS Feature(s)</w:t>
            </w:r>
          </w:p>
        </w:tc>
        <w:tc>
          <w:tcPr>
            <w:tcW w:w="900" w:type="dxa"/>
            <w:tcBorders>
              <w:top w:val="single" w:sz="4" w:space="0" w:color="000000"/>
              <w:left w:val="single" w:sz="4" w:space="0" w:color="000000"/>
              <w:bottom w:val="single" w:sz="4" w:space="0" w:color="000000"/>
              <w:right w:val="nil"/>
            </w:tcBorders>
            <w:hideMark/>
          </w:tcPr>
          <w:p w14:paraId="0F3DAD1E" w14:textId="77777777" w:rsidR="00D52BD7" w:rsidRDefault="00D52BD7" w:rsidP="00133911">
            <w:pPr>
              <w:pStyle w:val="TAC"/>
            </w:pPr>
            <w:r>
              <w:t>O</w:t>
            </w:r>
          </w:p>
        </w:tc>
        <w:tc>
          <w:tcPr>
            <w:tcW w:w="5853" w:type="dxa"/>
            <w:tcBorders>
              <w:top w:val="single" w:sz="4" w:space="0" w:color="000000"/>
              <w:left w:val="single" w:sz="4" w:space="0" w:color="000000"/>
              <w:bottom w:val="single" w:sz="4" w:space="0" w:color="000000"/>
              <w:right w:val="single" w:sz="4" w:space="0" w:color="000000"/>
            </w:tcBorders>
            <w:hideMark/>
          </w:tcPr>
          <w:p w14:paraId="4C27175D" w14:textId="77777777" w:rsidR="00D52BD7" w:rsidRDefault="00D52BD7" w:rsidP="00133911">
            <w:pPr>
              <w:pStyle w:val="TAL"/>
              <w:rPr>
                <w:lang w:eastAsia="zh-CN"/>
              </w:rPr>
            </w:pPr>
            <w:r>
              <w:rPr>
                <w:lang w:eastAsia="zh-CN"/>
              </w:rPr>
              <w:t>Service features e.g. single vs. multi-player gaming service supported by the EAS</w:t>
            </w:r>
          </w:p>
        </w:tc>
      </w:tr>
      <w:tr w:rsidR="00D52BD7" w14:paraId="6505CDE9"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3C8489C1" w14:textId="77777777" w:rsidR="00D52BD7" w:rsidRDefault="00D52BD7" w:rsidP="00133911">
            <w:pPr>
              <w:pStyle w:val="TAL"/>
            </w:pPr>
            <w:r>
              <w:t>Service continuity support</w:t>
            </w:r>
          </w:p>
        </w:tc>
        <w:tc>
          <w:tcPr>
            <w:tcW w:w="900" w:type="dxa"/>
            <w:tcBorders>
              <w:top w:val="single" w:sz="4" w:space="0" w:color="000000"/>
              <w:left w:val="single" w:sz="4" w:space="0" w:color="000000"/>
              <w:bottom w:val="single" w:sz="4" w:space="0" w:color="000000"/>
              <w:right w:val="nil"/>
            </w:tcBorders>
            <w:hideMark/>
          </w:tcPr>
          <w:p w14:paraId="43A594EB" w14:textId="77777777" w:rsidR="00D52BD7" w:rsidRDefault="00D52BD7" w:rsidP="00133911">
            <w:pPr>
              <w:pStyle w:val="TAC"/>
            </w:pPr>
            <w:r>
              <w:t>O</w:t>
            </w:r>
          </w:p>
        </w:tc>
        <w:tc>
          <w:tcPr>
            <w:tcW w:w="5853" w:type="dxa"/>
            <w:tcBorders>
              <w:top w:val="single" w:sz="4" w:space="0" w:color="000000"/>
              <w:left w:val="single" w:sz="4" w:space="0" w:color="000000"/>
              <w:bottom w:val="single" w:sz="4" w:space="0" w:color="000000"/>
              <w:right w:val="single" w:sz="4" w:space="0" w:color="000000"/>
            </w:tcBorders>
            <w:hideMark/>
          </w:tcPr>
          <w:p w14:paraId="424ED31D" w14:textId="77777777" w:rsidR="00D52BD7" w:rsidRDefault="00D52BD7" w:rsidP="00133911">
            <w:pPr>
              <w:pStyle w:val="TAL"/>
            </w:pPr>
            <w:r>
              <w:rPr>
                <w:lang w:eastAsia="zh-CN"/>
              </w:rPr>
              <w:t>Indicates if the EAS supports service continuity or not. This IE may also indicate whether the EAS supports ACT.</w:t>
            </w:r>
          </w:p>
        </w:tc>
      </w:tr>
      <w:tr w:rsidR="00D52BD7" w14:paraId="297C6AFE"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2AB93D56" w14:textId="77777777" w:rsidR="00D52BD7" w:rsidRDefault="00D52BD7" w:rsidP="00133911">
            <w:pPr>
              <w:pStyle w:val="TAL"/>
              <w:rPr>
                <w:lang w:eastAsia="ko-KR"/>
              </w:rPr>
            </w:pPr>
            <w:r>
              <w:rPr>
                <w:lang w:eastAsia="ko-KR"/>
              </w:rPr>
              <w:t>List of EAS DNAI(s)</w:t>
            </w:r>
          </w:p>
        </w:tc>
        <w:tc>
          <w:tcPr>
            <w:tcW w:w="900" w:type="dxa"/>
            <w:tcBorders>
              <w:top w:val="single" w:sz="4" w:space="0" w:color="000000"/>
              <w:left w:val="single" w:sz="4" w:space="0" w:color="000000"/>
              <w:bottom w:val="single" w:sz="4" w:space="0" w:color="000000"/>
              <w:right w:val="nil"/>
            </w:tcBorders>
            <w:hideMark/>
          </w:tcPr>
          <w:p w14:paraId="1F72CFFB" w14:textId="77777777" w:rsidR="00D52BD7" w:rsidRDefault="00D52BD7" w:rsidP="00133911">
            <w:pPr>
              <w:pStyle w:val="TAC"/>
              <w:rPr>
                <w:lang w:eastAsia="ko-KR"/>
              </w:rPr>
            </w:pPr>
            <w:r>
              <w:rPr>
                <w:lang w:eastAsia="ko-KR"/>
              </w:rPr>
              <w:t>O</w:t>
            </w:r>
          </w:p>
        </w:tc>
        <w:tc>
          <w:tcPr>
            <w:tcW w:w="5853" w:type="dxa"/>
            <w:tcBorders>
              <w:top w:val="single" w:sz="4" w:space="0" w:color="000000"/>
              <w:left w:val="single" w:sz="4" w:space="0" w:color="000000"/>
              <w:bottom w:val="single" w:sz="4" w:space="0" w:color="000000"/>
              <w:right w:val="single" w:sz="4" w:space="0" w:color="000000"/>
            </w:tcBorders>
          </w:tcPr>
          <w:p w14:paraId="12A18B74" w14:textId="77777777" w:rsidR="00D52BD7" w:rsidRDefault="00D52BD7" w:rsidP="00133911">
            <w:pPr>
              <w:pStyle w:val="TAL"/>
              <w:rPr>
                <w:lang w:eastAsia="ko-KR"/>
              </w:rPr>
            </w:pPr>
            <w:r>
              <w:rPr>
                <w:lang w:eastAsia="ko-KR"/>
              </w:rPr>
              <w:t>DNAI(s) associated with the EAS. This IE is used as Potential Locations of Applications in clause 5.6.7 of 3GPP TS 23.501 [2].</w:t>
            </w:r>
          </w:p>
          <w:p w14:paraId="5A6FAE9D" w14:textId="77777777" w:rsidR="00D52BD7" w:rsidRDefault="00D52BD7" w:rsidP="00133911">
            <w:pPr>
              <w:pStyle w:val="TAL"/>
              <w:rPr>
                <w:lang w:eastAsia="ko-KR"/>
              </w:rPr>
            </w:pPr>
          </w:p>
          <w:p w14:paraId="098AB633" w14:textId="77777777" w:rsidR="00D52BD7" w:rsidRDefault="00D52BD7" w:rsidP="00133911">
            <w:pPr>
              <w:pStyle w:val="TAL"/>
              <w:rPr>
                <w:lang w:eastAsia="ko-KR"/>
              </w:rPr>
            </w:pPr>
            <w:r>
              <w:rPr>
                <w:lang w:eastAsia="ko-KR"/>
              </w:rPr>
              <w:t>It is a subset of the DNAI(s) associated with the EDN where the EAS resides.</w:t>
            </w:r>
          </w:p>
        </w:tc>
      </w:tr>
      <w:tr w:rsidR="00D52BD7" w14:paraId="1CAF6146"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2521490C" w14:textId="77777777" w:rsidR="00D52BD7" w:rsidRDefault="00D52BD7" w:rsidP="00133911">
            <w:pPr>
              <w:pStyle w:val="TAL"/>
              <w:rPr>
                <w:lang w:eastAsia="ko-KR"/>
              </w:rPr>
            </w:pPr>
            <w:r>
              <w:rPr>
                <w:lang w:eastAsia="ko-KR"/>
              </w:rPr>
              <w:t xml:space="preserve">List of </w:t>
            </w:r>
            <w:r>
              <w:rPr>
                <w:lang w:eastAsia="zh-CN"/>
              </w:rPr>
              <w:t>N6 Traffic Routing requirements</w:t>
            </w:r>
          </w:p>
        </w:tc>
        <w:tc>
          <w:tcPr>
            <w:tcW w:w="900" w:type="dxa"/>
            <w:tcBorders>
              <w:top w:val="single" w:sz="4" w:space="0" w:color="000000"/>
              <w:left w:val="single" w:sz="4" w:space="0" w:color="000000"/>
              <w:bottom w:val="single" w:sz="4" w:space="0" w:color="000000"/>
              <w:right w:val="nil"/>
            </w:tcBorders>
            <w:hideMark/>
          </w:tcPr>
          <w:p w14:paraId="08FC22BC" w14:textId="77777777" w:rsidR="00D52BD7" w:rsidRDefault="00D52BD7" w:rsidP="00133911">
            <w:pPr>
              <w:pStyle w:val="TAC"/>
              <w:rPr>
                <w:lang w:eastAsia="ko-KR"/>
              </w:rPr>
            </w:pPr>
            <w:r>
              <w:rPr>
                <w:lang w:eastAsia="ko-KR"/>
              </w:rPr>
              <w:t>O</w:t>
            </w:r>
          </w:p>
        </w:tc>
        <w:tc>
          <w:tcPr>
            <w:tcW w:w="5853" w:type="dxa"/>
            <w:tcBorders>
              <w:top w:val="single" w:sz="4" w:space="0" w:color="000000"/>
              <w:left w:val="single" w:sz="4" w:space="0" w:color="000000"/>
              <w:bottom w:val="single" w:sz="4" w:space="0" w:color="000000"/>
              <w:right w:val="single" w:sz="4" w:space="0" w:color="000000"/>
            </w:tcBorders>
            <w:hideMark/>
          </w:tcPr>
          <w:p w14:paraId="4BCD43D0" w14:textId="77777777" w:rsidR="00D52BD7" w:rsidRDefault="00D52BD7" w:rsidP="00133911">
            <w:pPr>
              <w:pStyle w:val="TAL"/>
              <w:rPr>
                <w:lang w:eastAsia="ko-KR"/>
              </w:rPr>
            </w:pPr>
            <w:r>
              <w:rPr>
                <w:lang w:eastAsia="ko-KR"/>
              </w:rPr>
              <w:t>The N6 traffic routing information and/or routing profile ID corresponding to each EAS DNAI.</w:t>
            </w:r>
          </w:p>
        </w:tc>
      </w:tr>
      <w:tr w:rsidR="00D52BD7" w14:paraId="30E2DEC6"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0F3384B0" w14:textId="77777777" w:rsidR="00D52BD7" w:rsidRDefault="00D52BD7" w:rsidP="00133911">
            <w:pPr>
              <w:pStyle w:val="TAL"/>
            </w:pPr>
            <w:r>
              <w:t>EAS Availability Reporting Period</w:t>
            </w:r>
          </w:p>
        </w:tc>
        <w:tc>
          <w:tcPr>
            <w:tcW w:w="900" w:type="dxa"/>
            <w:tcBorders>
              <w:top w:val="single" w:sz="4" w:space="0" w:color="000000"/>
              <w:left w:val="single" w:sz="4" w:space="0" w:color="000000"/>
              <w:bottom w:val="single" w:sz="4" w:space="0" w:color="000000"/>
              <w:right w:val="nil"/>
            </w:tcBorders>
            <w:hideMark/>
          </w:tcPr>
          <w:p w14:paraId="467607A3" w14:textId="77777777" w:rsidR="00D52BD7" w:rsidRDefault="00D52BD7" w:rsidP="00133911">
            <w:pPr>
              <w:pStyle w:val="TAC"/>
            </w:pPr>
            <w:r>
              <w:t>O</w:t>
            </w:r>
          </w:p>
        </w:tc>
        <w:tc>
          <w:tcPr>
            <w:tcW w:w="5853" w:type="dxa"/>
            <w:tcBorders>
              <w:top w:val="single" w:sz="4" w:space="0" w:color="000000"/>
              <w:left w:val="single" w:sz="4" w:space="0" w:color="000000"/>
              <w:bottom w:val="single" w:sz="4" w:space="0" w:color="000000"/>
              <w:right w:val="single" w:sz="4" w:space="0" w:color="000000"/>
            </w:tcBorders>
            <w:hideMark/>
          </w:tcPr>
          <w:p w14:paraId="390FDECB" w14:textId="77777777" w:rsidR="00D52BD7" w:rsidRDefault="00D52BD7" w:rsidP="00133911">
            <w:pPr>
              <w:pStyle w:val="TAL"/>
            </w:pPr>
            <w:r>
              <w:t>The availability reporting period (i.e. heartbeat period) that indicates to the EES how often it needs to check the EAS's availability after a successful registration.</w:t>
            </w:r>
          </w:p>
        </w:tc>
      </w:tr>
      <w:tr w:rsidR="00D52BD7" w14:paraId="36B02210"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0A892148" w14:textId="77777777" w:rsidR="00D52BD7" w:rsidRDefault="00D52BD7" w:rsidP="00133911">
            <w:pPr>
              <w:pStyle w:val="TAL"/>
            </w:pPr>
            <w:r>
              <w:t>EAS Required Service APIs</w:t>
            </w:r>
          </w:p>
        </w:tc>
        <w:tc>
          <w:tcPr>
            <w:tcW w:w="900" w:type="dxa"/>
            <w:tcBorders>
              <w:top w:val="single" w:sz="4" w:space="0" w:color="000000"/>
              <w:left w:val="single" w:sz="4" w:space="0" w:color="000000"/>
              <w:bottom w:val="single" w:sz="4" w:space="0" w:color="000000"/>
              <w:right w:val="nil"/>
            </w:tcBorders>
            <w:hideMark/>
          </w:tcPr>
          <w:p w14:paraId="49CE8858" w14:textId="77777777" w:rsidR="00D52BD7" w:rsidRDefault="00D52BD7" w:rsidP="00133911">
            <w:pPr>
              <w:pStyle w:val="TAC"/>
            </w:pPr>
            <w:r>
              <w:t>O</w:t>
            </w:r>
          </w:p>
        </w:tc>
        <w:tc>
          <w:tcPr>
            <w:tcW w:w="5853" w:type="dxa"/>
            <w:tcBorders>
              <w:top w:val="single" w:sz="4" w:space="0" w:color="000000"/>
              <w:left w:val="single" w:sz="4" w:space="0" w:color="000000"/>
              <w:bottom w:val="single" w:sz="4" w:space="0" w:color="000000"/>
              <w:right w:val="single" w:sz="4" w:space="0" w:color="000000"/>
            </w:tcBorders>
            <w:hideMark/>
          </w:tcPr>
          <w:p w14:paraId="135172DC" w14:textId="77777777" w:rsidR="00D52BD7" w:rsidRDefault="00D52BD7" w:rsidP="00133911">
            <w:pPr>
              <w:pStyle w:val="TAL"/>
            </w:pPr>
            <w:r>
              <w:t>A list of the Service APIs that are required by the EAS</w:t>
            </w:r>
          </w:p>
        </w:tc>
      </w:tr>
      <w:tr w:rsidR="00D52BD7" w14:paraId="6E9FFE54" w14:textId="77777777" w:rsidTr="00133911">
        <w:trPr>
          <w:jc w:val="center"/>
        </w:trPr>
        <w:tc>
          <w:tcPr>
            <w:tcW w:w="2154" w:type="dxa"/>
            <w:tcBorders>
              <w:top w:val="single" w:sz="4" w:space="0" w:color="000000"/>
              <w:left w:val="single" w:sz="4" w:space="0" w:color="000000"/>
              <w:bottom w:val="single" w:sz="4" w:space="0" w:color="000000"/>
              <w:right w:val="nil"/>
            </w:tcBorders>
            <w:hideMark/>
          </w:tcPr>
          <w:p w14:paraId="1E1785DF" w14:textId="77777777" w:rsidR="00D52BD7" w:rsidRDefault="00D52BD7" w:rsidP="00133911">
            <w:pPr>
              <w:pStyle w:val="TAL"/>
            </w:pPr>
            <w:r>
              <w:t>EAS Status</w:t>
            </w:r>
          </w:p>
        </w:tc>
        <w:tc>
          <w:tcPr>
            <w:tcW w:w="900" w:type="dxa"/>
            <w:tcBorders>
              <w:top w:val="single" w:sz="4" w:space="0" w:color="000000"/>
              <w:left w:val="single" w:sz="4" w:space="0" w:color="000000"/>
              <w:bottom w:val="single" w:sz="4" w:space="0" w:color="000000"/>
              <w:right w:val="nil"/>
            </w:tcBorders>
            <w:hideMark/>
          </w:tcPr>
          <w:p w14:paraId="07778F7C" w14:textId="77777777" w:rsidR="00D52BD7" w:rsidRDefault="00D52BD7" w:rsidP="00133911">
            <w:pPr>
              <w:pStyle w:val="TAC"/>
            </w:pPr>
            <w:r>
              <w:t>O</w:t>
            </w:r>
          </w:p>
        </w:tc>
        <w:tc>
          <w:tcPr>
            <w:tcW w:w="5853" w:type="dxa"/>
            <w:tcBorders>
              <w:top w:val="single" w:sz="4" w:space="0" w:color="000000"/>
              <w:left w:val="single" w:sz="4" w:space="0" w:color="000000"/>
              <w:bottom w:val="single" w:sz="4" w:space="0" w:color="000000"/>
              <w:right w:val="single" w:sz="4" w:space="0" w:color="000000"/>
            </w:tcBorders>
            <w:hideMark/>
          </w:tcPr>
          <w:p w14:paraId="10C848DD" w14:textId="77777777" w:rsidR="00D52BD7" w:rsidRDefault="00D52BD7" w:rsidP="00133911">
            <w:pPr>
              <w:pStyle w:val="TAL"/>
            </w:pPr>
            <w:r>
              <w:t xml:space="preserve">The status of the EAS (e.g. enabled, disabled, etc.) </w:t>
            </w:r>
          </w:p>
        </w:tc>
      </w:tr>
    </w:tbl>
    <w:p w14:paraId="0AECD7A0" w14:textId="77777777" w:rsidR="00D52BD7" w:rsidRDefault="00D52BD7" w:rsidP="00D52BD7">
      <w:pPr>
        <w:pStyle w:val="TAN"/>
        <w:keepNext w:val="0"/>
      </w:pPr>
    </w:p>
    <w:p w14:paraId="3B18D963" w14:textId="5A44A90E" w:rsidR="00D52BD7" w:rsidRDefault="00D52BD7" w:rsidP="00D52BD7">
      <w:pPr>
        <w:pStyle w:val="TH"/>
        <w:ind w:left="360"/>
        <w:rPr>
          <w:lang w:val="en-IN"/>
        </w:rPr>
      </w:pPr>
      <w:r>
        <w:lastRenderedPageBreak/>
        <w:t>Table </w:t>
      </w:r>
      <w:del w:id="316" w:author="Author">
        <w:r w:rsidR="00BB2424" w:rsidDel="00D24D59">
          <w:delText>4.2</w:delText>
        </w:r>
        <w:r w:rsidR="00BB2424" w:rsidDel="00D24D59">
          <w:noBreakHyphen/>
        </w:r>
      </w:del>
      <w:r w:rsidR="00BE21E7">
        <w:t>5</w:t>
      </w:r>
      <w:r>
        <w:t>: Edge Application Server Service KPIs</w:t>
      </w:r>
    </w:p>
    <w:tbl>
      <w:tblPr>
        <w:tblW w:w="8640" w:type="dxa"/>
        <w:jc w:val="center"/>
        <w:tblLayout w:type="fixed"/>
        <w:tblLook w:val="04A0" w:firstRow="1" w:lastRow="0" w:firstColumn="1" w:lastColumn="0" w:noHBand="0" w:noVBand="1"/>
      </w:tblPr>
      <w:tblGrid>
        <w:gridCol w:w="2880"/>
        <w:gridCol w:w="1440"/>
        <w:gridCol w:w="4320"/>
      </w:tblGrid>
      <w:tr w:rsidR="00D52BD7" w14:paraId="75427D14" w14:textId="77777777" w:rsidTr="00133911">
        <w:trPr>
          <w:jc w:val="center"/>
        </w:trPr>
        <w:tc>
          <w:tcPr>
            <w:tcW w:w="2880" w:type="dxa"/>
            <w:tcBorders>
              <w:top w:val="single" w:sz="4" w:space="0" w:color="000000"/>
              <w:left w:val="single" w:sz="4" w:space="0" w:color="000000"/>
              <w:bottom w:val="single" w:sz="4" w:space="0" w:color="000000"/>
              <w:right w:val="nil"/>
            </w:tcBorders>
            <w:hideMark/>
          </w:tcPr>
          <w:p w14:paraId="435870A6" w14:textId="77777777" w:rsidR="00D52BD7" w:rsidRDefault="00D52BD7" w:rsidP="00133911">
            <w:pPr>
              <w:pStyle w:val="TAH"/>
            </w:pPr>
            <w:r>
              <w:t>Information element</w:t>
            </w:r>
          </w:p>
        </w:tc>
        <w:tc>
          <w:tcPr>
            <w:tcW w:w="1440" w:type="dxa"/>
            <w:tcBorders>
              <w:top w:val="single" w:sz="4" w:space="0" w:color="000000"/>
              <w:left w:val="single" w:sz="4" w:space="0" w:color="000000"/>
              <w:bottom w:val="single" w:sz="4" w:space="0" w:color="000000"/>
              <w:right w:val="nil"/>
            </w:tcBorders>
            <w:hideMark/>
          </w:tcPr>
          <w:p w14:paraId="32E6674C" w14:textId="77777777" w:rsidR="00D52BD7" w:rsidRDefault="00D52BD7" w:rsidP="00133911">
            <w:pPr>
              <w:pStyle w:val="TAH"/>
            </w:pPr>
            <w:r>
              <w:t>Status</w:t>
            </w:r>
          </w:p>
        </w:tc>
        <w:tc>
          <w:tcPr>
            <w:tcW w:w="4320" w:type="dxa"/>
            <w:tcBorders>
              <w:top w:val="single" w:sz="4" w:space="0" w:color="000000"/>
              <w:left w:val="single" w:sz="4" w:space="0" w:color="000000"/>
              <w:bottom w:val="single" w:sz="4" w:space="0" w:color="000000"/>
              <w:right w:val="single" w:sz="4" w:space="0" w:color="000000"/>
            </w:tcBorders>
            <w:hideMark/>
          </w:tcPr>
          <w:p w14:paraId="4C15A407" w14:textId="77777777" w:rsidR="00D52BD7" w:rsidRDefault="00D52BD7" w:rsidP="00133911">
            <w:pPr>
              <w:pStyle w:val="TAH"/>
            </w:pPr>
            <w:r>
              <w:t>Description</w:t>
            </w:r>
          </w:p>
        </w:tc>
      </w:tr>
      <w:tr w:rsidR="00D52BD7" w14:paraId="1342C3C6" w14:textId="77777777" w:rsidTr="00133911">
        <w:trPr>
          <w:jc w:val="center"/>
        </w:trPr>
        <w:tc>
          <w:tcPr>
            <w:tcW w:w="2880" w:type="dxa"/>
            <w:tcBorders>
              <w:top w:val="single" w:sz="4" w:space="0" w:color="000000"/>
              <w:left w:val="single" w:sz="4" w:space="0" w:color="000000"/>
              <w:bottom w:val="single" w:sz="4" w:space="0" w:color="000000"/>
              <w:right w:val="nil"/>
            </w:tcBorders>
            <w:hideMark/>
          </w:tcPr>
          <w:p w14:paraId="12C54E9F" w14:textId="77777777" w:rsidR="00D52BD7" w:rsidRDefault="00D52BD7" w:rsidP="00133911">
            <w:pPr>
              <w:pStyle w:val="TAL"/>
            </w:pPr>
            <w:r>
              <w:t>Maximum Request rate</w:t>
            </w:r>
          </w:p>
        </w:tc>
        <w:tc>
          <w:tcPr>
            <w:tcW w:w="1440" w:type="dxa"/>
            <w:tcBorders>
              <w:top w:val="single" w:sz="4" w:space="0" w:color="000000"/>
              <w:left w:val="single" w:sz="4" w:space="0" w:color="000000"/>
              <w:bottom w:val="single" w:sz="4" w:space="0" w:color="000000"/>
              <w:right w:val="nil"/>
            </w:tcBorders>
            <w:hideMark/>
          </w:tcPr>
          <w:p w14:paraId="3665E209" w14:textId="77777777" w:rsidR="00D52BD7" w:rsidRDefault="00D52BD7" w:rsidP="00133911">
            <w:pPr>
              <w:pStyle w:val="TAC"/>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7D9D368D" w14:textId="77777777" w:rsidR="00D52BD7" w:rsidRDefault="00D52BD7" w:rsidP="00133911">
            <w:pPr>
              <w:pStyle w:val="TAL"/>
            </w:pPr>
            <w:r>
              <w:t xml:space="preserve">Maximum request rate from the Application Client supported by the server. </w:t>
            </w:r>
          </w:p>
        </w:tc>
      </w:tr>
      <w:tr w:rsidR="00D52BD7" w14:paraId="14B48D4B" w14:textId="77777777" w:rsidTr="00133911">
        <w:trPr>
          <w:jc w:val="center"/>
        </w:trPr>
        <w:tc>
          <w:tcPr>
            <w:tcW w:w="2880" w:type="dxa"/>
            <w:tcBorders>
              <w:top w:val="single" w:sz="4" w:space="0" w:color="000000"/>
              <w:left w:val="single" w:sz="4" w:space="0" w:color="000000"/>
              <w:bottom w:val="single" w:sz="4" w:space="0" w:color="000000"/>
              <w:right w:val="nil"/>
            </w:tcBorders>
            <w:hideMark/>
          </w:tcPr>
          <w:p w14:paraId="035D42D9" w14:textId="77777777" w:rsidR="00D52BD7" w:rsidRDefault="00D52BD7" w:rsidP="00133911">
            <w:pPr>
              <w:pStyle w:val="TAL"/>
            </w:pPr>
            <w:r>
              <w:t>Maximum Response time</w:t>
            </w:r>
          </w:p>
        </w:tc>
        <w:tc>
          <w:tcPr>
            <w:tcW w:w="1440" w:type="dxa"/>
            <w:tcBorders>
              <w:top w:val="single" w:sz="4" w:space="0" w:color="000000"/>
              <w:left w:val="single" w:sz="4" w:space="0" w:color="000000"/>
              <w:bottom w:val="single" w:sz="4" w:space="0" w:color="000000"/>
              <w:right w:val="nil"/>
            </w:tcBorders>
            <w:hideMark/>
          </w:tcPr>
          <w:p w14:paraId="2BDA2FFD" w14:textId="77777777" w:rsidR="00D52BD7" w:rsidRDefault="00D52BD7" w:rsidP="00133911">
            <w:pPr>
              <w:pStyle w:val="TAC"/>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6C6FB661" w14:textId="77777777" w:rsidR="00D52BD7" w:rsidRDefault="00D52BD7" w:rsidP="00133911">
            <w:pPr>
              <w:pStyle w:val="TAL"/>
            </w:pPr>
            <w:r>
              <w:t>The maximum response time advertised for the Application Client's service requests.</w:t>
            </w:r>
          </w:p>
        </w:tc>
      </w:tr>
      <w:tr w:rsidR="00D52BD7" w14:paraId="73283D51" w14:textId="77777777" w:rsidTr="00133911">
        <w:trPr>
          <w:jc w:val="center"/>
        </w:trPr>
        <w:tc>
          <w:tcPr>
            <w:tcW w:w="2880" w:type="dxa"/>
            <w:tcBorders>
              <w:top w:val="single" w:sz="4" w:space="0" w:color="000000"/>
              <w:left w:val="single" w:sz="4" w:space="0" w:color="000000"/>
              <w:bottom w:val="single" w:sz="4" w:space="0" w:color="000000"/>
              <w:right w:val="nil"/>
            </w:tcBorders>
            <w:hideMark/>
          </w:tcPr>
          <w:p w14:paraId="6D9D3901" w14:textId="77777777" w:rsidR="00D52BD7" w:rsidRDefault="00D52BD7" w:rsidP="00133911">
            <w:pPr>
              <w:pStyle w:val="TAL"/>
            </w:pPr>
            <w:r>
              <w:t>Availability</w:t>
            </w:r>
          </w:p>
        </w:tc>
        <w:tc>
          <w:tcPr>
            <w:tcW w:w="1440" w:type="dxa"/>
            <w:tcBorders>
              <w:top w:val="single" w:sz="4" w:space="0" w:color="000000"/>
              <w:left w:val="single" w:sz="4" w:space="0" w:color="000000"/>
              <w:bottom w:val="single" w:sz="4" w:space="0" w:color="000000"/>
              <w:right w:val="nil"/>
            </w:tcBorders>
            <w:hideMark/>
          </w:tcPr>
          <w:p w14:paraId="43A0D57F" w14:textId="77777777" w:rsidR="00D52BD7" w:rsidRDefault="00D52BD7" w:rsidP="00133911">
            <w:pPr>
              <w:pStyle w:val="TAC"/>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0C2B45FA" w14:textId="77777777" w:rsidR="00D52BD7" w:rsidRDefault="00D52BD7" w:rsidP="00133911">
            <w:pPr>
              <w:pStyle w:val="TAL"/>
              <w:rPr>
                <w:lang w:eastAsia="zh-CN"/>
              </w:rPr>
            </w:pPr>
            <w:r>
              <w:rPr>
                <w:lang w:eastAsia="zh-CN"/>
              </w:rPr>
              <w:t>Advertised percentage of time the server is available for the Application Client's use.</w:t>
            </w:r>
          </w:p>
        </w:tc>
      </w:tr>
      <w:tr w:rsidR="00D52BD7" w14:paraId="24C56C9A" w14:textId="77777777" w:rsidTr="00133911">
        <w:trPr>
          <w:jc w:val="center"/>
        </w:trPr>
        <w:tc>
          <w:tcPr>
            <w:tcW w:w="2880" w:type="dxa"/>
            <w:tcBorders>
              <w:top w:val="single" w:sz="4" w:space="0" w:color="000000"/>
              <w:left w:val="single" w:sz="4" w:space="0" w:color="000000"/>
              <w:bottom w:val="single" w:sz="4" w:space="0" w:color="000000"/>
              <w:right w:val="nil"/>
            </w:tcBorders>
            <w:hideMark/>
          </w:tcPr>
          <w:p w14:paraId="69C540CA" w14:textId="77777777" w:rsidR="00D52BD7" w:rsidRDefault="00D52BD7" w:rsidP="00133911">
            <w:pPr>
              <w:pStyle w:val="TAL"/>
            </w:pPr>
            <w:r>
              <w:t>Available Compute</w:t>
            </w:r>
          </w:p>
        </w:tc>
        <w:tc>
          <w:tcPr>
            <w:tcW w:w="1440" w:type="dxa"/>
            <w:tcBorders>
              <w:top w:val="single" w:sz="4" w:space="0" w:color="000000"/>
              <w:left w:val="single" w:sz="4" w:space="0" w:color="000000"/>
              <w:bottom w:val="single" w:sz="4" w:space="0" w:color="000000"/>
              <w:right w:val="nil"/>
            </w:tcBorders>
            <w:hideMark/>
          </w:tcPr>
          <w:p w14:paraId="4F5362AB" w14:textId="77777777" w:rsidR="00D52BD7" w:rsidRDefault="00D52BD7" w:rsidP="00133911">
            <w:pPr>
              <w:pStyle w:val="TAC"/>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4CFD196E" w14:textId="77777777" w:rsidR="00D52BD7" w:rsidRDefault="00D52BD7" w:rsidP="00133911">
            <w:pPr>
              <w:pStyle w:val="TAL"/>
              <w:rPr>
                <w:lang w:eastAsia="zh-CN"/>
              </w:rPr>
            </w:pPr>
            <w:r>
              <w:t>The maximum compute resource available for the Application Client.</w:t>
            </w:r>
          </w:p>
        </w:tc>
      </w:tr>
      <w:tr w:rsidR="00D52BD7" w14:paraId="2AAD2BEB" w14:textId="77777777" w:rsidTr="00133911">
        <w:trPr>
          <w:jc w:val="center"/>
        </w:trPr>
        <w:tc>
          <w:tcPr>
            <w:tcW w:w="2880" w:type="dxa"/>
            <w:tcBorders>
              <w:top w:val="single" w:sz="4" w:space="0" w:color="000000"/>
              <w:left w:val="single" w:sz="4" w:space="0" w:color="000000"/>
              <w:bottom w:val="single" w:sz="4" w:space="0" w:color="000000"/>
              <w:right w:val="nil"/>
            </w:tcBorders>
            <w:hideMark/>
          </w:tcPr>
          <w:p w14:paraId="44E4090A" w14:textId="77777777" w:rsidR="00D52BD7" w:rsidRDefault="00D52BD7" w:rsidP="00133911">
            <w:pPr>
              <w:pStyle w:val="TAL"/>
            </w:pPr>
            <w:r>
              <w:t>Available Graphical Compute</w:t>
            </w:r>
          </w:p>
        </w:tc>
        <w:tc>
          <w:tcPr>
            <w:tcW w:w="1440" w:type="dxa"/>
            <w:tcBorders>
              <w:top w:val="single" w:sz="4" w:space="0" w:color="000000"/>
              <w:left w:val="single" w:sz="4" w:space="0" w:color="000000"/>
              <w:bottom w:val="single" w:sz="4" w:space="0" w:color="000000"/>
              <w:right w:val="nil"/>
            </w:tcBorders>
            <w:hideMark/>
          </w:tcPr>
          <w:p w14:paraId="7B3BAE34" w14:textId="77777777" w:rsidR="00D52BD7" w:rsidRDefault="00D52BD7" w:rsidP="00133911">
            <w:pPr>
              <w:pStyle w:val="TAC"/>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3B96FE79" w14:textId="77777777" w:rsidR="00D52BD7" w:rsidRDefault="00D52BD7" w:rsidP="00133911">
            <w:pPr>
              <w:pStyle w:val="TAL"/>
              <w:rPr>
                <w:lang w:eastAsia="zh-CN"/>
              </w:rPr>
            </w:pPr>
            <w:r>
              <w:t>The maximum graphical compute resource available for the Application Client.</w:t>
            </w:r>
          </w:p>
        </w:tc>
      </w:tr>
      <w:tr w:rsidR="00D52BD7" w14:paraId="5D4A727F" w14:textId="77777777" w:rsidTr="00133911">
        <w:trPr>
          <w:jc w:val="center"/>
        </w:trPr>
        <w:tc>
          <w:tcPr>
            <w:tcW w:w="2880" w:type="dxa"/>
            <w:tcBorders>
              <w:top w:val="single" w:sz="4" w:space="0" w:color="000000"/>
              <w:left w:val="single" w:sz="4" w:space="0" w:color="000000"/>
              <w:bottom w:val="single" w:sz="4" w:space="0" w:color="000000"/>
              <w:right w:val="nil"/>
            </w:tcBorders>
            <w:hideMark/>
          </w:tcPr>
          <w:p w14:paraId="507AA68B" w14:textId="77777777" w:rsidR="00D52BD7" w:rsidRDefault="00D52BD7" w:rsidP="00133911">
            <w:pPr>
              <w:pStyle w:val="TAL"/>
            </w:pPr>
            <w:r>
              <w:t>Available Memory</w:t>
            </w:r>
          </w:p>
        </w:tc>
        <w:tc>
          <w:tcPr>
            <w:tcW w:w="1440" w:type="dxa"/>
            <w:tcBorders>
              <w:top w:val="single" w:sz="4" w:space="0" w:color="000000"/>
              <w:left w:val="single" w:sz="4" w:space="0" w:color="000000"/>
              <w:bottom w:val="single" w:sz="4" w:space="0" w:color="000000"/>
              <w:right w:val="nil"/>
            </w:tcBorders>
            <w:hideMark/>
          </w:tcPr>
          <w:p w14:paraId="0C5409FA" w14:textId="77777777" w:rsidR="00D52BD7" w:rsidRDefault="00D52BD7" w:rsidP="00133911">
            <w:pPr>
              <w:pStyle w:val="TAC"/>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0F0F6961" w14:textId="77777777" w:rsidR="00D52BD7" w:rsidRDefault="00D52BD7" w:rsidP="00133911">
            <w:pPr>
              <w:pStyle w:val="TAL"/>
              <w:rPr>
                <w:lang w:eastAsia="zh-CN"/>
              </w:rPr>
            </w:pPr>
            <w:r>
              <w:t>The maximum memory resource available for the Application Client.</w:t>
            </w:r>
          </w:p>
        </w:tc>
      </w:tr>
      <w:tr w:rsidR="00D52BD7" w14:paraId="3E7B28C1" w14:textId="77777777" w:rsidTr="00133911">
        <w:trPr>
          <w:jc w:val="center"/>
        </w:trPr>
        <w:tc>
          <w:tcPr>
            <w:tcW w:w="2880" w:type="dxa"/>
            <w:tcBorders>
              <w:top w:val="single" w:sz="4" w:space="0" w:color="000000"/>
              <w:left w:val="single" w:sz="4" w:space="0" w:color="000000"/>
              <w:bottom w:val="single" w:sz="4" w:space="0" w:color="000000"/>
              <w:right w:val="nil"/>
            </w:tcBorders>
            <w:hideMark/>
          </w:tcPr>
          <w:p w14:paraId="0C175E30" w14:textId="77777777" w:rsidR="00D52BD7" w:rsidRDefault="00D52BD7" w:rsidP="00133911">
            <w:pPr>
              <w:pStyle w:val="TAL"/>
            </w:pPr>
            <w:r>
              <w:t>Available Storage</w:t>
            </w:r>
          </w:p>
        </w:tc>
        <w:tc>
          <w:tcPr>
            <w:tcW w:w="1440" w:type="dxa"/>
            <w:tcBorders>
              <w:top w:val="single" w:sz="4" w:space="0" w:color="000000"/>
              <w:left w:val="single" w:sz="4" w:space="0" w:color="000000"/>
              <w:bottom w:val="single" w:sz="4" w:space="0" w:color="000000"/>
              <w:right w:val="nil"/>
            </w:tcBorders>
            <w:hideMark/>
          </w:tcPr>
          <w:p w14:paraId="77850810" w14:textId="77777777" w:rsidR="00D52BD7" w:rsidRDefault="00D52BD7" w:rsidP="00133911">
            <w:pPr>
              <w:pStyle w:val="TAC"/>
            </w:pPr>
            <w:r>
              <w:t>O</w:t>
            </w:r>
          </w:p>
        </w:tc>
        <w:tc>
          <w:tcPr>
            <w:tcW w:w="4320" w:type="dxa"/>
            <w:tcBorders>
              <w:top w:val="single" w:sz="4" w:space="0" w:color="000000"/>
              <w:left w:val="single" w:sz="4" w:space="0" w:color="000000"/>
              <w:bottom w:val="single" w:sz="4" w:space="0" w:color="000000"/>
              <w:right w:val="single" w:sz="4" w:space="0" w:color="000000"/>
            </w:tcBorders>
            <w:hideMark/>
          </w:tcPr>
          <w:p w14:paraId="45934998" w14:textId="77777777" w:rsidR="00D52BD7" w:rsidRDefault="00D52BD7" w:rsidP="00133911">
            <w:pPr>
              <w:pStyle w:val="TAL"/>
              <w:rPr>
                <w:lang w:eastAsia="zh-CN"/>
              </w:rPr>
            </w:pPr>
            <w:r>
              <w:t>The maximum storage resource available for the Application Client.</w:t>
            </w:r>
          </w:p>
        </w:tc>
      </w:tr>
      <w:tr w:rsidR="00D52BD7" w14:paraId="4F2CB33B" w14:textId="77777777" w:rsidTr="00133911">
        <w:trPr>
          <w:jc w:val="center"/>
        </w:trPr>
        <w:tc>
          <w:tcPr>
            <w:tcW w:w="2880" w:type="dxa"/>
            <w:tcBorders>
              <w:top w:val="single" w:sz="4" w:space="0" w:color="000000"/>
              <w:left w:val="single" w:sz="4" w:space="0" w:color="000000"/>
              <w:bottom w:val="single" w:sz="4" w:space="0" w:color="000000"/>
              <w:right w:val="nil"/>
            </w:tcBorders>
            <w:hideMark/>
          </w:tcPr>
          <w:p w14:paraId="15D75A78" w14:textId="77777777" w:rsidR="00D52BD7" w:rsidRDefault="00D52BD7" w:rsidP="00133911">
            <w:pPr>
              <w:pStyle w:val="TAL"/>
            </w:pPr>
            <w:r>
              <w:t>Connection Bandwidth</w:t>
            </w:r>
          </w:p>
        </w:tc>
        <w:tc>
          <w:tcPr>
            <w:tcW w:w="1440" w:type="dxa"/>
            <w:tcBorders>
              <w:top w:val="single" w:sz="4" w:space="0" w:color="000000"/>
              <w:left w:val="single" w:sz="4" w:space="0" w:color="000000"/>
              <w:bottom w:val="single" w:sz="4" w:space="0" w:color="000000"/>
              <w:right w:val="nil"/>
            </w:tcBorders>
            <w:hideMark/>
          </w:tcPr>
          <w:p w14:paraId="01B665B8" w14:textId="77777777" w:rsidR="00D52BD7" w:rsidRDefault="00D52BD7" w:rsidP="00133911">
            <w:pPr>
              <w:pStyle w:val="TAC"/>
              <w:rPr>
                <w:lang w:eastAsia="zh-CN"/>
              </w:rPr>
            </w:pPr>
            <w:r>
              <w:rPr>
                <w:lang w:eastAsia="zh-CN"/>
              </w:rPr>
              <w:t>O</w:t>
            </w:r>
          </w:p>
        </w:tc>
        <w:tc>
          <w:tcPr>
            <w:tcW w:w="4320" w:type="dxa"/>
            <w:tcBorders>
              <w:top w:val="single" w:sz="4" w:space="0" w:color="000000"/>
              <w:left w:val="single" w:sz="4" w:space="0" w:color="000000"/>
              <w:bottom w:val="single" w:sz="4" w:space="0" w:color="000000"/>
              <w:right w:val="single" w:sz="4" w:space="0" w:color="000000"/>
            </w:tcBorders>
            <w:hideMark/>
          </w:tcPr>
          <w:p w14:paraId="4D68F931" w14:textId="77777777" w:rsidR="00D52BD7" w:rsidRDefault="00D52BD7" w:rsidP="00133911">
            <w:pPr>
              <w:pStyle w:val="TAL"/>
              <w:rPr>
                <w:lang w:eastAsia="zh-CN"/>
              </w:rPr>
            </w:pPr>
            <w:r>
              <w:rPr>
                <w:lang w:eastAsia="zh-CN"/>
              </w:rPr>
              <w:t>The connection bandwidth in Kbit/s advertised for the Application Client's use.</w:t>
            </w:r>
          </w:p>
        </w:tc>
      </w:tr>
    </w:tbl>
    <w:p w14:paraId="00E4B488" w14:textId="77777777" w:rsidR="00D52BD7" w:rsidRPr="00487649" w:rsidRDefault="00D52BD7" w:rsidP="00D52BD7">
      <w:pPr>
        <w:pStyle w:val="TAN"/>
        <w:keepNext w:val="0"/>
      </w:pPr>
    </w:p>
    <w:p w14:paraId="60EE6D91" w14:textId="55648C52" w:rsidR="00D52BD7" w:rsidRDefault="00D52BD7" w:rsidP="00D52BD7">
      <w:pPr>
        <w:pStyle w:val="B1"/>
        <w:keepNext/>
        <w:rPr>
          <w:ins w:id="317" w:author="Author"/>
          <w:lang w:val="en-US" w:eastAsia="zh-CN"/>
        </w:rPr>
      </w:pPr>
      <w:r>
        <w:rPr>
          <w:lang w:val="en-US" w:eastAsia="zh-CN"/>
        </w:rPr>
        <w:t>4.</w:t>
      </w:r>
      <w:r>
        <w:rPr>
          <w:lang w:val="en-US" w:eastAsia="zh-CN"/>
        </w:rPr>
        <w:tab/>
      </w:r>
      <w:r>
        <w:rPr>
          <w:rFonts w:hint="eastAsia"/>
          <w:lang w:val="en-US" w:eastAsia="zh-CN"/>
        </w:rPr>
        <w:t>E</w:t>
      </w:r>
      <w:r>
        <w:rPr>
          <w:lang w:val="en-US" w:eastAsia="zh-CN"/>
        </w:rPr>
        <w:t>AS relocation:</w:t>
      </w:r>
    </w:p>
    <w:p w14:paraId="44B3C661" w14:textId="77777777" w:rsidR="00661785" w:rsidRPr="00B161D2" w:rsidRDefault="00661785" w:rsidP="00661785">
      <w:pPr>
        <w:pStyle w:val="B1"/>
        <w:keepNext/>
        <w:rPr>
          <w:ins w:id="318" w:author="Author"/>
          <w:lang w:val="en-US"/>
        </w:rPr>
      </w:pPr>
      <w:ins w:id="319" w:author="Author">
        <w:r>
          <w:rPr>
            <w:lang w:val="en-US"/>
          </w:rPr>
          <w:tab/>
        </w:r>
        <w:r w:rsidRPr="00B161D2">
          <w:rPr>
            <w:lang w:val="en-US"/>
          </w:rPr>
          <w:t xml:space="preserve">Under </w:t>
        </w:r>
        <w:r w:rsidRPr="00B161D2">
          <w:rPr>
            <w:lang w:val="en-US" w:eastAsia="zh-CN"/>
          </w:rPr>
          <w:t>certain</w:t>
        </w:r>
        <w:r w:rsidRPr="00B161D2">
          <w:rPr>
            <w:lang w:val="en-US"/>
          </w:rPr>
          <w:t xml:space="preserve"> circumstances, it is necessary to relocate an EAS instance to a different edge location. In such cases, it may also be necessary to relocate the application context currently associated with the EAS instance </w:t>
        </w:r>
        <w:r>
          <w:rPr>
            <w:lang w:val="en-US"/>
          </w:rPr>
          <w:t xml:space="preserve">in order </w:t>
        </w:r>
        <w:r w:rsidRPr="00B161D2">
          <w:rPr>
            <w:lang w:val="en-US"/>
          </w:rPr>
          <w:t xml:space="preserve">to support </w:t>
        </w:r>
        <w:r w:rsidRPr="00806208">
          <w:t>service</w:t>
        </w:r>
        <w:r w:rsidRPr="00B161D2">
          <w:rPr>
            <w:lang w:val="en-US"/>
          </w:rPr>
          <w:t xml:space="preserve"> continuity.</w:t>
        </w:r>
      </w:ins>
    </w:p>
    <w:p w14:paraId="3FCE6229" w14:textId="77777777" w:rsidR="00661785" w:rsidRPr="00B161D2" w:rsidRDefault="00661785" w:rsidP="00661785">
      <w:pPr>
        <w:pStyle w:val="B1"/>
        <w:keepNext/>
        <w:rPr>
          <w:ins w:id="320" w:author="Author"/>
          <w:lang w:val="en-US"/>
        </w:rPr>
      </w:pPr>
      <w:ins w:id="321" w:author="Author">
        <w:r>
          <w:rPr>
            <w:lang w:val="en-US"/>
          </w:rPr>
          <w:tab/>
        </w:r>
        <w:r w:rsidRPr="00B161D2">
          <w:rPr>
            <w:lang w:val="en-US"/>
          </w:rPr>
          <w:t xml:space="preserve">The EAS relocation procedure may be triggered for </w:t>
        </w:r>
        <w:r>
          <w:rPr>
            <w:lang w:val="en-US"/>
          </w:rPr>
          <w:t xml:space="preserve">any of </w:t>
        </w:r>
        <w:r w:rsidRPr="00B161D2">
          <w:rPr>
            <w:lang w:val="en-US"/>
          </w:rPr>
          <w:t>the following reasons:</w:t>
        </w:r>
      </w:ins>
    </w:p>
    <w:p w14:paraId="6B98A073" w14:textId="77777777" w:rsidR="00661785" w:rsidRPr="00806208" w:rsidRDefault="00661785" w:rsidP="00661785">
      <w:pPr>
        <w:pStyle w:val="B2"/>
        <w:keepNext/>
        <w:rPr>
          <w:ins w:id="322" w:author="Author"/>
        </w:rPr>
      </w:pPr>
      <w:ins w:id="323" w:author="Author">
        <w:r w:rsidRPr="00B161D2">
          <w:rPr>
            <w:lang w:val="en-US"/>
          </w:rPr>
          <w:t>-</w:t>
        </w:r>
        <w:r w:rsidRPr="00B161D2">
          <w:rPr>
            <w:lang w:val="en-US"/>
          </w:rPr>
          <w:tab/>
          <w:t xml:space="preserve">UE </w:t>
        </w:r>
        <w:r w:rsidRPr="00806208">
          <w:t>mobility, including predictive or expected UE mobility.</w:t>
        </w:r>
      </w:ins>
    </w:p>
    <w:p w14:paraId="595048A6" w14:textId="77777777" w:rsidR="00661785" w:rsidRPr="00806208" w:rsidRDefault="00661785" w:rsidP="00661785">
      <w:pPr>
        <w:pStyle w:val="B2"/>
        <w:keepNext/>
        <w:rPr>
          <w:ins w:id="324" w:author="Author"/>
        </w:rPr>
      </w:pPr>
      <w:ins w:id="325" w:author="Author">
        <w:r w:rsidRPr="00806208">
          <w:t>-</w:t>
        </w:r>
        <w:r w:rsidRPr="00806208">
          <w:tab/>
          <w:t xml:space="preserve">Overload situations in the EAS </w:t>
        </w:r>
        <w:r>
          <w:t xml:space="preserve">instance </w:t>
        </w:r>
        <w:r w:rsidRPr="00806208">
          <w:t xml:space="preserve">or </w:t>
        </w:r>
        <w:r>
          <w:t xml:space="preserve">in the </w:t>
        </w:r>
        <w:r w:rsidRPr="00806208">
          <w:t>E</w:t>
        </w:r>
        <w:r>
          <w:t xml:space="preserve">dge </w:t>
        </w:r>
        <w:r w:rsidRPr="00806208">
          <w:t>DN.</w:t>
        </w:r>
      </w:ins>
    </w:p>
    <w:p w14:paraId="77FFDF4B" w14:textId="77777777" w:rsidR="00661785" w:rsidRPr="00806208" w:rsidRDefault="00661785" w:rsidP="00661785">
      <w:pPr>
        <w:pStyle w:val="B2"/>
        <w:keepNext/>
        <w:rPr>
          <w:ins w:id="326" w:author="Author"/>
        </w:rPr>
      </w:pPr>
      <w:ins w:id="327" w:author="Author">
        <w:r w:rsidRPr="00806208">
          <w:t>-</w:t>
        </w:r>
        <w:r w:rsidRPr="00806208">
          <w:tab/>
          <w:t>Maintenance aspects, such as graceful shutdown of an EAS</w:t>
        </w:r>
        <w:r>
          <w:t xml:space="preserve"> instance</w:t>
        </w:r>
        <w:r w:rsidRPr="00806208">
          <w:t>.</w:t>
        </w:r>
      </w:ins>
    </w:p>
    <w:p w14:paraId="2E263C07" w14:textId="77777777" w:rsidR="00661785" w:rsidRDefault="00661785" w:rsidP="00661785">
      <w:pPr>
        <w:pStyle w:val="B2"/>
        <w:rPr>
          <w:ins w:id="328" w:author="Author"/>
          <w:lang w:val="en-US"/>
        </w:rPr>
      </w:pPr>
      <w:ins w:id="329" w:author="Author">
        <w:r w:rsidRPr="00806208">
          <w:t>-</w:t>
        </w:r>
        <w:r w:rsidRPr="00806208">
          <w:tab/>
          <w:t>Temporal edge resource requirements, for example the application need</w:t>
        </w:r>
        <w:r>
          <w:t>s</w:t>
        </w:r>
        <w:r w:rsidRPr="00806208">
          <w:t xml:space="preserve"> an EAS </w:t>
        </w:r>
        <w:r>
          <w:t xml:space="preserve">instance </w:t>
        </w:r>
        <w:r w:rsidRPr="00806208">
          <w:t xml:space="preserve">with </w:t>
        </w:r>
        <w:r>
          <w:t xml:space="preserve">a </w:t>
        </w:r>
        <w:r w:rsidRPr="00806208">
          <w:t>new capability not available in</w:t>
        </w:r>
        <w:r w:rsidRPr="00B161D2">
          <w:rPr>
            <w:lang w:val="en-US"/>
          </w:rPr>
          <w:t xml:space="preserve"> the current one.</w:t>
        </w:r>
      </w:ins>
    </w:p>
    <w:p w14:paraId="0D680314" w14:textId="152831F2" w:rsidR="00661785" w:rsidRDefault="00661785">
      <w:pPr>
        <w:pStyle w:val="B1"/>
        <w:keepNext/>
        <w:rPr>
          <w:lang w:val="en-US"/>
        </w:rPr>
      </w:pPr>
      <w:ins w:id="330" w:author="Author">
        <w:r>
          <w:rPr>
            <w:lang w:val="en-US"/>
          </w:rPr>
          <w:tab/>
          <w:t>Three roles are defined in the context of EAS relocation:</w:t>
        </w:r>
      </w:ins>
    </w:p>
    <w:p w14:paraId="35EE3B4E" w14:textId="77777777" w:rsidR="00D52BD7" w:rsidRDefault="00D52BD7" w:rsidP="00D52BD7">
      <w:pPr>
        <w:pStyle w:val="B2"/>
        <w:keepNext/>
        <w:rPr>
          <w:lang w:val="en-US"/>
        </w:rPr>
      </w:pPr>
      <w:r>
        <w:rPr>
          <w:lang w:val="en-US" w:eastAsia="zh-CN"/>
        </w:rPr>
        <w:t>-</w:t>
      </w:r>
      <w:r>
        <w:rPr>
          <w:lang w:val="en-US" w:eastAsia="zh-CN"/>
        </w:rPr>
        <w:tab/>
        <w:t xml:space="preserve">The </w:t>
      </w:r>
      <w:r w:rsidRPr="00D60525">
        <w:rPr>
          <w:i/>
          <w:iCs/>
          <w:lang w:val="en-US" w:eastAsia="zh-CN"/>
        </w:rPr>
        <w:t>detection</w:t>
      </w:r>
      <w:r>
        <w:rPr>
          <w:i/>
          <w:iCs/>
          <w:lang w:val="en-US" w:eastAsia="zh-CN"/>
        </w:rPr>
        <w:t xml:space="preserve"> entity</w:t>
      </w:r>
      <w:r>
        <w:rPr>
          <w:lang w:val="en-US" w:eastAsia="zh-CN"/>
        </w:rPr>
        <w:t xml:space="preserve"> role can be potentially performed by the Application Client (AC), the Edge Enabler Client (EEC), an Edge Enabler Server (EES) and/or an Edge Application Server (EAS).</w:t>
      </w:r>
    </w:p>
    <w:p w14:paraId="0F65E64C" w14:textId="77777777" w:rsidR="00D52BD7" w:rsidRDefault="00D52BD7" w:rsidP="00D52BD7">
      <w:pPr>
        <w:pStyle w:val="B2"/>
        <w:keepNext/>
        <w:rPr>
          <w:lang w:val="en-US"/>
        </w:rPr>
      </w:pPr>
      <w:r>
        <w:rPr>
          <w:lang w:val="en-US"/>
        </w:rPr>
        <w:t>-</w:t>
      </w:r>
      <w:r>
        <w:rPr>
          <w:lang w:val="en-US"/>
        </w:rPr>
        <w:tab/>
        <w:t xml:space="preserve">A </w:t>
      </w:r>
      <w:r w:rsidRPr="00D60525">
        <w:rPr>
          <w:i/>
          <w:iCs/>
          <w:lang w:val="en-US"/>
        </w:rPr>
        <w:t>decision-making entity</w:t>
      </w:r>
      <w:r>
        <w:rPr>
          <w:lang w:val="en-US"/>
        </w:rPr>
        <w:t xml:space="preserve"> determines that application context relocation is required and instructs the execution entity to perform application context transfer.</w:t>
      </w:r>
    </w:p>
    <w:p w14:paraId="118F7D26" w14:textId="27C5DE1D" w:rsidR="000F122A" w:rsidRDefault="00D52BD7" w:rsidP="00D52BD7">
      <w:pPr>
        <w:pStyle w:val="B2"/>
        <w:keepNext/>
        <w:rPr>
          <w:lang w:val="en-US"/>
        </w:rPr>
      </w:pPr>
      <w:r>
        <w:rPr>
          <w:lang w:val="en-US"/>
        </w:rPr>
        <w:t>-</w:t>
      </w:r>
      <w:r>
        <w:rPr>
          <w:lang w:val="en-US"/>
        </w:rPr>
        <w:tab/>
        <w:t xml:space="preserve">An </w:t>
      </w:r>
      <w:r w:rsidRPr="00D60525">
        <w:rPr>
          <w:i/>
          <w:iCs/>
          <w:lang w:val="en-US"/>
        </w:rPr>
        <w:t>execution entity</w:t>
      </w:r>
      <w:r>
        <w:rPr>
          <w:lang w:val="en-US"/>
        </w:rPr>
        <w:t xml:space="preserve"> performs application context relocation as and when instructed by the decision-making entity.</w:t>
      </w:r>
    </w:p>
    <w:p w14:paraId="2EC47093" w14:textId="3150E9D3" w:rsidR="00080512" w:rsidRDefault="000F122A" w:rsidP="009C5F05">
      <w:pPr>
        <w:pStyle w:val="B2"/>
        <w:ind w:hanging="283"/>
        <w:rPr>
          <w:ins w:id="331" w:author="Author"/>
          <w:lang w:val="en-US"/>
        </w:rPr>
        <w:pPrChange w:id="332" w:author="Author">
          <w:pPr>
            <w:pStyle w:val="B2"/>
            <w:keepNext/>
            <w:ind w:hanging="283"/>
          </w:pPr>
        </w:pPrChange>
      </w:pPr>
      <w:r>
        <w:rPr>
          <w:lang w:val="en-US"/>
        </w:rPr>
        <w:t>-</w:t>
      </w:r>
      <w:r>
        <w:rPr>
          <w:lang w:val="en-US"/>
        </w:rPr>
        <w:tab/>
      </w:r>
      <w:r w:rsidR="00D52BD7">
        <w:rPr>
          <w:lang w:val="en-US"/>
        </w:rPr>
        <w:t>After successful application context relocation, the EES is informed of the completion by the EAS and the EEC is informed of the completion by the EES.</w:t>
      </w:r>
    </w:p>
    <w:p w14:paraId="44C7BED1" w14:textId="77777777" w:rsidR="00204276" w:rsidRDefault="00204276" w:rsidP="00204276">
      <w:pPr>
        <w:pStyle w:val="Heading4"/>
        <w:rPr>
          <w:ins w:id="333" w:author="Author"/>
          <w:lang w:val="en-US"/>
        </w:rPr>
      </w:pPr>
      <w:bookmarkStart w:id="334" w:name="_Toc72923101"/>
      <w:ins w:id="335" w:author="Author">
        <w:r>
          <w:rPr>
            <w:lang w:val="en-US"/>
          </w:rPr>
          <w:lastRenderedPageBreak/>
          <w:t>4.2.2</w:t>
        </w:r>
        <w:r>
          <w:rPr>
            <w:lang w:val="en-US"/>
          </w:rPr>
          <w:tab/>
          <w:t>High-level call flows for EAS relocation scenarios</w:t>
        </w:r>
        <w:bookmarkEnd w:id="334"/>
      </w:ins>
    </w:p>
    <w:p w14:paraId="3DF02780" w14:textId="62F6CBB1" w:rsidR="00204276" w:rsidRDefault="00204276" w:rsidP="00204276">
      <w:pPr>
        <w:keepNext/>
        <w:rPr>
          <w:ins w:id="336" w:author="Author"/>
          <w:lang w:val="en-US"/>
        </w:rPr>
      </w:pPr>
      <w:ins w:id="337" w:author="Author">
        <w:r>
          <w:rPr>
            <w:lang w:val="en-US"/>
          </w:rPr>
          <w:t>A complete set of call flows for the EAS relocation scenarios described in TS 23.558 [3] is depicted in figure </w:t>
        </w:r>
        <w:r w:rsidR="00CC4D71">
          <w:rPr>
            <w:lang w:val="en-US"/>
          </w:rPr>
          <w:t>2</w:t>
        </w:r>
        <w:r>
          <w:rPr>
            <w:lang w:val="en-US"/>
          </w:rPr>
          <w:t xml:space="preserve"> below.</w:t>
        </w:r>
      </w:ins>
    </w:p>
    <w:p w14:paraId="41282F98" w14:textId="77777777" w:rsidR="00204276" w:rsidRDefault="00204276" w:rsidP="00204276">
      <w:pPr>
        <w:keepNext/>
        <w:jc w:val="center"/>
        <w:rPr>
          <w:ins w:id="338" w:author="Author"/>
          <w:lang w:val="en-US"/>
        </w:rPr>
      </w:pPr>
      <w:ins w:id="339" w:author="Author">
        <w:r>
          <w:rPr>
            <w:lang w:val="en-US"/>
          </w:rPr>
          <w:object w:dxaOrig="11110" w:dyaOrig="16445" w14:anchorId="3CAC9B1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22.25pt;height:624.75pt;mso-position-horizontal:absolute" o:ole="">
              <v:imagedata r:id="rId12" o:title=""/>
            </v:shape>
            <o:OLEObject Type="Embed" ProgID="Mscgen.Chart" ShapeID="_x0000_i1025" DrawAspect="Content" ObjectID="_1683576073" r:id="rId13"/>
          </w:object>
        </w:r>
      </w:ins>
    </w:p>
    <w:p w14:paraId="3DB6A8BE" w14:textId="311FFFA1" w:rsidR="00204276" w:rsidRPr="00DC6CE6" w:rsidRDefault="00204276" w:rsidP="00204276">
      <w:pPr>
        <w:pStyle w:val="TF"/>
        <w:rPr>
          <w:ins w:id="340" w:author="Author"/>
          <w:noProof/>
          <w:lang w:val="en-US" w:eastAsia="zh-CN"/>
        </w:rPr>
      </w:pPr>
      <w:ins w:id="341" w:author="Author">
        <w:del w:id="342" w:author="Author">
          <w:r w:rsidRPr="00132275" w:rsidDel="005D66E7">
            <w:rPr>
              <w:noProof/>
              <w:lang w:val="en-US" w:eastAsia="zh-CN"/>
            </w:rPr>
            <w:fldChar w:fldCharType="begin"/>
          </w:r>
          <w:r w:rsidRPr="00132275" w:rsidDel="005D66E7">
            <w:rPr>
              <w:noProof/>
              <w:lang w:val="en-US" w:eastAsia="zh-CN"/>
            </w:rPr>
            <w:fldChar w:fldCharType="end"/>
          </w:r>
          <w:r w:rsidRPr="00B07E8B" w:rsidDel="0039785C">
            <w:rPr>
              <w:noProof/>
              <w:lang w:val="en-US" w:eastAsia="zh-CN"/>
            </w:rPr>
            <w:fldChar w:fldCharType="begin"/>
          </w:r>
          <w:r w:rsidRPr="00B07E8B" w:rsidDel="0039785C">
            <w:rPr>
              <w:noProof/>
              <w:lang w:val="en-US" w:eastAsia="zh-CN"/>
            </w:rPr>
            <w:fldChar w:fldCharType="end"/>
          </w:r>
          <w:r w:rsidRPr="0039785C" w:rsidDel="00DC6CE6">
            <w:rPr>
              <w:rFonts w:eastAsia="Times New Roman"/>
              <w:snapToGrid w:val="0"/>
              <w:color w:val="000000"/>
              <w:w w:val="0"/>
              <w:sz w:val="0"/>
              <w:szCs w:val="0"/>
              <w:u w:color="000000"/>
              <w:bdr w:val="none" w:sz="0" w:space="0" w:color="000000"/>
              <w:shd w:val="clear" w:color="000000" w:fill="000000"/>
              <w:lang w:eastAsia="x-none" w:bidi="x-none"/>
            </w:rPr>
            <w:delText xml:space="preserve"> </w:delText>
          </w:r>
          <w:r w:rsidDel="00DC6CE6">
            <w:rPr>
              <w:rFonts w:eastAsia="Times New Roman"/>
              <w:snapToGrid w:val="0"/>
              <w:color w:val="000000"/>
              <w:w w:val="0"/>
              <w:sz w:val="0"/>
              <w:szCs w:val="0"/>
              <w:u w:color="000000"/>
              <w:bdr w:val="none" w:sz="0" w:space="0" w:color="000000"/>
              <w:shd w:val="clear" w:color="000000" w:fill="000000"/>
              <w:lang w:eastAsia="x-none" w:bidi="x-none"/>
            </w:rPr>
            <w:fldChar w:fldCharType="begin"/>
          </w:r>
          <w:r w:rsidDel="00DC6CE6">
            <w:rPr>
              <w:rFonts w:eastAsia="Times New Roman"/>
              <w:snapToGrid w:val="0"/>
              <w:color w:val="000000"/>
              <w:w w:val="0"/>
              <w:sz w:val="0"/>
              <w:szCs w:val="0"/>
              <w:u w:color="000000"/>
              <w:bdr w:val="none" w:sz="0" w:space="0" w:color="000000"/>
              <w:shd w:val="clear" w:color="000000" w:fill="000000"/>
              <w:lang w:eastAsia="x-none" w:bidi="x-none"/>
            </w:rPr>
            <w:fldChar w:fldCharType="end"/>
          </w:r>
        </w:del>
        <w:r>
          <w:t>Figure </w:t>
        </w:r>
        <w:r w:rsidR="00CC4D71">
          <w:t>2</w:t>
        </w:r>
        <w:r>
          <w:t>: Call flows in EAS relocation scenarios defined in SA6</w:t>
        </w:r>
      </w:ins>
    </w:p>
    <w:p w14:paraId="411F7E36" w14:textId="55CF0429" w:rsidR="00080512" w:rsidRDefault="00080512">
      <w:pPr>
        <w:pStyle w:val="Heading2"/>
      </w:pPr>
      <w:bookmarkStart w:id="343" w:name="_Toc72923102"/>
      <w:r w:rsidRPr="004D3578">
        <w:lastRenderedPageBreak/>
        <w:t>4.</w:t>
      </w:r>
      <w:r w:rsidR="00015184">
        <w:t>3</w:t>
      </w:r>
      <w:r w:rsidRPr="004D3578">
        <w:tab/>
      </w:r>
      <w:r w:rsidR="00015184">
        <w:t xml:space="preserve">SA2 Edge </w:t>
      </w:r>
      <w:r w:rsidR="00BE78D5">
        <w:t>Support</w:t>
      </w:r>
      <w:bookmarkEnd w:id="343"/>
    </w:p>
    <w:p w14:paraId="01DF79EE" w14:textId="0F43D177" w:rsidR="002548C3" w:rsidRPr="002548C3" w:rsidRDefault="002548C3" w:rsidP="00C805E2">
      <w:pPr>
        <w:pStyle w:val="Heading3"/>
      </w:pPr>
      <w:bookmarkStart w:id="344" w:name="_Toc72923103"/>
      <w:r>
        <w:t>4.3.1</w:t>
      </w:r>
      <w:r>
        <w:tab/>
        <w:t>Overview</w:t>
      </w:r>
      <w:bookmarkEnd w:id="344"/>
      <w:r>
        <w:t xml:space="preserve"> </w:t>
      </w:r>
    </w:p>
    <w:p w14:paraId="23EB53A7" w14:textId="0FF80B94" w:rsidR="00F9497E" w:rsidRDefault="00F9497E" w:rsidP="00F9497E">
      <w:pPr>
        <w:rPr>
          <w:lang w:val="en-US"/>
        </w:rPr>
      </w:pPr>
      <w:r>
        <w:rPr>
          <w:lang w:val="en-US"/>
        </w:rPr>
        <w:t xml:space="preserve">Edge Computing has been identified as a key feature of 5G early on and has been specified as part of the 5G System </w:t>
      </w:r>
      <w:r w:rsidR="002A16CB">
        <w:rPr>
          <w:lang w:val="en-US"/>
        </w:rPr>
        <w:t>a</w:t>
      </w:r>
      <w:r>
        <w:rPr>
          <w:lang w:val="en-US"/>
        </w:rPr>
        <w:t>rchitecture in clause 5.13 of [</w:t>
      </w:r>
      <w:r w:rsidR="00727B9A">
        <w:rPr>
          <w:lang w:val="en-US"/>
        </w:rPr>
        <w:t>2</w:t>
      </w:r>
      <w:r>
        <w:rPr>
          <w:lang w:val="en-US"/>
        </w:rPr>
        <w:t>]. It describes the selection of a close UPF for non-roaming or LBO-connected UEs. The specification lists different options to enable access to edge computing:</w:t>
      </w:r>
    </w:p>
    <w:p w14:paraId="15F4F228" w14:textId="2BB51DA7" w:rsidR="00F9497E" w:rsidRDefault="00F9497E" w:rsidP="00F9497E">
      <w:pPr>
        <w:pStyle w:val="B1"/>
        <w:numPr>
          <w:ilvl w:val="0"/>
          <w:numId w:val="8"/>
        </w:numPr>
        <w:overflowPunct w:val="0"/>
        <w:autoSpaceDE w:val="0"/>
        <w:autoSpaceDN w:val="0"/>
        <w:adjustRightInd w:val="0"/>
      </w:pPr>
      <w:r>
        <w:t>User plane (re)selection: the 5G Core Network (re)selects UPF to route the user traffic to the local Data Network</w:t>
      </w:r>
      <w:r w:rsidR="00133911">
        <w:t>.</w:t>
      </w:r>
    </w:p>
    <w:p w14:paraId="70FA9CC1" w14:textId="7DA89E7A" w:rsidR="00F9497E" w:rsidRDefault="00F9497E" w:rsidP="00F9497E">
      <w:pPr>
        <w:pStyle w:val="B1"/>
        <w:numPr>
          <w:ilvl w:val="0"/>
          <w:numId w:val="8"/>
        </w:numPr>
        <w:overflowPunct w:val="0"/>
        <w:autoSpaceDE w:val="0"/>
        <w:autoSpaceDN w:val="0"/>
        <w:adjustRightInd w:val="0"/>
      </w:pPr>
      <w:r>
        <w:t>Local Routing and Traffic Steering: the 5G Core Network selects the traffic to be routed to the applications in the local Data Network</w:t>
      </w:r>
      <w:r w:rsidR="00133911">
        <w:t>.</w:t>
      </w:r>
    </w:p>
    <w:p w14:paraId="595C891B" w14:textId="39E0E051" w:rsidR="00F9497E" w:rsidRDefault="00F9497E" w:rsidP="00F9497E">
      <w:pPr>
        <w:pStyle w:val="B1"/>
        <w:numPr>
          <w:ilvl w:val="0"/>
          <w:numId w:val="8"/>
        </w:numPr>
        <w:overflowPunct w:val="0"/>
        <w:autoSpaceDE w:val="0"/>
        <w:autoSpaceDN w:val="0"/>
        <w:adjustRightInd w:val="0"/>
      </w:pPr>
      <w:r>
        <w:t>Session and service continuity to enable UE and application mobility</w:t>
      </w:r>
      <w:r w:rsidR="00133911">
        <w:t>.</w:t>
      </w:r>
    </w:p>
    <w:p w14:paraId="4E04A75A" w14:textId="030A5C12" w:rsidR="00F9497E" w:rsidRDefault="00F9497E" w:rsidP="00F9497E">
      <w:pPr>
        <w:pStyle w:val="B1"/>
        <w:numPr>
          <w:ilvl w:val="0"/>
          <w:numId w:val="8"/>
        </w:numPr>
        <w:overflowPunct w:val="0"/>
        <w:autoSpaceDE w:val="0"/>
        <w:autoSpaceDN w:val="0"/>
        <w:adjustRightInd w:val="0"/>
      </w:pPr>
      <w:r>
        <w:t>An Application Function may influence UPF (re)selection and traffic routing via PCF or NEF</w:t>
      </w:r>
      <w:r w:rsidR="00133911">
        <w:t>.</w:t>
      </w:r>
    </w:p>
    <w:p w14:paraId="2394F9AB" w14:textId="3F7ACD72" w:rsidR="00F9497E" w:rsidRDefault="00F9497E" w:rsidP="00F9497E">
      <w:pPr>
        <w:pStyle w:val="B1"/>
        <w:numPr>
          <w:ilvl w:val="0"/>
          <w:numId w:val="8"/>
        </w:numPr>
        <w:overflowPunct w:val="0"/>
        <w:autoSpaceDE w:val="0"/>
        <w:autoSpaceDN w:val="0"/>
        <w:adjustRightInd w:val="0"/>
      </w:pPr>
      <w:r>
        <w:t>Network capability exposure: 5G Core Network and Application Function to provide information to each other via NEF or directly</w:t>
      </w:r>
      <w:r w:rsidR="00133911">
        <w:t>.</w:t>
      </w:r>
    </w:p>
    <w:p w14:paraId="253AE406" w14:textId="65285D04" w:rsidR="00F9497E" w:rsidRDefault="00F9497E" w:rsidP="00F9497E">
      <w:pPr>
        <w:pStyle w:val="B1"/>
        <w:numPr>
          <w:ilvl w:val="0"/>
          <w:numId w:val="8"/>
        </w:numPr>
        <w:overflowPunct w:val="0"/>
        <w:autoSpaceDE w:val="0"/>
        <w:autoSpaceDN w:val="0"/>
        <w:adjustRightInd w:val="0"/>
      </w:pPr>
      <w:r>
        <w:t>QoS and Charging: PCF provides rules for QoS Control and Charging for the traffic routed to the local Data Network</w:t>
      </w:r>
      <w:r w:rsidR="00133911">
        <w:t>.</w:t>
      </w:r>
    </w:p>
    <w:p w14:paraId="5F4A77EB" w14:textId="588541B0" w:rsidR="00F9497E" w:rsidRDefault="00F9497E" w:rsidP="00F9497E">
      <w:pPr>
        <w:pStyle w:val="B1"/>
        <w:numPr>
          <w:ilvl w:val="0"/>
          <w:numId w:val="8"/>
        </w:numPr>
        <w:overflowPunct w:val="0"/>
        <w:autoSpaceDE w:val="0"/>
        <w:autoSpaceDN w:val="0"/>
        <w:adjustRightInd w:val="0"/>
      </w:pPr>
      <w:r>
        <w:t>Support of Local Area Data Network: 5G Core Network provides support to connect to the LADN in a certain area where the applications are deployed</w:t>
      </w:r>
      <w:r w:rsidR="00133911">
        <w:t>.</w:t>
      </w:r>
    </w:p>
    <w:p w14:paraId="46E765FC" w14:textId="0B35D19C" w:rsidR="00F9497E" w:rsidRDefault="00F9497E" w:rsidP="00F9497E">
      <w:pPr>
        <w:rPr>
          <w:lang w:val="en-US"/>
        </w:rPr>
      </w:pPr>
      <w:r>
        <w:rPr>
          <w:lang w:val="en-US"/>
        </w:rPr>
        <w:t>In addition, SA2 has started a new release 17 study item on enhancement of support for edge computing in 5GC [</w:t>
      </w:r>
      <w:r w:rsidR="00727B9A">
        <w:rPr>
          <w:lang w:val="en-US"/>
        </w:rPr>
        <w:t>4</w:t>
      </w:r>
      <w:r>
        <w:rPr>
          <w:lang w:val="en-US"/>
        </w:rPr>
        <w:t>] to address identified gaps to enable edge computing. The findings will be documented in TR 23.748</w:t>
      </w:r>
      <w:r w:rsidR="00727B9A">
        <w:rPr>
          <w:lang w:val="en-US"/>
        </w:rPr>
        <w:t xml:space="preserve"> [4]</w:t>
      </w:r>
      <w:r>
        <w:rPr>
          <w:lang w:val="en-US"/>
        </w:rPr>
        <w:t>.</w:t>
      </w:r>
    </w:p>
    <w:p w14:paraId="364058CD" w14:textId="77777777" w:rsidR="00F9497E" w:rsidRDefault="00F9497E" w:rsidP="00EC6D86">
      <w:pPr>
        <w:keepNext/>
        <w:rPr>
          <w:lang w:val="en-US"/>
        </w:rPr>
      </w:pPr>
      <w:r>
        <w:rPr>
          <w:lang w:val="en-US"/>
        </w:rPr>
        <w:t>So far, the identified key issues are:</w:t>
      </w:r>
    </w:p>
    <w:p w14:paraId="55F93359" w14:textId="0BB8ABB5" w:rsidR="00C32448" w:rsidRDefault="006D20C1" w:rsidP="00EC6D86">
      <w:pPr>
        <w:pStyle w:val="B1"/>
        <w:rPr>
          <w:lang w:val="en-US"/>
        </w:rPr>
      </w:pPr>
      <w:r>
        <w:rPr>
          <w:lang w:val="en-US"/>
        </w:rPr>
        <w:t>1.</w:t>
      </w:r>
      <w:r>
        <w:rPr>
          <w:lang w:val="en-US"/>
        </w:rPr>
        <w:tab/>
      </w:r>
      <w:r w:rsidR="00F9497E" w:rsidRPr="00EC6D86">
        <w:rPr>
          <w:b/>
          <w:bCs/>
          <w:lang w:val="en-US"/>
        </w:rPr>
        <w:t>Discovery of Edge Application Server</w:t>
      </w:r>
      <w:r w:rsidR="00C32448" w:rsidRPr="00EC6D86">
        <w:rPr>
          <w:b/>
          <w:bCs/>
          <w:lang w:val="en-US"/>
        </w:rPr>
        <w:t>:</w:t>
      </w:r>
      <w:r>
        <w:rPr>
          <w:lang w:val="en-US"/>
        </w:rPr>
        <w:t xml:space="preserve"> </w:t>
      </w:r>
      <w:r w:rsidR="00C32448" w:rsidRPr="00C32448">
        <w:rPr>
          <w:lang w:val="en-US"/>
        </w:rPr>
        <w:t>The UE needs to find the optimal Edge Application Server (EAS) so that traffic is locally routed to the respective EAS. Furthermore, replacing the old EAS with new EAS when the old EAS is no more optimal is also an important aspect to address.  This key issue deals with such EAS discovery.</w:t>
      </w:r>
    </w:p>
    <w:p w14:paraId="6CF80E97" w14:textId="69E89909" w:rsidR="00C32448" w:rsidRPr="00C32448" w:rsidRDefault="006D20C1" w:rsidP="00EC6D86">
      <w:pPr>
        <w:pStyle w:val="B1"/>
        <w:rPr>
          <w:lang w:val="en-US"/>
        </w:rPr>
      </w:pPr>
      <w:r>
        <w:rPr>
          <w:lang w:val="en-US"/>
        </w:rPr>
        <w:t>2.</w:t>
      </w:r>
      <w:r>
        <w:rPr>
          <w:lang w:val="en-US"/>
        </w:rPr>
        <w:tab/>
      </w:r>
      <w:r w:rsidR="00F9497E" w:rsidRPr="00EC6D86">
        <w:rPr>
          <w:b/>
          <w:bCs/>
          <w:lang w:val="en-US"/>
        </w:rPr>
        <w:t>Edge relocation</w:t>
      </w:r>
      <w:r w:rsidR="00C32448" w:rsidRPr="00EC6D86">
        <w:rPr>
          <w:b/>
          <w:bCs/>
          <w:lang w:val="en-US"/>
        </w:rPr>
        <w:t>:</w:t>
      </w:r>
      <w:r>
        <w:rPr>
          <w:lang w:val="en-US"/>
        </w:rPr>
        <w:t xml:space="preserve"> </w:t>
      </w:r>
      <w:r w:rsidR="006925DC">
        <w:rPr>
          <w:lang w:val="en-US"/>
        </w:rPr>
        <w:t>As the UE moves across the 5G system, the UE location may change and require the network and the EAS to deal with the change. Furthermore, Edge Application Server (EAS) may become congested or may even become unavailable due to outage, which also need to be dealt by changing the EAS. This key issue deals with addressing such EAS relocations.</w:t>
      </w:r>
    </w:p>
    <w:p w14:paraId="5B8623AF" w14:textId="352EB3ED" w:rsidR="006925DC" w:rsidRDefault="006D20C1" w:rsidP="00EC6D86">
      <w:pPr>
        <w:pStyle w:val="B1"/>
        <w:rPr>
          <w:lang w:val="en-US"/>
        </w:rPr>
      </w:pPr>
      <w:r>
        <w:rPr>
          <w:lang w:val="en-US"/>
        </w:rPr>
        <w:t>3.</w:t>
      </w:r>
      <w:r>
        <w:rPr>
          <w:lang w:val="en-US"/>
        </w:rPr>
        <w:tab/>
      </w:r>
      <w:r w:rsidR="00F9497E" w:rsidRPr="00EC6D86">
        <w:rPr>
          <w:b/>
          <w:bCs/>
          <w:lang w:val="en-US"/>
        </w:rPr>
        <w:t>Network Information Provisioning to Locate Applications with Low Latency</w:t>
      </w:r>
      <w:r w:rsidR="006925DC" w:rsidRPr="00EC6D86">
        <w:rPr>
          <w:b/>
          <w:bCs/>
          <w:lang w:val="en-US"/>
        </w:rPr>
        <w:t>:</w:t>
      </w:r>
      <w:r>
        <w:rPr>
          <w:lang w:val="en-US"/>
        </w:rPr>
        <w:t xml:space="preserve"> </w:t>
      </w:r>
      <w:r w:rsidR="00937897">
        <w:rPr>
          <w:lang w:val="en-US"/>
        </w:rPr>
        <w:t>There might be a need to deliver certain timely QoS information to the Edge Application Server (EAS) that is deployed locally. The usual way to do this is via the NEF, however it will not be possible to do this with low latency because the NEF is usually located in the central location to avoid frequent switching between NEFs. This key issue deals with being able to provision such QoS information to the local applications that run in the EAS with low latency</w:t>
      </w:r>
      <w:r w:rsidR="002A16CB">
        <w:rPr>
          <w:lang w:val="en-US"/>
        </w:rPr>
        <w:t>.</w:t>
      </w:r>
    </w:p>
    <w:p w14:paraId="542E935E" w14:textId="490AE992" w:rsidR="00C31245" w:rsidRPr="00AD6A45" w:rsidRDefault="006D20C1" w:rsidP="00EC6D86">
      <w:pPr>
        <w:pStyle w:val="B1"/>
        <w:keepLines/>
        <w:rPr>
          <w:highlight w:val="yellow"/>
          <w:lang w:val="en-US"/>
        </w:rPr>
      </w:pPr>
      <w:r>
        <w:rPr>
          <w:lang w:val="en-US"/>
        </w:rPr>
        <w:t>4.</w:t>
      </w:r>
      <w:r>
        <w:rPr>
          <w:lang w:val="en-US"/>
        </w:rPr>
        <w:tab/>
      </w:r>
      <w:r w:rsidR="00F9497E" w:rsidRPr="00EC6D86">
        <w:rPr>
          <w:b/>
          <w:bCs/>
          <w:lang w:val="en-US"/>
        </w:rPr>
        <w:t>(Consecutive traffic steering in different N6-LAN)</w:t>
      </w:r>
      <w:r>
        <w:rPr>
          <w:lang w:val="en-US"/>
        </w:rPr>
        <w:t xml:space="preserve"> </w:t>
      </w:r>
      <w:r w:rsidR="00E46C7C" w:rsidRPr="006C4273">
        <w:rPr>
          <w:lang w:val="en-US"/>
        </w:rPr>
        <w:t>Tra</w:t>
      </w:r>
      <w:r w:rsidR="00E46C7C">
        <w:rPr>
          <w:lang w:val="en-US"/>
        </w:rPr>
        <w:t>ffic steering might be needed consecutively first to Local Application Server and then to Central Application Server for further processing. Also for downlink, there might be a traffic first that moves to Central Application Server and then brought to the Local Application Server (to get it closer to the UE) and then finally to the UE.</w:t>
      </w:r>
    </w:p>
    <w:p w14:paraId="29C80108" w14:textId="2FB02A4C" w:rsidR="00874F1C" w:rsidRPr="00874F1C" w:rsidRDefault="006D20C1" w:rsidP="00EC6D86">
      <w:pPr>
        <w:pStyle w:val="B1"/>
        <w:rPr>
          <w:lang w:val="en-US"/>
        </w:rPr>
      </w:pPr>
      <w:r>
        <w:rPr>
          <w:lang w:val="en-US"/>
        </w:rPr>
        <w:t>5.</w:t>
      </w:r>
      <w:r>
        <w:rPr>
          <w:lang w:val="en-US"/>
        </w:rPr>
        <w:tab/>
      </w:r>
      <w:r w:rsidR="00F9497E" w:rsidRPr="00EC6D86">
        <w:rPr>
          <w:b/>
          <w:bCs/>
          <w:lang w:val="en-US"/>
        </w:rPr>
        <w:t>Activating the traffic routing towards local data network per AF request</w:t>
      </w:r>
      <w:r w:rsidRPr="00EC6D86">
        <w:rPr>
          <w:b/>
          <w:bCs/>
          <w:lang w:val="en-US"/>
        </w:rPr>
        <w:t>:</w:t>
      </w:r>
      <w:r>
        <w:rPr>
          <w:lang w:val="en-US"/>
        </w:rPr>
        <w:t xml:space="preserve"> </w:t>
      </w:r>
      <w:r w:rsidR="00874F1C" w:rsidRPr="00874F1C">
        <w:rPr>
          <w:lang w:val="en-US"/>
        </w:rPr>
        <w:t>In order to activate the traffic routing towards Local (access to) Data Network, the SMF should be configured with the required DNAI. For ETSUN case, either SMF or I-SMF should be configured with the requested DNAI. For some of edge computing use case scenarios, the SMF or I-SMF of the PDU session may not be configured with the requested DNAI. This key issue deals with the mechanism to activate the traffic routing towards the Local Data Network in such cases.</w:t>
      </w:r>
    </w:p>
    <w:p w14:paraId="1A1C9E37" w14:textId="17AA3AC8" w:rsidR="00F9497E" w:rsidRDefault="006D20C1" w:rsidP="00AD6A45">
      <w:pPr>
        <w:rPr>
          <w:lang w:val="en-US"/>
        </w:rPr>
      </w:pPr>
      <w:r>
        <w:rPr>
          <w:lang w:val="en-US"/>
        </w:rPr>
        <w:t>Clause</w:t>
      </w:r>
      <w:r w:rsidR="00F9497E">
        <w:rPr>
          <w:lang w:val="en-US"/>
        </w:rPr>
        <w:t xml:space="preserve"> 6 of </w:t>
      </w:r>
      <w:r>
        <w:rPr>
          <w:lang w:val="en-US"/>
        </w:rPr>
        <w:t>TR </w:t>
      </w:r>
      <w:r w:rsidR="00F9497E">
        <w:rPr>
          <w:lang w:val="en-US"/>
        </w:rPr>
        <w:t>23.748</w:t>
      </w:r>
      <w:r>
        <w:rPr>
          <w:lang w:val="en-US"/>
        </w:rPr>
        <w:t xml:space="preserve"> [4]</w:t>
      </w:r>
      <w:r w:rsidR="00F9497E">
        <w:rPr>
          <w:lang w:val="en-US"/>
        </w:rPr>
        <w:t xml:space="preserve"> documents a set of solutions for the previously identified key issues.</w:t>
      </w:r>
    </w:p>
    <w:p w14:paraId="60E131F4" w14:textId="77777777" w:rsidR="00E016D9" w:rsidRDefault="00E016D9" w:rsidP="009C5F05">
      <w:pPr>
        <w:keepNext/>
        <w:pPrChange w:id="345" w:author="Author">
          <w:pPr/>
        </w:pPrChange>
      </w:pPr>
      <w:r>
        <w:lastRenderedPageBreak/>
        <w:t>The following architecture figures show 5GS and Edge Application Servers hosted in Edge Hosting Environment.</w:t>
      </w:r>
    </w:p>
    <w:p w14:paraId="5E5B4A61" w14:textId="77777777" w:rsidR="002A16CB" w:rsidRDefault="002A16CB" w:rsidP="002A16CB">
      <w:pPr>
        <w:pStyle w:val="NO"/>
      </w:pPr>
      <w:r>
        <w:t>NOTE:</w:t>
      </w:r>
      <w:r>
        <w:tab/>
        <w:t>These figures show the relationship between the EAS and 5GC defined in TS 23.501 [2]. The application layer architecture for enabling edge computing is out of the scope of the SA2 study.</w:t>
      </w:r>
    </w:p>
    <w:bookmarkStart w:id="346" w:name="_MON_1679913487"/>
    <w:bookmarkEnd w:id="346"/>
    <w:p w14:paraId="3A464232" w14:textId="16CA2E16" w:rsidR="00E016D9" w:rsidRDefault="0010386F" w:rsidP="00E016D9">
      <w:pPr>
        <w:pStyle w:val="TH"/>
      </w:pPr>
      <w:r w:rsidRPr="004E709D">
        <w:rPr>
          <w:noProof/>
        </w:rPr>
        <w:object w:dxaOrig="9356" w:dyaOrig="5668" w14:anchorId="6B8C86E6">
          <v:shape id="_x0000_i1026" type="#_x0000_t75" alt="" style="width:441.75pt;height:246.75pt;mso-width-percent:0;mso-height-percent:0;mso-width-percent:0;mso-height-percent:0" o:ole="">
            <v:imagedata r:id="rId14" o:title="" croptop="3651f" cropbottom="3303f" cropleft="2101f" cropright="91f"/>
          </v:shape>
          <o:OLEObject Type="Embed" ProgID="Word.Picture.8" ShapeID="_x0000_i1026" DrawAspect="Content" ObjectID="_1683576074" r:id="rId15"/>
        </w:object>
      </w:r>
    </w:p>
    <w:p w14:paraId="346648DD" w14:textId="7536950E" w:rsidR="00E016D9" w:rsidRDefault="00E016D9" w:rsidP="00E016D9">
      <w:pPr>
        <w:pStyle w:val="TF"/>
      </w:pPr>
      <w:r>
        <w:t>Figure</w:t>
      </w:r>
      <w:r w:rsidR="00BB2424">
        <w:t> </w:t>
      </w:r>
      <w:ins w:id="347" w:author="Author">
        <w:r w:rsidR="008858D2">
          <w:t>3</w:t>
        </w:r>
      </w:ins>
      <w:del w:id="348" w:author="Author">
        <w:r w:rsidR="00BB2424" w:rsidDel="008858D2">
          <w:delText>4.3.1</w:delText>
        </w:r>
        <w:r w:rsidR="00BB2424" w:rsidDel="008858D2">
          <w:noBreakHyphen/>
          <w:delText>1</w:delText>
        </w:r>
      </w:del>
      <w:r>
        <w:t>: SA2 Architecture for Accessing Edge Application Server with UL CL/BP</w:t>
      </w:r>
    </w:p>
    <w:p w14:paraId="530611D0" w14:textId="210FF8F8" w:rsidR="00E016D9" w:rsidRDefault="0010386F" w:rsidP="00E016D9">
      <w:pPr>
        <w:pStyle w:val="TH"/>
      </w:pPr>
      <w:r w:rsidRPr="004E709D">
        <w:rPr>
          <w:noProof/>
        </w:rPr>
        <w:object w:dxaOrig="7500" w:dyaOrig="4770" w14:anchorId="57804866">
          <v:shape id="_x0000_i1027" type="#_x0000_t75" alt="" style="width:342.75pt;height:205.5pt;mso-width-percent:0;mso-height-percent:0;mso-width-percent:0;mso-height-percent:0" o:ole="">
            <v:imagedata r:id="rId16" o:title="" croptop="4725f" cropbottom="4520f" cropleft="2621f" cropright="3015f"/>
          </v:shape>
          <o:OLEObject Type="Embed" ProgID="Word.Picture.8" ShapeID="_x0000_i1027" DrawAspect="Content" ObjectID="_1683576075" r:id="rId17"/>
        </w:object>
      </w:r>
    </w:p>
    <w:p w14:paraId="2AE63600" w14:textId="7ED42B2E" w:rsidR="00E016D9" w:rsidRDefault="00E016D9" w:rsidP="00E016D9">
      <w:pPr>
        <w:pStyle w:val="TF"/>
      </w:pPr>
      <w:r>
        <w:t>Figure</w:t>
      </w:r>
      <w:r w:rsidR="00BB2424">
        <w:t> 4</w:t>
      </w:r>
      <w:del w:id="349" w:author="Author">
        <w:r w:rsidR="00BB2424" w:rsidDel="005536E9">
          <w:delText>.3.1</w:delText>
        </w:r>
        <w:r w:rsidR="00BB2424" w:rsidDel="005536E9">
          <w:noBreakHyphen/>
          <w:delText>2</w:delText>
        </w:r>
      </w:del>
      <w:r>
        <w:t>: SA2 Architecture for Accessing Edge Application Server without UL CL/BP</w:t>
      </w:r>
    </w:p>
    <w:p w14:paraId="0140B959" w14:textId="6FD79127" w:rsidR="00E016D9" w:rsidRDefault="00E016D9" w:rsidP="00E016D9">
      <w:r>
        <w:t xml:space="preserve">5GC supports at least </w:t>
      </w:r>
      <w:r w:rsidR="002A16CB">
        <w:t xml:space="preserve">the </w:t>
      </w:r>
      <w:r>
        <w:t>following three connectivity models to enable Edge Computing:</w:t>
      </w:r>
    </w:p>
    <w:p w14:paraId="2B134780" w14:textId="77777777" w:rsidR="00E016D9" w:rsidRDefault="00E016D9" w:rsidP="00E016D9">
      <w:pPr>
        <w:pStyle w:val="B1"/>
      </w:pPr>
      <w:r w:rsidRPr="00EC6D86">
        <w:rPr>
          <w:b/>
          <w:bCs/>
        </w:rPr>
        <w:t>-</w:t>
      </w:r>
      <w:r w:rsidRPr="00EC6D86">
        <w:rPr>
          <w:b/>
          <w:bCs/>
        </w:rPr>
        <w:tab/>
        <w:t>Distributed Anchor Point:</w:t>
      </w:r>
      <w:r>
        <w:t xml:space="preserve"> the PDU Session anchor is moved far out in the network, to the local sites. It is the same for all the user PDU session traffic. Re-anchoring (SSC#2 and SSC#3) is used to optimize traffic routing for all applications when moving long distances.</w:t>
      </w:r>
    </w:p>
    <w:p w14:paraId="1DAACDDF" w14:textId="77777777" w:rsidR="00E016D9" w:rsidRDefault="00E016D9" w:rsidP="00E016D9">
      <w:pPr>
        <w:pStyle w:val="B1"/>
      </w:pPr>
      <w:r w:rsidRPr="00EC6D86">
        <w:rPr>
          <w:b/>
          <w:bCs/>
        </w:rPr>
        <w:t>-</w:t>
      </w:r>
      <w:r w:rsidRPr="00EC6D86">
        <w:rPr>
          <w:b/>
          <w:bCs/>
        </w:rPr>
        <w:tab/>
        <w:t>Session Breakout:</w:t>
      </w:r>
      <w:r>
        <w:t xml:space="preserve"> The PDU session has a PDU Session anchor in a central site and a PDU Session anchor in the local site. Only one of them provides the IP anchor point. The Edge Computing application traffic is selectively diverted to the local PDU Session anchor using UL Classifier or multihoming BP technology. Re-anchoring of the local PDU Session anchor is used to optimize traffic routing for locally diverted traffic as the user moves.</w:t>
      </w:r>
    </w:p>
    <w:p w14:paraId="3CA8B738" w14:textId="77777777" w:rsidR="00E016D9" w:rsidRDefault="00E016D9" w:rsidP="006C4273">
      <w:pPr>
        <w:pStyle w:val="B1"/>
      </w:pPr>
      <w:r w:rsidRPr="00EC6D86">
        <w:rPr>
          <w:b/>
          <w:bCs/>
        </w:rPr>
        <w:lastRenderedPageBreak/>
        <w:t>-</w:t>
      </w:r>
      <w:r w:rsidRPr="00EC6D86">
        <w:rPr>
          <w:b/>
          <w:bCs/>
        </w:rPr>
        <w:tab/>
        <w:t>Multiple PDU sessions:</w:t>
      </w:r>
      <w:r>
        <w:t xml:space="preserve"> Edge Computing applications use a specific PDU session with the PDU Session anchor in the local site. The rest of applications use a PDU Session with a central PDU Session anchor. The mapping between applications and PDU sessions is steered by the URSP rules. Re-anchoring (SSC#2 and SSC#3) is used to optimize traffic routing for Edge Computing applications as the user moves.</w:t>
      </w:r>
    </w:p>
    <w:p w14:paraId="2F89C150" w14:textId="77777777" w:rsidR="00E016D9" w:rsidRDefault="00E016D9" w:rsidP="00E016D9">
      <w:r>
        <w:t>These three connectivity models are illustrated in the figure below:</w:t>
      </w:r>
    </w:p>
    <w:p w14:paraId="52C9F3AD" w14:textId="77777777" w:rsidR="00E016D9" w:rsidRDefault="0010386F" w:rsidP="00E016D9">
      <w:pPr>
        <w:pStyle w:val="TH"/>
      </w:pPr>
      <w:r w:rsidRPr="004E709D">
        <w:rPr>
          <w:noProof/>
        </w:rPr>
        <w:object w:dxaOrig="9345" w:dyaOrig="4395" w14:anchorId="5CF9C5FF">
          <v:shape id="_x0000_i1028" type="#_x0000_t75" alt="" style="width:466.5pt;height:219.75pt;mso-width-percent:0;mso-height-percent:0;mso-width-percent:0;mso-height-percent:0" o:ole="">
            <v:imagedata r:id="rId18" o:title=""/>
          </v:shape>
          <o:OLEObject Type="Embed" ProgID="Word.Picture.8" ShapeID="_x0000_i1028" DrawAspect="Content" ObjectID="_1683576076" r:id="rId19"/>
        </w:object>
      </w:r>
    </w:p>
    <w:p w14:paraId="289616FB" w14:textId="21FF9AE6" w:rsidR="00E016D9" w:rsidRDefault="00E016D9" w:rsidP="00E016D9">
      <w:pPr>
        <w:pStyle w:val="TF"/>
      </w:pPr>
      <w:r>
        <w:t>Figure</w:t>
      </w:r>
      <w:r w:rsidR="00BB2424">
        <w:t> </w:t>
      </w:r>
      <w:ins w:id="350" w:author="Author">
        <w:r w:rsidR="005536E9">
          <w:t>5</w:t>
        </w:r>
      </w:ins>
      <w:del w:id="351" w:author="Author">
        <w:r w:rsidR="00BB2424" w:rsidDel="005536E9">
          <w:delText>4.3.1</w:delText>
        </w:r>
        <w:r w:rsidR="00BB2424" w:rsidDel="005536E9">
          <w:noBreakHyphen/>
          <w:delText>3</w:delText>
        </w:r>
      </w:del>
      <w:r>
        <w:t>: SA2 5GC Connectivity Models for Edge Computing</w:t>
      </w:r>
    </w:p>
    <w:p w14:paraId="0F82D28B" w14:textId="6EDF628A" w:rsidR="002548C3" w:rsidRDefault="002548C3" w:rsidP="00C805E2">
      <w:pPr>
        <w:pStyle w:val="Heading3"/>
      </w:pPr>
      <w:bookmarkStart w:id="352" w:name="_Toc72923104"/>
      <w:r>
        <w:t>4.3.2</w:t>
      </w:r>
      <w:r>
        <w:tab/>
        <w:t>Process of Discovering EAS</w:t>
      </w:r>
      <w:bookmarkEnd w:id="352"/>
    </w:p>
    <w:p w14:paraId="605F09B2" w14:textId="47A646F5" w:rsidR="00320435" w:rsidRPr="005132D2" w:rsidRDefault="00320435" w:rsidP="005132D2">
      <w:pPr>
        <w:pStyle w:val="Heading4"/>
      </w:pPr>
      <w:bookmarkStart w:id="353" w:name="_Toc72923105"/>
      <w:bookmarkStart w:id="354" w:name="OLE_LINK21"/>
      <w:bookmarkStart w:id="355" w:name="OLE_LINK22"/>
      <w:r>
        <w:t>4.3.2.1</w:t>
      </w:r>
      <w:r>
        <w:tab/>
      </w:r>
      <w:r w:rsidRPr="005132D2">
        <w:t>General</w:t>
      </w:r>
      <w:bookmarkEnd w:id="353"/>
    </w:p>
    <w:p w14:paraId="28D3E202" w14:textId="34E3A596" w:rsidR="002548C3" w:rsidRPr="006E1878" w:rsidRDefault="002548C3" w:rsidP="002548C3">
      <w:pPr>
        <w:rPr>
          <w:lang w:val="en-US" w:eastAsia="zh-CN"/>
        </w:rPr>
      </w:pPr>
      <w:r w:rsidRPr="006E1878">
        <w:rPr>
          <w:lang w:val="en-US" w:eastAsia="zh-CN"/>
        </w:rPr>
        <w:t xml:space="preserve">DNS based solutions have been concluded as the final solution for discovering the Edge </w:t>
      </w:r>
      <w:r w:rsidR="006C3480">
        <w:rPr>
          <w:lang w:val="en-US" w:eastAsia="zh-CN"/>
        </w:rPr>
        <w:t xml:space="preserve">Application </w:t>
      </w:r>
      <w:r w:rsidRPr="006E1878">
        <w:rPr>
          <w:lang w:val="en-US" w:eastAsia="zh-CN"/>
        </w:rPr>
        <w:t>Server for the above three connectivity models.</w:t>
      </w:r>
    </w:p>
    <w:p w14:paraId="63923374" w14:textId="303D776E" w:rsidR="002548C3" w:rsidRDefault="002548C3" w:rsidP="006C4273">
      <w:pPr>
        <w:pStyle w:val="Heading4"/>
      </w:pPr>
      <w:bookmarkStart w:id="356" w:name="_Toc54946511"/>
      <w:bookmarkStart w:id="357" w:name="_Toc54946126"/>
      <w:bookmarkStart w:id="358" w:name="_Toc54945739"/>
      <w:bookmarkStart w:id="359" w:name="_Toc54944263"/>
      <w:bookmarkStart w:id="360" w:name="_Toc50630904"/>
      <w:bookmarkStart w:id="361" w:name="_Toc50468929"/>
      <w:bookmarkStart w:id="362" w:name="_Toc50468658"/>
      <w:bookmarkStart w:id="363" w:name="_Toc50468388"/>
      <w:bookmarkStart w:id="364" w:name="_Toc50467044"/>
      <w:bookmarkStart w:id="365" w:name="_Toc72923106"/>
      <w:bookmarkEnd w:id="354"/>
      <w:bookmarkEnd w:id="355"/>
      <w:r>
        <w:t>4.3.2.</w:t>
      </w:r>
      <w:r w:rsidR="00320435">
        <w:t>2</w:t>
      </w:r>
      <w:r>
        <w:tab/>
        <w:t>DNS</w:t>
      </w:r>
      <w:r w:rsidR="002A16CB">
        <w:t>-</w:t>
      </w:r>
      <w:r>
        <w:t>based solutions for Multiple PDU Sessions</w:t>
      </w:r>
      <w:bookmarkEnd w:id="356"/>
      <w:bookmarkEnd w:id="357"/>
      <w:bookmarkEnd w:id="358"/>
      <w:bookmarkEnd w:id="359"/>
      <w:bookmarkEnd w:id="360"/>
      <w:bookmarkEnd w:id="361"/>
      <w:bookmarkEnd w:id="362"/>
      <w:bookmarkEnd w:id="363"/>
      <w:bookmarkEnd w:id="364"/>
      <w:bookmarkEnd w:id="365"/>
    </w:p>
    <w:p w14:paraId="6648CFB9" w14:textId="77777777" w:rsidR="006C3480" w:rsidRDefault="006C3480" w:rsidP="006C3480">
      <w:pPr>
        <w:rPr>
          <w:lang w:eastAsia="ko-KR"/>
        </w:rPr>
      </w:pPr>
      <w:bookmarkStart w:id="366" w:name="_Hlk48843062"/>
      <w:r>
        <w:rPr>
          <w:lang w:eastAsia="ko-KR"/>
        </w:rPr>
        <w:t>This solution proposes to enhance the NEF service(s) to allow the AF to influence PCF decisions for URSP rules so that Domain Descriptors are used to steer the DNS and the Application traffic into specific PDU sessions with the PDU Session Anchor UPF that is servicing the EAS.</w:t>
      </w:r>
    </w:p>
    <w:p w14:paraId="1255D9AE" w14:textId="519138DD" w:rsidR="006C3480" w:rsidRDefault="006C3480" w:rsidP="00EC6D86">
      <w:pPr>
        <w:keepNext/>
        <w:rPr>
          <w:lang w:eastAsia="x-none"/>
        </w:rPr>
      </w:pPr>
      <w:r>
        <w:rPr>
          <w:lang w:eastAsia="x-none"/>
        </w:rPr>
        <w:t xml:space="preserve">The following clarifications are therefore required in normative specification(s) on how the Domain Descriptors in URSP are used by the UE in clause 7.1.4 of </w:t>
      </w:r>
      <w:r w:rsidR="002A16CB">
        <w:rPr>
          <w:lang w:eastAsia="x-none"/>
        </w:rPr>
        <w:t xml:space="preserve">TS 23.503 </w:t>
      </w:r>
      <w:r>
        <w:rPr>
          <w:lang w:eastAsia="x-none"/>
        </w:rPr>
        <w:t>[</w:t>
      </w:r>
      <w:r w:rsidR="00727B9A">
        <w:rPr>
          <w:lang w:eastAsia="x-none"/>
        </w:rPr>
        <w:t>5</w:t>
      </w:r>
      <w:r>
        <w:rPr>
          <w:lang w:eastAsia="x-none"/>
        </w:rPr>
        <w:t>]:</w:t>
      </w:r>
    </w:p>
    <w:p w14:paraId="028CAA27" w14:textId="77777777" w:rsidR="006C3480" w:rsidRDefault="006C3480" w:rsidP="00EC6D86">
      <w:pPr>
        <w:pStyle w:val="B1"/>
        <w:keepNext/>
      </w:pPr>
      <w:r>
        <w:t>-</w:t>
      </w:r>
      <w:r>
        <w:tab/>
        <w:t>When a UE attempts to resolve an FQDN, the PDU Session through which to send the DNS query message is controlled by URSP rules.</w:t>
      </w:r>
    </w:p>
    <w:p w14:paraId="696847A6" w14:textId="77777777" w:rsidR="006C3480" w:rsidRDefault="006C3480" w:rsidP="006C3480">
      <w:pPr>
        <w:pStyle w:val="B1"/>
        <w:rPr>
          <w:lang w:eastAsia="ko-KR"/>
        </w:rPr>
      </w:pPr>
      <w:r>
        <w:t>-</w:t>
      </w:r>
      <w:r>
        <w:tab/>
        <w:t>The UE should be able to use URSP procedures to set up the PDU session prior to sending a DNS query</w:t>
      </w:r>
      <w:r>
        <w:rPr>
          <w:lang w:eastAsia="zh-CN"/>
        </w:rPr>
        <w:t>.</w:t>
      </w:r>
      <w:r>
        <w:t>-</w:t>
      </w:r>
      <w:r>
        <w:tab/>
        <w:t>The IP address of the DNS server for the PDU Session is configured on the UE by the SMF using one of the methods already specified.</w:t>
      </w:r>
    </w:p>
    <w:p w14:paraId="60918EF6" w14:textId="77777777" w:rsidR="006C3480" w:rsidRDefault="006C3480" w:rsidP="006C3480">
      <w:pPr>
        <w:rPr>
          <w:lang w:eastAsia="ko-KR"/>
        </w:rPr>
      </w:pPr>
      <w:r>
        <w:rPr>
          <w:lang w:eastAsia="ko-KR"/>
        </w:rPr>
        <w:t>The solution is not guaranteed to work when:</w:t>
      </w:r>
    </w:p>
    <w:p w14:paraId="4B26542D" w14:textId="77777777" w:rsidR="006C3480" w:rsidRDefault="006C3480" w:rsidP="006C3480">
      <w:pPr>
        <w:pStyle w:val="B1"/>
        <w:rPr>
          <w:lang w:eastAsia="ko-KR"/>
        </w:rPr>
      </w:pPr>
      <w:r>
        <w:rPr>
          <w:lang w:eastAsia="ko-KR"/>
        </w:rPr>
        <w:t>a)</w:t>
      </w:r>
      <w:r>
        <w:rPr>
          <w:lang w:eastAsia="ko-KR"/>
        </w:rPr>
        <w:tab/>
        <w:t>The UE doesn't support URSP rules provisioned from the PCF.</w:t>
      </w:r>
    </w:p>
    <w:p w14:paraId="18780FE7" w14:textId="77777777" w:rsidR="006C3480" w:rsidRDefault="006C3480" w:rsidP="006C3480">
      <w:pPr>
        <w:pStyle w:val="B1"/>
        <w:rPr>
          <w:lang w:eastAsia="ko-KR"/>
        </w:rPr>
      </w:pPr>
      <w:r>
        <w:rPr>
          <w:lang w:eastAsia="ko-KR"/>
        </w:rPr>
        <w:t>b)</w:t>
      </w:r>
      <w:r>
        <w:rPr>
          <w:lang w:eastAsia="ko-KR"/>
        </w:rPr>
        <w:tab/>
        <w:t>The DNS Server configuration at the UE has been overridden by the user.</w:t>
      </w:r>
    </w:p>
    <w:p w14:paraId="5106C451" w14:textId="77777777" w:rsidR="006C3480" w:rsidRDefault="006C3480" w:rsidP="006C3480">
      <w:pPr>
        <w:pStyle w:val="B1"/>
        <w:rPr>
          <w:lang w:eastAsia="ko-KR"/>
        </w:rPr>
      </w:pPr>
      <w:r>
        <w:rPr>
          <w:lang w:eastAsia="ko-KR"/>
        </w:rPr>
        <w:t>c)</w:t>
      </w:r>
      <w:r>
        <w:rPr>
          <w:lang w:eastAsia="ko-KR"/>
        </w:rPr>
        <w:tab/>
        <w:t>The Application Client deliberately circumvents the Operating System’s default DNS libraries, for example by using DNS-over-TCP (DoT), DNS-over-HTTPS (DoH) or any other over-the-top mechanism.</w:t>
      </w:r>
    </w:p>
    <w:p w14:paraId="0BA6487F" w14:textId="77777777" w:rsidR="006C3480" w:rsidRDefault="006C3480" w:rsidP="006C3480">
      <w:pPr>
        <w:pStyle w:val="NO"/>
        <w:rPr>
          <w:lang w:eastAsia="ko-KR"/>
        </w:rPr>
      </w:pPr>
      <w:r>
        <w:rPr>
          <w:lang w:eastAsia="ko-KR"/>
        </w:rPr>
        <w:lastRenderedPageBreak/>
        <w:t>NOTE:</w:t>
      </w:r>
      <w:r>
        <w:rPr>
          <w:lang w:eastAsia="ko-KR"/>
        </w:rPr>
        <w:tab/>
        <w:t>This can correspond to devices doing tethering, or to devices deployed for specific corporate purposes. Whether URSP rules work in the OS level is up to implementations. How the cooperation between the OS level and the modem works depends on the further studies.</w:t>
      </w:r>
    </w:p>
    <w:p w14:paraId="0537E74A" w14:textId="77777777" w:rsidR="006C3480" w:rsidRDefault="006C3480" w:rsidP="006C3480">
      <w:pPr>
        <w:rPr>
          <w:lang w:eastAsia="ko-KR"/>
        </w:rPr>
      </w:pPr>
      <w:r>
        <w:rPr>
          <w:lang w:eastAsia="ko-KR"/>
        </w:rPr>
        <w:t>These limitations and informative guidelines will be captured in a technical specification to cover scenarios where the Operating System, user or applications may override the operator-provided URSP or DNS settings. The guidelines should assume no restriction on the Operating System, user or application.</w:t>
      </w:r>
    </w:p>
    <w:p w14:paraId="055F4E67" w14:textId="35FCF97B" w:rsidR="002548C3" w:rsidRDefault="002548C3" w:rsidP="006C4273">
      <w:pPr>
        <w:pStyle w:val="Heading4"/>
      </w:pPr>
      <w:bookmarkStart w:id="367" w:name="_Toc54946512"/>
      <w:bookmarkStart w:id="368" w:name="_Toc54946127"/>
      <w:bookmarkStart w:id="369" w:name="_Toc54945740"/>
      <w:bookmarkStart w:id="370" w:name="_Toc54944264"/>
      <w:bookmarkStart w:id="371" w:name="_Toc50630905"/>
      <w:bookmarkStart w:id="372" w:name="_Toc50468930"/>
      <w:bookmarkStart w:id="373" w:name="_Toc50468659"/>
      <w:bookmarkStart w:id="374" w:name="_Toc50468389"/>
      <w:bookmarkStart w:id="375" w:name="_Toc50467045"/>
      <w:bookmarkStart w:id="376" w:name="_Toc72923107"/>
      <w:bookmarkEnd w:id="366"/>
      <w:r>
        <w:t>4.3.2.</w:t>
      </w:r>
      <w:r w:rsidR="00320435">
        <w:t>3</w:t>
      </w:r>
      <w:r>
        <w:tab/>
        <w:t>DNS</w:t>
      </w:r>
      <w:r w:rsidR="00320435">
        <w:t>-</w:t>
      </w:r>
      <w:r>
        <w:t>based solutions for Distributed Anchors</w:t>
      </w:r>
      <w:bookmarkEnd w:id="367"/>
      <w:bookmarkEnd w:id="368"/>
      <w:bookmarkEnd w:id="369"/>
      <w:bookmarkEnd w:id="370"/>
      <w:bookmarkEnd w:id="371"/>
      <w:bookmarkEnd w:id="372"/>
      <w:bookmarkEnd w:id="373"/>
      <w:bookmarkEnd w:id="374"/>
      <w:bookmarkEnd w:id="375"/>
      <w:bookmarkEnd w:id="376"/>
    </w:p>
    <w:p w14:paraId="1BA68877" w14:textId="77777777" w:rsidR="006C3480" w:rsidRDefault="006C3480" w:rsidP="006C3480">
      <w:pPr>
        <w:rPr>
          <w:lang w:eastAsia="ko-KR"/>
        </w:rPr>
      </w:pPr>
      <w:r>
        <w:rPr>
          <w:lang w:eastAsia="ko-KR"/>
        </w:rPr>
        <w:t>The decision for anchoring the UE in the distributed anchor point scenario for Edge Computing will be described in a technical specification as:</w:t>
      </w:r>
    </w:p>
    <w:p w14:paraId="5ECDFECB" w14:textId="77777777" w:rsidR="006C3480" w:rsidRDefault="006C3480" w:rsidP="006C3480">
      <w:pPr>
        <w:pStyle w:val="B1"/>
        <w:rPr>
          <w:lang w:eastAsia="ko-KR"/>
        </w:rPr>
      </w:pPr>
      <w:r>
        <w:rPr>
          <w:lang w:eastAsia="ko-KR"/>
        </w:rPr>
        <w:t>a)</w:t>
      </w:r>
      <w:r>
        <w:rPr>
          <w:lang w:eastAsia="ko-KR"/>
        </w:rPr>
        <w:tab/>
        <w:t>Using subscription policy information to set proper UE policy (e.g. URSP via usage of dedicated DNN); and/or</w:t>
      </w:r>
    </w:p>
    <w:p w14:paraId="1FB4891D" w14:textId="77777777" w:rsidR="006C3480" w:rsidRDefault="006C3480" w:rsidP="006C3480">
      <w:pPr>
        <w:pStyle w:val="B1"/>
        <w:rPr>
          <w:lang w:eastAsia="ko-KR"/>
        </w:rPr>
      </w:pPr>
      <w:r>
        <w:rPr>
          <w:lang w:eastAsia="ko-KR"/>
        </w:rPr>
        <w:t>b)</w:t>
      </w:r>
      <w:r>
        <w:rPr>
          <w:lang w:eastAsia="ko-KR"/>
        </w:rPr>
        <w:tab/>
        <w:t xml:space="preserve">Applying proper policies at session (SMF) level to apply PCC rules based on the </w:t>
      </w:r>
      <w:r>
        <w:t xml:space="preserve">Nnef_TrafficInfluence service </w:t>
      </w:r>
      <w:r>
        <w:rPr>
          <w:lang w:eastAsia="ko-KR"/>
        </w:rPr>
        <w:t>and based on the user subscription.</w:t>
      </w:r>
    </w:p>
    <w:p w14:paraId="11C1AC98" w14:textId="294259CD" w:rsidR="002548C3" w:rsidRDefault="002548C3" w:rsidP="006C4273">
      <w:pPr>
        <w:pStyle w:val="Heading4"/>
      </w:pPr>
      <w:bookmarkStart w:id="377" w:name="_Toc54946514"/>
      <w:bookmarkStart w:id="378" w:name="_Toc54946129"/>
      <w:bookmarkStart w:id="379" w:name="_Toc54945742"/>
      <w:bookmarkStart w:id="380" w:name="_Toc54944266"/>
      <w:bookmarkStart w:id="381" w:name="_Toc72923108"/>
      <w:r>
        <w:t>4.3.2.</w:t>
      </w:r>
      <w:r w:rsidR="006C3480">
        <w:t>4</w:t>
      </w:r>
      <w:r>
        <w:tab/>
        <w:t>DNS</w:t>
      </w:r>
      <w:r w:rsidR="00320435">
        <w:t>-</w:t>
      </w:r>
      <w:r>
        <w:t>based solutions for Session Breakout</w:t>
      </w:r>
      <w:bookmarkEnd w:id="377"/>
      <w:bookmarkEnd w:id="378"/>
      <w:bookmarkEnd w:id="379"/>
      <w:bookmarkEnd w:id="380"/>
      <w:bookmarkEnd w:id="381"/>
    </w:p>
    <w:p w14:paraId="1829768B" w14:textId="4D17275D" w:rsidR="006C3480" w:rsidRDefault="006C3480" w:rsidP="006C3480">
      <w:pPr>
        <w:rPr>
          <w:lang w:eastAsia="ko-KR"/>
        </w:rPr>
      </w:pPr>
      <w:r>
        <w:rPr>
          <w:lang w:eastAsia="ko-KR"/>
        </w:rPr>
        <w:t xml:space="preserve">For Session Breakout connectivity mode, the </w:t>
      </w:r>
      <w:del w:id="382" w:author="Author">
        <w:r w:rsidDel="00727884">
          <w:rPr>
            <w:lang w:eastAsia="ko-KR"/>
          </w:rPr>
          <w:delText>LDNSR</w:delText>
        </w:r>
      </w:del>
      <w:ins w:id="383" w:author="Author">
        <w:r w:rsidR="00727884">
          <w:rPr>
            <w:lang w:eastAsia="ko-KR"/>
          </w:rPr>
          <w:t>EASDF (EAS Discovery Function)</w:t>
        </w:r>
      </w:ins>
      <w:r>
        <w:rPr>
          <w:lang w:eastAsia="ko-KR"/>
        </w:rPr>
        <w:t>, a new</w:t>
      </w:r>
      <w:r>
        <w:rPr>
          <w:lang w:eastAsia="zh-CN"/>
        </w:rPr>
        <w:t xml:space="preserve"> stand-alone</w:t>
      </w:r>
      <w:r>
        <w:rPr>
          <w:lang w:eastAsia="ko-KR"/>
        </w:rPr>
        <w:t xml:space="preserve"> 5GC network function is proposed. It allows coordination of EAS Discovery using DNS and 5GC connectivity. The </w:t>
      </w:r>
      <w:del w:id="384" w:author="Author">
        <w:r w:rsidDel="00727884">
          <w:rPr>
            <w:lang w:eastAsia="ko-KR"/>
          </w:rPr>
          <w:delText xml:space="preserve">LDNSR </w:delText>
        </w:r>
      </w:del>
      <w:ins w:id="385" w:author="Author">
        <w:r w:rsidR="00727884">
          <w:rPr>
            <w:lang w:eastAsia="ko-KR"/>
          </w:rPr>
          <w:t xml:space="preserve">EASDF </w:t>
        </w:r>
      </w:ins>
      <w:r>
        <w:rPr>
          <w:lang w:eastAsia="ko-KR"/>
        </w:rPr>
        <w:t>facilitates selection of an EAS closer to the edge, and it allows Dynamic ULCL/BP/Local PSA insertion.</w:t>
      </w:r>
    </w:p>
    <w:p w14:paraId="09B5605B" w14:textId="3A550530" w:rsidR="006C3480" w:rsidRDefault="006C3480" w:rsidP="006C3480">
      <w:pPr>
        <w:pStyle w:val="B1"/>
        <w:rPr>
          <w:rFonts w:eastAsia="Malgun Gothic"/>
          <w:lang w:eastAsia="ko-KR"/>
        </w:rPr>
      </w:pPr>
      <w:r>
        <w:t>1.</w:t>
      </w:r>
      <w:r>
        <w:tab/>
        <w:t xml:space="preserve">The </w:t>
      </w:r>
      <w:del w:id="386" w:author="Author">
        <w:r w:rsidDel="00727884">
          <w:delText xml:space="preserve">LDNSR </w:delText>
        </w:r>
      </w:del>
      <w:ins w:id="387" w:author="Author">
        <w:r w:rsidR="00727884">
          <w:t xml:space="preserve">EASDF </w:t>
        </w:r>
      </w:ins>
      <w:r>
        <w:t>is dynamically configured with address records of the EAS instances it is to handle so that it can respond appropriately when a local UE attempts to resolve one of these FQDNs.</w:t>
      </w:r>
    </w:p>
    <w:p w14:paraId="0E3E3CD5" w14:textId="629022E8" w:rsidR="006C3480" w:rsidRDefault="006C3480" w:rsidP="006C3480">
      <w:pPr>
        <w:pStyle w:val="B1"/>
        <w:rPr>
          <w:rFonts w:eastAsia="Malgun Gothic"/>
          <w:lang w:eastAsia="ko-KR"/>
        </w:rPr>
      </w:pPr>
      <w:r>
        <w:t>2.</w:t>
      </w:r>
      <w:r>
        <w:tab/>
        <w:t xml:space="preserve">The SMF selects the </w:t>
      </w:r>
      <w:del w:id="388" w:author="Author">
        <w:r w:rsidDel="00727884">
          <w:delText xml:space="preserve">LDNSR </w:delText>
        </w:r>
      </w:del>
      <w:ins w:id="389" w:author="Author">
        <w:r w:rsidR="00727884">
          <w:t xml:space="preserve">EASDF </w:t>
        </w:r>
      </w:ins>
      <w:r>
        <w:t xml:space="preserve">serving the PDU session and configures the UE to use the </w:t>
      </w:r>
      <w:del w:id="390" w:author="Author">
        <w:r w:rsidDel="00727884">
          <w:delText xml:space="preserve">LDNSR </w:delText>
        </w:r>
      </w:del>
      <w:ins w:id="391" w:author="Author">
        <w:r w:rsidR="00727884">
          <w:t xml:space="preserve">EASDF </w:t>
        </w:r>
      </w:ins>
      <w:r>
        <w:t>as its DNS Server for that PDU Session.</w:t>
      </w:r>
    </w:p>
    <w:p w14:paraId="04B06C95" w14:textId="4D991D5A" w:rsidR="006C3480" w:rsidRDefault="006C3480" w:rsidP="006C3480">
      <w:pPr>
        <w:pStyle w:val="B1"/>
        <w:rPr>
          <w:rFonts w:eastAsia="Malgun Gothic"/>
          <w:lang w:eastAsia="ko-KR"/>
        </w:rPr>
      </w:pPr>
      <w:r>
        <w:t>3.</w:t>
      </w:r>
      <w:r>
        <w:tab/>
        <w:t xml:space="preserve">The </w:t>
      </w:r>
      <w:del w:id="392" w:author="Author">
        <w:r w:rsidDel="00727884">
          <w:delText xml:space="preserve">LDNSR </w:delText>
        </w:r>
      </w:del>
      <w:ins w:id="393" w:author="Author">
        <w:r w:rsidR="00727884">
          <w:t xml:space="preserve">EASDF </w:t>
        </w:r>
      </w:ins>
      <w:r>
        <w:t>maintains a PDU session context during the lifetime of the PDU session and needs to be made aware of the release of the PDU Session.</w:t>
      </w:r>
    </w:p>
    <w:p w14:paraId="7F424241" w14:textId="1DB02612" w:rsidR="006C3480" w:rsidDel="009F7850" w:rsidRDefault="006C3480" w:rsidP="009F7850">
      <w:pPr>
        <w:pStyle w:val="B1"/>
        <w:rPr>
          <w:del w:id="394" w:author="Author"/>
        </w:rPr>
      </w:pPr>
      <w:r>
        <w:t>4.</w:t>
      </w:r>
      <w:r>
        <w:tab/>
        <w:t xml:space="preserve">The </w:t>
      </w:r>
      <w:del w:id="395" w:author="Author">
        <w:r w:rsidDel="00727884">
          <w:delText xml:space="preserve">LDNSR </w:delText>
        </w:r>
      </w:del>
      <w:ins w:id="396" w:author="Author">
        <w:r w:rsidR="00727884">
          <w:t xml:space="preserve">EASDF </w:t>
        </w:r>
      </w:ins>
      <w:r>
        <w:t>is able to inform SMF with the IP address of an EAS resolved by DNS, which that may trigger the SMF to perform local UPF insertion/relocation if needed.</w:t>
      </w:r>
    </w:p>
    <w:p w14:paraId="2BF4A54F" w14:textId="37BC00B6" w:rsidR="006C3480" w:rsidRPr="00C850B3" w:rsidRDefault="006C3480">
      <w:pPr>
        <w:pStyle w:val="B1"/>
        <w:rPr>
          <w:rFonts w:eastAsia="Malgun Gothic"/>
          <w:lang w:val="en-US" w:eastAsia="ko-KR"/>
        </w:rPr>
        <w:pPrChange w:id="397" w:author="Author">
          <w:pPr>
            <w:pStyle w:val="NO"/>
          </w:pPr>
        </w:pPrChange>
      </w:pPr>
      <w:del w:id="398" w:author="Author">
        <w:r w:rsidRPr="00131A95" w:rsidDel="00727884">
          <w:rPr>
            <w:lang w:val="en-US" w:eastAsia="zh-CN"/>
          </w:rPr>
          <w:delText xml:space="preserve">Editor’s Note: </w:delText>
        </w:r>
        <w:r w:rsidDel="00727884">
          <w:rPr>
            <w:lang w:val="en-US" w:eastAsia="zh-CN"/>
          </w:rPr>
          <w:delText xml:space="preserve">The name of “LDNSR” </w:delText>
        </w:r>
        <w:r w:rsidR="002A16CB" w:rsidDel="00727884">
          <w:rPr>
            <w:lang w:val="en-US" w:eastAsia="zh-CN"/>
          </w:rPr>
          <w:delText>is</w:delText>
        </w:r>
        <w:r w:rsidDel="00727884">
          <w:rPr>
            <w:lang w:val="en-US" w:eastAsia="zh-CN"/>
          </w:rPr>
          <w:delText xml:space="preserve"> up to SA2’s final WID outcome</w:delText>
        </w:r>
        <w:r w:rsidRPr="00131A95" w:rsidDel="00727884">
          <w:rPr>
            <w:lang w:val="en-US" w:eastAsia="zh-CN"/>
          </w:rPr>
          <w:delText>.</w:delText>
        </w:r>
      </w:del>
    </w:p>
    <w:p w14:paraId="1C976C9E" w14:textId="19512607" w:rsidR="002548C3" w:rsidRDefault="002548C3" w:rsidP="005132D2">
      <w:pPr>
        <w:pStyle w:val="Heading4"/>
      </w:pPr>
      <w:bookmarkStart w:id="399" w:name="_Toc72923109"/>
      <w:r>
        <w:t>4.3.3</w:t>
      </w:r>
      <w:r w:rsidR="006C3480">
        <w:t>.5</w:t>
      </w:r>
      <w:r>
        <w:tab/>
        <w:t>Summary of DNS based EAS Discovery</w:t>
      </w:r>
      <w:bookmarkEnd w:id="399"/>
    </w:p>
    <w:p w14:paraId="71DDAD0B" w14:textId="25E83710" w:rsidR="006C3480" w:rsidRDefault="006C3480" w:rsidP="006C3480">
      <w:pPr>
        <w:rPr>
          <w:lang w:val="en-US" w:eastAsia="zh-CN"/>
        </w:rPr>
      </w:pPr>
      <w:r>
        <w:rPr>
          <w:lang w:val="en-US" w:eastAsia="zh-CN"/>
        </w:rPr>
        <w:t>The DNS-based EAS Discovery solution depends on DNS message parsing. The Core Network can decide the location of the local PDU Session Anchor and can deliver the DNS query message to DNS with UE’s location indicated. Then the DNS can return the IP address of EAS. Finally, the UE connects to the Edge Application Server via the PDU Session.</w:t>
      </w:r>
    </w:p>
    <w:p w14:paraId="60446499" w14:textId="77777777" w:rsidR="006C3480" w:rsidRDefault="006C3480" w:rsidP="006C3480">
      <w:pPr>
        <w:rPr>
          <w:lang w:val="en-US" w:eastAsia="zh-CN"/>
        </w:rPr>
      </w:pPr>
      <w:r>
        <w:rPr>
          <w:lang w:val="en-US" w:eastAsia="zh-CN"/>
        </w:rPr>
        <w:t>When the UE moves, the 5GC (SMF) may change the user plane path according to the UE’s new location, i.e. TA granularity. Then the User Plane path change notification may be sent to the AF and AF decides whether to trigger the EAS relocation procedure or not.</w:t>
      </w:r>
    </w:p>
    <w:p w14:paraId="3AD4271C" w14:textId="77777777" w:rsidR="006C3480" w:rsidRDefault="006C3480" w:rsidP="006C3480">
      <w:pPr>
        <w:pStyle w:val="NO"/>
        <w:rPr>
          <w:lang w:val="en-US" w:eastAsia="zh-CN"/>
        </w:rPr>
      </w:pPr>
      <w:r>
        <w:rPr>
          <w:lang w:val="en-US" w:eastAsia="zh-CN"/>
        </w:rPr>
        <w:t>NOTE:</w:t>
      </w:r>
      <w:r>
        <w:rPr>
          <w:lang w:val="en-US" w:eastAsia="zh-CN"/>
        </w:rPr>
        <w:tab/>
        <w:t>Currently, the DNS-based EAS discovery solution is only useful with Operator-provided DNS Setting. If the DNS server is overwritten by a third party,</w:t>
      </w:r>
      <w:bookmarkStart w:id="400" w:name="OLE_LINK4"/>
      <w:bookmarkStart w:id="401" w:name="OLE_LINK5"/>
      <w:r>
        <w:rPr>
          <w:lang w:val="en-US" w:eastAsia="zh-CN"/>
        </w:rPr>
        <w:t xml:space="preserve"> or if the application or application library uses DNS over TCP (DoT) or DNS over HTTPS (DoH), the solution is still under development in SA2.</w:t>
      </w:r>
      <w:bookmarkEnd w:id="400"/>
      <w:bookmarkEnd w:id="401"/>
      <w:r>
        <w:rPr>
          <w:lang w:val="en-US" w:eastAsia="zh-CN"/>
        </w:rPr>
        <w:t xml:space="preserve"> The Operated-provided DNS can also be the recursive DNS.</w:t>
      </w:r>
    </w:p>
    <w:p w14:paraId="77ED3BBA" w14:textId="77777777" w:rsidR="006C3480" w:rsidRPr="005132D2" w:rsidRDefault="006C3480" w:rsidP="005132D2">
      <w:pPr>
        <w:rPr>
          <w:lang w:val="en-US" w:eastAsia="zh-CN"/>
        </w:rPr>
      </w:pPr>
      <w:r w:rsidRPr="005132D2">
        <w:rPr>
          <w:lang w:val="en-US" w:eastAsia="zh-CN"/>
        </w:rPr>
        <w:t>Editor’s Note: Alternative solutions for the cases where enhanced/controlled DNS resolution won’t work will be up to SA2’s WID conclusion.</w:t>
      </w:r>
    </w:p>
    <w:p w14:paraId="287C1DAA" w14:textId="56A7AE2F" w:rsidR="006C3480" w:rsidRPr="005132D2" w:rsidRDefault="006C3480" w:rsidP="005132D2">
      <w:pPr>
        <w:pStyle w:val="Heading4"/>
      </w:pPr>
      <w:bookmarkStart w:id="402" w:name="_Toc72923110"/>
      <w:r>
        <w:t>4.3.3.6</w:t>
      </w:r>
      <w:r>
        <w:tab/>
      </w:r>
      <w:r w:rsidRPr="005132D2">
        <w:t>Discussion</w:t>
      </w:r>
      <w:bookmarkEnd w:id="402"/>
    </w:p>
    <w:p w14:paraId="32C5E6B3" w14:textId="0DFBECE2" w:rsidR="002548C3" w:rsidRDefault="002548C3" w:rsidP="002548C3">
      <w:pPr>
        <w:rPr>
          <w:lang w:val="en-US" w:eastAsia="zh-CN"/>
        </w:rPr>
      </w:pPr>
      <w:r w:rsidRPr="006E1878">
        <w:rPr>
          <w:lang w:val="en-US" w:eastAsia="zh-CN"/>
        </w:rPr>
        <w:t>With the concluded solution</w:t>
      </w:r>
      <w:r>
        <w:rPr>
          <w:lang w:val="en-US" w:eastAsia="zh-CN"/>
        </w:rPr>
        <w:t>s</w:t>
      </w:r>
      <w:r w:rsidRPr="006E1878">
        <w:rPr>
          <w:lang w:val="en-US" w:eastAsia="zh-CN"/>
        </w:rPr>
        <w:t xml:space="preserve"> in SA2, the </w:t>
      </w:r>
      <w:r w:rsidR="006C3480">
        <w:rPr>
          <w:lang w:val="en-US" w:eastAsia="zh-CN"/>
        </w:rPr>
        <w:t xml:space="preserve">application </w:t>
      </w:r>
      <w:r w:rsidRPr="006E1878">
        <w:rPr>
          <w:lang w:val="en-US" w:eastAsia="zh-CN"/>
        </w:rPr>
        <w:t>client can directly discover and connect to the EAS before any application layer exchanges between the client and EAS.</w:t>
      </w:r>
      <w:r w:rsidRPr="003929D1">
        <w:rPr>
          <w:lang w:val="en-US" w:eastAsia="zh-CN"/>
        </w:rPr>
        <w:t xml:space="preserve"> </w:t>
      </w:r>
      <w:r>
        <w:rPr>
          <w:lang w:val="en-US" w:eastAsia="zh-CN"/>
        </w:rPr>
        <w:t xml:space="preserve">There will be less impact for SA4 aspects without frequent exchanges </w:t>
      </w:r>
      <w:r w:rsidR="006C3480">
        <w:rPr>
          <w:lang w:val="en-US" w:eastAsia="zh-CN"/>
        </w:rPr>
        <w:t>at</w:t>
      </w:r>
      <w:r>
        <w:rPr>
          <w:lang w:val="en-US" w:eastAsia="zh-CN"/>
        </w:rPr>
        <w:t xml:space="preserve"> the application layer.</w:t>
      </w:r>
    </w:p>
    <w:p w14:paraId="6D3026C8" w14:textId="77777777" w:rsidR="002548C3" w:rsidRDefault="002548C3" w:rsidP="002548C3">
      <w:pPr>
        <w:rPr>
          <w:lang w:val="en-US" w:eastAsia="zh-CN"/>
        </w:rPr>
      </w:pPr>
      <w:r w:rsidRPr="006E1878">
        <w:rPr>
          <w:lang w:val="en-US" w:eastAsia="zh-CN"/>
        </w:rPr>
        <w:lastRenderedPageBreak/>
        <w:t>However, without the exchanges between clients and application servers, which capability does this application need? Especially when the capability of EAS need to be determined based on the capability and requirements of clients. The SA2 solution</w:t>
      </w:r>
      <w:r>
        <w:rPr>
          <w:lang w:val="en-US" w:eastAsia="zh-CN"/>
        </w:rPr>
        <w:t>s</w:t>
      </w:r>
      <w:r w:rsidRPr="006E1878">
        <w:rPr>
          <w:lang w:val="en-US" w:eastAsia="zh-CN"/>
        </w:rPr>
        <w:t xml:space="preserve"> may need </w:t>
      </w:r>
      <w:r>
        <w:rPr>
          <w:lang w:val="en-US" w:eastAsia="zh-CN"/>
        </w:rPr>
        <w:t xml:space="preserve">to </w:t>
      </w:r>
      <w:r w:rsidRPr="006E1878">
        <w:rPr>
          <w:lang w:val="en-US" w:eastAsia="zh-CN"/>
        </w:rPr>
        <w:t xml:space="preserve">be enhanced </w:t>
      </w:r>
      <w:r>
        <w:rPr>
          <w:lang w:val="en-US" w:eastAsia="zh-CN"/>
        </w:rPr>
        <w:t xml:space="preserve">for discovering EAS with specific capabilities </w:t>
      </w:r>
      <w:r w:rsidRPr="006E1878">
        <w:rPr>
          <w:lang w:val="en-US" w:eastAsia="zh-CN"/>
        </w:rPr>
        <w:t>to avoid additional re-discovering the appropriate EAS.</w:t>
      </w:r>
    </w:p>
    <w:p w14:paraId="1F5C772F" w14:textId="1353B4C4" w:rsidR="00B54063" w:rsidRPr="00D40ACF" w:rsidRDefault="00B54063" w:rsidP="00EC6D86">
      <w:pPr>
        <w:pStyle w:val="Heading3"/>
      </w:pPr>
      <w:bookmarkStart w:id="403" w:name="_Toc72923111"/>
      <w:r w:rsidRPr="00D40ACF">
        <w:t>4.3.4</w:t>
      </w:r>
      <w:r w:rsidRPr="00D40ACF">
        <w:tab/>
        <w:t>Summary of EAS relocation solutions</w:t>
      </w:r>
      <w:bookmarkEnd w:id="403"/>
    </w:p>
    <w:p w14:paraId="365FB9E6" w14:textId="7DFAF43F" w:rsidR="00B54063" w:rsidRPr="00FB4C7B" w:rsidRDefault="00B54063" w:rsidP="00B54063">
      <w:pPr>
        <w:rPr>
          <w:lang w:val="en-US" w:eastAsia="zh-CN"/>
        </w:rPr>
      </w:pPr>
      <w:r w:rsidRPr="00FB4C7B">
        <w:rPr>
          <w:lang w:val="en-US" w:eastAsia="zh-CN"/>
        </w:rPr>
        <w:t xml:space="preserve">Currently the concluded solutions in SA2 mainly focus </w:t>
      </w:r>
      <w:r w:rsidR="002A16CB">
        <w:rPr>
          <w:lang w:val="en-US" w:eastAsia="zh-CN"/>
        </w:rPr>
        <w:t xml:space="preserve">on </w:t>
      </w:r>
      <w:r w:rsidRPr="00FB4C7B">
        <w:rPr>
          <w:lang w:val="en-US" w:eastAsia="zh-CN"/>
        </w:rPr>
        <w:t xml:space="preserve">the following </w:t>
      </w:r>
      <w:r w:rsidR="002A16CB">
        <w:rPr>
          <w:lang w:val="en-US" w:eastAsia="zh-CN"/>
        </w:rPr>
        <w:t>aspects</w:t>
      </w:r>
      <w:r w:rsidRPr="00FB4C7B">
        <w:rPr>
          <w:lang w:val="en-US" w:eastAsia="zh-CN"/>
        </w:rPr>
        <w:t>:</w:t>
      </w:r>
    </w:p>
    <w:p w14:paraId="116B7B4F" w14:textId="1F790355" w:rsidR="00B54063" w:rsidRPr="005132D2" w:rsidRDefault="002A16CB" w:rsidP="00EC6D86">
      <w:pPr>
        <w:pStyle w:val="B1"/>
        <w:rPr>
          <w:lang w:val="en-US" w:eastAsia="zh-CN"/>
        </w:rPr>
      </w:pPr>
      <w:r>
        <w:rPr>
          <w:lang w:val="en-US" w:eastAsia="zh-CN"/>
        </w:rPr>
        <w:t>1.</w:t>
      </w:r>
      <w:r>
        <w:rPr>
          <w:lang w:val="en-US" w:eastAsia="zh-CN"/>
        </w:rPr>
        <w:tab/>
      </w:r>
      <w:r w:rsidR="00B54063" w:rsidRPr="005132D2">
        <w:rPr>
          <w:lang w:val="en-US" w:eastAsia="zh-CN"/>
        </w:rPr>
        <w:t>EAS Rediscovery</w:t>
      </w:r>
    </w:p>
    <w:p w14:paraId="63663580" w14:textId="297A6D7B" w:rsidR="00B54063" w:rsidRPr="00FB4C7B" w:rsidRDefault="002A16CB" w:rsidP="00EC6D86">
      <w:pPr>
        <w:pStyle w:val="B2"/>
        <w:rPr>
          <w:lang w:val="en-US" w:eastAsia="zh-CN"/>
        </w:rPr>
      </w:pPr>
      <w:r>
        <w:rPr>
          <w:lang w:val="en-US" w:eastAsia="zh-CN"/>
        </w:rPr>
        <w:t>-</w:t>
      </w:r>
      <w:r>
        <w:rPr>
          <w:lang w:val="en-US" w:eastAsia="zh-CN"/>
        </w:rPr>
        <w:tab/>
      </w:r>
      <w:r w:rsidR="00B54063" w:rsidRPr="00FB4C7B">
        <w:rPr>
          <w:lang w:val="en-US" w:eastAsia="zh-CN"/>
        </w:rPr>
        <w:t xml:space="preserve">The DNS-based EAS </w:t>
      </w:r>
      <w:r w:rsidR="00B54063">
        <w:rPr>
          <w:lang w:val="en-US" w:eastAsia="zh-CN"/>
        </w:rPr>
        <w:t>re</w:t>
      </w:r>
      <w:r w:rsidR="00B54063" w:rsidRPr="00FB4C7B">
        <w:rPr>
          <w:lang w:val="en-US" w:eastAsia="zh-CN"/>
        </w:rPr>
        <w:t>discovery procedure is triggered by UE to find the new EAS. The triggers can be a new IP address assigned to the UE or the EAS relocation indicator within the NAS message from SMF. Then UE can establish the new connection to the new EAS.</w:t>
      </w:r>
    </w:p>
    <w:p w14:paraId="631F6B5B" w14:textId="470C22B0" w:rsidR="00B54063" w:rsidRPr="00FB4C7B" w:rsidRDefault="002A16CB" w:rsidP="00EC6D86">
      <w:pPr>
        <w:pStyle w:val="B2"/>
        <w:rPr>
          <w:lang w:val="en-US" w:eastAsia="zh-CN"/>
        </w:rPr>
      </w:pPr>
      <w:r>
        <w:rPr>
          <w:lang w:val="en-US" w:eastAsia="zh-CN"/>
        </w:rPr>
        <w:t>-</w:t>
      </w:r>
      <w:r>
        <w:rPr>
          <w:lang w:val="en-US" w:eastAsia="zh-CN"/>
        </w:rPr>
        <w:tab/>
      </w:r>
      <w:r w:rsidR="00B54063" w:rsidRPr="00FB4C7B">
        <w:rPr>
          <w:lang w:val="en-US" w:eastAsia="zh-CN"/>
        </w:rPr>
        <w:t xml:space="preserve">The UE is informed via the application layer signaling, like HTTP REDIRECT, which is out of 3GPP </w:t>
      </w:r>
      <w:r w:rsidR="00B54063">
        <w:rPr>
          <w:lang w:val="en-US" w:eastAsia="zh-CN"/>
        </w:rPr>
        <w:t xml:space="preserve">SA2 </w:t>
      </w:r>
      <w:r w:rsidR="00B54063" w:rsidRPr="00FB4C7B">
        <w:rPr>
          <w:lang w:val="en-US" w:eastAsia="zh-CN"/>
        </w:rPr>
        <w:t>scope.</w:t>
      </w:r>
    </w:p>
    <w:p w14:paraId="47666590" w14:textId="6608EC9A" w:rsidR="00B54063" w:rsidRPr="00FB4C7B" w:rsidRDefault="002A16CB" w:rsidP="00EC6D86">
      <w:pPr>
        <w:pStyle w:val="B1"/>
        <w:rPr>
          <w:lang w:val="en-US" w:eastAsia="zh-CN"/>
        </w:rPr>
      </w:pPr>
      <w:r>
        <w:rPr>
          <w:lang w:val="en-US" w:eastAsia="zh-CN"/>
        </w:rPr>
        <w:t>2.</w:t>
      </w:r>
      <w:r>
        <w:rPr>
          <w:lang w:val="en-US" w:eastAsia="zh-CN"/>
        </w:rPr>
        <w:tab/>
      </w:r>
      <w:r w:rsidR="00B54063">
        <w:rPr>
          <w:lang w:val="en-US" w:eastAsia="zh-CN"/>
        </w:rPr>
        <w:t>For less packet loss, b</w:t>
      </w:r>
      <w:r w:rsidR="00B54063" w:rsidRPr="00FB4C7B">
        <w:rPr>
          <w:lang w:val="en-US" w:eastAsia="zh-CN"/>
        </w:rPr>
        <w:t xml:space="preserve">uffering the uplink data in the target PSA-UPF </w:t>
      </w:r>
      <w:r w:rsidR="00B54063">
        <w:rPr>
          <w:lang w:val="en-US" w:eastAsia="zh-CN"/>
        </w:rPr>
        <w:t>is proposed w</w:t>
      </w:r>
      <w:r w:rsidR="00B54063" w:rsidRPr="00FB4C7B">
        <w:rPr>
          <w:lang w:val="en-US" w:eastAsia="zh-CN"/>
        </w:rPr>
        <w:t>hen the EAS relocation begins.</w:t>
      </w:r>
    </w:p>
    <w:p w14:paraId="3E53278B" w14:textId="0081A3D5" w:rsidR="00B54063" w:rsidRPr="00FB4C7B" w:rsidRDefault="002A16CB" w:rsidP="00EC6D86">
      <w:pPr>
        <w:pStyle w:val="B1"/>
        <w:rPr>
          <w:lang w:val="en-US" w:eastAsia="zh-CN"/>
        </w:rPr>
      </w:pPr>
      <w:r>
        <w:rPr>
          <w:lang w:val="en-US" w:eastAsia="zh-CN"/>
        </w:rPr>
        <w:t>3.</w:t>
      </w:r>
      <w:r>
        <w:rPr>
          <w:lang w:val="en-US" w:eastAsia="zh-CN"/>
        </w:rPr>
        <w:tab/>
      </w:r>
      <w:r w:rsidR="00B54063" w:rsidRPr="00FB4C7B">
        <w:rPr>
          <w:lang w:val="en-US" w:eastAsia="zh-CN"/>
        </w:rPr>
        <w:t>The User Plane latency can be taken into consideration by 5GC during the user plane path change/selection. The AF can give a UP latency request during the EAS relocation and 5GC can follow that requirement during the change/selection of UP path.</w:t>
      </w:r>
    </w:p>
    <w:p w14:paraId="1720DE5C" w14:textId="268976FB" w:rsidR="00B54063" w:rsidRPr="00FB4C7B" w:rsidRDefault="002A16CB" w:rsidP="00EC6D86">
      <w:pPr>
        <w:pStyle w:val="B1"/>
        <w:rPr>
          <w:lang w:val="en-US" w:eastAsia="zh-CN"/>
        </w:rPr>
      </w:pPr>
      <w:r>
        <w:rPr>
          <w:lang w:val="en-US" w:eastAsia="zh-CN"/>
        </w:rPr>
        <w:t>4.</w:t>
      </w:r>
      <w:r>
        <w:rPr>
          <w:lang w:val="en-US" w:eastAsia="zh-CN"/>
        </w:rPr>
        <w:tab/>
      </w:r>
      <w:r w:rsidR="00B54063" w:rsidRPr="00FB4C7B">
        <w:rPr>
          <w:lang w:val="en-US" w:eastAsia="zh-CN"/>
        </w:rPr>
        <w:t xml:space="preserve">The Coordination indication can be provided by </w:t>
      </w:r>
      <w:r>
        <w:rPr>
          <w:lang w:val="en-US" w:eastAsia="zh-CN"/>
        </w:rPr>
        <w:t xml:space="preserve">the </w:t>
      </w:r>
      <w:r w:rsidR="00B54063" w:rsidRPr="00FB4C7B">
        <w:rPr>
          <w:lang w:val="en-US" w:eastAsia="zh-CN"/>
        </w:rPr>
        <w:t xml:space="preserve">AF to </w:t>
      </w:r>
      <w:r>
        <w:rPr>
          <w:lang w:val="en-US" w:eastAsia="zh-CN"/>
        </w:rPr>
        <w:t>allow</w:t>
      </w:r>
      <w:r w:rsidR="00B54063" w:rsidRPr="00FB4C7B">
        <w:rPr>
          <w:lang w:val="en-US" w:eastAsia="zh-CN"/>
        </w:rPr>
        <w:t xml:space="preserve"> connections to the source EAS and target EAS </w:t>
      </w:r>
      <w:r>
        <w:rPr>
          <w:lang w:val="en-US" w:eastAsia="zh-CN"/>
        </w:rPr>
        <w:t>to</w:t>
      </w:r>
      <w:r w:rsidR="00B54063">
        <w:rPr>
          <w:lang w:val="en-US" w:eastAsia="zh-CN"/>
        </w:rPr>
        <w:t xml:space="preserve"> </w:t>
      </w:r>
      <w:r w:rsidR="00B54063" w:rsidRPr="00FB4C7B">
        <w:rPr>
          <w:lang w:val="en-US" w:eastAsia="zh-CN"/>
        </w:rPr>
        <w:t>coexist for a period</w:t>
      </w:r>
      <w:r>
        <w:rPr>
          <w:lang w:val="en-US" w:eastAsia="zh-CN"/>
        </w:rPr>
        <w:t xml:space="preserve"> of time</w:t>
      </w:r>
      <w:r w:rsidR="00B54063" w:rsidRPr="00FB4C7B">
        <w:rPr>
          <w:lang w:val="en-US" w:eastAsia="zh-CN"/>
        </w:rPr>
        <w:t>.</w:t>
      </w:r>
    </w:p>
    <w:p w14:paraId="62FF213F" w14:textId="40537389" w:rsidR="00B54063" w:rsidRPr="00FB4C7B" w:rsidRDefault="002A16CB" w:rsidP="00EC6D86">
      <w:pPr>
        <w:pStyle w:val="B1"/>
        <w:rPr>
          <w:lang w:val="en-US" w:eastAsia="zh-CN"/>
        </w:rPr>
      </w:pPr>
      <w:r>
        <w:rPr>
          <w:lang w:val="en-US" w:eastAsia="zh-CN"/>
        </w:rPr>
        <w:t>5.</w:t>
      </w:r>
      <w:r>
        <w:rPr>
          <w:lang w:val="en-US" w:eastAsia="zh-CN"/>
        </w:rPr>
        <w:tab/>
      </w:r>
      <w:r w:rsidR="00B54063" w:rsidRPr="00FB4C7B">
        <w:rPr>
          <w:lang w:val="en-US" w:eastAsia="zh-CN"/>
        </w:rPr>
        <w:t>EAS IP replacement in the PSA UPF can be used to keep UE unaware of the EAS change. However, this conclusion assumes the TCP/TLS/QUIC context transfer between EAS can be handled by other solutions.</w:t>
      </w:r>
    </w:p>
    <w:p w14:paraId="70AB6612" w14:textId="77777777" w:rsidR="00B54063" w:rsidRDefault="00B54063" w:rsidP="00B54063">
      <w:pPr>
        <w:rPr>
          <w:lang w:val="en-US" w:eastAsia="zh-CN"/>
        </w:rPr>
      </w:pPr>
      <w:r>
        <w:rPr>
          <w:lang w:val="en-US" w:eastAsia="zh-CN"/>
        </w:rPr>
        <w:t>During the EAS relocation, how to transfer the EAS context including application layer context and transport layer context is out the scope of the SA2 study.</w:t>
      </w:r>
      <w:r w:rsidRPr="00FB4C7B">
        <w:rPr>
          <w:lang w:val="en-US" w:eastAsia="zh-CN"/>
        </w:rPr>
        <w:t xml:space="preserve"> </w:t>
      </w:r>
      <w:r>
        <w:rPr>
          <w:lang w:val="en-US" w:eastAsia="zh-CN"/>
        </w:rPr>
        <w:t>Hence, the main concluded solutions seem like preparation work, e.g. EAS rediscovery triggers different considerations during the EAS relocation. How to define the context transfer is not defined yet.</w:t>
      </w:r>
    </w:p>
    <w:p w14:paraId="7A77A7DD" w14:textId="77777777" w:rsidR="00B54063" w:rsidRDefault="00B54063" w:rsidP="00B54063">
      <w:r>
        <w:t>Transfer of context between EAS instances is application- and deployment-specific, but a 3GPP-defined API to initiate context transfer would enable the 5GMS AF to interface with different virtual infrastructure management systems.</w:t>
      </w:r>
    </w:p>
    <w:p w14:paraId="6E9614E9" w14:textId="02A64D02" w:rsidR="00E016D9" w:rsidRPr="005132D2" w:rsidRDefault="00B54063" w:rsidP="005132D2">
      <w:pPr>
        <w:pStyle w:val="NO"/>
        <w:rPr>
          <w:lang w:val="en-US" w:eastAsia="zh-CN"/>
        </w:rPr>
      </w:pPr>
      <w:r>
        <w:t>NOTE:</w:t>
      </w:r>
      <w:r w:rsidR="002A16CB">
        <w:tab/>
      </w:r>
      <w:r>
        <w:t>Certain applications may be sensitive to the speed of context transfer, so it would be useful for a 5GMS AF to be able to obtain an estimate in advance from the 5G System of how long a particular transfer might take.</w:t>
      </w:r>
    </w:p>
    <w:p w14:paraId="51192AD2" w14:textId="7E71E688" w:rsidR="00D41D96" w:rsidRDefault="00D41D96" w:rsidP="00BE78D5">
      <w:pPr>
        <w:pStyle w:val="Heading2"/>
      </w:pPr>
      <w:bookmarkStart w:id="404" w:name="_Toc72923112"/>
      <w:r>
        <w:t>4.4</w:t>
      </w:r>
      <w:r>
        <w:tab/>
      </w:r>
      <w:r>
        <w:tab/>
        <w:t xml:space="preserve">SA5 </w:t>
      </w:r>
      <w:r w:rsidR="00BE78D5">
        <w:t xml:space="preserve">Edge </w:t>
      </w:r>
      <w:r>
        <w:t>Management</w:t>
      </w:r>
      <w:bookmarkEnd w:id="404"/>
    </w:p>
    <w:p w14:paraId="08AE0322" w14:textId="77777777" w:rsidR="008659C8" w:rsidRDefault="008659C8" w:rsidP="00EC6D86">
      <w:pPr>
        <w:keepNext/>
        <w:rPr>
          <w:lang w:val="en-US"/>
        </w:rPr>
      </w:pPr>
      <w:r>
        <w:rPr>
          <w:lang w:val="en-US"/>
        </w:rPr>
        <w:t>SA5 has recently agreed a new study item [4] on the management aspects of edge computing. The focus of the study item will be on the following scenarios:</w:t>
      </w:r>
    </w:p>
    <w:p w14:paraId="16BAE501" w14:textId="50E62606" w:rsidR="008659C8" w:rsidRDefault="002A16CB" w:rsidP="00EC6D86">
      <w:pPr>
        <w:pStyle w:val="B1"/>
        <w:keepNext/>
        <w:rPr>
          <w:lang w:val="en-US" w:eastAsia="zh-TW"/>
        </w:rPr>
      </w:pPr>
      <w:r>
        <w:t>-</w:t>
      </w:r>
      <w:r>
        <w:tab/>
      </w:r>
      <w:r w:rsidR="008659C8">
        <w:t xml:space="preserve">How 3GPP management solutions support the </w:t>
      </w:r>
      <w:r>
        <w:t>third-</w:t>
      </w:r>
      <w:r w:rsidR="008659C8">
        <w:t xml:space="preserve">party service provider to deploy and manage </w:t>
      </w:r>
      <w:r>
        <w:t xml:space="preserve">the </w:t>
      </w:r>
      <w:r w:rsidR="008659C8">
        <w:t>Edge Configuration Server.</w:t>
      </w:r>
    </w:p>
    <w:p w14:paraId="1AF00CF1" w14:textId="0CF82FB7" w:rsidR="008659C8" w:rsidRDefault="002A16CB" w:rsidP="00EC6D86">
      <w:pPr>
        <w:pStyle w:val="B1"/>
        <w:keepNext/>
        <w:rPr>
          <w:rFonts w:eastAsia="MS Mincho"/>
        </w:rPr>
      </w:pPr>
      <w:r>
        <w:rPr>
          <w:lang w:eastAsia="zh-CN"/>
        </w:rPr>
        <w:t>-</w:t>
      </w:r>
      <w:r>
        <w:rPr>
          <w:lang w:eastAsia="zh-CN"/>
        </w:rPr>
        <w:tab/>
      </w:r>
      <w:r w:rsidR="008659C8">
        <w:rPr>
          <w:lang w:eastAsia="zh-CN"/>
        </w:rPr>
        <w:t xml:space="preserve">How 3GPP management </w:t>
      </w:r>
      <w:r w:rsidR="008659C8">
        <w:t>solutions support</w:t>
      </w:r>
      <w:r w:rsidR="008659C8">
        <w:rPr>
          <w:lang w:eastAsia="zh-CN"/>
        </w:rPr>
        <w:t xml:space="preserve"> </w:t>
      </w:r>
      <w:r w:rsidR="008659C8">
        <w:t xml:space="preserve">Edge Computing Service Provider(s) to deploy and </w:t>
      </w:r>
      <w:r w:rsidR="008659C8">
        <w:rPr>
          <w:lang w:eastAsia="zh-CN"/>
        </w:rPr>
        <w:t>manage Edge Enable Server(s)</w:t>
      </w:r>
      <w:r w:rsidR="008659C8">
        <w:t>.</w:t>
      </w:r>
    </w:p>
    <w:p w14:paraId="062D2829" w14:textId="1D013A21" w:rsidR="008659C8" w:rsidRDefault="002A16CB" w:rsidP="00EC6D86">
      <w:pPr>
        <w:pStyle w:val="B1"/>
      </w:pPr>
      <w:r>
        <w:rPr>
          <w:lang w:eastAsia="zh-CN"/>
        </w:rPr>
        <w:t>-</w:t>
      </w:r>
      <w:r>
        <w:rPr>
          <w:lang w:eastAsia="zh-CN"/>
        </w:rPr>
        <w:tab/>
      </w:r>
      <w:r w:rsidR="008659C8">
        <w:rPr>
          <w:lang w:eastAsia="zh-CN"/>
        </w:rPr>
        <w:t xml:space="preserve">How 3GPP management </w:t>
      </w:r>
      <w:r w:rsidR="008659C8">
        <w:t>solutions support</w:t>
      </w:r>
      <w:r w:rsidR="008659C8">
        <w:rPr>
          <w:lang w:eastAsia="zh-CN"/>
        </w:rPr>
        <w:t xml:space="preserve"> </w:t>
      </w:r>
      <w:r w:rsidR="008659C8">
        <w:t>Edge Application Provider(s) to deploy and</w:t>
      </w:r>
      <w:r w:rsidR="008659C8">
        <w:rPr>
          <w:lang w:eastAsia="zh-CN"/>
        </w:rPr>
        <w:t xml:space="preserve"> manage Edge Application Server(s).</w:t>
      </w:r>
    </w:p>
    <w:p w14:paraId="0D6A5FA0" w14:textId="284D966A" w:rsidR="008659C8" w:rsidRDefault="008659C8" w:rsidP="008659C8">
      <w:r>
        <w:t xml:space="preserve">As can be seen, SA5 </w:t>
      </w:r>
      <w:r w:rsidR="002A16CB">
        <w:t xml:space="preserve">has </w:t>
      </w:r>
      <w:r>
        <w:t>adopt</w:t>
      </w:r>
      <w:r w:rsidR="002A16CB">
        <w:t>ed</w:t>
      </w:r>
      <w:r>
        <w:t xml:space="preserve"> the SA6 architecture and will study ways of enabling it through providing the necessary management functions.</w:t>
      </w:r>
    </w:p>
    <w:p w14:paraId="44E32F7A" w14:textId="77777777" w:rsidR="008659C8" w:rsidRDefault="008659C8" w:rsidP="009C5F05">
      <w:pPr>
        <w:keepNext/>
        <w:pPrChange w:id="405" w:author="Author">
          <w:pPr/>
        </w:pPrChange>
      </w:pPr>
      <w:r>
        <w:t>The scope has been set to the following items:</w:t>
      </w:r>
    </w:p>
    <w:p w14:paraId="5AA1378E" w14:textId="3AF3CB79" w:rsidR="008659C8" w:rsidRDefault="002A16CB" w:rsidP="00EC6D86">
      <w:pPr>
        <w:pStyle w:val="B1"/>
        <w:rPr>
          <w:lang w:eastAsia="zh-CN"/>
        </w:rPr>
      </w:pPr>
      <w:r>
        <w:rPr>
          <w:lang w:eastAsia="zh-CN"/>
        </w:rPr>
        <w:t xml:space="preserve">1. </w:t>
      </w:r>
      <w:r>
        <w:rPr>
          <w:lang w:eastAsia="zh-CN"/>
        </w:rPr>
        <w:tab/>
      </w:r>
      <w:r w:rsidR="008659C8">
        <w:rPr>
          <w:lang w:eastAsia="zh-CN"/>
        </w:rPr>
        <w:t xml:space="preserve">The lifecycle management of </w:t>
      </w:r>
      <w:r w:rsidR="008659C8">
        <w:t>EAS, EES and ECS needed to support edge computing, by considering the various deployment scenarios.</w:t>
      </w:r>
    </w:p>
    <w:p w14:paraId="75DD336D" w14:textId="0E10478B" w:rsidR="008659C8" w:rsidRDefault="002A16CB" w:rsidP="00EC6D86">
      <w:pPr>
        <w:pStyle w:val="B1"/>
        <w:rPr>
          <w:lang w:eastAsia="zh-CN"/>
        </w:rPr>
      </w:pPr>
      <w:r>
        <w:lastRenderedPageBreak/>
        <w:t>2.</w:t>
      </w:r>
      <w:r>
        <w:tab/>
      </w:r>
      <w:r w:rsidR="008659C8">
        <w:t>Deployment and provisioning of 5GC network functions needed to support the edge computing.</w:t>
      </w:r>
    </w:p>
    <w:p w14:paraId="420ACB91" w14:textId="5EBF9299" w:rsidR="008659C8" w:rsidRDefault="002A16CB" w:rsidP="00EC6D86">
      <w:pPr>
        <w:pStyle w:val="B1"/>
        <w:rPr>
          <w:lang w:eastAsia="zh-CN"/>
        </w:rPr>
      </w:pPr>
      <w:bookmarkStart w:id="406" w:name="_Hlk34287694"/>
      <w:r>
        <w:rPr>
          <w:lang w:eastAsia="zh-CN"/>
        </w:rPr>
        <w:t>3.</w:t>
      </w:r>
      <w:r>
        <w:rPr>
          <w:lang w:eastAsia="zh-CN"/>
        </w:rPr>
        <w:tab/>
      </w:r>
      <w:r w:rsidR="008659C8">
        <w:rPr>
          <w:lang w:eastAsia="zh-CN"/>
        </w:rPr>
        <w:t>Provisioning of</w:t>
      </w:r>
      <w:r w:rsidR="008659C8">
        <w:t xml:space="preserve"> EES, and ECS needed to support</w:t>
      </w:r>
      <w:r w:rsidR="008659C8">
        <w:rPr>
          <w:lang w:eastAsia="zh-CN"/>
        </w:rPr>
        <w:t xml:space="preserve"> </w:t>
      </w:r>
      <w:r w:rsidR="008659C8">
        <w:t>edge computing.</w:t>
      </w:r>
    </w:p>
    <w:bookmarkEnd w:id="406"/>
    <w:p w14:paraId="333053F7" w14:textId="043DFBD4" w:rsidR="008659C8" w:rsidRDefault="002A16CB" w:rsidP="00EC6D86">
      <w:pPr>
        <w:pStyle w:val="B1"/>
        <w:rPr>
          <w:lang w:eastAsia="zh-CN"/>
        </w:rPr>
      </w:pPr>
      <w:r>
        <w:rPr>
          <w:lang w:val="en-US"/>
        </w:rPr>
        <w:t>4.</w:t>
      </w:r>
      <w:r>
        <w:rPr>
          <w:lang w:val="en-US"/>
        </w:rPr>
        <w:tab/>
      </w:r>
      <w:r w:rsidR="008659C8">
        <w:rPr>
          <w:lang w:val="en-US"/>
        </w:rPr>
        <w:t xml:space="preserve">Performance assurance </w:t>
      </w:r>
      <w:r w:rsidR="008659C8">
        <w:rPr>
          <w:lang w:eastAsia="zh-CN"/>
        </w:rPr>
        <w:t xml:space="preserve">of </w:t>
      </w:r>
      <w:r w:rsidR="008659C8">
        <w:t>EES, ECS and relevant 5GC functions needed to support</w:t>
      </w:r>
      <w:r w:rsidR="008659C8">
        <w:rPr>
          <w:lang w:val="en-US"/>
        </w:rPr>
        <w:t xml:space="preserve"> edge computing</w:t>
      </w:r>
      <w:r w:rsidR="008659C8">
        <w:t>.</w:t>
      </w:r>
    </w:p>
    <w:p w14:paraId="6011FFD9" w14:textId="5E8FA442" w:rsidR="008659C8" w:rsidRDefault="002A16CB" w:rsidP="00EC6D86">
      <w:pPr>
        <w:pStyle w:val="B1"/>
        <w:rPr>
          <w:lang w:eastAsia="zh-CN"/>
        </w:rPr>
      </w:pPr>
      <w:r>
        <w:t>5.</w:t>
      </w:r>
      <w:r>
        <w:tab/>
      </w:r>
      <w:r w:rsidR="008659C8">
        <w:t xml:space="preserve">Fault supervision </w:t>
      </w:r>
      <w:r w:rsidR="008659C8">
        <w:rPr>
          <w:lang w:eastAsia="zh-CN"/>
        </w:rPr>
        <w:t xml:space="preserve">of </w:t>
      </w:r>
      <w:r w:rsidR="008659C8">
        <w:t>EES, ECS and relevant 5GC functions needed to support edge computing.</w:t>
      </w:r>
    </w:p>
    <w:p w14:paraId="2D910EDC" w14:textId="1FF6E340" w:rsidR="008659C8" w:rsidRDefault="002A16CB" w:rsidP="00EC6D86">
      <w:pPr>
        <w:pStyle w:val="B1"/>
      </w:pPr>
      <w:r>
        <w:t>6.</w:t>
      </w:r>
      <w:r>
        <w:tab/>
      </w:r>
      <w:r w:rsidR="008659C8">
        <w:t>Mechanism(s) to enable and support EAS deployment on a particular edge data network.</w:t>
      </w:r>
    </w:p>
    <w:p w14:paraId="30F3DE65" w14:textId="04A8CCB3" w:rsidR="008659C8" w:rsidRDefault="002A16CB" w:rsidP="009C5F05">
      <w:pPr>
        <w:pStyle w:val="B1"/>
        <w:keepNext/>
        <w:pPrChange w:id="407" w:author="Author">
          <w:pPr>
            <w:pStyle w:val="B1"/>
          </w:pPr>
        </w:pPrChange>
      </w:pPr>
      <w:r>
        <w:t>7.</w:t>
      </w:r>
      <w:r>
        <w:tab/>
      </w:r>
      <w:r w:rsidR="008659C8">
        <w:t>Mechanism(s) to enable and support</w:t>
      </w:r>
      <w:ins w:id="408" w:author="Author">
        <w:r w:rsidR="0014795C">
          <w:t>:</w:t>
        </w:r>
      </w:ins>
    </w:p>
    <w:p w14:paraId="16A7A5AE" w14:textId="4508C588" w:rsidR="008659C8" w:rsidRDefault="002A16CB" w:rsidP="00EC6D86">
      <w:pPr>
        <w:pStyle w:val="B2"/>
      </w:pPr>
      <w:r>
        <w:t>-</w:t>
      </w:r>
      <w:r>
        <w:tab/>
      </w:r>
      <w:r w:rsidR="008659C8">
        <w:t>ECSP to deploy and manage EES and ECS.</w:t>
      </w:r>
    </w:p>
    <w:p w14:paraId="388BC7A6" w14:textId="34FC4948" w:rsidR="008659C8" w:rsidRDefault="002A16CB" w:rsidP="00EC6D86">
      <w:pPr>
        <w:pStyle w:val="B2"/>
        <w:rPr>
          <w:lang w:eastAsia="zh-CN"/>
        </w:rPr>
      </w:pPr>
      <w:r>
        <w:t>-</w:t>
      </w:r>
      <w:r>
        <w:tab/>
      </w:r>
      <w:r w:rsidR="008659C8">
        <w:t>ASP to deploy and manage EAS.</w:t>
      </w:r>
    </w:p>
    <w:p w14:paraId="6576F110" w14:textId="159986AA" w:rsidR="008659C8" w:rsidRDefault="002A16CB" w:rsidP="00EC6D86">
      <w:pPr>
        <w:pStyle w:val="B1"/>
      </w:pPr>
      <w:r>
        <w:t>8.</w:t>
      </w:r>
      <w:r>
        <w:tab/>
      </w:r>
      <w:r w:rsidR="008659C8">
        <w:t>Studying the need of providing management provisions to create and manage communication service(s) at a particular edge data network.</w:t>
      </w:r>
    </w:p>
    <w:p w14:paraId="6F3D4C53" w14:textId="0C60EE45" w:rsidR="00015184" w:rsidRDefault="00015184" w:rsidP="00015184">
      <w:pPr>
        <w:pStyle w:val="Heading2"/>
      </w:pPr>
      <w:bookmarkStart w:id="409" w:name="_Toc72923113"/>
      <w:r>
        <w:t>4.</w:t>
      </w:r>
      <w:r w:rsidR="00BE78D5">
        <w:t>5</w:t>
      </w:r>
      <w:r>
        <w:tab/>
        <w:t>5GMS Architecture</w:t>
      </w:r>
      <w:bookmarkEnd w:id="409"/>
    </w:p>
    <w:p w14:paraId="6B5A88D5" w14:textId="77777777" w:rsidR="00A01382" w:rsidRDefault="00A01382" w:rsidP="00A01382">
      <w:pPr>
        <w:keepNext/>
        <w:rPr>
          <w:noProof/>
        </w:rPr>
      </w:pPr>
      <w:r>
        <w:rPr>
          <w:noProof/>
        </w:rPr>
        <w:t>SA4 has developed a 5G Media Streaming (5GMS) architecture that is designed to support media streaming sessions over 5G. The overall 5GMS architecture is depicted in the following figure:</w:t>
      </w:r>
    </w:p>
    <w:p w14:paraId="0B404C77" w14:textId="77777777" w:rsidR="00A01382" w:rsidRPr="00E63420" w:rsidRDefault="0010386F" w:rsidP="00A01382">
      <w:pPr>
        <w:pStyle w:val="TH"/>
      </w:pPr>
      <w:r>
        <w:rPr>
          <w:noProof/>
        </w:rPr>
        <w:object w:dxaOrig="23424" w:dyaOrig="9972" w14:anchorId="1820783E">
          <v:shape id="_x0000_i1029" type="#_x0000_t75" alt="" style="width:481.5pt;height:205.5pt;mso-width-percent:0;mso-height-percent:0;mso-width-percent:0;mso-height-percent:0" o:ole="">
            <v:imagedata r:id="rId20" o:title=""/>
          </v:shape>
          <o:OLEObject Type="Embed" ProgID="Visio.Drawing.15" ShapeID="_x0000_i1029" DrawAspect="Content" ObjectID="_1683576077" r:id="rId21"/>
        </w:object>
      </w:r>
    </w:p>
    <w:p w14:paraId="3CC23916" w14:textId="024CBE5B" w:rsidR="00A01382" w:rsidRDefault="00A01382" w:rsidP="00A01382">
      <w:pPr>
        <w:pStyle w:val="TH"/>
      </w:pPr>
      <w:r>
        <w:t>Figure</w:t>
      </w:r>
      <w:r w:rsidR="00BB2424">
        <w:t> </w:t>
      </w:r>
      <w:ins w:id="410" w:author="Author">
        <w:r w:rsidR="005536E9">
          <w:t>6</w:t>
        </w:r>
      </w:ins>
      <w:del w:id="411" w:author="Author">
        <w:r w:rsidR="00BB2424" w:rsidDel="005536E9">
          <w:delText>4.5</w:delText>
        </w:r>
        <w:r w:rsidR="00BB2424" w:rsidDel="005536E9">
          <w:noBreakHyphen/>
          <w:delText>1</w:delText>
        </w:r>
      </w:del>
      <w:r w:rsidRPr="00E63420">
        <w:t xml:space="preserve">: </w:t>
      </w:r>
      <w:r>
        <w:t>5G Media Streaming within the 5G System</w:t>
      </w:r>
    </w:p>
    <w:p w14:paraId="0214E241" w14:textId="77777777" w:rsidR="00A01382" w:rsidRDefault="00A01382" w:rsidP="00A01382">
      <w:pPr>
        <w:rPr>
          <w:noProof/>
        </w:rPr>
      </w:pPr>
      <w:r>
        <w:rPr>
          <w:noProof/>
        </w:rPr>
        <w:t>The 5GMS architecture consists of three main functions: the 5GMS AF, the 5GMS AS and the 5GMS Client. These functions leverage the 5G System functionality to support and assist media streaming sessions. The 5GMS architecture supports both downlink and uplink streaming. It is also designed to support a wide range of streaming services, from video streaming to VR/MR/XR.</w:t>
      </w:r>
    </w:p>
    <w:p w14:paraId="7638823F" w14:textId="77777777" w:rsidR="00A01382" w:rsidRDefault="00A01382" w:rsidP="00A01382">
      <w:pPr>
        <w:rPr>
          <w:noProof/>
        </w:rPr>
      </w:pPr>
      <w:r>
        <w:rPr>
          <w:noProof/>
        </w:rPr>
        <w:t>5GMS specifies a set of interfaces and APIs to allow the Application Provider and the UE to configure and request support for streaming sessions.</w:t>
      </w:r>
    </w:p>
    <w:p w14:paraId="01B7048A" w14:textId="77777777" w:rsidR="009E4666" w:rsidRDefault="003107E0" w:rsidP="003107E0">
      <w:pPr>
        <w:pStyle w:val="Heading1"/>
      </w:pPr>
      <w:bookmarkStart w:id="412" w:name="_Toc72923114"/>
      <w:r>
        <w:t>5</w:t>
      </w:r>
      <w:r>
        <w:tab/>
        <w:t>Use Cases for Edge Media Processing</w:t>
      </w:r>
      <w:bookmarkEnd w:id="412"/>
    </w:p>
    <w:p w14:paraId="6535DAED" w14:textId="2360626B" w:rsidR="003107E0" w:rsidRDefault="003107E0" w:rsidP="003107E0">
      <w:pPr>
        <w:pStyle w:val="Heading2"/>
      </w:pPr>
      <w:bookmarkStart w:id="413" w:name="_Toc72923115"/>
      <w:r>
        <w:t>5.1</w:t>
      </w:r>
      <w:r w:rsidR="00B6738B">
        <w:tab/>
      </w:r>
      <w:r>
        <w:t>General</w:t>
      </w:r>
      <w:bookmarkEnd w:id="413"/>
    </w:p>
    <w:p w14:paraId="6593C1BE" w14:textId="73A769CB" w:rsidR="0014795C" w:rsidRPr="009C5F05" w:rsidDel="0014795C" w:rsidRDefault="00D41D96" w:rsidP="0014795C">
      <w:pPr>
        <w:pStyle w:val="EditorsNote"/>
        <w:rPr>
          <w:del w:id="414" w:author="Author"/>
          <w:rPrChange w:id="415" w:author="Author">
            <w:rPr>
              <w:del w:id="416" w:author="Author"/>
            </w:rPr>
          </w:rPrChange>
        </w:rPr>
      </w:pPr>
      <w:del w:id="417" w:author="Author">
        <w:r w:rsidRPr="0014795C" w:rsidDel="00604B8D">
          <w:delText>Editor’s Note: only relevant use cases should be documented.</w:delText>
        </w:r>
      </w:del>
    </w:p>
    <w:p w14:paraId="5E1CAA2A" w14:textId="0E461A50" w:rsidR="003107E0" w:rsidRDefault="0014795C" w:rsidP="0014795C">
      <w:pPr>
        <w:rPr>
          <w:ins w:id="418" w:author="Author"/>
        </w:rPr>
      </w:pPr>
      <w:ins w:id="419" w:author="Author">
        <w:r>
          <w:t>In this clause, a set of relevant use cases for edge media processing is presented.</w:t>
        </w:r>
      </w:ins>
    </w:p>
    <w:p w14:paraId="2537886C" w14:textId="08F9B9B9" w:rsidR="00F26F18" w:rsidRDefault="00F26F18" w:rsidP="00EC6D86">
      <w:pPr>
        <w:pStyle w:val="Heading2"/>
      </w:pPr>
      <w:bookmarkStart w:id="420" w:name="_Toc72923116"/>
      <w:r>
        <w:lastRenderedPageBreak/>
        <w:t>5.2</w:t>
      </w:r>
      <w:r w:rsidR="00C00298">
        <w:tab/>
      </w:r>
      <w:r>
        <w:t>Downlink Streaming Use Cases</w:t>
      </w:r>
      <w:bookmarkEnd w:id="420"/>
    </w:p>
    <w:p w14:paraId="498B253D" w14:textId="513D21AD" w:rsidR="00C970CC" w:rsidRPr="00C970CC" w:rsidRDefault="00C970CC" w:rsidP="00EC6D86">
      <w:pPr>
        <w:pStyle w:val="Heading3"/>
      </w:pPr>
      <w:bookmarkStart w:id="421" w:name="_Toc72923117"/>
      <w:r>
        <w:t>5.2.1</w:t>
      </w:r>
      <w:r>
        <w:tab/>
        <w:t xml:space="preserve">Caching </w:t>
      </w:r>
      <w:r w:rsidRPr="00D40ACF">
        <w:t>D</w:t>
      </w:r>
      <w:r w:rsidRPr="002A16CB">
        <w:t>ownlink</w:t>
      </w:r>
      <w:r>
        <w:t xml:space="preserve"> Streaming Content</w:t>
      </w:r>
      <w:bookmarkEnd w:id="42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F26F18" w14:paraId="507F7E1A" w14:textId="77777777" w:rsidTr="00EC6D86">
        <w:tc>
          <w:tcPr>
            <w:tcW w:w="9631" w:type="dxa"/>
            <w:tcBorders>
              <w:top w:val="single" w:sz="4" w:space="0" w:color="000000"/>
              <w:left w:val="single" w:sz="4" w:space="0" w:color="000000"/>
              <w:bottom w:val="single" w:sz="4" w:space="0" w:color="000000"/>
              <w:right w:val="single" w:sz="4" w:space="0" w:color="000000"/>
            </w:tcBorders>
            <w:shd w:val="clear" w:color="auto" w:fill="A6A6A6"/>
            <w:hideMark/>
          </w:tcPr>
          <w:p w14:paraId="17952A2B" w14:textId="77777777" w:rsidR="00F26F18" w:rsidRDefault="00F26F18" w:rsidP="00EC6D86">
            <w:pPr>
              <w:keepNext/>
              <w:rPr>
                <w:b/>
                <w:color w:val="FFFFFF"/>
              </w:rPr>
            </w:pPr>
            <w:r>
              <w:rPr>
                <w:b/>
                <w:color w:val="FFFFFF"/>
              </w:rPr>
              <w:t>Description</w:t>
            </w:r>
          </w:p>
        </w:tc>
      </w:tr>
      <w:tr w:rsidR="00F26F18" w:rsidRPr="00861BDB" w14:paraId="4384693C" w14:textId="77777777" w:rsidTr="00EC6D86">
        <w:tc>
          <w:tcPr>
            <w:tcW w:w="9631" w:type="dxa"/>
            <w:tcBorders>
              <w:top w:val="single" w:sz="4" w:space="0" w:color="000000"/>
              <w:left w:val="single" w:sz="4" w:space="0" w:color="000000"/>
              <w:bottom w:val="single" w:sz="4" w:space="0" w:color="000000"/>
              <w:right w:val="single" w:sz="4" w:space="0" w:color="000000"/>
            </w:tcBorders>
          </w:tcPr>
          <w:p w14:paraId="46158B0E" w14:textId="77777777" w:rsidR="00F26F18" w:rsidRDefault="00F26F18" w:rsidP="008659C8">
            <w:r w:rsidRPr="00BE1FF3">
              <w:rPr>
                <w:lang w:val="en-US" w:eastAsia="x-none"/>
              </w:rPr>
              <w:t xml:space="preserve">A </w:t>
            </w:r>
            <w:r>
              <w:rPr>
                <w:lang w:val="en-US" w:eastAsia="x-none"/>
              </w:rPr>
              <w:t>M</w:t>
            </w:r>
            <w:r w:rsidRPr="00BE1FF3">
              <w:rPr>
                <w:lang w:val="en-US" w:eastAsia="x-none"/>
              </w:rPr>
              <w:t xml:space="preserve">obile </w:t>
            </w:r>
            <w:r>
              <w:rPr>
                <w:lang w:val="en-US" w:eastAsia="x-none"/>
              </w:rPr>
              <w:t>N</w:t>
            </w:r>
            <w:r w:rsidRPr="00BE1FF3">
              <w:rPr>
                <w:lang w:val="en-US" w:eastAsia="x-none"/>
              </w:rPr>
              <w:t xml:space="preserve">etwork </w:t>
            </w:r>
            <w:r>
              <w:rPr>
                <w:lang w:val="en-US" w:eastAsia="x-none"/>
              </w:rPr>
              <w:t>O</w:t>
            </w:r>
            <w:r w:rsidRPr="00BE1FF3">
              <w:rPr>
                <w:lang w:val="en-US" w:eastAsia="x-none"/>
              </w:rPr>
              <w:t xml:space="preserve">perator that deploys a </w:t>
            </w:r>
            <w:r>
              <w:rPr>
                <w:lang w:val="en-US" w:eastAsia="x-none"/>
              </w:rPr>
              <w:t>downlink</w:t>
            </w:r>
            <w:r w:rsidRPr="00BE1FF3">
              <w:rPr>
                <w:lang w:val="en-US" w:eastAsia="x-none"/>
              </w:rPr>
              <w:t xml:space="preserve"> streaming service or supports the delivery of </w:t>
            </w:r>
            <w:r>
              <w:rPr>
                <w:lang w:val="en-US" w:eastAsia="x-none"/>
              </w:rPr>
              <w:t>media</w:t>
            </w:r>
            <w:r w:rsidRPr="00BE1FF3">
              <w:rPr>
                <w:lang w:val="en-US" w:eastAsia="x-none"/>
              </w:rPr>
              <w:t xml:space="preserve"> content from a third-party service wants to offer </w:t>
            </w:r>
            <w:r>
              <w:rPr>
                <w:lang w:val="en-US" w:eastAsia="x-none"/>
              </w:rPr>
              <w:t>that</w:t>
            </w:r>
            <w:r w:rsidRPr="00BE1FF3">
              <w:rPr>
                <w:lang w:val="en-US" w:eastAsia="x-none"/>
              </w:rPr>
              <w:t xml:space="preserve"> content in </w:t>
            </w:r>
            <w:r>
              <w:rPr>
                <w:lang w:val="en-US" w:eastAsia="x-none"/>
              </w:rPr>
              <w:t>the</w:t>
            </w:r>
            <w:r w:rsidRPr="00BE1FF3">
              <w:rPr>
                <w:lang w:val="en-US" w:eastAsia="x-none"/>
              </w:rPr>
              <w:t xml:space="preserve"> high</w:t>
            </w:r>
            <w:r>
              <w:rPr>
                <w:lang w:val="en-US" w:eastAsia="x-none"/>
              </w:rPr>
              <w:t>est possible</w:t>
            </w:r>
            <w:r w:rsidRPr="00BE1FF3">
              <w:rPr>
                <w:lang w:val="en-US" w:eastAsia="x-none"/>
              </w:rPr>
              <w:t xml:space="preserve"> quality to all of its users. The </w:t>
            </w:r>
            <w:r>
              <w:rPr>
                <w:lang w:val="en-US" w:eastAsia="x-none"/>
              </w:rPr>
              <w:t>MNO</w:t>
            </w:r>
            <w:r w:rsidRPr="00BE1FF3">
              <w:rPr>
                <w:lang w:val="en-US" w:eastAsia="x-none"/>
              </w:rPr>
              <w:t xml:space="preserve"> also notices that video streaming </w:t>
            </w:r>
            <w:r>
              <w:rPr>
                <w:lang w:val="en-US" w:eastAsia="x-none"/>
              </w:rPr>
              <w:t xml:space="preserve">already </w:t>
            </w:r>
            <w:r w:rsidRPr="00BE1FF3">
              <w:rPr>
                <w:lang w:val="en-US" w:eastAsia="x-none"/>
              </w:rPr>
              <w:t>accounts for a large part of the traffic on the backhaul network</w:t>
            </w:r>
            <w:r>
              <w:rPr>
                <w:lang w:val="en-US" w:eastAsia="x-none"/>
              </w:rPr>
              <w:t>. For these reasons, the MNO</w:t>
            </w:r>
            <w:r>
              <w:t xml:space="preserve"> wants to offload (part of the) content hosting from the CDN to caches near or within its network. Users of the service may access the content from the edge, allowing them to select higher quality renditions of the content (e.g., DASH representations) and play it back without interruptions. The MNO may improve the hit ratios of the cache by employing intelligent caching. Furthermore, to ensure that clients access the content from the optimal edge, the network operator may want to direct clients to this edge.</w:t>
            </w:r>
          </w:p>
        </w:tc>
      </w:tr>
      <w:tr w:rsidR="00F26F18" w14:paraId="49D8FDA3" w14:textId="77777777" w:rsidTr="00EC6D86">
        <w:tc>
          <w:tcPr>
            <w:tcW w:w="9631" w:type="dxa"/>
            <w:tcBorders>
              <w:top w:val="single" w:sz="4" w:space="0" w:color="000000"/>
              <w:left w:val="single" w:sz="4" w:space="0" w:color="000000"/>
              <w:bottom w:val="single" w:sz="4" w:space="0" w:color="000000"/>
              <w:right w:val="single" w:sz="4" w:space="0" w:color="000000"/>
            </w:tcBorders>
            <w:shd w:val="clear" w:color="auto" w:fill="A6A6A6"/>
            <w:hideMark/>
          </w:tcPr>
          <w:p w14:paraId="49C5F1C5" w14:textId="77777777" w:rsidR="00F26F18" w:rsidRDefault="00F26F18" w:rsidP="00EC6D86">
            <w:pPr>
              <w:keepNext/>
              <w:rPr>
                <w:b/>
                <w:color w:val="FFFFFF"/>
              </w:rPr>
            </w:pPr>
            <w:r>
              <w:rPr>
                <w:b/>
                <w:color w:val="FFFFFF"/>
              </w:rPr>
              <w:t>Categorization</w:t>
            </w:r>
          </w:p>
        </w:tc>
      </w:tr>
      <w:tr w:rsidR="00F26F18" w:rsidRPr="00861BDB" w14:paraId="270CA6A0" w14:textId="77777777" w:rsidTr="00EC6D86">
        <w:tc>
          <w:tcPr>
            <w:tcW w:w="9631" w:type="dxa"/>
            <w:tcBorders>
              <w:top w:val="single" w:sz="4" w:space="0" w:color="000000"/>
              <w:left w:val="single" w:sz="4" w:space="0" w:color="000000"/>
              <w:bottom w:val="single" w:sz="4" w:space="0" w:color="000000"/>
              <w:right w:val="single" w:sz="4" w:space="0" w:color="000000"/>
            </w:tcBorders>
            <w:hideMark/>
          </w:tcPr>
          <w:p w14:paraId="248745B6" w14:textId="77777777" w:rsidR="00F26F18" w:rsidRDefault="00F26F18" w:rsidP="008659C8">
            <w:pPr>
              <w:rPr>
                <w:b/>
              </w:rPr>
            </w:pPr>
            <w:r>
              <w:rPr>
                <w:b/>
              </w:rPr>
              <w:t>Type: CDN</w:t>
            </w:r>
          </w:p>
          <w:p w14:paraId="748A1561" w14:textId="77777777" w:rsidR="00F26F18" w:rsidRDefault="00F26F18" w:rsidP="008659C8">
            <w:pPr>
              <w:rPr>
                <w:b/>
              </w:rPr>
            </w:pPr>
            <w:r>
              <w:rPr>
                <w:b/>
              </w:rPr>
              <w:t>Delivery: Download, Live Streaming, On Demand Streaming</w:t>
            </w:r>
          </w:p>
          <w:p w14:paraId="70632844" w14:textId="77777777" w:rsidR="00F26F18" w:rsidRDefault="00F26F18" w:rsidP="008659C8">
            <w:pPr>
              <w:rPr>
                <w:b/>
              </w:rPr>
            </w:pPr>
            <w:r>
              <w:rPr>
                <w:b/>
              </w:rPr>
              <w:t>Device: Phone, tablet, HMD, TV</w:t>
            </w:r>
          </w:p>
        </w:tc>
      </w:tr>
      <w:tr w:rsidR="00F26F18" w14:paraId="4552F594" w14:textId="77777777" w:rsidTr="00EC6D86">
        <w:tc>
          <w:tcPr>
            <w:tcW w:w="9631" w:type="dxa"/>
            <w:tcBorders>
              <w:top w:val="single" w:sz="4" w:space="0" w:color="000000"/>
              <w:left w:val="single" w:sz="4" w:space="0" w:color="000000"/>
              <w:bottom w:val="single" w:sz="4" w:space="0" w:color="000000"/>
              <w:right w:val="single" w:sz="4" w:space="0" w:color="000000"/>
            </w:tcBorders>
            <w:shd w:val="clear" w:color="auto" w:fill="A6A6A6"/>
            <w:hideMark/>
          </w:tcPr>
          <w:p w14:paraId="2B610D96" w14:textId="77777777" w:rsidR="00F26F18" w:rsidRDefault="00F26F18" w:rsidP="00EC6D86">
            <w:pPr>
              <w:keepNext/>
              <w:rPr>
                <w:b/>
                <w:color w:val="FFFFFF"/>
              </w:rPr>
            </w:pPr>
            <w:r>
              <w:rPr>
                <w:b/>
                <w:color w:val="FFFFFF"/>
              </w:rPr>
              <w:t>Preconditions</w:t>
            </w:r>
          </w:p>
        </w:tc>
      </w:tr>
      <w:tr w:rsidR="00F26F18" w:rsidRPr="00861BDB" w14:paraId="231BA646" w14:textId="77777777" w:rsidTr="00EC6D86">
        <w:tc>
          <w:tcPr>
            <w:tcW w:w="9631" w:type="dxa"/>
            <w:tcBorders>
              <w:top w:val="single" w:sz="4" w:space="0" w:color="000000"/>
              <w:left w:val="single" w:sz="4" w:space="0" w:color="000000"/>
              <w:bottom w:val="single" w:sz="4" w:space="0" w:color="000000"/>
              <w:right w:val="single" w:sz="4" w:space="0" w:color="000000"/>
            </w:tcBorders>
            <w:hideMark/>
          </w:tcPr>
          <w:p w14:paraId="1AA4108D" w14:textId="77777777" w:rsidR="00F26F18" w:rsidRDefault="00F26F18" w:rsidP="008659C8">
            <w:r>
              <w:t>End user devices should be able to stream, decode, and display the video streams. Modern smartphones already have these capabilities.</w:t>
            </w:r>
          </w:p>
        </w:tc>
      </w:tr>
      <w:tr w:rsidR="00F26F18" w:rsidRPr="00861BDB" w14:paraId="3B74B41F" w14:textId="77777777" w:rsidTr="00EC6D86">
        <w:tc>
          <w:tcPr>
            <w:tcW w:w="9631" w:type="dxa"/>
            <w:tcBorders>
              <w:top w:val="single" w:sz="4" w:space="0" w:color="000000"/>
              <w:left w:val="single" w:sz="4" w:space="0" w:color="000000"/>
              <w:bottom w:val="single" w:sz="4" w:space="0" w:color="000000"/>
              <w:right w:val="single" w:sz="4" w:space="0" w:color="000000"/>
            </w:tcBorders>
            <w:shd w:val="clear" w:color="auto" w:fill="A6A6A6"/>
            <w:hideMark/>
          </w:tcPr>
          <w:p w14:paraId="76C695FB" w14:textId="77777777" w:rsidR="00F26F18" w:rsidRDefault="00F26F18" w:rsidP="00EC6D86">
            <w:pPr>
              <w:keepNext/>
              <w:rPr>
                <w:b/>
                <w:color w:val="FFFFFF"/>
              </w:rPr>
            </w:pPr>
            <w:r>
              <w:rPr>
                <w:b/>
                <w:color w:val="FFFFFF"/>
              </w:rPr>
              <w:t>Requirements in terms of Capabilities and QoS/QoE Considerations</w:t>
            </w:r>
          </w:p>
        </w:tc>
      </w:tr>
      <w:tr w:rsidR="00F26F18" w:rsidRPr="00861BDB" w14:paraId="2C413454" w14:textId="77777777" w:rsidTr="00EC6D86">
        <w:tc>
          <w:tcPr>
            <w:tcW w:w="9631" w:type="dxa"/>
            <w:tcBorders>
              <w:top w:val="single" w:sz="4" w:space="0" w:color="000000"/>
              <w:left w:val="single" w:sz="4" w:space="0" w:color="000000"/>
              <w:bottom w:val="single" w:sz="4" w:space="0" w:color="000000"/>
              <w:right w:val="single" w:sz="4" w:space="0" w:color="000000"/>
            </w:tcBorders>
            <w:hideMark/>
          </w:tcPr>
          <w:p w14:paraId="072EDF82" w14:textId="77777777" w:rsidR="00F26F18" w:rsidRDefault="00F26F18" w:rsidP="008659C8">
            <w:r>
              <w:t>The capabilities of edge nodes are similar to regular CDN nodes distributing video content, although at smaller scale. This means that edge nodes should have storage and HTTP serving capabilities, and UEs should have high-bandwidth connectivity to edge nodes. Higher video quality, less playback interruptions, and shorter loading times improve the QoE.</w:t>
            </w:r>
          </w:p>
        </w:tc>
      </w:tr>
      <w:tr w:rsidR="00F26F18" w14:paraId="63A2F160" w14:textId="77777777" w:rsidTr="00EC6D86">
        <w:tc>
          <w:tcPr>
            <w:tcW w:w="9631" w:type="dxa"/>
            <w:tcBorders>
              <w:top w:val="single" w:sz="4" w:space="0" w:color="000000"/>
              <w:left w:val="single" w:sz="4" w:space="0" w:color="000000"/>
              <w:bottom w:val="single" w:sz="4" w:space="0" w:color="000000"/>
              <w:right w:val="single" w:sz="4" w:space="0" w:color="000000"/>
            </w:tcBorders>
            <w:shd w:val="clear" w:color="auto" w:fill="A6A6A6"/>
            <w:hideMark/>
          </w:tcPr>
          <w:p w14:paraId="5C813389" w14:textId="77777777" w:rsidR="00F26F18" w:rsidRDefault="00F26F18" w:rsidP="00EC6D86">
            <w:pPr>
              <w:keepNext/>
              <w:rPr>
                <w:b/>
                <w:color w:val="FFFFFF"/>
              </w:rPr>
            </w:pPr>
            <w:r>
              <w:rPr>
                <w:b/>
                <w:color w:val="FFFFFF"/>
              </w:rPr>
              <w:t>Feasibility and Industry Practices</w:t>
            </w:r>
          </w:p>
        </w:tc>
      </w:tr>
      <w:tr w:rsidR="00F26F18" w14:paraId="550AC091" w14:textId="77777777" w:rsidTr="00EC6D86">
        <w:tc>
          <w:tcPr>
            <w:tcW w:w="9631" w:type="dxa"/>
            <w:tcBorders>
              <w:top w:val="single" w:sz="4" w:space="0" w:color="000000"/>
              <w:left w:val="single" w:sz="4" w:space="0" w:color="000000"/>
              <w:bottom w:val="single" w:sz="4" w:space="0" w:color="000000"/>
              <w:right w:val="single" w:sz="4" w:space="0" w:color="000000"/>
            </w:tcBorders>
          </w:tcPr>
          <w:p w14:paraId="006200A9" w14:textId="77777777" w:rsidR="006424AE" w:rsidRDefault="006424AE" w:rsidP="006424AE">
            <w:pPr>
              <w:keepNext/>
            </w:pPr>
            <w:r>
              <w:t>CDNs are a well-known and well-established technology. Mobile CDN is receiving the attention of various third-party CDN operators due to the increase of mobile users and the increased prevalence of applications and services that target mobile users. A recent report "Mobile CDN Market" (</w:t>
            </w:r>
            <w:hyperlink r:id="rId22" w:history="1">
              <w:r w:rsidRPr="00D74C41">
                <w:rPr>
                  <w:rStyle w:val="Hyperlink"/>
                </w:rPr>
                <w:t>https://www.transparencymarketresearch.com/mobile-cdn-market.html</w:t>
              </w:r>
            </w:hyperlink>
            <w:r>
              <w:t xml:space="preserve">) lists different CDN operators operating a Mobile CDN, including: Cloudflare, Fastly, Akamai Technologies, Amazon Web Services and </w:t>
            </w:r>
            <w:r w:rsidRPr="003E391B">
              <w:t>Ericsson</w:t>
            </w:r>
            <w:r>
              <w:t xml:space="preserve">. Cloudflare explains its reasons for supporting Mobile CDN: </w:t>
            </w:r>
            <w:hyperlink r:id="rId23" w:history="1">
              <w:r w:rsidRPr="006E1F5C">
                <w:rPr>
                  <w:rStyle w:val="Hyperlink"/>
                </w:rPr>
                <w:t>https://www.cloudflare.com/performance/accelerate-mobile-experiences/</w:t>
              </w:r>
            </w:hyperlink>
            <w:r>
              <w:t>.</w:t>
            </w:r>
          </w:p>
          <w:p w14:paraId="4ABFFCC1" w14:textId="77777777" w:rsidR="006424AE" w:rsidRDefault="006424AE" w:rsidP="006424AE">
            <w:r>
              <w:t>This use case allows an MNO to offer services to third-party CDN providers or to improve the performance of its own Operator CDN (if the MNO offers CDN service itself) by enabling distributed CDN cache instances to run as Edge Application Servers (EAS).</w:t>
            </w:r>
          </w:p>
          <w:p w14:paraId="7D12CB36" w14:textId="4123D69C" w:rsidR="00F26F18" w:rsidRDefault="006424AE" w:rsidP="006424AE">
            <w:r>
              <w:t>This use case relies on the network being able to select an edge cache that is closest to the UE client, as well as performing cache re-selection during mobility of the UE client. The architecture to support this is being worked on by SA2 in the Release 17 study item on enhancement of support for edge computing in 5GC under key issue 1 (‘Discovery of Edge Application Server’) and key issue 2 (‘Edge relocation’).</w:t>
            </w:r>
          </w:p>
        </w:tc>
      </w:tr>
      <w:tr w:rsidR="00F26F18" w14:paraId="0CF327F9" w14:textId="77777777" w:rsidTr="00EC6D86">
        <w:tc>
          <w:tcPr>
            <w:tcW w:w="9631" w:type="dxa"/>
            <w:tcBorders>
              <w:top w:val="single" w:sz="4" w:space="0" w:color="000000"/>
              <w:left w:val="single" w:sz="4" w:space="0" w:color="000000"/>
              <w:bottom w:val="single" w:sz="4" w:space="0" w:color="000000"/>
              <w:right w:val="single" w:sz="4" w:space="0" w:color="000000"/>
            </w:tcBorders>
            <w:shd w:val="clear" w:color="auto" w:fill="A6A6A6"/>
            <w:hideMark/>
          </w:tcPr>
          <w:p w14:paraId="188A4E86" w14:textId="77777777" w:rsidR="00F26F18" w:rsidRDefault="00F26F18" w:rsidP="00EC6D86">
            <w:pPr>
              <w:keepNext/>
              <w:rPr>
                <w:b/>
                <w:bCs/>
                <w:color w:val="FFFFFF"/>
              </w:rPr>
            </w:pPr>
            <w:r>
              <w:rPr>
                <w:b/>
                <w:bCs/>
                <w:color w:val="FFFFFF"/>
              </w:rPr>
              <w:t>Nominal Cost Analysis</w:t>
            </w:r>
          </w:p>
        </w:tc>
      </w:tr>
      <w:tr w:rsidR="00F26F18" w:rsidRPr="00A95AC5" w14:paraId="33DAF1F5" w14:textId="77777777" w:rsidTr="00EC6D86">
        <w:tc>
          <w:tcPr>
            <w:tcW w:w="9631" w:type="dxa"/>
            <w:tcBorders>
              <w:top w:val="single" w:sz="4" w:space="0" w:color="000000"/>
              <w:left w:val="single" w:sz="4" w:space="0" w:color="000000"/>
              <w:bottom w:val="single" w:sz="4" w:space="0" w:color="000000"/>
              <w:right w:val="single" w:sz="4" w:space="0" w:color="000000"/>
            </w:tcBorders>
            <w:hideMark/>
          </w:tcPr>
          <w:p w14:paraId="67514542" w14:textId="77777777" w:rsidR="00F26F18" w:rsidRDefault="00F26F18" w:rsidP="008659C8">
            <w:r>
              <w:t xml:space="preserve">Using edge computing for video content caching is the next step in distributing video delivery. It will allow MNOs and streaming services to further scale up and serve more users, while reducing load on the backhaul network. As in a regular CDN node, a node at the edge can be used by many users at the same time and servers scale horizontally. MNOs can use existing facilities at PoPs or points further in the network with serving capabilities. </w:t>
            </w:r>
          </w:p>
        </w:tc>
      </w:tr>
      <w:tr w:rsidR="00F26F18" w14:paraId="01403AB2" w14:textId="77777777" w:rsidTr="00EC6D86">
        <w:tc>
          <w:tcPr>
            <w:tcW w:w="9631" w:type="dxa"/>
            <w:tcBorders>
              <w:top w:val="single" w:sz="4" w:space="0" w:color="000000"/>
              <w:left w:val="single" w:sz="4" w:space="0" w:color="000000"/>
              <w:bottom w:val="single" w:sz="4" w:space="0" w:color="000000"/>
              <w:right w:val="single" w:sz="4" w:space="0" w:color="000000"/>
            </w:tcBorders>
            <w:shd w:val="clear" w:color="auto" w:fill="A6A6A6"/>
            <w:hideMark/>
          </w:tcPr>
          <w:p w14:paraId="71811CF1" w14:textId="77777777" w:rsidR="00F26F18" w:rsidRDefault="00F26F18" w:rsidP="00EC6D86">
            <w:pPr>
              <w:keepNext/>
              <w:ind w:left="284" w:hanging="284"/>
            </w:pPr>
            <w:r w:rsidRPr="00861BDB">
              <w:rPr>
                <w:b/>
                <w:bCs/>
                <w:color w:val="FFFFFF"/>
              </w:rPr>
              <w:lastRenderedPageBreak/>
              <w:t>Benefits and Impact</w:t>
            </w:r>
          </w:p>
        </w:tc>
      </w:tr>
      <w:tr w:rsidR="00F26F18" w:rsidRPr="00A86713" w14:paraId="7E7D8E20" w14:textId="77777777" w:rsidTr="00EC6D86">
        <w:tc>
          <w:tcPr>
            <w:tcW w:w="9631" w:type="dxa"/>
            <w:tcBorders>
              <w:top w:val="single" w:sz="4" w:space="0" w:color="000000"/>
              <w:left w:val="single" w:sz="4" w:space="0" w:color="000000"/>
              <w:bottom w:val="single" w:sz="4" w:space="0" w:color="000000"/>
              <w:right w:val="single" w:sz="4" w:space="0" w:color="000000"/>
            </w:tcBorders>
            <w:hideMark/>
          </w:tcPr>
          <w:p w14:paraId="18187CEF" w14:textId="77777777" w:rsidR="00F26F18" w:rsidRDefault="00F26F18" w:rsidP="008659C8">
            <w:r>
              <w:t>The major benefit is expected for MNOs and service providers, who are able to serve more users with high quality video while significantly reducing the load on the backhaul network, thus improving the efficiency of the network infrastructure. End-users are expected to benefit as it will increase the access to content in a high video quality, also enabling demanding streaming applications including VR, and delivering those applications with shorter loading times and with fewer interruptions.</w:t>
            </w:r>
          </w:p>
        </w:tc>
      </w:tr>
      <w:tr w:rsidR="00F26F18" w14:paraId="0825EFC4" w14:textId="77777777" w:rsidTr="00EC6D86">
        <w:tc>
          <w:tcPr>
            <w:tcW w:w="9631" w:type="dxa"/>
            <w:tcBorders>
              <w:top w:val="single" w:sz="4" w:space="0" w:color="000000"/>
              <w:left w:val="single" w:sz="4" w:space="0" w:color="000000"/>
              <w:bottom w:val="single" w:sz="4" w:space="0" w:color="000000"/>
              <w:right w:val="single" w:sz="4" w:space="0" w:color="000000"/>
            </w:tcBorders>
            <w:shd w:val="clear" w:color="auto" w:fill="A6A6A6"/>
            <w:hideMark/>
          </w:tcPr>
          <w:p w14:paraId="31C25AE6" w14:textId="77777777" w:rsidR="00F26F18" w:rsidRDefault="00F26F18" w:rsidP="008659C8">
            <w:r w:rsidRPr="00861BDB">
              <w:rPr>
                <w:b/>
                <w:color w:val="FFFFFF"/>
              </w:rPr>
              <w:t>Potential Technical Requirements</w:t>
            </w:r>
          </w:p>
        </w:tc>
      </w:tr>
      <w:tr w:rsidR="00F26F18" w:rsidRPr="00861BDB" w14:paraId="7F14986B" w14:textId="77777777" w:rsidTr="00EC6D86">
        <w:tc>
          <w:tcPr>
            <w:tcW w:w="9631" w:type="dxa"/>
            <w:tcBorders>
              <w:top w:val="single" w:sz="4" w:space="0" w:color="000000"/>
              <w:left w:val="single" w:sz="4" w:space="0" w:color="000000"/>
              <w:bottom w:val="single" w:sz="4" w:space="0" w:color="000000"/>
              <w:right w:val="single" w:sz="4" w:space="0" w:color="000000"/>
            </w:tcBorders>
            <w:hideMark/>
          </w:tcPr>
          <w:p w14:paraId="326BED3F" w14:textId="19E79C79" w:rsidR="00F26F18" w:rsidRDefault="00BB2424" w:rsidP="00EC6D86">
            <w:pPr>
              <w:pStyle w:val="B1"/>
              <w:rPr>
                <w:lang w:val="en-US"/>
              </w:rPr>
            </w:pPr>
            <w:r>
              <w:rPr>
                <w:lang w:val="en-US"/>
              </w:rPr>
              <w:t>1.</w:t>
            </w:r>
            <w:r>
              <w:rPr>
                <w:lang w:val="en-US"/>
              </w:rPr>
              <w:tab/>
            </w:r>
            <w:r w:rsidR="00F26F18">
              <w:rPr>
                <w:lang w:val="en-US"/>
              </w:rPr>
              <w:t>It should be possible for edge caches to be operated either by the MNO or by a third-party service such as a 5GMSd Application Provider.</w:t>
            </w:r>
          </w:p>
          <w:p w14:paraId="717968D1" w14:textId="53ACD0E1" w:rsidR="00F26F18" w:rsidRDefault="00BB2424" w:rsidP="00EC6D86">
            <w:pPr>
              <w:pStyle w:val="B1"/>
              <w:rPr>
                <w:lang w:val="en-US"/>
              </w:rPr>
            </w:pPr>
            <w:r>
              <w:rPr>
                <w:lang w:val="en-US"/>
              </w:rPr>
              <w:t>2.</w:t>
            </w:r>
            <w:r>
              <w:rPr>
                <w:lang w:val="en-US"/>
              </w:rPr>
              <w:tab/>
            </w:r>
            <w:r w:rsidR="00F26F18" w:rsidRPr="00BE1FF3">
              <w:rPr>
                <w:lang w:val="en-US"/>
              </w:rPr>
              <w:t>It should be possible for the network to steer clients to a certain edge or CDN.</w:t>
            </w:r>
          </w:p>
          <w:p w14:paraId="59B71F72" w14:textId="4B5F3DB3" w:rsidR="00F26F18" w:rsidRDefault="00BB2424" w:rsidP="00EC6D86">
            <w:pPr>
              <w:pStyle w:val="B1"/>
              <w:rPr>
                <w:lang w:val="en-US"/>
              </w:rPr>
            </w:pPr>
            <w:r>
              <w:rPr>
                <w:lang w:val="en-US"/>
              </w:rPr>
              <w:t>3.</w:t>
            </w:r>
            <w:r>
              <w:rPr>
                <w:lang w:val="en-US"/>
              </w:rPr>
              <w:tab/>
            </w:r>
            <w:r w:rsidR="00F26F18">
              <w:rPr>
                <w:lang w:val="en-US"/>
              </w:rPr>
              <w:t>It should be possible for (third-party) services to specify caching directives.</w:t>
            </w:r>
          </w:p>
          <w:p w14:paraId="2E0E8BC4" w14:textId="5AF0E9F2" w:rsidR="00F26F18" w:rsidRPr="00D40ACF" w:rsidRDefault="00BB2424" w:rsidP="00EC6D86">
            <w:pPr>
              <w:pStyle w:val="B1"/>
              <w:rPr>
                <w:lang w:val="en-US"/>
              </w:rPr>
            </w:pPr>
            <w:r>
              <w:rPr>
                <w:lang w:val="en-US"/>
              </w:rPr>
              <w:t>4.</w:t>
            </w:r>
            <w:r>
              <w:rPr>
                <w:lang w:val="en-US"/>
              </w:rPr>
              <w:tab/>
            </w:r>
            <w:r w:rsidR="00F26F18" w:rsidRPr="00BE1FF3">
              <w:rPr>
                <w:lang w:val="en-US"/>
              </w:rPr>
              <w:t xml:space="preserve">It should be possible for DASH clients to send </w:t>
            </w:r>
            <w:r w:rsidR="00F26F18">
              <w:rPr>
                <w:lang w:val="en-US"/>
              </w:rPr>
              <w:t>hints</w:t>
            </w:r>
            <w:r w:rsidR="00F26F18" w:rsidRPr="00BE1FF3">
              <w:rPr>
                <w:lang w:val="en-US"/>
              </w:rPr>
              <w:t xml:space="preserve"> </w:t>
            </w:r>
            <w:r w:rsidR="00F26F18">
              <w:rPr>
                <w:lang w:val="en-US"/>
              </w:rPr>
              <w:t>(e.g., about</w:t>
            </w:r>
            <w:r w:rsidR="00F26F18" w:rsidRPr="00BE1FF3">
              <w:rPr>
                <w:lang w:val="en-US"/>
              </w:rPr>
              <w:t xml:space="preserve"> anticipated upcoming requests</w:t>
            </w:r>
            <w:r w:rsidR="00F26F18">
              <w:rPr>
                <w:lang w:val="en-US"/>
              </w:rPr>
              <w:t>)</w:t>
            </w:r>
            <w:r w:rsidR="00F26F18" w:rsidRPr="00BE1FF3">
              <w:rPr>
                <w:lang w:val="en-US"/>
              </w:rPr>
              <w:t xml:space="preserve"> to the network enabling intelligent caching on the edge.</w:t>
            </w:r>
          </w:p>
        </w:tc>
      </w:tr>
      <w:tr w:rsidR="00F26F18" w:rsidRPr="00861BDB" w14:paraId="281B9EA7" w14:textId="77777777" w:rsidTr="00EC6D86">
        <w:tc>
          <w:tcPr>
            <w:tcW w:w="9631" w:type="dxa"/>
            <w:tcBorders>
              <w:top w:val="single" w:sz="4" w:space="0" w:color="000000"/>
              <w:left w:val="single" w:sz="4" w:space="0" w:color="000000"/>
              <w:bottom w:val="single" w:sz="4" w:space="0" w:color="000000"/>
              <w:right w:val="single" w:sz="4" w:space="0" w:color="000000"/>
            </w:tcBorders>
            <w:shd w:val="clear" w:color="auto" w:fill="A6A6A6"/>
            <w:hideMark/>
          </w:tcPr>
          <w:p w14:paraId="5428463E" w14:textId="77777777" w:rsidR="00F26F18" w:rsidRDefault="00F26F18" w:rsidP="00EC6D86">
            <w:pPr>
              <w:keepNext/>
              <w:rPr>
                <w:b/>
                <w:color w:val="FFFFFF"/>
              </w:rPr>
            </w:pPr>
            <w:r>
              <w:rPr>
                <w:b/>
                <w:color w:val="FFFFFF"/>
              </w:rPr>
              <w:t>Potential Standardization Status and Needs</w:t>
            </w:r>
          </w:p>
        </w:tc>
      </w:tr>
      <w:tr w:rsidR="00F26F18" w14:paraId="5807F6F6" w14:textId="77777777" w:rsidTr="00EC6D86">
        <w:tc>
          <w:tcPr>
            <w:tcW w:w="9631" w:type="dxa"/>
            <w:tcBorders>
              <w:top w:val="single" w:sz="4" w:space="0" w:color="000000"/>
              <w:left w:val="single" w:sz="4" w:space="0" w:color="000000"/>
              <w:bottom w:val="single" w:sz="4" w:space="0" w:color="000000"/>
              <w:right w:val="single" w:sz="4" w:space="0" w:color="000000"/>
            </w:tcBorders>
            <w:hideMark/>
          </w:tcPr>
          <w:p w14:paraId="46A2363F" w14:textId="77777777" w:rsidR="00F26F18" w:rsidRDefault="00F26F18" w:rsidP="008659C8">
            <w:r>
              <w:t>TBD</w:t>
            </w:r>
          </w:p>
        </w:tc>
      </w:tr>
    </w:tbl>
    <w:p w14:paraId="3BE3CF9A" w14:textId="0923CD04" w:rsidR="00F26F18" w:rsidRDefault="00F26F18" w:rsidP="003107E0"/>
    <w:p w14:paraId="7BDC1C2F" w14:textId="77777777" w:rsidR="00C970CC" w:rsidRPr="00D40ACF" w:rsidRDefault="00C970CC" w:rsidP="00EC6D86">
      <w:pPr>
        <w:pStyle w:val="Heading3"/>
      </w:pPr>
      <w:bookmarkStart w:id="422" w:name="_Toc72923118"/>
      <w:r w:rsidRPr="002A16CB">
        <w:t>5.2.2</w:t>
      </w:r>
      <w:r w:rsidRPr="002A16CB">
        <w:tab/>
        <w:t xml:space="preserve">Split </w:t>
      </w:r>
      <w:r w:rsidRPr="00D40ACF">
        <w:t>Rendering</w:t>
      </w:r>
      <w:bookmarkEnd w:id="422"/>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C970CC" w:rsidRPr="0045640D" w14:paraId="0DD96678" w14:textId="77777777" w:rsidTr="00EC6D86">
        <w:tc>
          <w:tcPr>
            <w:tcW w:w="9631" w:type="dxa"/>
            <w:shd w:val="clear" w:color="auto" w:fill="A6A6A6"/>
          </w:tcPr>
          <w:p w14:paraId="3929A631" w14:textId="77777777" w:rsidR="00C970CC" w:rsidRPr="0045640D" w:rsidRDefault="00C970CC" w:rsidP="008659C8">
            <w:pPr>
              <w:rPr>
                <w:b/>
                <w:color w:val="FFFFFF"/>
              </w:rPr>
            </w:pPr>
            <w:r w:rsidRPr="0045640D">
              <w:rPr>
                <w:b/>
                <w:color w:val="FFFFFF"/>
              </w:rPr>
              <w:t>Description</w:t>
            </w:r>
          </w:p>
        </w:tc>
      </w:tr>
      <w:tr w:rsidR="00C970CC" w:rsidRPr="0045640D" w14:paraId="00945B88" w14:textId="77777777" w:rsidTr="00EC6D86">
        <w:tc>
          <w:tcPr>
            <w:tcW w:w="9631" w:type="dxa"/>
          </w:tcPr>
          <w:p w14:paraId="683CB3B4" w14:textId="77777777" w:rsidR="00C970CC" w:rsidRDefault="00C970CC" w:rsidP="008659C8">
            <w:pPr>
              <w:rPr>
                <w:lang w:val="en-US"/>
              </w:rPr>
            </w:pPr>
            <w:r>
              <w:rPr>
                <w:lang w:val="en-US"/>
              </w:rPr>
              <w:t xml:space="preserve">The system design for split rendering follows the discussion and requirements from TR26.928, clause 6.2.5. The architecture us shown in </w:t>
            </w:r>
            <w:r>
              <w:rPr>
                <w:lang w:val="en-US"/>
              </w:rPr>
              <w:fldChar w:fldCharType="begin"/>
            </w:r>
            <w:r>
              <w:rPr>
                <w:lang w:val="en-US"/>
              </w:rPr>
              <w:instrText xml:space="preserve"> REF _Ref40712540 \h </w:instrText>
            </w:r>
            <w:r>
              <w:rPr>
                <w:lang w:val="en-US"/>
              </w:rPr>
            </w:r>
            <w:r>
              <w:rPr>
                <w:lang w:val="en-US"/>
              </w:rPr>
              <w:fldChar w:fldCharType="separate"/>
            </w:r>
            <w:r>
              <w:t xml:space="preserve">Figure </w:t>
            </w:r>
            <w:r>
              <w:rPr>
                <w:noProof/>
              </w:rPr>
              <w:t>1</w:t>
            </w:r>
            <w:r>
              <w:rPr>
                <w:lang w:val="en-US"/>
              </w:rPr>
              <w:fldChar w:fldCharType="end"/>
            </w:r>
            <w:r>
              <w:rPr>
                <w:lang w:val="en-US"/>
              </w:rPr>
              <w:t>.</w:t>
            </w:r>
          </w:p>
          <w:p w14:paraId="7BC6DD60" w14:textId="77777777" w:rsidR="00C970CC" w:rsidRPr="00214DB6" w:rsidRDefault="00C970CC" w:rsidP="008659C8">
            <w:pPr>
              <w:rPr>
                <w:lang w:val="en-US"/>
              </w:rPr>
            </w:pPr>
            <w:r>
              <w:rPr>
                <w:noProof/>
              </w:rPr>
              <mc:AlternateContent>
                <mc:Choice Requires="wps">
                  <w:drawing>
                    <wp:anchor distT="0" distB="0" distL="114300" distR="114300" simplePos="0" relativeHeight="251660288" behindDoc="0" locked="0" layoutInCell="1" allowOverlap="1" wp14:anchorId="492087C8" wp14:editId="0005E24B">
                      <wp:simplePos x="0" y="0"/>
                      <wp:positionH relativeFrom="column">
                        <wp:posOffset>1905</wp:posOffset>
                      </wp:positionH>
                      <wp:positionV relativeFrom="paragraph">
                        <wp:posOffset>3197860</wp:posOffset>
                      </wp:positionV>
                      <wp:extent cx="5836920" cy="260350"/>
                      <wp:effectExtent l="2540" t="0" r="0" b="0"/>
                      <wp:wrapNone/>
                      <wp:docPr id="5"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36920" cy="26035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455C2AA0" w14:textId="5F01FCBB" w:rsidR="00CC593C" w:rsidRPr="00CB17D9" w:rsidRDefault="00CC593C" w:rsidP="00C970CC">
                                  <w:pPr>
                                    <w:pStyle w:val="Caption"/>
                                    <w:jc w:val="center"/>
                                    <w:rPr>
                                      <w:sz w:val="24"/>
                                    </w:rPr>
                                  </w:pPr>
                                  <w:bookmarkStart w:id="423" w:name="_Ref40712540"/>
                                  <w:r>
                                    <w:t xml:space="preserve">Figure </w:t>
                                  </w:r>
                                  <w:bookmarkEnd w:id="423"/>
                                  <w:r>
                                    <w:t xml:space="preserve">7. </w:t>
                                  </w:r>
                                  <w:r w:rsidRPr="00DB3790">
                                    <w:t>Split Rendering with Asynchronous Time Warping (ATW) Correction</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492087C8" id="_x0000_t202" coordsize="21600,21600" o:spt="202" path="m,l,21600r21600,l21600,xe">
                      <v:stroke joinstyle="miter"/>
                      <v:path gradientshapeok="t" o:connecttype="rect"/>
                    </v:shapetype>
                    <v:shape id="Text Box 5" o:spid="_x0000_s1026" type="#_x0000_t202" style="position:absolute;margin-left:.15pt;margin-top:251.8pt;width:459.6pt;height:20.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" stroked="f">
                      <v:textbox style="mso-fit-shape-to-text:t" inset="0,0,0,0">
                        <w:txbxContent>
                          <w:p w14:paraId="455C2AA0" w14:textId="5F01FCBB" w:rsidR="00CC593C" w:rsidRPr="00CB17D9" w:rsidRDefault="00CC593C" w:rsidP="00C970CC">
                            <w:pPr>
                              <w:pStyle w:val="Caption"/>
                              <w:jc w:val="center"/>
                              <w:rPr>
                                <w:sz w:val="24"/>
                              </w:rPr>
                            </w:pPr>
                            <w:bookmarkStart w:id="420" w:name="_Ref40712540"/>
                            <w:r>
                              <w:t xml:space="preserve">Figure </w:t>
                            </w:r>
                            <w:bookmarkEnd w:id="420"/>
                            <w:r>
                              <w:t xml:space="preserve">7. </w:t>
                            </w:r>
                            <w:r w:rsidRPr="00DB3790">
                              <w:t>Split Rendering with Asynchronous Time Warping (ATW) Correction</w:t>
                            </w:r>
                          </w:p>
                        </w:txbxContent>
                      </v:textbox>
                    </v:shape>
                  </w:pict>
                </mc:Fallback>
              </mc:AlternateContent>
            </w:r>
            <w:r>
              <w:rPr>
                <w:noProof/>
                <w:lang w:val="en-US"/>
              </w:rPr>
              <w:drawing>
                <wp:anchor distT="0" distB="0" distL="114300" distR="114300" simplePos="0" relativeHeight="251659264" behindDoc="0" locked="0" layoutInCell="1" allowOverlap="1" wp14:anchorId="7CC71A87" wp14:editId="7D51B197">
                  <wp:simplePos x="0" y="0"/>
                  <wp:positionH relativeFrom="character">
                    <wp:posOffset>0</wp:posOffset>
                  </wp:positionH>
                  <wp:positionV relativeFrom="line">
                    <wp:posOffset>0</wp:posOffset>
                  </wp:positionV>
                  <wp:extent cx="5836920" cy="3140710"/>
                  <wp:effectExtent l="0" t="0" r="0" b="254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836920" cy="3140710"/>
                          </a:xfrm>
                          <a:prstGeom prst="rect">
                            <a:avLst/>
                          </a:prstGeom>
                          <a:noFill/>
                        </pic:spPr>
                      </pic:pic>
                    </a:graphicData>
                  </a:graphic>
                  <wp14:sizeRelH relativeFrom="page">
                    <wp14:pctWidth>0</wp14:pctWidth>
                  </wp14:sizeRelH>
                  <wp14:sizeRelV relativeFrom="page">
                    <wp14:pctHeight>0</wp14:pctHeight>
                  </wp14:sizeRelV>
                </wp:anchor>
              </w:drawing>
            </w:r>
            <w:r>
              <w:rPr>
                <w:noProof/>
                <w:lang w:val="en-US"/>
              </w:rPr>
              <mc:AlternateContent>
                <mc:Choice Requires="wps">
                  <w:drawing>
                    <wp:inline distT="0" distB="0" distL="0" distR="0" wp14:anchorId="4216E1EB" wp14:editId="02E5DC27">
                      <wp:extent cx="5838825" cy="3143250"/>
                      <wp:effectExtent l="0" t="0" r="0" b="0"/>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838825" cy="31432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105DA5D4" id="Rectangle 3" o:spid="_x0000_s1026" style="width:459.75pt;height:247.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" filled="f" stroked="f">
                      <o:lock v:ext="edit" aspectratio="t"/>
                      <w10:anchorlock/>
                    </v:rect>
                  </w:pict>
                </mc:Fallback>
              </mc:AlternateContent>
            </w:r>
          </w:p>
          <w:p w14:paraId="172795AD" w14:textId="77777777" w:rsidR="00C970CC" w:rsidRDefault="00C970CC" w:rsidP="008659C8">
            <w:pPr>
              <w:rPr>
                <w:lang w:val="en-US"/>
              </w:rPr>
            </w:pPr>
          </w:p>
          <w:p w14:paraId="64A5D39B" w14:textId="77777777" w:rsidR="00C970CC" w:rsidRDefault="00C970CC" w:rsidP="008659C8">
            <w:r>
              <w:t xml:space="preserve">Raster-based split rendering refers to the case where the XR Server runs an XR engine to generate the XR Scene based on information coming from an XR device. The XR Server rasterizes the XR viewport and does XR pre-rendering. </w:t>
            </w:r>
          </w:p>
          <w:p w14:paraId="48B3BF45" w14:textId="77777777" w:rsidR="00C970CC" w:rsidRPr="00DB3790" w:rsidRDefault="00C970CC" w:rsidP="008659C8">
            <w:r>
              <w:lastRenderedPageBreak/>
              <w:t>According to Figure</w:t>
            </w:r>
            <w:r w:rsidRPr="00DB3790">
              <w:t xml:space="preserve"> </w:t>
            </w:r>
            <w:r>
              <w:t>Figure 1</w:t>
            </w:r>
            <w:r w:rsidRPr="00DB3790">
              <w:t xml:space="preserve">, the viewport is pre-dominantly rendered in the XR server, but the device is able to do </w:t>
            </w:r>
            <w:r>
              <w:t xml:space="preserve">latest pose correction, for example by asynchronuous </w:t>
            </w:r>
            <w:r w:rsidRPr="00DB3790">
              <w:t>time-warping</w:t>
            </w:r>
            <w:r>
              <w:t xml:space="preserve"> (see clause 4.1) or other XR pose correction</w:t>
            </w:r>
            <w:r w:rsidRPr="00DB3790">
              <w:t xml:space="preserve"> to address</w:t>
            </w:r>
            <w:r>
              <w:t xml:space="preserve"> changes in the pose</w:t>
            </w:r>
            <w:r w:rsidRPr="00DB3790">
              <w:t xml:space="preserve">. </w:t>
            </w:r>
          </w:p>
          <w:p w14:paraId="32BD8B5D" w14:textId="77777777" w:rsidR="00C970CC" w:rsidRPr="00DB3790" w:rsidRDefault="00C970CC" w:rsidP="008659C8">
            <w:pPr>
              <w:pStyle w:val="B1"/>
            </w:pPr>
            <w:r w:rsidRPr="00DB3790">
              <w:t>-</w:t>
            </w:r>
            <w:r w:rsidRPr="00DB3790">
              <w:tab/>
            </w:r>
            <w:r>
              <w:t>X</w:t>
            </w:r>
            <w:r w:rsidRPr="00DB3790">
              <w:t xml:space="preserve">R graphics workload </w:t>
            </w:r>
            <w:r>
              <w:t xml:space="preserve">is </w:t>
            </w:r>
            <w:r w:rsidRPr="00DB3790">
              <w:t xml:space="preserve">split into rendering workload on </w:t>
            </w:r>
            <w:r>
              <w:t xml:space="preserve">a </w:t>
            </w:r>
            <w:r w:rsidRPr="00DB3790">
              <w:t>powerful XR server</w:t>
            </w:r>
            <w:r>
              <w:t xml:space="preserve"> (in the cloud or the edge)</w:t>
            </w:r>
            <w:r w:rsidRPr="00DB3790">
              <w:t xml:space="preserve"> and </w:t>
            </w:r>
            <w:r>
              <w:t>pose correction (such as ATW)</w:t>
            </w:r>
            <w:r w:rsidRPr="00DB3790">
              <w:t xml:space="preserve"> on </w:t>
            </w:r>
            <w:r>
              <w:t xml:space="preserve">the XR </w:t>
            </w:r>
            <w:r w:rsidRPr="00DB3790">
              <w:t>device</w:t>
            </w:r>
          </w:p>
          <w:p w14:paraId="2C984BB3" w14:textId="77777777" w:rsidR="00C970CC" w:rsidRDefault="00C970CC" w:rsidP="008659C8">
            <w:pPr>
              <w:pStyle w:val="B1"/>
            </w:pPr>
            <w:r w:rsidRPr="00DB3790">
              <w:t>-</w:t>
            </w:r>
            <w:r w:rsidRPr="00DB3790">
              <w:tab/>
              <w:t xml:space="preserve">Low motion-to-photon latency </w:t>
            </w:r>
            <w:r>
              <w:t xml:space="preserve">is </w:t>
            </w:r>
            <w:r w:rsidRPr="00DB3790">
              <w:t>preserved via on device Asynchronous Time Warping (ATW)</w:t>
            </w:r>
            <w:r>
              <w:t xml:space="preserve"> or other pose correction methods.</w:t>
            </w:r>
          </w:p>
          <w:p w14:paraId="699CCE7E" w14:textId="77777777" w:rsidR="00C970CC" w:rsidRPr="00DB3790" w:rsidRDefault="00C970CC" w:rsidP="008659C8">
            <w:r w:rsidRPr="00DB3790">
              <w:t>The following call flow highlights the key steps:</w:t>
            </w:r>
          </w:p>
          <w:p w14:paraId="3FAAA804" w14:textId="77777777" w:rsidR="00C970CC" w:rsidRPr="00DB3790" w:rsidRDefault="00C970CC" w:rsidP="008659C8">
            <w:pPr>
              <w:pStyle w:val="B1"/>
            </w:pPr>
            <w:r w:rsidRPr="00DB3790">
              <w:t>1)</w:t>
            </w:r>
            <w:r w:rsidRPr="00DB3790">
              <w:tab/>
              <w:t>An XR Device connects to the network and joins XR application</w:t>
            </w:r>
          </w:p>
          <w:p w14:paraId="10FC7F0B" w14:textId="77777777" w:rsidR="00C970CC" w:rsidRPr="00DB3790" w:rsidRDefault="00C970CC" w:rsidP="008659C8">
            <w:pPr>
              <w:pStyle w:val="B2"/>
            </w:pPr>
            <w:r w:rsidRPr="00DB3790">
              <w:t>a)</w:t>
            </w:r>
            <w:r w:rsidRPr="00DB3790">
              <w:tab/>
              <w:t>Sends static device information</w:t>
            </w:r>
            <w:r>
              <w:t xml:space="preserve"> and capabilities</w:t>
            </w:r>
            <w:r w:rsidRPr="00DB3790">
              <w:t xml:space="preserve"> (supported decoders, viewport)</w:t>
            </w:r>
          </w:p>
          <w:p w14:paraId="41A27774" w14:textId="77777777" w:rsidR="00C970CC" w:rsidRPr="00DB3790" w:rsidRDefault="00C970CC" w:rsidP="008659C8">
            <w:pPr>
              <w:pStyle w:val="B1"/>
            </w:pPr>
            <w:r w:rsidRPr="00DB3790">
              <w:t>2)</w:t>
            </w:r>
            <w:r w:rsidRPr="00DB3790">
              <w:tab/>
              <w:t xml:space="preserve">Based on this information, </w:t>
            </w:r>
            <w:r>
              <w:t>the XR</w:t>
            </w:r>
            <w:r w:rsidRPr="00DB3790">
              <w:t xml:space="preserve"> server sets up encoder</w:t>
            </w:r>
            <w:r>
              <w:t>s</w:t>
            </w:r>
            <w:r w:rsidRPr="00DB3790">
              <w:t xml:space="preserve"> and formats</w:t>
            </w:r>
          </w:p>
          <w:p w14:paraId="10CD684C" w14:textId="77777777" w:rsidR="00C970CC" w:rsidRPr="00DB3790" w:rsidRDefault="00C970CC" w:rsidP="008659C8">
            <w:pPr>
              <w:pStyle w:val="B1"/>
            </w:pPr>
            <w:r>
              <w:t>3</w:t>
            </w:r>
            <w:r w:rsidRPr="00DB3790">
              <w:t>)</w:t>
            </w:r>
            <w:r w:rsidRPr="00DB3790">
              <w:tab/>
              <w:t>Loop</w:t>
            </w:r>
          </w:p>
          <w:p w14:paraId="3326E634" w14:textId="337107C4" w:rsidR="00C970CC" w:rsidRPr="00DB3790" w:rsidRDefault="00C970CC" w:rsidP="008659C8">
            <w:pPr>
              <w:pStyle w:val="B2"/>
            </w:pPr>
            <w:r>
              <w:t>a</w:t>
            </w:r>
            <w:r w:rsidRPr="00DB3790">
              <w:t>)</w:t>
            </w:r>
            <w:r w:rsidRPr="00DB3790">
              <w:tab/>
              <w:t xml:space="preserve">XR Device collects </w:t>
            </w:r>
            <w:r>
              <w:t xml:space="preserve">XR </w:t>
            </w:r>
            <w:r w:rsidRPr="00DB3790">
              <w:t xml:space="preserve">pose (or a predicted </w:t>
            </w:r>
            <w:r>
              <w:t xml:space="preserve">XR </w:t>
            </w:r>
            <w:r w:rsidRPr="00DB3790">
              <w:t>pose)</w:t>
            </w:r>
          </w:p>
          <w:p w14:paraId="765A3460" w14:textId="77777777" w:rsidR="00C970CC" w:rsidRPr="00DB3790" w:rsidRDefault="00C970CC" w:rsidP="008659C8">
            <w:pPr>
              <w:pStyle w:val="B2"/>
            </w:pPr>
            <w:r>
              <w:t>b</w:t>
            </w:r>
            <w:r w:rsidRPr="00DB3790">
              <w:t>)</w:t>
            </w:r>
            <w:r w:rsidRPr="00DB3790">
              <w:tab/>
            </w:r>
            <w:r>
              <w:t xml:space="preserve">XR </w:t>
            </w:r>
            <w:r w:rsidRPr="00DB3790">
              <w:t>Pose is sent to XR Server</w:t>
            </w:r>
          </w:p>
          <w:p w14:paraId="7D983EC2" w14:textId="77777777" w:rsidR="00C970CC" w:rsidRPr="00DB3790" w:rsidRDefault="00C970CC" w:rsidP="008659C8">
            <w:pPr>
              <w:pStyle w:val="B2"/>
            </w:pPr>
            <w:r>
              <w:t>c</w:t>
            </w:r>
            <w:r w:rsidRPr="00DB3790">
              <w:t>)</w:t>
            </w:r>
            <w:r w:rsidRPr="00DB3790">
              <w:tab/>
              <w:t>The XR Server uses the pose to pre-render the XR viewport</w:t>
            </w:r>
          </w:p>
          <w:p w14:paraId="54AC8A4B" w14:textId="77777777" w:rsidR="00C970CC" w:rsidRPr="00DB3790" w:rsidRDefault="00C970CC" w:rsidP="008659C8">
            <w:pPr>
              <w:pStyle w:val="B2"/>
            </w:pPr>
            <w:r>
              <w:t>d</w:t>
            </w:r>
            <w:r w:rsidRPr="00DB3790">
              <w:t>)</w:t>
            </w:r>
            <w:r w:rsidRPr="00DB3790">
              <w:tab/>
              <w:t>XR Viewport is encoded with 2D media encoders</w:t>
            </w:r>
          </w:p>
          <w:p w14:paraId="7A4235C9" w14:textId="77777777" w:rsidR="00C970CC" w:rsidRPr="00DB3790" w:rsidRDefault="00C970CC" w:rsidP="008659C8">
            <w:pPr>
              <w:pStyle w:val="B2"/>
            </w:pPr>
            <w:r>
              <w:t>e</w:t>
            </w:r>
            <w:r w:rsidRPr="00DB3790">
              <w:t>)</w:t>
            </w:r>
            <w:r w:rsidRPr="00DB3790">
              <w:tab/>
              <w:t>The compressed media is sent to XR device</w:t>
            </w:r>
            <w:r>
              <w:t xml:space="preserve"> along with XR pose that it was rendered for</w:t>
            </w:r>
          </w:p>
          <w:p w14:paraId="5916585A" w14:textId="77777777" w:rsidR="00C970CC" w:rsidRPr="00DB3790" w:rsidRDefault="00C970CC" w:rsidP="008659C8">
            <w:pPr>
              <w:pStyle w:val="B2"/>
            </w:pPr>
            <w:r>
              <w:t>f</w:t>
            </w:r>
            <w:r w:rsidRPr="00DB3790">
              <w:t>)</w:t>
            </w:r>
            <w:r w:rsidRPr="00DB3790">
              <w:tab/>
              <w:t xml:space="preserve">The XR device decompresses video </w:t>
            </w:r>
          </w:p>
          <w:p w14:paraId="49486A1C" w14:textId="1243AACB" w:rsidR="00C970CC" w:rsidRDefault="00C970CC" w:rsidP="008659C8">
            <w:pPr>
              <w:pStyle w:val="B2"/>
            </w:pPr>
            <w:r>
              <w:t>g</w:t>
            </w:r>
            <w:r w:rsidRPr="00DB3790">
              <w:t>)</w:t>
            </w:r>
            <w:r w:rsidRPr="00DB3790">
              <w:tab/>
            </w:r>
            <w:r>
              <w:t>The XR device uses the XR pose provided with the video frame and the actual XR pose for an</w:t>
            </w:r>
            <w:r w:rsidRPr="00DB3790">
              <w:t xml:space="preserve"> improved prediction </w:t>
            </w:r>
            <w:r>
              <w:t>using</w:t>
            </w:r>
            <w:r w:rsidRPr="00DB3790">
              <w:t xml:space="preserve"> </w:t>
            </w:r>
            <w:r>
              <w:t>and to correct the local pose, e.g. using A</w:t>
            </w:r>
            <w:r w:rsidR="00BB2424">
              <w:t xml:space="preserve">synchronus </w:t>
            </w:r>
            <w:r>
              <w:t>T</w:t>
            </w:r>
            <w:r w:rsidR="00BB2424">
              <w:t xml:space="preserve">ime </w:t>
            </w:r>
            <w:r>
              <w:t>W</w:t>
            </w:r>
            <w:r w:rsidR="00BB2424">
              <w:t>arp</w:t>
            </w:r>
            <w:r w:rsidRPr="00DB3790">
              <w:t>.</w:t>
            </w:r>
          </w:p>
          <w:p w14:paraId="7A1B7FD9" w14:textId="4C25AF54" w:rsidR="00C970CC" w:rsidRDefault="00C970CC" w:rsidP="00EC6D86">
            <w:pPr>
              <w:keepNext/>
            </w:pPr>
            <w:r>
              <w:t>According to TR 26.928</w:t>
            </w:r>
            <w:r w:rsidR="00BB2424">
              <w:t xml:space="preserve"> [6]</w:t>
            </w:r>
            <w:r>
              <w:t>, clause 4.2.2, the relevant processing and delay components are summarized as follows:</w:t>
            </w:r>
          </w:p>
          <w:p w14:paraId="0C049335" w14:textId="1CB75C20" w:rsidR="00C970CC" w:rsidRDefault="00BB2424" w:rsidP="00EC6D86">
            <w:pPr>
              <w:pStyle w:val="B1"/>
            </w:pPr>
            <w:r>
              <w:rPr>
                <w:b/>
              </w:rPr>
              <w:t>-</w:t>
            </w:r>
            <w:r>
              <w:rPr>
                <w:b/>
              </w:rPr>
              <w:tab/>
            </w:r>
            <w:r w:rsidR="00C970CC" w:rsidRPr="002820E6">
              <w:rPr>
                <w:b/>
              </w:rPr>
              <w:t>User interaction delay</w:t>
            </w:r>
            <w:r w:rsidR="00C970CC">
              <w:t xml:space="preserve"> is defined as the time duration between the moment at which a user action is initiated and the time such an action is taken into account by the content creation engine. In the context of gaming, this is the time between the moment the user interacts with the game and the moment at which the game engine processes such a player response.</w:t>
            </w:r>
          </w:p>
          <w:p w14:paraId="269016F9" w14:textId="5C9791B9" w:rsidR="00C970CC" w:rsidRDefault="00BB2424" w:rsidP="00EC6D86">
            <w:pPr>
              <w:pStyle w:val="B1"/>
            </w:pPr>
            <w:r>
              <w:rPr>
                <w:b/>
              </w:rPr>
              <w:t>-</w:t>
            </w:r>
            <w:r>
              <w:rPr>
                <w:b/>
              </w:rPr>
              <w:tab/>
            </w:r>
            <w:r w:rsidR="00C970CC" w:rsidRPr="002820E6">
              <w:rPr>
                <w:b/>
              </w:rPr>
              <w:t>Age of content</w:t>
            </w:r>
            <w:r w:rsidR="00C970CC">
              <w:t xml:space="preserve"> is defined as the time duration between the moment a content is created and the time it is presented to the user. In the context of gaming, this is the time between the creation of a video frame by the game engine and the time at which the frame is finally presented to the player.</w:t>
            </w:r>
          </w:p>
          <w:p w14:paraId="00CE0336" w14:textId="4EA8F8D1" w:rsidR="00C970CC" w:rsidRDefault="00C970CC" w:rsidP="008659C8">
            <w:r w:rsidRPr="00A62A3A">
              <w:t xml:space="preserve">The </w:t>
            </w:r>
            <w:r w:rsidRPr="00A62A3A">
              <w:rPr>
                <w:b/>
              </w:rPr>
              <w:t>round</w:t>
            </w:r>
            <w:r w:rsidR="00BB2424">
              <w:rPr>
                <w:b/>
              </w:rPr>
              <w:t>-</w:t>
            </w:r>
            <w:r w:rsidRPr="00A62A3A">
              <w:rPr>
                <w:b/>
              </w:rPr>
              <w:t>trip interaction delay</w:t>
            </w:r>
            <w:r w:rsidRPr="00A62A3A">
              <w:t xml:space="preserve"> is therefore the sum of the </w:t>
            </w:r>
            <w:r w:rsidRPr="002D4F03">
              <w:rPr>
                <w:i/>
                <w:iCs/>
              </w:rPr>
              <w:t>Age of Content</w:t>
            </w:r>
            <w:r w:rsidRPr="00A62A3A">
              <w:t xml:space="preserve"> and the </w:t>
            </w:r>
            <w:r w:rsidRPr="00ED7045">
              <w:rPr>
                <w:i/>
              </w:rPr>
              <w:t>User Interaction Delay</w:t>
            </w:r>
            <w:r w:rsidRPr="00A62A3A">
              <w:t>. If part of the rendering is done on an XR server and the service produces a frame buffer as rendering result of the state of the content, then for raster-based split rendering (</w:t>
            </w:r>
            <w:r w:rsidRPr="00ED7045">
              <w:t>as defined in clause 6.2.5</w:t>
            </w:r>
            <w:r w:rsidRPr="00A62A3A">
              <w:t>) in cloud gaming applications, the following processes contribute to such a delay:</w:t>
            </w:r>
          </w:p>
          <w:p w14:paraId="7A5DDD4B" w14:textId="68FDD752" w:rsidR="00C970CC" w:rsidRPr="00EC6D86" w:rsidRDefault="00D33E2E" w:rsidP="00EC6D86">
            <w:pPr>
              <w:pStyle w:val="B1"/>
            </w:pPr>
            <w:r>
              <w:t>-</w:t>
            </w:r>
            <w:r>
              <w:tab/>
            </w:r>
            <w:r w:rsidR="00C970CC" w:rsidRPr="00EC6D86">
              <w:t>User Interaction Delay (Pose and other interactions)</w:t>
            </w:r>
          </w:p>
          <w:p w14:paraId="7DFF8CAA" w14:textId="57D32556" w:rsidR="00C970CC" w:rsidRPr="00214DB6" w:rsidRDefault="00D33E2E" w:rsidP="00EC6D86">
            <w:pPr>
              <w:pStyle w:val="B2"/>
            </w:pPr>
            <w:r>
              <w:t>-</w:t>
            </w:r>
            <w:r>
              <w:tab/>
            </w:r>
            <w:r w:rsidR="00C970CC" w:rsidRPr="00214DB6">
              <w:t>capture of user interaction in game client,</w:t>
            </w:r>
          </w:p>
          <w:p w14:paraId="4FC45C41" w14:textId="2332DE32" w:rsidR="00C970CC" w:rsidRPr="00214DB6" w:rsidRDefault="00D33E2E" w:rsidP="00EC6D86">
            <w:pPr>
              <w:pStyle w:val="B2"/>
            </w:pPr>
            <w:r>
              <w:t>-</w:t>
            </w:r>
            <w:r>
              <w:tab/>
            </w:r>
            <w:r w:rsidR="00C970CC" w:rsidRPr="00214DB6">
              <w:t>delivery of user interaction to the game engine, i.e. to the server (aka network delay),</w:t>
            </w:r>
          </w:p>
          <w:p w14:paraId="3B140540" w14:textId="683F5414" w:rsidR="00C970CC" w:rsidRPr="00214DB6" w:rsidRDefault="00D33E2E" w:rsidP="00EC6D86">
            <w:pPr>
              <w:pStyle w:val="B2"/>
            </w:pPr>
            <w:r>
              <w:t>-</w:t>
            </w:r>
            <w:r>
              <w:tab/>
            </w:r>
            <w:r w:rsidR="00C970CC" w:rsidRPr="00214DB6">
              <w:t>processing of user interaction by the game engine/server,</w:t>
            </w:r>
          </w:p>
          <w:p w14:paraId="0A1A47B6" w14:textId="0FDC87BC" w:rsidR="00C970CC" w:rsidRPr="00214DB6" w:rsidRDefault="00D33E2E" w:rsidP="00EC6D86">
            <w:pPr>
              <w:pStyle w:val="B1"/>
            </w:pPr>
            <w:r>
              <w:t>-</w:t>
            </w:r>
            <w:r>
              <w:tab/>
            </w:r>
            <w:r w:rsidR="00C970CC" w:rsidRPr="00214DB6">
              <w:t>Age of Content</w:t>
            </w:r>
          </w:p>
          <w:p w14:paraId="2D3DD454" w14:textId="45BCDAC9" w:rsidR="00C970CC" w:rsidRPr="00214DB6" w:rsidRDefault="00D33E2E" w:rsidP="00EC6D86">
            <w:pPr>
              <w:pStyle w:val="B2"/>
            </w:pPr>
            <w:r>
              <w:t>-</w:t>
            </w:r>
            <w:r>
              <w:tab/>
            </w:r>
            <w:r w:rsidR="00C970CC" w:rsidRPr="00214DB6">
              <w:t>creation of one or several video buffers (e.g. one for each eye) by the game engine/server,</w:t>
            </w:r>
          </w:p>
          <w:p w14:paraId="380771BC" w14:textId="203ABDE9" w:rsidR="00C970CC" w:rsidRPr="00214DB6" w:rsidRDefault="00D33E2E" w:rsidP="00EC6D86">
            <w:pPr>
              <w:pStyle w:val="B2"/>
            </w:pPr>
            <w:r>
              <w:t>-</w:t>
            </w:r>
            <w:r>
              <w:tab/>
            </w:r>
            <w:r w:rsidR="00C970CC" w:rsidRPr="00214DB6">
              <w:t>encoding of the video buffers into a video stream frame,</w:t>
            </w:r>
          </w:p>
          <w:p w14:paraId="10A2FD43" w14:textId="08008808" w:rsidR="00C970CC" w:rsidRPr="00214DB6" w:rsidRDefault="00D33E2E" w:rsidP="00EC6D86">
            <w:pPr>
              <w:pStyle w:val="B2"/>
            </w:pPr>
            <w:r>
              <w:t>-</w:t>
            </w:r>
            <w:r>
              <w:tab/>
            </w:r>
            <w:r w:rsidR="00C970CC" w:rsidRPr="00214DB6">
              <w:t>delivery of the video frame to the game client (a.k.a. network delay),</w:t>
            </w:r>
          </w:p>
          <w:p w14:paraId="57DA9D26" w14:textId="6116D7C9" w:rsidR="00C970CC" w:rsidRPr="00214DB6" w:rsidRDefault="00D33E2E" w:rsidP="00EC6D86">
            <w:pPr>
              <w:pStyle w:val="B2"/>
            </w:pPr>
            <w:r>
              <w:lastRenderedPageBreak/>
              <w:t>-</w:t>
            </w:r>
            <w:r>
              <w:tab/>
            </w:r>
            <w:r w:rsidR="00C970CC" w:rsidRPr="00214DB6">
              <w:t>decoding of the video frame by the game client,</w:t>
            </w:r>
          </w:p>
          <w:p w14:paraId="78CBA247" w14:textId="5E588F58" w:rsidR="00C970CC" w:rsidRPr="00214DB6" w:rsidRDefault="00D33E2E" w:rsidP="00EC6D86">
            <w:pPr>
              <w:pStyle w:val="B2"/>
            </w:pPr>
            <w:r>
              <w:t>-</w:t>
            </w:r>
            <w:r>
              <w:tab/>
            </w:r>
            <w:r w:rsidR="00C970CC" w:rsidRPr="00214DB6">
              <w:t>presentation of the video frame to the user (a.k.a. framerate delay).</w:t>
            </w:r>
          </w:p>
          <w:p w14:paraId="371D7814" w14:textId="1A34DDF8" w:rsidR="00C970CC" w:rsidRPr="00F95C26" w:rsidRDefault="00C970CC" w:rsidP="008659C8">
            <w:r>
              <w:t>As A</w:t>
            </w:r>
            <w:r w:rsidR="00D33E2E">
              <w:t xml:space="preserve">synchronous </w:t>
            </w:r>
            <w:r>
              <w:t>T</w:t>
            </w:r>
            <w:r w:rsidR="00D33E2E">
              <w:t xml:space="preserve">ime </w:t>
            </w:r>
            <w:r>
              <w:t>W</w:t>
            </w:r>
            <w:r w:rsidR="00D33E2E">
              <w:t>arp</w:t>
            </w:r>
            <w:r>
              <w:t xml:space="preserve"> is applied the motion-to-photon latency requirements (of at most 20 ms) are met by XR device internal processing. What determines the network requirements for split rendering is </w:t>
            </w:r>
            <w:r w:rsidRPr="00086105">
              <w:t>time of pose-to-render-to-photon</w:t>
            </w:r>
            <w:r>
              <w:t xml:space="preserve"> and the round</w:t>
            </w:r>
            <w:r w:rsidR="00D33E2E">
              <w:t>-</w:t>
            </w:r>
            <w:r>
              <w:t>trip interaction delay</w:t>
            </w:r>
            <w:r w:rsidRPr="00086105">
              <w:t xml:space="preserve">. </w:t>
            </w:r>
            <w:r>
              <w:t>According to clause TR 26.928, clause 4.5,</w:t>
            </w:r>
            <w:r w:rsidRPr="00086105">
              <w:t xml:space="preserve"> </w:t>
            </w:r>
            <w:r>
              <w:t xml:space="preserve">the permitted downlink latency is typically </w:t>
            </w:r>
            <w:r w:rsidRPr="00086105">
              <w:t>50</w:t>
            </w:r>
            <w:r>
              <w:t>-60</w:t>
            </w:r>
            <w:r w:rsidRPr="00086105">
              <w:t>ms</w:t>
            </w:r>
            <w:r>
              <w:t xml:space="preserve">. </w:t>
            </w:r>
          </w:p>
        </w:tc>
      </w:tr>
      <w:tr w:rsidR="00C970CC" w:rsidRPr="0045640D" w14:paraId="3CD02990" w14:textId="77777777" w:rsidTr="00D33E2E">
        <w:tc>
          <w:tcPr>
            <w:tcW w:w="9831" w:type="dxa"/>
            <w:shd w:val="clear" w:color="auto" w:fill="A6A6A6"/>
          </w:tcPr>
          <w:p w14:paraId="56880FBA" w14:textId="4CA21D00" w:rsidR="00C970CC" w:rsidRPr="0045640D" w:rsidRDefault="00C970CC" w:rsidP="00EC6D86">
            <w:pPr>
              <w:keepNext/>
              <w:rPr>
                <w:b/>
                <w:color w:val="FFFFFF"/>
              </w:rPr>
            </w:pPr>
            <w:r w:rsidRPr="0045640D">
              <w:rPr>
                <w:b/>
                <w:color w:val="FFFFFF"/>
              </w:rPr>
              <w:lastRenderedPageBreak/>
              <w:t>Categorization</w:t>
            </w:r>
          </w:p>
        </w:tc>
      </w:tr>
      <w:tr w:rsidR="00C970CC" w:rsidRPr="0045640D" w14:paraId="1E82C66D" w14:textId="77777777" w:rsidTr="00EC6D86">
        <w:tc>
          <w:tcPr>
            <w:tcW w:w="9631" w:type="dxa"/>
          </w:tcPr>
          <w:p w14:paraId="18D75A33" w14:textId="77777777" w:rsidR="00C970CC" w:rsidRPr="0045640D" w:rsidRDefault="00C970CC" w:rsidP="008659C8">
            <w:pPr>
              <w:rPr>
                <w:b/>
              </w:rPr>
            </w:pPr>
            <w:r w:rsidRPr="0045640D">
              <w:rPr>
                <w:b/>
              </w:rPr>
              <w:t>Type: XR,</w:t>
            </w:r>
            <w:r>
              <w:rPr>
                <w:b/>
              </w:rPr>
              <w:t xml:space="preserve"> Cloud Computing, GPU</w:t>
            </w:r>
          </w:p>
          <w:p w14:paraId="18AC04B0" w14:textId="77777777" w:rsidR="00C970CC" w:rsidRPr="0045640D" w:rsidRDefault="00C970CC" w:rsidP="008659C8">
            <w:pPr>
              <w:rPr>
                <w:b/>
              </w:rPr>
            </w:pPr>
            <w:r w:rsidRPr="0045640D">
              <w:rPr>
                <w:b/>
              </w:rPr>
              <w:t>Delivery: Interactive, Split</w:t>
            </w:r>
            <w:r>
              <w:rPr>
                <w:b/>
              </w:rPr>
              <w:t>, Gaming</w:t>
            </w:r>
          </w:p>
          <w:p w14:paraId="1A3C8338" w14:textId="77777777" w:rsidR="00C970CC" w:rsidRPr="0045640D" w:rsidRDefault="00C970CC" w:rsidP="008659C8">
            <w:pPr>
              <w:rPr>
                <w:b/>
              </w:rPr>
            </w:pPr>
            <w:r w:rsidRPr="0045640D">
              <w:rPr>
                <w:b/>
              </w:rPr>
              <w:t>Device: Phone, HMD, Glasses</w:t>
            </w:r>
          </w:p>
        </w:tc>
      </w:tr>
      <w:tr w:rsidR="00C970CC" w:rsidRPr="0045640D" w14:paraId="7ED32550" w14:textId="77777777" w:rsidTr="00EC6D86">
        <w:tc>
          <w:tcPr>
            <w:tcW w:w="9631" w:type="dxa"/>
            <w:shd w:val="clear" w:color="auto" w:fill="A6A6A6"/>
          </w:tcPr>
          <w:p w14:paraId="1A02F73A" w14:textId="77777777" w:rsidR="00C970CC" w:rsidRPr="0045640D" w:rsidRDefault="00C970CC" w:rsidP="00EC6D86">
            <w:pPr>
              <w:keepNext/>
              <w:rPr>
                <w:b/>
                <w:color w:val="FFFFFF"/>
              </w:rPr>
            </w:pPr>
            <w:r w:rsidRPr="0045640D">
              <w:rPr>
                <w:b/>
                <w:color w:val="FFFFFF"/>
              </w:rPr>
              <w:t>Preconditions</w:t>
            </w:r>
          </w:p>
        </w:tc>
      </w:tr>
      <w:tr w:rsidR="00C970CC" w:rsidRPr="0045640D" w14:paraId="4F4D38D1" w14:textId="77777777" w:rsidTr="00EC6D86">
        <w:tc>
          <w:tcPr>
            <w:tcW w:w="9631" w:type="dxa"/>
          </w:tcPr>
          <w:p w14:paraId="054B6594" w14:textId="77777777" w:rsidR="00C970CC" w:rsidRDefault="00C970CC" w:rsidP="00EC6D86">
            <w:pPr>
              <w:keepNext/>
            </w:pPr>
            <w:r>
              <w:t>On the device, a gaming application may be installed</w:t>
            </w:r>
          </w:p>
          <w:p w14:paraId="38848774" w14:textId="77777777" w:rsidR="00C970CC" w:rsidRPr="0045640D" w:rsidRDefault="00C970CC" w:rsidP="008659C8">
            <w:r>
              <w:t>On the network, an XR Server is installed, that runs a gaming application as well GPU based rendering and an encoding.</w:t>
            </w:r>
          </w:p>
        </w:tc>
      </w:tr>
      <w:tr w:rsidR="00C970CC" w:rsidRPr="0045640D" w14:paraId="1931699E" w14:textId="77777777" w:rsidTr="00EC6D86">
        <w:tc>
          <w:tcPr>
            <w:tcW w:w="9631" w:type="dxa"/>
            <w:shd w:val="clear" w:color="auto" w:fill="A6A6A6"/>
          </w:tcPr>
          <w:p w14:paraId="6089954C" w14:textId="77777777" w:rsidR="00C970CC" w:rsidRPr="0045640D" w:rsidRDefault="00C970CC" w:rsidP="00EC6D86">
            <w:pPr>
              <w:keepNext/>
              <w:rPr>
                <w:b/>
                <w:color w:val="FFFFFF"/>
              </w:rPr>
            </w:pPr>
            <w:r w:rsidRPr="0045640D">
              <w:rPr>
                <w:b/>
                <w:color w:val="FFFFFF"/>
              </w:rPr>
              <w:t>Requirements</w:t>
            </w:r>
            <w:r>
              <w:rPr>
                <w:b/>
                <w:color w:val="FFFFFF"/>
              </w:rPr>
              <w:t xml:space="preserve"> in terms of Capabilities</w:t>
            </w:r>
            <w:r w:rsidRPr="0045640D">
              <w:rPr>
                <w:b/>
                <w:color w:val="FFFFFF"/>
              </w:rPr>
              <w:t xml:space="preserve"> and QoS/QoE Considerations</w:t>
            </w:r>
          </w:p>
        </w:tc>
      </w:tr>
      <w:tr w:rsidR="00C970CC" w:rsidRPr="0045640D" w14:paraId="761B3DDF" w14:textId="77777777" w:rsidTr="00EC6D86">
        <w:tc>
          <w:tcPr>
            <w:tcW w:w="9631" w:type="dxa"/>
          </w:tcPr>
          <w:p w14:paraId="17AD802F" w14:textId="0549335C" w:rsidR="00C970CC" w:rsidRPr="0045640D" w:rsidRDefault="00C970CC" w:rsidP="008659C8"/>
        </w:tc>
      </w:tr>
      <w:tr w:rsidR="00C970CC" w:rsidRPr="0045640D" w14:paraId="3A2009A4" w14:textId="77777777" w:rsidTr="00EC6D86">
        <w:tc>
          <w:tcPr>
            <w:tcW w:w="9631" w:type="dxa"/>
            <w:shd w:val="clear" w:color="auto" w:fill="A6A6A6"/>
          </w:tcPr>
          <w:p w14:paraId="0E219A10" w14:textId="77777777" w:rsidR="00C970CC" w:rsidRPr="0045640D" w:rsidRDefault="00C970CC" w:rsidP="00EC6D86">
            <w:pPr>
              <w:keepNext/>
              <w:rPr>
                <w:b/>
                <w:color w:val="FFFFFF"/>
              </w:rPr>
            </w:pPr>
            <w:r w:rsidRPr="0045640D">
              <w:rPr>
                <w:b/>
                <w:color w:val="FFFFFF"/>
              </w:rPr>
              <w:t>Feasibility</w:t>
            </w:r>
            <w:r>
              <w:rPr>
                <w:b/>
                <w:color w:val="FFFFFF"/>
              </w:rPr>
              <w:t xml:space="preserve"> and Industry Practices</w:t>
            </w:r>
          </w:p>
        </w:tc>
      </w:tr>
      <w:tr w:rsidR="00C970CC" w:rsidRPr="0045640D" w14:paraId="1BCD06EF" w14:textId="77777777" w:rsidTr="00EC6D86">
        <w:tc>
          <w:tcPr>
            <w:tcW w:w="9631" w:type="dxa"/>
          </w:tcPr>
          <w:p w14:paraId="35E1B6CA" w14:textId="77777777" w:rsidR="00C970CC" w:rsidRDefault="00C970CC" w:rsidP="008659C8">
            <w:r>
              <w:t>Steam</w:t>
            </w:r>
          </w:p>
          <w:p w14:paraId="2F2E3C53" w14:textId="77777777" w:rsidR="00C970CC" w:rsidRPr="0045640D" w:rsidRDefault="00C970CC" w:rsidP="008659C8">
            <w:r>
              <w:t xml:space="preserve">Boundless XR: </w:t>
            </w:r>
            <w:r w:rsidRPr="00F95C26">
              <w:t>https://zerolight.com/de/news/press-releases/worlds-first-boundless-xr-over-5g-retail-experience</w:t>
            </w:r>
          </w:p>
        </w:tc>
      </w:tr>
      <w:tr w:rsidR="00C970CC" w:rsidRPr="0045640D" w14:paraId="5C503347" w14:textId="77777777" w:rsidTr="00EC6D86">
        <w:tc>
          <w:tcPr>
            <w:tcW w:w="9631" w:type="dxa"/>
            <w:shd w:val="clear" w:color="auto" w:fill="A6A6A6"/>
          </w:tcPr>
          <w:p w14:paraId="238FBCF1" w14:textId="77777777" w:rsidR="00C970CC" w:rsidRPr="00996248" w:rsidRDefault="00C970CC" w:rsidP="00EC6D86">
            <w:pPr>
              <w:keepNext/>
              <w:rPr>
                <w:b/>
                <w:bCs/>
                <w:color w:val="FFFFFF"/>
              </w:rPr>
            </w:pPr>
            <w:r w:rsidRPr="00996248">
              <w:rPr>
                <w:b/>
                <w:bCs/>
                <w:color w:val="FFFFFF"/>
              </w:rPr>
              <w:t>Cost Analysis</w:t>
            </w:r>
          </w:p>
        </w:tc>
      </w:tr>
      <w:tr w:rsidR="00C970CC" w:rsidRPr="0045640D" w14:paraId="31135BE6" w14:textId="77777777" w:rsidTr="00EC6D86">
        <w:tc>
          <w:tcPr>
            <w:tcW w:w="9631" w:type="dxa"/>
          </w:tcPr>
          <w:p w14:paraId="0BCC20CF" w14:textId="14DBAB6F" w:rsidR="00C970CC" w:rsidRPr="0045640D" w:rsidRDefault="00C970CC" w:rsidP="008659C8"/>
        </w:tc>
      </w:tr>
      <w:tr w:rsidR="00C970CC" w:rsidRPr="0045640D" w14:paraId="3663AF01" w14:textId="77777777" w:rsidTr="00EC6D86">
        <w:tc>
          <w:tcPr>
            <w:tcW w:w="9631" w:type="dxa"/>
            <w:shd w:val="clear" w:color="auto" w:fill="A6A6A6"/>
          </w:tcPr>
          <w:p w14:paraId="4EB950F5" w14:textId="77777777" w:rsidR="00C970CC" w:rsidRPr="0045640D" w:rsidRDefault="00C970CC" w:rsidP="00EC6D86">
            <w:pPr>
              <w:keepNext/>
              <w:rPr>
                <w:b/>
                <w:color w:val="FFFFFF"/>
              </w:rPr>
            </w:pPr>
            <w:r w:rsidRPr="0045640D">
              <w:rPr>
                <w:b/>
                <w:color w:val="FFFFFF"/>
              </w:rPr>
              <w:t>Potential Standardization Status and Needs</w:t>
            </w:r>
          </w:p>
        </w:tc>
      </w:tr>
      <w:tr w:rsidR="00C970CC" w:rsidRPr="0045640D" w14:paraId="3AF17BCE" w14:textId="77777777" w:rsidTr="00EC6D86">
        <w:tc>
          <w:tcPr>
            <w:tcW w:w="9631" w:type="dxa"/>
          </w:tcPr>
          <w:p w14:paraId="293D97B3" w14:textId="4A4C7F71" w:rsidR="00C970CC" w:rsidRPr="0045640D" w:rsidRDefault="00C970CC" w:rsidP="008659C8"/>
        </w:tc>
      </w:tr>
    </w:tbl>
    <w:p w14:paraId="5D275624" w14:textId="56208421" w:rsidR="00C970CC" w:rsidRDefault="00C970CC" w:rsidP="00C970CC">
      <w:pPr>
        <w:rPr>
          <w:lang w:val="en-US"/>
        </w:rPr>
      </w:pPr>
    </w:p>
    <w:p w14:paraId="77138AEE" w14:textId="1E5B23E4" w:rsidR="008659C8" w:rsidRPr="00D40ACF" w:rsidRDefault="008659C8" w:rsidP="00EC6D86">
      <w:pPr>
        <w:pStyle w:val="Heading3"/>
      </w:pPr>
      <w:bookmarkStart w:id="424" w:name="_Toc72923119"/>
      <w:r w:rsidRPr="00D40ACF">
        <w:t>5.2.3</w:t>
      </w:r>
      <w:r w:rsidRPr="00D40ACF">
        <w:tab/>
        <w:t>User-generated live streaming</w:t>
      </w:r>
      <w:bookmarkEnd w:id="424"/>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9"/>
      </w:tblGrid>
      <w:tr w:rsidR="008659C8" w14:paraId="039B06BE"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6B645844" w14:textId="77777777" w:rsidR="008659C8" w:rsidRDefault="008659C8">
            <w:pPr>
              <w:rPr>
                <w:b/>
                <w:color w:val="FFFFFF"/>
              </w:rPr>
            </w:pPr>
            <w:r>
              <w:rPr>
                <w:b/>
                <w:color w:val="FFFFFF"/>
              </w:rPr>
              <w:t>Description</w:t>
            </w:r>
          </w:p>
        </w:tc>
      </w:tr>
      <w:tr w:rsidR="008659C8" w14:paraId="4AACB6EA"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5E5900" w14:textId="77777777" w:rsidR="008659C8" w:rsidRDefault="008659C8">
            <w:pPr>
              <w:rPr>
                <w:lang w:val="en-US"/>
              </w:rPr>
            </w:pPr>
            <w:r>
              <w:rPr>
                <w:lang w:val="en-US"/>
              </w:rPr>
              <w:t>A social influencer starts a live captured media session similar to Facebook Live and publishes the content through 5G Media Uplink Streaming. The content is then distributed live to several or many viewers through 5G Media Downlink Streaming.</w:t>
            </w:r>
          </w:p>
          <w:p w14:paraId="578934C2" w14:textId="77777777" w:rsidR="008659C8" w:rsidRDefault="008659C8" w:rsidP="00EC6D86">
            <w:pPr>
              <w:keepNext/>
              <w:rPr>
                <w:lang w:val="en-US"/>
              </w:rPr>
            </w:pPr>
            <w:r>
              <w:rPr>
                <w:lang w:val="en-US"/>
              </w:rPr>
              <w:t>The application provides several usage scenarios with various configuration options which may change during the live session:</w:t>
            </w:r>
          </w:p>
          <w:p w14:paraId="45B9D5B6" w14:textId="1FE8C72F" w:rsidR="008659C8" w:rsidRDefault="00D33E2E" w:rsidP="00EC6D86">
            <w:pPr>
              <w:pStyle w:val="B1"/>
              <w:keepNext/>
              <w:rPr>
                <w:lang w:val="en-US"/>
              </w:rPr>
            </w:pPr>
            <w:r>
              <w:rPr>
                <w:lang w:val="en-US"/>
              </w:rPr>
              <w:t>1.</w:t>
            </w:r>
            <w:r>
              <w:rPr>
                <w:lang w:val="en-US"/>
              </w:rPr>
              <w:tab/>
            </w:r>
            <w:r w:rsidR="008659C8">
              <w:rPr>
                <w:lang w:val="en-US"/>
              </w:rPr>
              <w:t>The social influencer may:</w:t>
            </w:r>
          </w:p>
          <w:p w14:paraId="05487BCA" w14:textId="08D9F0EA" w:rsidR="008659C8" w:rsidRDefault="00D33E2E" w:rsidP="00EC6D86">
            <w:pPr>
              <w:pStyle w:val="B2"/>
              <w:keepNext/>
              <w:rPr>
                <w:lang w:val="en-US"/>
              </w:rPr>
            </w:pPr>
            <w:r>
              <w:rPr>
                <w:lang w:val="en-US"/>
              </w:rPr>
              <w:t>a)</w:t>
            </w:r>
            <w:r>
              <w:rPr>
                <w:lang w:val="en-US"/>
              </w:rPr>
              <w:tab/>
            </w:r>
            <w:r w:rsidR="008659C8">
              <w:rPr>
                <w:lang w:val="en-US"/>
              </w:rPr>
              <w:t>be static, occasionally moving or highly mobile, for example in a vehicle, on skis or on a bicycle,</w:t>
            </w:r>
          </w:p>
          <w:p w14:paraId="48C1B199" w14:textId="76582F25" w:rsidR="008659C8" w:rsidRDefault="00D33E2E" w:rsidP="00EC6D86">
            <w:pPr>
              <w:pStyle w:val="B2"/>
              <w:rPr>
                <w:lang w:val="en-US"/>
              </w:rPr>
            </w:pPr>
            <w:r>
              <w:rPr>
                <w:lang w:val="en-US"/>
              </w:rPr>
              <w:t>b)</w:t>
            </w:r>
            <w:r>
              <w:rPr>
                <w:lang w:val="en-US"/>
              </w:rPr>
              <w:tab/>
            </w:r>
            <w:r w:rsidR="008659C8">
              <w:rPr>
                <w:lang w:val="en-US"/>
              </w:rPr>
              <w:t>produce different quality of content, depending on lighting conditions, speed, as well as based on the quality of the camera and the available uplink bandwidth,</w:t>
            </w:r>
          </w:p>
          <w:p w14:paraId="49C723C8" w14:textId="2D2E8988" w:rsidR="008659C8" w:rsidRDefault="00D33E2E" w:rsidP="00EC6D86">
            <w:pPr>
              <w:pStyle w:val="B2"/>
              <w:rPr>
                <w:lang w:val="en-US"/>
              </w:rPr>
            </w:pPr>
            <w:r>
              <w:rPr>
                <w:lang w:val="en-US"/>
              </w:rPr>
              <w:t>c)</w:t>
            </w:r>
            <w:r>
              <w:rPr>
                <w:lang w:val="en-US"/>
              </w:rPr>
              <w:tab/>
            </w:r>
            <w:r w:rsidR="008659C8">
              <w:rPr>
                <w:lang w:val="en-US"/>
              </w:rPr>
              <w:t>produce highly-valuable content that requires extra content protection,</w:t>
            </w:r>
          </w:p>
          <w:p w14:paraId="77B48A64" w14:textId="7CA7F5A9" w:rsidR="008659C8" w:rsidRDefault="00D33E2E" w:rsidP="00EC6D86">
            <w:pPr>
              <w:pStyle w:val="B2"/>
              <w:rPr>
                <w:lang w:val="en-US"/>
              </w:rPr>
            </w:pPr>
            <w:r>
              <w:rPr>
                <w:lang w:val="en-US"/>
              </w:rPr>
              <w:lastRenderedPageBreak/>
              <w:t>d)</w:t>
            </w:r>
            <w:r>
              <w:rPr>
                <w:lang w:val="en-US"/>
              </w:rPr>
              <w:tab/>
            </w:r>
            <w:r w:rsidR="008659C8">
              <w:rPr>
                <w:lang w:val="en-US"/>
              </w:rPr>
              <w:t>want to capitalize on the stream by allowing ad-insertion in the content (targeted pre-roll and/or mid-roll).</w:t>
            </w:r>
          </w:p>
          <w:p w14:paraId="642E1D41" w14:textId="15DC2DCD" w:rsidR="008659C8" w:rsidRDefault="00D33E2E" w:rsidP="00EC6D86">
            <w:pPr>
              <w:pStyle w:val="B1"/>
              <w:keepNext/>
              <w:rPr>
                <w:lang w:val="en-US"/>
              </w:rPr>
            </w:pPr>
            <w:r>
              <w:rPr>
                <w:lang w:val="en-US"/>
              </w:rPr>
              <w:t>2.</w:t>
            </w:r>
            <w:r>
              <w:rPr>
                <w:lang w:val="en-US"/>
              </w:rPr>
              <w:tab/>
            </w:r>
            <w:r w:rsidR="008659C8">
              <w:rPr>
                <w:lang w:val="en-US"/>
              </w:rPr>
              <w:t>The viewers may be quite diverse and changing because:</w:t>
            </w:r>
          </w:p>
          <w:p w14:paraId="58253B6D" w14:textId="436973EA" w:rsidR="008659C8" w:rsidRDefault="00D33E2E" w:rsidP="00EC6D86">
            <w:pPr>
              <w:pStyle w:val="B2"/>
              <w:keepNext/>
              <w:rPr>
                <w:lang w:val="en-US"/>
              </w:rPr>
            </w:pPr>
            <w:r>
              <w:rPr>
                <w:lang w:val="en-US"/>
              </w:rPr>
              <w:t>a)</w:t>
            </w:r>
            <w:r>
              <w:rPr>
                <w:lang w:val="en-US"/>
              </w:rPr>
              <w:tab/>
            </w:r>
            <w:r w:rsidR="008659C8">
              <w:rPr>
                <w:lang w:val="en-US"/>
              </w:rPr>
              <w:t>they may be dynamically joining or leaving the live stream,</w:t>
            </w:r>
          </w:p>
          <w:p w14:paraId="2765A542" w14:textId="11C50FCC" w:rsidR="008659C8" w:rsidRDefault="00D33E2E" w:rsidP="00EC6D86">
            <w:pPr>
              <w:pStyle w:val="B2"/>
              <w:rPr>
                <w:lang w:val="en-US"/>
              </w:rPr>
            </w:pPr>
            <w:r>
              <w:rPr>
                <w:lang w:val="en-US"/>
              </w:rPr>
              <w:t>b)</w:t>
            </w:r>
            <w:r>
              <w:rPr>
                <w:lang w:val="en-US"/>
              </w:rPr>
              <w:tab/>
            </w:r>
            <w:r w:rsidR="008659C8">
              <w:rPr>
                <w:lang w:val="en-US"/>
              </w:rPr>
              <w:t>their number might be just a few or they may quite many, in range of tens of thousands or more, for example for a popular influencer,</w:t>
            </w:r>
          </w:p>
          <w:p w14:paraId="01819498" w14:textId="15D27BE8" w:rsidR="008659C8" w:rsidRDefault="00D33E2E" w:rsidP="00EC6D86">
            <w:pPr>
              <w:pStyle w:val="B2"/>
              <w:rPr>
                <w:lang w:val="en-US"/>
              </w:rPr>
            </w:pPr>
            <w:r>
              <w:rPr>
                <w:lang w:val="en-US"/>
              </w:rPr>
              <w:t>c)</w:t>
            </w:r>
            <w:r>
              <w:rPr>
                <w:lang w:val="en-US"/>
              </w:rPr>
              <w:tab/>
            </w:r>
            <w:r w:rsidR="008659C8">
              <w:rPr>
                <w:lang w:val="en-US"/>
              </w:rPr>
              <w:t>they may be geographically spread with different densities in various areas, and their densities may change during the session,</w:t>
            </w:r>
          </w:p>
          <w:p w14:paraId="632E46DC" w14:textId="2667C130" w:rsidR="008659C8" w:rsidRDefault="00D33E2E" w:rsidP="00EC6D86">
            <w:pPr>
              <w:pStyle w:val="B2"/>
              <w:rPr>
                <w:lang w:val="en-US"/>
              </w:rPr>
            </w:pPr>
            <w:r>
              <w:rPr>
                <w:lang w:val="en-US"/>
              </w:rPr>
              <w:t>d)</w:t>
            </w:r>
            <w:r>
              <w:rPr>
                <w:lang w:val="en-US"/>
              </w:rPr>
              <w:tab/>
            </w:r>
            <w:r w:rsidR="008659C8">
              <w:rPr>
                <w:lang w:val="en-US"/>
              </w:rPr>
              <w:t>they may consume the service on different devices, for example on 4K TV sets, mobile phones, in-car receivers or tablets, with different operating systems, DRM capabilities as well as different codec hardware capabilities,</w:t>
            </w:r>
          </w:p>
          <w:p w14:paraId="0161563F" w14:textId="0E69501A" w:rsidR="008659C8" w:rsidRDefault="00D33E2E" w:rsidP="00EC6D86">
            <w:pPr>
              <w:pStyle w:val="B2"/>
              <w:rPr>
                <w:lang w:val="en-US"/>
              </w:rPr>
            </w:pPr>
            <w:r>
              <w:rPr>
                <w:lang w:val="en-US"/>
              </w:rPr>
              <w:t>e)</w:t>
            </w:r>
            <w:r>
              <w:rPr>
                <w:lang w:val="en-US"/>
              </w:rPr>
              <w:tab/>
            </w:r>
            <w:r w:rsidR="008659C8">
              <w:rPr>
                <w:lang w:val="en-US"/>
              </w:rPr>
              <w:t>some of them may be mobile, i.e on a car or public transport,</w:t>
            </w:r>
          </w:p>
          <w:p w14:paraId="0E36522E" w14:textId="77777777" w:rsidR="008659C8" w:rsidRDefault="008659C8" w:rsidP="00EC6D86">
            <w:pPr>
              <w:pStyle w:val="B2"/>
              <w:rPr>
                <w:lang w:val="en-US"/>
              </w:rPr>
            </w:pPr>
            <w:r>
              <w:t>they may react (smilies, comments, likes, audio dubs, images, avatars, and animations) to the content or previous reactions by the viewers who watched the content earlier.</w:t>
            </w:r>
          </w:p>
          <w:p w14:paraId="54FB7764" w14:textId="1DFFA002" w:rsidR="008659C8" w:rsidRDefault="00D33E2E" w:rsidP="00EC6D86">
            <w:pPr>
              <w:pStyle w:val="B1"/>
              <w:keepNext/>
              <w:rPr>
                <w:lang w:val="en-US"/>
              </w:rPr>
            </w:pPr>
            <w:r>
              <w:rPr>
                <w:lang w:val="en-US"/>
              </w:rPr>
              <w:t>3.</w:t>
            </w:r>
            <w:r>
              <w:rPr>
                <w:lang w:val="en-US"/>
              </w:rPr>
              <w:tab/>
            </w:r>
            <w:r w:rsidR="008659C8">
              <w:rPr>
                <w:lang w:val="en-US"/>
              </w:rPr>
              <w:t>The service requirements may be quite different. The content may need to be:</w:t>
            </w:r>
          </w:p>
          <w:p w14:paraId="4E202403" w14:textId="118293DB" w:rsidR="008659C8" w:rsidRDefault="00D33E2E" w:rsidP="00EC6D86">
            <w:pPr>
              <w:pStyle w:val="B2"/>
              <w:keepNext/>
              <w:rPr>
                <w:lang w:val="en-US"/>
              </w:rPr>
            </w:pPr>
            <w:r>
              <w:rPr>
                <w:lang w:val="en-US"/>
              </w:rPr>
              <w:t>a)</w:t>
            </w:r>
            <w:r>
              <w:rPr>
                <w:lang w:val="en-US"/>
              </w:rPr>
              <w:tab/>
            </w:r>
            <w:r w:rsidR="008659C8">
              <w:rPr>
                <w:lang w:val="en-US"/>
              </w:rPr>
              <w:t>available for live and/or on-demand consumption,</w:t>
            </w:r>
          </w:p>
          <w:p w14:paraId="42125FCE" w14:textId="3E736A35" w:rsidR="008659C8" w:rsidRDefault="00D33E2E" w:rsidP="00EC6D86">
            <w:pPr>
              <w:pStyle w:val="B2"/>
              <w:rPr>
                <w:lang w:val="en-US"/>
              </w:rPr>
            </w:pPr>
            <w:r>
              <w:rPr>
                <w:lang w:val="en-US"/>
              </w:rPr>
              <w:t>b)</w:t>
            </w:r>
            <w:r>
              <w:rPr>
                <w:lang w:val="en-US"/>
              </w:rPr>
              <w:tab/>
            </w:r>
            <w:r w:rsidR="008659C8">
              <w:rPr>
                <w:lang w:val="en-US"/>
              </w:rPr>
              <w:t>only available for consumption after the end of the live uplink session, i.e. it is uploaded entirely before being made available to followers,</w:t>
            </w:r>
          </w:p>
          <w:p w14:paraId="55F23E12" w14:textId="3FAA2504" w:rsidR="008659C8" w:rsidRDefault="00D33E2E" w:rsidP="00EC6D86">
            <w:pPr>
              <w:pStyle w:val="B2"/>
              <w:rPr>
                <w:lang w:val="en-US"/>
              </w:rPr>
            </w:pPr>
            <w:r>
              <w:rPr>
                <w:lang w:val="en-US"/>
              </w:rPr>
              <w:t>c)</w:t>
            </w:r>
            <w:r>
              <w:rPr>
                <w:lang w:val="en-US"/>
              </w:rPr>
              <w:tab/>
            </w:r>
            <w:r w:rsidR="008659C8">
              <w:rPr>
                <w:lang w:val="en-US"/>
              </w:rPr>
              <w:t xml:space="preserve">available with a required target latency with ranges in between capture and display of as low as </w:t>
            </w:r>
            <w:r w:rsidR="008659C8" w:rsidRPr="0055081A">
              <w:rPr>
                <w:lang w:val="en-US"/>
                <w:rPrChange w:id="425" w:author="Author">
                  <w:rPr>
                    <w:highlight w:val="yellow"/>
                    <w:lang w:val="en-US"/>
                  </w:rPr>
                </w:rPrChange>
              </w:rPr>
              <w:t>1 second</w:t>
            </w:r>
            <w:r w:rsidR="008659C8">
              <w:rPr>
                <w:lang w:val="en-US"/>
              </w:rPr>
              <w:t xml:space="preserve"> up to several tens of seconds,</w:t>
            </w:r>
          </w:p>
          <w:p w14:paraId="49442961" w14:textId="12459DCC" w:rsidR="008659C8" w:rsidRDefault="00D33E2E" w:rsidP="00EC6D86">
            <w:pPr>
              <w:pStyle w:val="B2"/>
              <w:rPr>
                <w:lang w:val="en-US"/>
              </w:rPr>
            </w:pPr>
            <w:r>
              <w:rPr>
                <w:lang w:val="en-US"/>
              </w:rPr>
              <w:t>d)</w:t>
            </w:r>
            <w:r>
              <w:rPr>
                <w:lang w:val="en-US"/>
              </w:rPr>
              <w:tab/>
            </w:r>
            <w:r w:rsidR="008659C8">
              <w:rPr>
                <w:lang w:val="en-US"/>
              </w:rPr>
              <w:t>dubbed into the same or different language,</w:t>
            </w:r>
          </w:p>
          <w:p w14:paraId="56F45D35" w14:textId="555E9BA2" w:rsidR="008659C8" w:rsidRDefault="00D33E2E" w:rsidP="00EC6D86">
            <w:pPr>
              <w:pStyle w:val="B2"/>
              <w:rPr>
                <w:lang w:val="en-US"/>
              </w:rPr>
            </w:pPr>
            <w:r>
              <w:rPr>
                <w:lang w:val="en-US"/>
              </w:rPr>
              <w:t>e)</w:t>
            </w:r>
            <w:r>
              <w:rPr>
                <w:lang w:val="en-US"/>
              </w:rPr>
              <w:tab/>
            </w:r>
            <w:r w:rsidR="008659C8">
              <w:rPr>
                <w:lang w:val="en-US"/>
              </w:rPr>
              <w:t>provided with automatic extraction and addition of captions/subtitles from the audio,</w:t>
            </w:r>
          </w:p>
          <w:p w14:paraId="77A89477" w14:textId="36A5C3FF" w:rsidR="008659C8" w:rsidRDefault="00D33E2E" w:rsidP="00EC6D86">
            <w:pPr>
              <w:pStyle w:val="B2"/>
              <w:rPr>
                <w:lang w:val="en-US"/>
              </w:rPr>
            </w:pPr>
            <w:r>
              <w:rPr>
                <w:lang w:val="en-US"/>
              </w:rPr>
              <w:t>f)</w:t>
            </w:r>
            <w:r>
              <w:rPr>
                <w:lang w:val="en-US"/>
              </w:rPr>
              <w:tab/>
            </w:r>
            <w:r w:rsidR="008659C8">
              <w:rPr>
                <w:lang w:val="en-US"/>
              </w:rPr>
              <w:t>post-processed to improve the audio and/or visual quality,</w:t>
            </w:r>
          </w:p>
          <w:p w14:paraId="19548DBF" w14:textId="462A4F55" w:rsidR="008659C8" w:rsidRDefault="00D33E2E" w:rsidP="00EC6D86">
            <w:pPr>
              <w:pStyle w:val="B2"/>
              <w:rPr>
                <w:lang w:val="en-US"/>
              </w:rPr>
            </w:pPr>
            <w:r>
              <w:rPr>
                <w:lang w:val="en-US"/>
              </w:rPr>
              <w:t>g)</w:t>
            </w:r>
            <w:r>
              <w:rPr>
                <w:lang w:val="en-US"/>
              </w:rPr>
              <w:tab/>
            </w:r>
            <w:r w:rsidR="008659C8">
              <w:rPr>
                <w:lang w:val="en-US"/>
              </w:rPr>
              <w:t>processed by adding overlays and content tags and other augmented material,</w:t>
            </w:r>
          </w:p>
          <w:p w14:paraId="5BCE9D3F" w14:textId="3B6D8C1F" w:rsidR="008659C8" w:rsidRDefault="00D33E2E" w:rsidP="00EC6D86">
            <w:pPr>
              <w:pStyle w:val="B2"/>
              <w:rPr>
                <w:lang w:val="en-US"/>
              </w:rPr>
            </w:pPr>
            <w:r>
              <w:rPr>
                <w:lang w:val="en-US"/>
              </w:rPr>
              <w:t>h)</w:t>
            </w:r>
            <w:r>
              <w:rPr>
                <w:lang w:val="en-US"/>
              </w:rPr>
              <w:tab/>
            </w:r>
            <w:r w:rsidR="008659C8">
              <w:rPr>
                <w:lang w:val="en-US"/>
              </w:rPr>
              <w:t>indexed, including the addition of thumbnail navigation in real time,</w:t>
            </w:r>
          </w:p>
          <w:p w14:paraId="207350F5" w14:textId="360631CD" w:rsidR="008659C8" w:rsidRDefault="00D33E2E" w:rsidP="00EC6D86">
            <w:pPr>
              <w:pStyle w:val="B2"/>
              <w:rPr>
                <w:lang w:val="en-US"/>
              </w:rPr>
            </w:pPr>
            <w:r>
              <w:rPr>
                <w:lang w:val="en-US"/>
              </w:rPr>
              <w:t>i)</w:t>
            </w:r>
            <w:r>
              <w:rPr>
                <w:lang w:val="en-US"/>
              </w:rPr>
              <w:tab/>
            </w:r>
            <w:r w:rsidR="008659C8">
              <w:rPr>
                <w:lang w:val="en-US"/>
              </w:rPr>
              <w:t>provided to regional proxies with specific metadata such as black-out information, ad insertion opportunities, language settings or other service metadata,</w:t>
            </w:r>
          </w:p>
          <w:p w14:paraId="02F57D08" w14:textId="13646960" w:rsidR="008659C8" w:rsidRDefault="00D33E2E" w:rsidP="00EC6D86">
            <w:pPr>
              <w:pStyle w:val="B2"/>
              <w:rPr>
                <w:lang w:val="en-US"/>
              </w:rPr>
            </w:pPr>
            <w:r>
              <w:rPr>
                <w:lang w:val="en-US"/>
              </w:rPr>
              <w:t>j)</w:t>
            </w:r>
            <w:r>
              <w:rPr>
                <w:lang w:val="en-US"/>
              </w:rPr>
              <w:tab/>
            </w:r>
            <w:r w:rsidR="008659C8">
              <w:rPr>
                <w:lang w:val="en-US"/>
              </w:rPr>
              <w:t>profanity checked and appropriately altered before being distributed,</w:t>
            </w:r>
          </w:p>
          <w:p w14:paraId="1ECA4DF6" w14:textId="09987895" w:rsidR="008659C8" w:rsidRDefault="00D33E2E" w:rsidP="00EC6D86">
            <w:pPr>
              <w:pStyle w:val="B2"/>
              <w:rPr>
                <w:lang w:val="en-US"/>
              </w:rPr>
            </w:pPr>
            <w:r>
              <w:rPr>
                <w:lang w:val="en-US"/>
              </w:rPr>
              <w:t>k)</w:t>
            </w:r>
            <w:r>
              <w:rPr>
                <w:lang w:val="en-US"/>
              </w:rPr>
              <w:tab/>
            </w:r>
            <w:r w:rsidR="008659C8">
              <w:rPr>
                <w:lang w:val="en-US"/>
              </w:rPr>
              <w:t>available for viewing for some time period  (from a few minutes to forever) after the end of the live session.</w:t>
            </w:r>
          </w:p>
          <w:p w14:paraId="521D96BB" w14:textId="77777777" w:rsidR="008659C8" w:rsidRDefault="008659C8" w:rsidP="00EC6D86">
            <w:pPr>
              <w:keepNext/>
              <w:rPr>
                <w:lang w:val="en-US"/>
              </w:rPr>
            </w:pPr>
            <w:r>
              <w:rPr>
                <w:lang w:val="en-US"/>
              </w:rPr>
              <w:t>In a simple reference scenario of 5G Media Uplink and Downlink Streaming, the following aspects are supported:</w:t>
            </w:r>
          </w:p>
          <w:p w14:paraId="542C75E6" w14:textId="4AB0340D" w:rsidR="008659C8" w:rsidRDefault="00D33E2E" w:rsidP="00EC6D86">
            <w:pPr>
              <w:pStyle w:val="B1"/>
              <w:keepNext/>
              <w:rPr>
                <w:lang w:val="en-US"/>
              </w:rPr>
            </w:pPr>
            <w:r>
              <w:rPr>
                <w:lang w:val="en-US"/>
              </w:rPr>
              <w:t>1.</w:t>
            </w:r>
            <w:r>
              <w:rPr>
                <w:lang w:val="en-US"/>
              </w:rPr>
              <w:tab/>
            </w:r>
            <w:r w:rsidR="008659C8">
              <w:rPr>
                <w:lang w:val="en-US"/>
              </w:rPr>
              <w:t>An application manages the service. The server application may be run by external application providers, by MNO, or by a joint collaboration of application provider and MNO.</w:t>
            </w:r>
          </w:p>
          <w:p w14:paraId="48B3DCF5" w14:textId="15446762" w:rsidR="008659C8" w:rsidRDefault="00D33E2E" w:rsidP="00EC6D86">
            <w:pPr>
              <w:pStyle w:val="B1"/>
              <w:rPr>
                <w:lang w:val="en-US"/>
              </w:rPr>
            </w:pPr>
            <w:r>
              <w:rPr>
                <w:lang w:val="en-US"/>
              </w:rPr>
              <w:t>2.</w:t>
            </w:r>
            <w:r>
              <w:rPr>
                <w:lang w:val="en-US"/>
              </w:rPr>
              <w:tab/>
            </w:r>
            <w:r w:rsidR="008659C8">
              <w:rPr>
                <w:lang w:val="en-US"/>
              </w:rPr>
              <w:t>Uplink streaming is provided through 5G media uplink streaming to the application.</w:t>
            </w:r>
          </w:p>
          <w:p w14:paraId="37308C21" w14:textId="1E9FA750" w:rsidR="008659C8" w:rsidRDefault="00D33E2E" w:rsidP="00EC6D86">
            <w:pPr>
              <w:pStyle w:val="B1"/>
              <w:keepNext/>
              <w:rPr>
                <w:lang w:val="en-US"/>
              </w:rPr>
            </w:pPr>
            <w:r>
              <w:rPr>
                <w:lang w:val="en-US"/>
              </w:rPr>
              <w:t>3.</w:t>
            </w:r>
            <w:r>
              <w:rPr>
                <w:lang w:val="en-US"/>
              </w:rPr>
              <w:tab/>
            </w:r>
            <w:r w:rsidR="008659C8">
              <w:rPr>
                <w:lang w:val="en-US"/>
              </w:rPr>
              <w:t>The application may perform one or more of the following processes:</w:t>
            </w:r>
          </w:p>
          <w:p w14:paraId="5C7CA1C2" w14:textId="667600BD" w:rsidR="008659C8" w:rsidRDefault="00D33E2E" w:rsidP="00EC6D86">
            <w:pPr>
              <w:pStyle w:val="B2"/>
              <w:keepNext/>
              <w:rPr>
                <w:lang w:val="en-US"/>
              </w:rPr>
            </w:pPr>
            <w:r>
              <w:rPr>
                <w:lang w:val="en-US"/>
              </w:rPr>
              <w:t>a)</w:t>
            </w:r>
            <w:r>
              <w:rPr>
                <w:lang w:val="en-US"/>
              </w:rPr>
              <w:tab/>
            </w:r>
            <w:r w:rsidR="008659C8">
              <w:rPr>
                <w:lang w:val="en-US"/>
              </w:rPr>
              <w:t>It decodes the received content</w:t>
            </w:r>
          </w:p>
          <w:p w14:paraId="34566C2A" w14:textId="0C885675" w:rsidR="008659C8" w:rsidRDefault="00D33E2E" w:rsidP="00EC6D86">
            <w:pPr>
              <w:pStyle w:val="B2"/>
              <w:keepNext/>
              <w:rPr>
                <w:lang w:val="en-US"/>
              </w:rPr>
            </w:pPr>
            <w:r>
              <w:rPr>
                <w:lang w:val="en-US"/>
              </w:rPr>
              <w:t>b)</w:t>
            </w:r>
            <w:r>
              <w:rPr>
                <w:lang w:val="en-US"/>
              </w:rPr>
              <w:tab/>
            </w:r>
            <w:r w:rsidR="008659C8">
              <w:rPr>
                <w:lang w:val="en-US"/>
              </w:rPr>
              <w:t>It applied the various processes the content such as:</w:t>
            </w:r>
          </w:p>
          <w:p w14:paraId="7280552E" w14:textId="1BBB3A09" w:rsidR="008659C8" w:rsidRDefault="00EC709B" w:rsidP="00EC6D86">
            <w:pPr>
              <w:pStyle w:val="B3"/>
              <w:keepNext/>
              <w:ind w:left="1298" w:hanging="426"/>
              <w:rPr>
                <w:lang w:val="en-US"/>
              </w:rPr>
            </w:pPr>
            <w:r>
              <w:rPr>
                <w:lang w:val="en-US"/>
              </w:rPr>
              <w:t>i)</w:t>
            </w:r>
            <w:r>
              <w:rPr>
                <w:lang w:val="en-US"/>
              </w:rPr>
              <w:tab/>
            </w:r>
            <w:r w:rsidR="008659C8">
              <w:rPr>
                <w:lang w:val="en-US"/>
              </w:rPr>
              <w:t>Upscaling</w:t>
            </w:r>
          </w:p>
          <w:p w14:paraId="4050C251" w14:textId="32CDA3DB" w:rsidR="008659C8" w:rsidRDefault="00EC709B" w:rsidP="00EC6D86">
            <w:pPr>
              <w:pStyle w:val="B3"/>
              <w:ind w:left="1298" w:hanging="426"/>
              <w:rPr>
                <w:lang w:val="en-US"/>
              </w:rPr>
            </w:pPr>
            <w:r>
              <w:rPr>
                <w:lang w:val="en-US"/>
              </w:rPr>
              <w:t>ii)</w:t>
            </w:r>
            <w:r>
              <w:rPr>
                <w:lang w:val="en-US"/>
              </w:rPr>
              <w:tab/>
            </w:r>
            <w:r w:rsidR="008659C8">
              <w:rPr>
                <w:lang w:val="en-US"/>
              </w:rPr>
              <w:t>Light correction</w:t>
            </w:r>
          </w:p>
          <w:p w14:paraId="753B79F6" w14:textId="2616C0A9" w:rsidR="008659C8" w:rsidRDefault="00EC709B" w:rsidP="00EC6D86">
            <w:pPr>
              <w:pStyle w:val="B3"/>
              <w:ind w:left="1298" w:hanging="426"/>
              <w:rPr>
                <w:lang w:val="en-US"/>
              </w:rPr>
            </w:pPr>
            <w:r>
              <w:rPr>
                <w:lang w:val="en-US"/>
              </w:rPr>
              <w:lastRenderedPageBreak/>
              <w:t>iii)</w:t>
            </w:r>
            <w:r>
              <w:rPr>
                <w:lang w:val="en-US"/>
              </w:rPr>
              <w:tab/>
            </w:r>
            <w:r w:rsidR="008659C8">
              <w:rPr>
                <w:lang w:val="en-US"/>
              </w:rPr>
              <w:t>Stabilization</w:t>
            </w:r>
          </w:p>
          <w:p w14:paraId="05C2B8B9" w14:textId="18919162" w:rsidR="008659C8" w:rsidRDefault="00EC709B" w:rsidP="00EC6D86">
            <w:pPr>
              <w:pStyle w:val="B3"/>
              <w:ind w:left="1298" w:hanging="426"/>
              <w:rPr>
                <w:lang w:val="en-US"/>
              </w:rPr>
            </w:pPr>
            <w:r>
              <w:rPr>
                <w:lang w:val="en-US"/>
              </w:rPr>
              <w:t>iv)</w:t>
            </w:r>
            <w:r>
              <w:rPr>
                <w:lang w:val="en-US"/>
              </w:rPr>
              <w:tab/>
            </w:r>
            <w:r w:rsidR="008659C8">
              <w:rPr>
                <w:lang w:val="en-US"/>
              </w:rPr>
              <w:t>Dubbing</w:t>
            </w:r>
          </w:p>
          <w:p w14:paraId="1A35497B" w14:textId="59545E1A" w:rsidR="008659C8" w:rsidRDefault="00EC709B" w:rsidP="00EC6D86">
            <w:pPr>
              <w:pStyle w:val="B3"/>
              <w:ind w:left="1298" w:hanging="426"/>
              <w:rPr>
                <w:lang w:val="en-US"/>
              </w:rPr>
            </w:pPr>
            <w:r>
              <w:rPr>
                <w:lang w:val="en-US"/>
              </w:rPr>
              <w:t>v)</w:t>
            </w:r>
            <w:r>
              <w:rPr>
                <w:lang w:val="en-US"/>
              </w:rPr>
              <w:tab/>
            </w:r>
            <w:r w:rsidR="008659C8">
              <w:rPr>
                <w:lang w:val="en-US"/>
              </w:rPr>
              <w:t>Captioning</w:t>
            </w:r>
          </w:p>
          <w:p w14:paraId="0950B6F9" w14:textId="081A3A02" w:rsidR="008659C8" w:rsidRDefault="00EC709B" w:rsidP="00EC6D86">
            <w:pPr>
              <w:pStyle w:val="B3"/>
              <w:ind w:left="1298" w:hanging="426"/>
              <w:rPr>
                <w:lang w:val="en-US"/>
              </w:rPr>
            </w:pPr>
            <w:r>
              <w:rPr>
                <w:lang w:val="en-US"/>
              </w:rPr>
              <w:t>vi)</w:t>
            </w:r>
            <w:r>
              <w:rPr>
                <w:lang w:val="en-US"/>
              </w:rPr>
              <w:tab/>
            </w:r>
            <w:r w:rsidR="008659C8">
              <w:rPr>
                <w:lang w:val="en-US"/>
              </w:rPr>
              <w:t>Overlaying and tagging</w:t>
            </w:r>
          </w:p>
          <w:p w14:paraId="78882647" w14:textId="0F188078" w:rsidR="008659C8" w:rsidRDefault="00EC709B" w:rsidP="00EC6D86">
            <w:pPr>
              <w:pStyle w:val="B3"/>
              <w:ind w:left="1298" w:hanging="426"/>
              <w:rPr>
                <w:lang w:val="en-US"/>
              </w:rPr>
            </w:pPr>
            <w:r>
              <w:rPr>
                <w:lang w:val="en-US"/>
              </w:rPr>
              <w:t>vii)</w:t>
            </w:r>
            <w:r>
              <w:rPr>
                <w:lang w:val="en-US"/>
              </w:rPr>
              <w:tab/>
            </w:r>
            <w:r w:rsidR="008659C8">
              <w:rPr>
                <w:lang w:val="en-US"/>
              </w:rPr>
              <w:t>Indexing</w:t>
            </w:r>
          </w:p>
          <w:p w14:paraId="1A3157FF" w14:textId="26F44239" w:rsidR="008659C8" w:rsidRDefault="00EC709B" w:rsidP="00EC6D86">
            <w:pPr>
              <w:pStyle w:val="B3"/>
              <w:ind w:left="1298" w:hanging="426"/>
              <w:rPr>
                <w:lang w:val="en-US"/>
              </w:rPr>
            </w:pPr>
            <w:r>
              <w:rPr>
                <w:lang w:val="en-US"/>
              </w:rPr>
              <w:t>viii)</w:t>
            </w:r>
            <w:r>
              <w:rPr>
                <w:lang w:val="en-US"/>
              </w:rPr>
              <w:tab/>
            </w:r>
            <w:r w:rsidR="008659C8">
              <w:rPr>
                <w:lang w:val="en-US"/>
              </w:rPr>
              <w:t>Navigation improvements.</w:t>
            </w:r>
          </w:p>
          <w:p w14:paraId="7209A22F" w14:textId="0331A1BA" w:rsidR="008659C8" w:rsidRDefault="00EC709B" w:rsidP="00EC6D86">
            <w:pPr>
              <w:pStyle w:val="B2"/>
              <w:rPr>
                <w:lang w:val="en-US"/>
              </w:rPr>
            </w:pPr>
            <w:r>
              <w:rPr>
                <w:lang w:val="en-US"/>
              </w:rPr>
              <w:t>c)</w:t>
            </w:r>
            <w:r>
              <w:rPr>
                <w:lang w:val="en-US"/>
              </w:rPr>
              <w:tab/>
            </w:r>
            <w:r w:rsidR="008659C8">
              <w:rPr>
                <w:lang w:val="en-US"/>
              </w:rPr>
              <w:t>It encodes the uploaded content to 5GMS downlink streaming formats.</w:t>
            </w:r>
          </w:p>
          <w:p w14:paraId="769FC907" w14:textId="2D45CA89" w:rsidR="008659C8" w:rsidRDefault="00EC709B" w:rsidP="00EC6D86">
            <w:pPr>
              <w:pStyle w:val="B2"/>
              <w:rPr>
                <w:lang w:val="en-US"/>
              </w:rPr>
            </w:pPr>
            <w:r>
              <w:rPr>
                <w:lang w:val="en-US"/>
              </w:rPr>
              <w:t>d)</w:t>
            </w:r>
            <w:r>
              <w:rPr>
                <w:lang w:val="en-US"/>
              </w:rPr>
              <w:tab/>
            </w:r>
            <w:r w:rsidR="008659C8">
              <w:rPr>
                <w:lang w:val="en-US"/>
              </w:rPr>
              <w:t>It packages the content and adds appropriate ad metadata.</w:t>
            </w:r>
          </w:p>
          <w:p w14:paraId="6AEFF75E" w14:textId="38FE3B64" w:rsidR="008659C8" w:rsidRDefault="00EC709B" w:rsidP="00EC6D86">
            <w:pPr>
              <w:pStyle w:val="B2"/>
              <w:rPr>
                <w:lang w:val="en-US"/>
              </w:rPr>
            </w:pPr>
            <w:r>
              <w:rPr>
                <w:lang w:val="en-US"/>
              </w:rPr>
              <w:t>e)</w:t>
            </w:r>
            <w:r>
              <w:rPr>
                <w:lang w:val="en-US"/>
              </w:rPr>
              <w:tab/>
            </w:r>
            <w:r w:rsidR="008659C8">
              <w:rPr>
                <w:lang w:val="en-US"/>
              </w:rPr>
              <w:t>It applies content protection and DRM.</w:t>
            </w:r>
          </w:p>
          <w:p w14:paraId="12F1CBA9" w14:textId="44041D3D" w:rsidR="008659C8" w:rsidRDefault="00143516" w:rsidP="00EC6D86">
            <w:pPr>
              <w:pStyle w:val="B1"/>
              <w:keepNext/>
              <w:rPr>
                <w:lang w:val="en-US"/>
              </w:rPr>
            </w:pPr>
            <w:r>
              <w:rPr>
                <w:lang w:val="en-US"/>
              </w:rPr>
              <w:t>4.</w:t>
            </w:r>
            <w:r>
              <w:rPr>
                <w:lang w:val="en-US"/>
              </w:rPr>
              <w:tab/>
            </w:r>
            <w:r w:rsidR="008659C8">
              <w:rPr>
                <w:lang w:val="en-US"/>
              </w:rPr>
              <w:t>As soon as the content becomes available, the server application uses downlink streaming for distribution.</w:t>
            </w:r>
          </w:p>
          <w:p w14:paraId="611EC545" w14:textId="43E8CD23" w:rsidR="008659C8" w:rsidRDefault="00143516" w:rsidP="00EC6D86">
            <w:pPr>
              <w:pStyle w:val="B2"/>
              <w:keepNext/>
              <w:rPr>
                <w:lang w:val="en-US"/>
              </w:rPr>
            </w:pPr>
            <w:r>
              <w:rPr>
                <w:lang w:val="en-US"/>
              </w:rPr>
              <w:t>a)</w:t>
            </w:r>
            <w:r>
              <w:rPr>
                <w:lang w:val="en-US"/>
              </w:rPr>
              <w:tab/>
            </w:r>
            <w:r w:rsidR="008659C8">
              <w:rPr>
                <w:lang w:val="en-US"/>
              </w:rPr>
              <w:t>It provisions a 5GMS downlink streaming service.</w:t>
            </w:r>
          </w:p>
          <w:p w14:paraId="7482CEB7" w14:textId="6257009F" w:rsidR="008659C8" w:rsidRDefault="00143516" w:rsidP="00EC6D86">
            <w:pPr>
              <w:pStyle w:val="B2"/>
              <w:rPr>
                <w:lang w:val="en-US"/>
              </w:rPr>
            </w:pPr>
            <w:r>
              <w:rPr>
                <w:lang w:val="en-US"/>
              </w:rPr>
              <w:t>b)</w:t>
            </w:r>
            <w:r>
              <w:rPr>
                <w:lang w:val="en-US"/>
              </w:rPr>
              <w:tab/>
            </w:r>
            <w:r w:rsidR="008659C8">
              <w:rPr>
                <w:lang w:val="en-US"/>
              </w:rPr>
              <w:t>It ingests the content into a 5GMS streaming service.</w:t>
            </w:r>
          </w:p>
          <w:p w14:paraId="59413CD6" w14:textId="24CD80BA" w:rsidR="008659C8" w:rsidRDefault="00143516" w:rsidP="00EC6D86">
            <w:pPr>
              <w:pStyle w:val="B2"/>
              <w:rPr>
                <w:lang w:val="en-US"/>
              </w:rPr>
            </w:pPr>
            <w:r>
              <w:rPr>
                <w:lang w:val="en-US"/>
              </w:rPr>
              <w:t>c)</w:t>
            </w:r>
            <w:r>
              <w:rPr>
                <w:lang w:val="en-US"/>
              </w:rPr>
              <w:tab/>
            </w:r>
            <w:r w:rsidR="008659C8">
              <w:rPr>
                <w:lang w:val="en-US"/>
              </w:rPr>
              <w:t>It gets feedback from consumption reporting on what content is consumed and may change the encoded streaming formats.</w:t>
            </w:r>
          </w:p>
          <w:p w14:paraId="36C7CF69" w14:textId="77777777" w:rsidR="008659C8" w:rsidRDefault="008659C8">
            <w:pPr>
              <w:keepNext/>
              <w:rPr>
                <w:lang w:val="en-US"/>
              </w:rPr>
            </w:pPr>
            <w:r>
              <w:rPr>
                <w:lang w:val="en-US"/>
              </w:rPr>
              <w:t>The following aspects may be critical for the service:</w:t>
            </w:r>
          </w:p>
          <w:p w14:paraId="2A6CB7AD" w14:textId="5E019E23" w:rsidR="008659C8" w:rsidRDefault="00143516" w:rsidP="00EC6D86">
            <w:pPr>
              <w:pStyle w:val="B1"/>
              <w:rPr>
                <w:lang w:val="en-US"/>
              </w:rPr>
            </w:pPr>
            <w:r>
              <w:rPr>
                <w:lang w:val="en-US"/>
              </w:rPr>
              <w:t>1.</w:t>
            </w:r>
            <w:r>
              <w:rPr>
                <w:lang w:val="en-US"/>
              </w:rPr>
              <w:tab/>
            </w:r>
            <w:r w:rsidR="008659C8">
              <w:rPr>
                <w:lang w:val="en-US"/>
              </w:rPr>
              <w:t>Can the service be provided throughout the session without any interruption considering the dynamic aspect of the service</w:t>
            </w:r>
            <w:r w:rsidR="0089462E">
              <w:t>, for example when a highly mobile edge media streaming client makes a transition between two edge processing environments</w:t>
            </w:r>
            <w:r w:rsidR="008659C8">
              <w:rPr>
                <w:lang w:val="en-US"/>
              </w:rPr>
              <w:t>?</w:t>
            </w:r>
          </w:p>
          <w:p w14:paraId="27CF3B18" w14:textId="39DE086D" w:rsidR="008659C8" w:rsidRDefault="00143516" w:rsidP="00EC6D86">
            <w:pPr>
              <w:pStyle w:val="B1"/>
              <w:rPr>
                <w:lang w:val="en-US"/>
              </w:rPr>
            </w:pPr>
            <w:r>
              <w:rPr>
                <w:lang w:val="en-US"/>
              </w:rPr>
              <w:t>2.</w:t>
            </w:r>
            <w:r>
              <w:rPr>
                <w:lang w:val="en-US"/>
              </w:rPr>
              <w:tab/>
            </w:r>
            <w:r w:rsidR="008659C8">
              <w:rPr>
                <w:lang w:val="en-US"/>
              </w:rPr>
              <w:t>Can the desired end-to-end latency be met with the reference scenario and if not, what are possible ways to realize this?</w:t>
            </w:r>
          </w:p>
          <w:p w14:paraId="541AD9FD" w14:textId="373E84B7" w:rsidR="008659C8" w:rsidRDefault="00143516" w:rsidP="00EC6D86">
            <w:pPr>
              <w:pStyle w:val="B1"/>
              <w:rPr>
                <w:lang w:val="en-US"/>
              </w:rPr>
            </w:pPr>
            <w:r>
              <w:rPr>
                <w:lang w:val="en-US"/>
              </w:rPr>
              <w:t>3.</w:t>
            </w:r>
            <w:r>
              <w:rPr>
                <w:lang w:val="en-US"/>
              </w:rPr>
              <w:tab/>
            </w:r>
            <w:r w:rsidR="008659C8">
              <w:rPr>
                <w:lang w:val="en-US"/>
              </w:rPr>
              <w:t>Is the content generation flexible and fast enough to address different user population, yet highly utilized, i.e. the variations of the content is consumed by one or more viewers and is shared as much as possible by many viewers?</w:t>
            </w:r>
          </w:p>
          <w:p w14:paraId="49BF0A30" w14:textId="0F5EB86C" w:rsidR="00891CE4" w:rsidRDefault="00143516" w:rsidP="00EC6D86">
            <w:pPr>
              <w:pStyle w:val="B1"/>
              <w:keepNext/>
              <w:rPr>
                <w:lang w:val="en-US"/>
              </w:rPr>
            </w:pPr>
            <w:r>
              <w:rPr>
                <w:lang w:val="en-US"/>
              </w:rPr>
              <w:t>4.</w:t>
            </w:r>
            <w:r>
              <w:rPr>
                <w:lang w:val="en-US"/>
              </w:rPr>
              <w:tab/>
            </w:r>
            <w:r w:rsidR="008659C8">
              <w:rPr>
                <w:lang w:val="en-US"/>
              </w:rPr>
              <w:t>Is there a benefit to push certain processing closer to the influencer, certain viewers, or in-between (in terms of bandwidth, latency, and processing requirements)?</w:t>
            </w:r>
          </w:p>
          <w:p w14:paraId="4A5F7232" w14:textId="14670EE1" w:rsidR="008659C8" w:rsidRDefault="00891CE4" w:rsidP="00EC6D86">
            <w:pPr>
              <w:pStyle w:val="NO"/>
              <w:rPr>
                <w:sz w:val="22"/>
              </w:rPr>
            </w:pPr>
            <w:r>
              <w:rPr>
                <w:lang w:val="en-US"/>
              </w:rPr>
              <w:t>NOTE:</w:t>
            </w:r>
            <w:r w:rsidR="00D33E2E">
              <w:rPr>
                <w:lang w:val="en-US"/>
              </w:rPr>
              <w:tab/>
              <w:t>T</w:t>
            </w:r>
            <w:r>
              <w:rPr>
                <w:lang w:val="en-US"/>
              </w:rPr>
              <w:t>he meaning of flexible content generation needs to be explained.</w:t>
            </w:r>
          </w:p>
        </w:tc>
      </w:tr>
      <w:tr w:rsidR="008659C8" w14:paraId="05BD64D8"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EF2052C" w14:textId="77777777" w:rsidR="008659C8" w:rsidRDefault="008659C8">
            <w:pPr>
              <w:rPr>
                <w:b/>
                <w:color w:val="FFFFFF"/>
              </w:rPr>
            </w:pPr>
            <w:r>
              <w:rPr>
                <w:b/>
                <w:color w:val="FFFFFF"/>
              </w:rPr>
              <w:lastRenderedPageBreak/>
              <w:t>Categorization</w:t>
            </w:r>
          </w:p>
        </w:tc>
      </w:tr>
      <w:tr w:rsidR="008659C8" w14:paraId="42D8B37C"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DD26F9C" w14:textId="77777777" w:rsidR="008659C8" w:rsidRDefault="008659C8">
            <w:pPr>
              <w:rPr>
                <w:b/>
              </w:rPr>
            </w:pPr>
            <w:r>
              <w:rPr>
                <w:b/>
              </w:rPr>
              <w:t>Type: 2D</w:t>
            </w:r>
          </w:p>
          <w:p w14:paraId="1D1095E8" w14:textId="77777777" w:rsidR="008659C8" w:rsidRDefault="008659C8">
            <w:pPr>
              <w:rPr>
                <w:b/>
                <w:bCs/>
              </w:rPr>
            </w:pPr>
            <w:r>
              <w:rPr>
                <w:b/>
                <w:bCs/>
              </w:rPr>
              <w:t>Delivery: 5GMS uplink streaming, 5GMS downlink streaming, live media streaming</w:t>
            </w:r>
          </w:p>
          <w:p w14:paraId="20539DC8" w14:textId="77777777" w:rsidR="008659C8" w:rsidRDefault="008659C8">
            <w:pPr>
              <w:rPr>
                <w:b/>
              </w:rPr>
            </w:pPr>
            <w:r>
              <w:rPr>
                <w:b/>
              </w:rPr>
              <w:t>Device: Phone, HMD, Glasses</w:t>
            </w:r>
          </w:p>
        </w:tc>
      </w:tr>
      <w:tr w:rsidR="008659C8" w14:paraId="2405C4FA"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0E6A6DDF" w14:textId="77777777" w:rsidR="008659C8" w:rsidRDefault="008659C8" w:rsidP="00EC6D86">
            <w:pPr>
              <w:keepNext/>
              <w:rPr>
                <w:b/>
                <w:color w:val="FFFFFF"/>
              </w:rPr>
            </w:pPr>
            <w:r>
              <w:rPr>
                <w:b/>
                <w:color w:val="FFFFFF"/>
              </w:rPr>
              <w:t>Preconditions</w:t>
            </w:r>
          </w:p>
        </w:tc>
      </w:tr>
      <w:tr w:rsidR="008659C8" w14:paraId="4543AAF6"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C6270CF" w14:textId="77777777" w:rsidR="008659C8" w:rsidRDefault="008659C8" w:rsidP="00EC6D86">
            <w:r>
              <w:t>On the sending UE, 5GMS Uplink streaming is provided.</w:t>
            </w:r>
          </w:p>
          <w:p w14:paraId="378E5B57" w14:textId="77777777" w:rsidR="008659C8" w:rsidRDefault="008659C8">
            <w:pPr>
              <w:keepNext/>
            </w:pPr>
            <w:r>
              <w:t>On every receiving UE, a 5GMS downlink streaming client is provided.</w:t>
            </w:r>
          </w:p>
          <w:p w14:paraId="6B52DD8A" w14:textId="77777777" w:rsidR="008659C8" w:rsidRDefault="008659C8">
            <w:pPr>
              <w:keepNext/>
            </w:pPr>
            <w:r>
              <w:t>An Application Service Provider supports network interfaces for 5GMS Uplink Streaming (M1u and M2u) as well as 5GMS Downlink Streaming (M1d and M2d).</w:t>
            </w:r>
          </w:p>
          <w:p w14:paraId="6509D52A" w14:textId="77777777" w:rsidR="008659C8" w:rsidRDefault="008659C8">
            <w:r>
              <w:t>Extended functionalities in uplink streaming and downlink streaming may be supported such that the Application Service Provider can delegate certain tasks to the 5G Media Streaming System.</w:t>
            </w:r>
          </w:p>
        </w:tc>
      </w:tr>
      <w:tr w:rsidR="008659C8" w14:paraId="0AD3CDB6"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0027F20" w14:textId="77777777" w:rsidR="008659C8" w:rsidRDefault="008659C8" w:rsidP="00EC6D86">
            <w:pPr>
              <w:keepNext/>
              <w:rPr>
                <w:b/>
                <w:color w:val="FFFFFF"/>
              </w:rPr>
            </w:pPr>
            <w:r>
              <w:rPr>
                <w:b/>
                <w:color w:val="FFFFFF"/>
              </w:rPr>
              <w:lastRenderedPageBreak/>
              <w:t>Requirements in terms of Capabilities and QoS/QoE Considerations</w:t>
            </w:r>
          </w:p>
        </w:tc>
      </w:tr>
      <w:tr w:rsidR="008659C8" w14:paraId="1C2D884F"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A8785D9" w14:textId="77777777" w:rsidR="008659C8" w:rsidRDefault="008659C8">
            <w:pPr>
              <w:keepNext/>
            </w:pPr>
            <w:r>
              <w:t>Potential new required capabilities of 5G Media Streaming System:</w:t>
            </w:r>
          </w:p>
          <w:p w14:paraId="3C26C1A8" w14:textId="0DE1040A" w:rsidR="008659C8" w:rsidRDefault="007371AB" w:rsidP="00EC6D86">
            <w:pPr>
              <w:pStyle w:val="B1"/>
              <w:rPr>
                <w:lang w:val="en-US"/>
              </w:rPr>
            </w:pPr>
            <w:r>
              <w:rPr>
                <w:lang w:val="en-US"/>
              </w:rPr>
              <w:t>1.</w:t>
            </w:r>
            <w:r>
              <w:rPr>
                <w:lang w:val="en-US"/>
              </w:rPr>
              <w:tab/>
            </w:r>
            <w:r w:rsidR="008659C8">
              <w:rPr>
                <w:lang w:val="en-US"/>
              </w:rPr>
              <w:t>Decoding of content received through uplink streaming</w:t>
            </w:r>
            <w:r>
              <w:rPr>
                <w:lang w:val="en-US"/>
              </w:rPr>
              <w:t>.</w:t>
            </w:r>
          </w:p>
          <w:p w14:paraId="35E00C32" w14:textId="78C260D7" w:rsidR="008659C8" w:rsidRDefault="007371AB" w:rsidP="00EC6D86">
            <w:pPr>
              <w:pStyle w:val="B1"/>
              <w:rPr>
                <w:lang w:val="en-US"/>
              </w:rPr>
            </w:pPr>
            <w:r>
              <w:rPr>
                <w:lang w:val="en-US"/>
              </w:rPr>
              <w:t>2.</w:t>
            </w:r>
            <w:r>
              <w:rPr>
                <w:lang w:val="en-US"/>
              </w:rPr>
              <w:tab/>
            </w:r>
            <w:r w:rsidR="008659C8">
              <w:rPr>
                <w:lang w:val="en-US"/>
              </w:rPr>
              <w:t>Processing of the content with functionalities such as</w:t>
            </w:r>
            <w:r>
              <w:rPr>
                <w:lang w:val="en-US"/>
              </w:rPr>
              <w:t>:</w:t>
            </w:r>
          </w:p>
          <w:p w14:paraId="6F409C8C" w14:textId="0170035D" w:rsidR="008659C8" w:rsidRDefault="007371AB" w:rsidP="00EC6D86">
            <w:pPr>
              <w:pStyle w:val="B2"/>
              <w:rPr>
                <w:lang w:val="en-US"/>
              </w:rPr>
            </w:pPr>
            <w:r>
              <w:rPr>
                <w:lang w:val="en-US"/>
              </w:rPr>
              <w:t>a)</w:t>
            </w:r>
            <w:r>
              <w:rPr>
                <w:lang w:val="en-US"/>
              </w:rPr>
              <w:tab/>
            </w:r>
            <w:r w:rsidR="008659C8">
              <w:rPr>
                <w:lang w:val="en-US"/>
              </w:rPr>
              <w:t>Upscaling</w:t>
            </w:r>
          </w:p>
          <w:p w14:paraId="1CC2A484" w14:textId="3E0A6D7A" w:rsidR="008659C8" w:rsidRDefault="007371AB" w:rsidP="00EC6D86">
            <w:pPr>
              <w:pStyle w:val="B2"/>
              <w:rPr>
                <w:lang w:val="en-US"/>
              </w:rPr>
            </w:pPr>
            <w:r>
              <w:rPr>
                <w:lang w:val="en-US"/>
              </w:rPr>
              <w:t>b)</w:t>
            </w:r>
            <w:r>
              <w:rPr>
                <w:lang w:val="en-US"/>
              </w:rPr>
              <w:tab/>
            </w:r>
            <w:r w:rsidR="008659C8">
              <w:rPr>
                <w:lang w:val="en-US"/>
              </w:rPr>
              <w:t>Light correction</w:t>
            </w:r>
          </w:p>
          <w:p w14:paraId="722E26F4" w14:textId="2B7F612D" w:rsidR="008659C8" w:rsidRDefault="007371AB" w:rsidP="00EC6D86">
            <w:pPr>
              <w:pStyle w:val="B2"/>
              <w:rPr>
                <w:lang w:val="en-US"/>
              </w:rPr>
            </w:pPr>
            <w:r>
              <w:rPr>
                <w:lang w:val="en-US"/>
              </w:rPr>
              <w:t>c)</w:t>
            </w:r>
            <w:r>
              <w:rPr>
                <w:lang w:val="en-US"/>
              </w:rPr>
              <w:tab/>
            </w:r>
            <w:r w:rsidR="008659C8">
              <w:rPr>
                <w:lang w:val="en-US"/>
              </w:rPr>
              <w:t>Stabilization</w:t>
            </w:r>
          </w:p>
          <w:p w14:paraId="6F995806" w14:textId="38D72DA1" w:rsidR="008659C8" w:rsidRDefault="007371AB" w:rsidP="00EC6D86">
            <w:pPr>
              <w:pStyle w:val="B2"/>
              <w:rPr>
                <w:lang w:val="en-US"/>
              </w:rPr>
            </w:pPr>
            <w:r>
              <w:rPr>
                <w:lang w:val="en-US"/>
              </w:rPr>
              <w:t>d)</w:t>
            </w:r>
            <w:r>
              <w:rPr>
                <w:lang w:val="en-US"/>
              </w:rPr>
              <w:tab/>
            </w:r>
            <w:r w:rsidR="008659C8">
              <w:rPr>
                <w:lang w:val="en-US"/>
              </w:rPr>
              <w:t>Dubbing</w:t>
            </w:r>
          </w:p>
          <w:p w14:paraId="68D2C1E8" w14:textId="2DD17618" w:rsidR="008659C8" w:rsidRDefault="007371AB" w:rsidP="00EC6D86">
            <w:pPr>
              <w:pStyle w:val="B2"/>
              <w:rPr>
                <w:lang w:val="en-US"/>
              </w:rPr>
            </w:pPr>
            <w:r>
              <w:rPr>
                <w:lang w:val="en-US"/>
              </w:rPr>
              <w:t>e)</w:t>
            </w:r>
            <w:r>
              <w:rPr>
                <w:lang w:val="en-US"/>
              </w:rPr>
              <w:tab/>
            </w:r>
            <w:r w:rsidR="008659C8">
              <w:rPr>
                <w:lang w:val="en-US"/>
              </w:rPr>
              <w:t>captioning</w:t>
            </w:r>
          </w:p>
          <w:p w14:paraId="7865D87D" w14:textId="50B28B67" w:rsidR="008659C8" w:rsidRDefault="007371AB" w:rsidP="00EC6D86">
            <w:pPr>
              <w:pStyle w:val="B2"/>
              <w:rPr>
                <w:lang w:val="en-US"/>
              </w:rPr>
            </w:pPr>
            <w:r>
              <w:rPr>
                <w:lang w:val="en-US"/>
              </w:rPr>
              <w:t>e</w:t>
            </w:r>
            <w:r w:rsidR="008659C8">
              <w:rPr>
                <w:lang w:val="en-US"/>
              </w:rPr>
              <w:t>tc.</w:t>
            </w:r>
          </w:p>
          <w:p w14:paraId="762F333C" w14:textId="4C0B66E4" w:rsidR="008659C8" w:rsidRDefault="007371AB" w:rsidP="00EC6D86">
            <w:pPr>
              <w:pStyle w:val="B1"/>
              <w:rPr>
                <w:lang w:val="en-US"/>
              </w:rPr>
            </w:pPr>
            <w:r>
              <w:rPr>
                <w:lang w:val="en-US"/>
              </w:rPr>
              <w:t>3.</w:t>
            </w:r>
            <w:r>
              <w:rPr>
                <w:lang w:val="en-US"/>
              </w:rPr>
              <w:tab/>
            </w:r>
            <w:r w:rsidR="008659C8">
              <w:rPr>
                <w:lang w:val="en-US"/>
              </w:rPr>
              <w:t>Transcoding of the uploaded and processed content to 5GMS downlink streaming formats</w:t>
            </w:r>
            <w:r>
              <w:rPr>
                <w:lang w:val="en-US"/>
              </w:rPr>
              <w:t>.</w:t>
            </w:r>
          </w:p>
          <w:p w14:paraId="0BCD8082" w14:textId="6A83FF35" w:rsidR="008659C8" w:rsidRDefault="007371AB" w:rsidP="00EC6D86">
            <w:pPr>
              <w:pStyle w:val="B1"/>
              <w:rPr>
                <w:lang w:val="en-US"/>
              </w:rPr>
            </w:pPr>
            <w:r>
              <w:rPr>
                <w:lang w:val="en-US"/>
              </w:rPr>
              <w:t>4.</w:t>
            </w:r>
            <w:r>
              <w:rPr>
                <w:lang w:val="en-US"/>
              </w:rPr>
              <w:tab/>
            </w:r>
            <w:r w:rsidR="008659C8">
              <w:rPr>
                <w:lang w:val="en-US"/>
              </w:rPr>
              <w:t>Packaging/Encrypting the content and adding appropriate ad metadata</w:t>
            </w:r>
            <w:r>
              <w:rPr>
                <w:lang w:val="en-US"/>
              </w:rPr>
              <w:t>.</w:t>
            </w:r>
          </w:p>
          <w:p w14:paraId="65C7AA81" w14:textId="77777777" w:rsidR="008659C8" w:rsidRDefault="008659C8">
            <w:pPr>
              <w:rPr>
                <w:sz w:val="22"/>
              </w:rPr>
            </w:pPr>
            <w:r>
              <w:rPr>
                <w:lang w:val="en-US"/>
              </w:rPr>
              <w:t>Relevant</w:t>
            </w:r>
            <w:r>
              <w:t xml:space="preserve"> KPIs:</w:t>
            </w:r>
          </w:p>
          <w:p w14:paraId="37E5084E" w14:textId="6A218DFE" w:rsidR="008659C8" w:rsidRDefault="007371AB" w:rsidP="00EC6D86">
            <w:pPr>
              <w:pStyle w:val="B1"/>
            </w:pPr>
            <w:r>
              <w:t>1.</w:t>
            </w:r>
            <w:r>
              <w:tab/>
            </w:r>
            <w:r w:rsidR="008659C8">
              <w:t>Subjective/objective quality of the encoded streams in terms of bitrates/quality.</w:t>
            </w:r>
          </w:p>
          <w:p w14:paraId="687C7253" w14:textId="0BD2DD31" w:rsidR="008659C8" w:rsidRDefault="007371AB" w:rsidP="00EC6D86">
            <w:pPr>
              <w:pStyle w:val="B1"/>
            </w:pPr>
            <w:r>
              <w:t>2.</w:t>
            </w:r>
            <w:r>
              <w:tab/>
            </w:r>
            <w:r w:rsidR="008659C8">
              <w:t>Latency for the end</w:t>
            </w:r>
            <w:r>
              <w:t>-</w:t>
            </w:r>
            <w:r w:rsidR="008659C8">
              <w:t>to</w:t>
            </w:r>
            <w:r>
              <w:t>-</w:t>
            </w:r>
            <w:r w:rsidR="008659C8">
              <w:t>end service.</w:t>
            </w:r>
          </w:p>
          <w:p w14:paraId="093AB9C4" w14:textId="56E87CED" w:rsidR="008659C8" w:rsidRDefault="007371AB" w:rsidP="00EC6D86">
            <w:pPr>
              <w:pStyle w:val="B1"/>
            </w:pPr>
            <w:r>
              <w:t>3.</w:t>
            </w:r>
            <w:r>
              <w:tab/>
            </w:r>
            <w:r w:rsidR="008659C8">
              <w:t>Latency of each processing step.</w:t>
            </w:r>
          </w:p>
          <w:p w14:paraId="2CF53EFD" w14:textId="6BF7B0EF" w:rsidR="008659C8" w:rsidRDefault="007371AB" w:rsidP="00EC6D86">
            <w:pPr>
              <w:pStyle w:val="B1"/>
            </w:pPr>
            <w:r>
              <w:t>4.</w:t>
            </w:r>
            <w:r>
              <w:tab/>
            </w:r>
            <w:r w:rsidR="008659C8">
              <w:t>Seamless integration of ads with the main content.</w:t>
            </w:r>
          </w:p>
          <w:p w14:paraId="577E3EE2" w14:textId="49AF1DF4" w:rsidR="008659C8" w:rsidRDefault="007371AB" w:rsidP="00EC6D86">
            <w:pPr>
              <w:pStyle w:val="B1"/>
            </w:pPr>
            <w:r>
              <w:t>5.</w:t>
            </w:r>
            <w:r>
              <w:tab/>
            </w:r>
            <w:r w:rsidR="008659C8">
              <w:t>Scalability and handling of different number of devices.</w:t>
            </w:r>
          </w:p>
          <w:p w14:paraId="213F4F2D" w14:textId="54E42D05" w:rsidR="008659C8" w:rsidRDefault="007371AB" w:rsidP="00EC6D86">
            <w:pPr>
              <w:pStyle w:val="B1"/>
            </w:pPr>
            <w:r>
              <w:t>6.</w:t>
            </w:r>
            <w:r>
              <w:tab/>
            </w:r>
            <w:r w:rsidR="008659C8">
              <w:t>Quality of the delivered service in terms of streaming metrics.</w:t>
            </w:r>
          </w:p>
          <w:p w14:paraId="14CD3A7B" w14:textId="2F2ABF80" w:rsidR="008659C8" w:rsidRDefault="007371AB" w:rsidP="00EC6D86">
            <w:pPr>
              <w:pStyle w:val="B1"/>
            </w:pPr>
            <w:r>
              <w:t>7.</w:t>
            </w:r>
            <w:r>
              <w:tab/>
            </w:r>
            <w:r w:rsidR="008659C8">
              <w:t>Computational efficiency in terms of:</w:t>
            </w:r>
          </w:p>
          <w:p w14:paraId="20493EF4" w14:textId="30559A2B" w:rsidR="008659C8" w:rsidRDefault="007371AB" w:rsidP="00EC6D86">
            <w:pPr>
              <w:pStyle w:val="B2"/>
            </w:pPr>
            <w:r>
              <w:t>a)</w:t>
            </w:r>
            <w:r>
              <w:tab/>
            </w:r>
            <w:r w:rsidR="008659C8">
              <w:t>Encoding and Decoding workflow</w:t>
            </w:r>
          </w:p>
          <w:p w14:paraId="3500C7F2" w14:textId="4CE85815" w:rsidR="008659C8" w:rsidRDefault="007371AB" w:rsidP="00EC6D86">
            <w:pPr>
              <w:pStyle w:val="B2"/>
            </w:pPr>
            <w:r>
              <w:t>b)</w:t>
            </w:r>
            <w:r>
              <w:tab/>
            </w:r>
            <w:r w:rsidR="008659C8">
              <w:t>Encryption and D</w:t>
            </w:r>
          </w:p>
          <w:p w14:paraId="7A035651" w14:textId="137108A5" w:rsidR="008659C8" w:rsidRDefault="007371AB" w:rsidP="00EC6D86">
            <w:pPr>
              <w:pStyle w:val="B2"/>
            </w:pPr>
            <w:r>
              <w:t>c)</w:t>
            </w:r>
            <w:r>
              <w:tab/>
            </w:r>
            <w:r w:rsidR="008659C8">
              <w:t>Manifest generation</w:t>
            </w:r>
          </w:p>
          <w:p w14:paraId="0452C150" w14:textId="75482B7C" w:rsidR="008659C8" w:rsidRPr="006C4273" w:rsidRDefault="007371AB" w:rsidP="00EC6D86">
            <w:pPr>
              <w:pStyle w:val="B2"/>
            </w:pPr>
            <w:r>
              <w:t>d)</w:t>
            </w:r>
            <w:r>
              <w:tab/>
            </w:r>
            <w:r w:rsidR="008659C8">
              <w:t>Target-based advertising</w:t>
            </w:r>
          </w:p>
          <w:p w14:paraId="6D136599" w14:textId="6A5CBFA2" w:rsidR="007A3E9B" w:rsidRDefault="007371AB" w:rsidP="00EC6D86">
            <w:pPr>
              <w:pStyle w:val="B1"/>
            </w:pPr>
            <w:r>
              <w:t>8.</w:t>
            </w:r>
            <w:r>
              <w:tab/>
            </w:r>
            <w:r w:rsidR="00FF1F53" w:rsidRPr="008A120D">
              <w:t xml:space="preserve">Seamless session and </w:t>
            </w:r>
            <w:r w:rsidR="00FF1F53" w:rsidRPr="009C36E9">
              <w:t xml:space="preserve">service continuity of media streaming when </w:t>
            </w:r>
            <w:r w:rsidR="00FF1F53" w:rsidRPr="00531016">
              <w:t xml:space="preserve">the user’s high level of mobility </w:t>
            </w:r>
            <w:r w:rsidR="00FF1F53" w:rsidRPr="008D4C5D">
              <w:t>cau</w:t>
            </w:r>
            <w:r w:rsidR="00FF1F53" w:rsidRPr="00D00D91">
              <w:t>ses</w:t>
            </w:r>
            <w:r w:rsidR="00FF1F53" w:rsidRPr="00EC6D86">
              <w:t xml:space="preserve"> a transition to a new edge processing</w:t>
            </w:r>
            <w:r w:rsidR="00FF1F53">
              <w:t xml:space="preserve"> </w:t>
            </w:r>
            <w:r w:rsidR="00FF1F53" w:rsidRPr="008A120D">
              <w:t>environment</w:t>
            </w:r>
            <w:r w:rsidR="00FF1F53">
              <w:t>.</w:t>
            </w:r>
          </w:p>
        </w:tc>
      </w:tr>
      <w:tr w:rsidR="008659C8" w14:paraId="4E56665D"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9D2FD91" w14:textId="77777777" w:rsidR="008659C8" w:rsidRDefault="008659C8">
            <w:pPr>
              <w:rPr>
                <w:b/>
                <w:color w:val="FFFFFF"/>
              </w:rPr>
            </w:pPr>
            <w:r>
              <w:rPr>
                <w:b/>
                <w:color w:val="FFFFFF"/>
              </w:rPr>
              <w:t>Feasibility and Industry Practices</w:t>
            </w:r>
          </w:p>
        </w:tc>
      </w:tr>
      <w:tr w:rsidR="008659C8" w14:paraId="43D87BFF"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3A1CA96" w14:textId="77777777" w:rsidR="008659C8" w:rsidRDefault="008659C8">
            <w:pPr>
              <w:rPr>
                <w:rFonts w:ascii="Arial" w:hAnsi="Arial"/>
              </w:rPr>
            </w:pPr>
            <w:r>
              <w:t>Today, the above processing may be achieved by running cloud processing on the application server for all the functionalities mentioned above. Alternatively, third-party cloud-based transcoding services exist.</w:t>
            </w:r>
          </w:p>
          <w:p w14:paraId="50E5BD4D" w14:textId="77777777" w:rsidR="008659C8" w:rsidRDefault="008659C8">
            <w:r>
              <w:t>The number of streams, support of multiple codecs, the amount of delay, the number of representations in the encoding ladder varies depending on the service.</w:t>
            </w:r>
          </w:p>
          <w:p w14:paraId="189C0087" w14:textId="77777777" w:rsidR="008659C8" w:rsidRDefault="008659C8">
            <w:r>
              <w:t>Codec support evolves with the availability of new codecs.</w:t>
            </w:r>
          </w:p>
          <w:p w14:paraId="33CCEE72" w14:textId="43E237A8" w:rsidR="008659C8" w:rsidRDefault="008659C8">
            <w:r>
              <w:t>Services like Facebook Live encode the content on demand and on</w:t>
            </w:r>
            <w:r w:rsidR="007371AB">
              <w:t xml:space="preserve"> </w:t>
            </w:r>
            <w:r>
              <w:t>the</w:t>
            </w:r>
            <w:r w:rsidR="007371AB">
              <w:t xml:space="preserve"> </w:t>
            </w:r>
            <w:r>
              <w:t>fly.</w:t>
            </w:r>
          </w:p>
          <w:p w14:paraId="57E4561E" w14:textId="587DEE17" w:rsidR="008659C8" w:rsidRDefault="008659C8">
            <w:r>
              <w:t>Services like You</w:t>
            </w:r>
            <w:r w:rsidR="00D33E2E">
              <w:t>T</w:t>
            </w:r>
            <w:r>
              <w:t>ube Live provide channels for professional content providers. They can insert advertisement clips, but the ad insertion occurs using two video elements.</w:t>
            </w:r>
          </w:p>
          <w:p w14:paraId="6DC89A68" w14:textId="77777777" w:rsidR="008659C8" w:rsidRDefault="008659C8">
            <w:r>
              <w:lastRenderedPageBreak/>
              <w:t>Services like TikTok allow the user to add a lip-sync to a song, to add his/her reactions on a small window over the video, and to make short movies using filter and speed change of the video. The user also can capture a video next to a pre-recorded video.</w:t>
            </w:r>
          </w:p>
        </w:tc>
      </w:tr>
      <w:tr w:rsidR="008659C8" w14:paraId="6C410F18"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6319B4FC" w14:textId="77777777" w:rsidR="008659C8" w:rsidRDefault="008659C8" w:rsidP="00EC6D86">
            <w:pPr>
              <w:keepNext/>
              <w:rPr>
                <w:b/>
                <w:bCs/>
                <w:color w:val="FFFFFF"/>
              </w:rPr>
            </w:pPr>
            <w:r>
              <w:rPr>
                <w:b/>
                <w:bCs/>
                <w:color w:val="FFFFFF"/>
              </w:rPr>
              <w:t>Nominal Cost Analysis</w:t>
            </w:r>
          </w:p>
        </w:tc>
      </w:tr>
      <w:tr w:rsidR="008659C8" w14:paraId="7A15A3F0"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6ED0CF9" w14:textId="77777777" w:rsidR="008659C8" w:rsidRDefault="008659C8">
            <w:r>
              <w:t>The cost of service increases linearly with the number of ingest streams.</w:t>
            </w:r>
          </w:p>
          <w:p w14:paraId="1F176CAC" w14:textId="77777777" w:rsidR="008659C8" w:rsidRDefault="008659C8">
            <w:r>
              <w:t xml:space="preserve">The cost of service increases less than linearly with the number of download streaming clients as the encoding and caching requirement will be common with the large number of viewers. </w:t>
            </w:r>
          </w:p>
          <w:p w14:paraId="60B0CF82" w14:textId="77777777" w:rsidR="008659C8" w:rsidRDefault="008659C8">
            <w:r>
              <w:t xml:space="preserve">Cost analysis needs to take into account if </w:t>
            </w:r>
            <w:r>
              <w:rPr>
                <w:lang w:val="en-US"/>
              </w:rPr>
              <w:t>there a benefit or necessity to push certain processing closer to the users/edge (in terms of bandwidth, latency and processing requirements)?</w:t>
            </w:r>
          </w:p>
        </w:tc>
      </w:tr>
      <w:tr w:rsidR="008659C8" w14:paraId="2E31CEB3"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2B3F15BD" w14:textId="77777777" w:rsidR="008659C8" w:rsidRDefault="008659C8">
            <w:r>
              <w:rPr>
                <w:b/>
                <w:bCs/>
                <w:color w:val="FFFFFF"/>
              </w:rPr>
              <w:t>Benefits and Impact</w:t>
            </w:r>
          </w:p>
        </w:tc>
      </w:tr>
      <w:tr w:rsidR="008659C8" w14:paraId="67C56301"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7D3771A" w14:textId="3142757E" w:rsidR="008659C8" w:rsidRDefault="008659C8">
            <w:r>
              <w:t>Potential Benefits and Impacts when running services within 5GMS network</w:t>
            </w:r>
            <w:r w:rsidR="007371AB">
              <w:t>:</w:t>
            </w:r>
          </w:p>
          <w:p w14:paraId="168D04A1" w14:textId="7223BBD3" w:rsidR="008659C8" w:rsidRPr="009C36E9" w:rsidRDefault="008659C8" w:rsidP="00EC6D86">
            <w:pPr>
              <w:rPr>
                <w:rFonts w:eastAsia="Times New Roman"/>
                <w:highlight w:val="yellow"/>
              </w:rPr>
            </w:pPr>
          </w:p>
          <w:p w14:paraId="3AF74258" w14:textId="0E44585E" w:rsidR="008659C8" w:rsidRDefault="008659C8">
            <w:r>
              <w:t>Potential Benefits and Impacts when running services on the edge</w:t>
            </w:r>
            <w:r w:rsidR="007371AB">
              <w:t>:</w:t>
            </w:r>
          </w:p>
          <w:p w14:paraId="3AB90A1A" w14:textId="5FE974D4" w:rsidR="008659C8" w:rsidRPr="009C36E9" w:rsidRDefault="008659C8" w:rsidP="00EC6D86">
            <w:pPr>
              <w:rPr>
                <w:rFonts w:eastAsia="Times New Roman"/>
                <w:highlight w:val="yellow"/>
              </w:rPr>
            </w:pPr>
          </w:p>
        </w:tc>
      </w:tr>
      <w:tr w:rsidR="008659C8" w14:paraId="736B57AC"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A741C38" w14:textId="77777777" w:rsidR="008659C8" w:rsidRDefault="008659C8">
            <w:r>
              <w:rPr>
                <w:b/>
                <w:color w:val="FFFFFF"/>
              </w:rPr>
              <w:t>Potential Technical Requirements</w:t>
            </w:r>
          </w:p>
        </w:tc>
      </w:tr>
      <w:tr w:rsidR="008659C8" w14:paraId="613865B0"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80F5EB0" w14:textId="77777777" w:rsidR="008659C8" w:rsidRDefault="008659C8">
            <w:r>
              <w:t>Potential Requirements:</w:t>
            </w:r>
          </w:p>
          <w:p w14:paraId="00B073DD" w14:textId="7A23B076" w:rsidR="008659C8" w:rsidRDefault="007371AB" w:rsidP="00EC6D86">
            <w:pPr>
              <w:pStyle w:val="B1"/>
            </w:pPr>
            <w:r>
              <w:t>1.</w:t>
            </w:r>
            <w:r>
              <w:tab/>
            </w:r>
            <w:r w:rsidR="008659C8">
              <w:t>Establish workflows as defined in the use case with the addition of service parameters.</w:t>
            </w:r>
          </w:p>
          <w:p w14:paraId="136EA78F" w14:textId="10359B68" w:rsidR="008659C8" w:rsidRDefault="007371AB" w:rsidP="00EC6D86">
            <w:pPr>
              <w:pStyle w:val="B1"/>
            </w:pPr>
            <w:r>
              <w:t>2.</w:t>
            </w:r>
            <w:r>
              <w:tab/>
            </w:r>
            <w:r w:rsidR="00FF1F53">
              <w:t>D</w:t>
            </w:r>
            <w:r w:rsidR="008659C8">
              <w:t>istribute the tasks across 5G System and 5GMS components.</w:t>
            </w:r>
          </w:p>
          <w:p w14:paraId="0C598462" w14:textId="1A33C781" w:rsidR="00FF1F53" w:rsidRDefault="007371AB" w:rsidP="00EC6D86">
            <w:pPr>
              <w:pStyle w:val="B1"/>
            </w:pPr>
            <w:r>
              <w:t>3.</w:t>
            </w:r>
            <w:r>
              <w:tab/>
            </w:r>
            <w:r w:rsidR="00756A8B">
              <w:t>Seamless transition of application/service media streaming flows between different edge media processing environments.</w:t>
            </w:r>
          </w:p>
        </w:tc>
      </w:tr>
      <w:tr w:rsidR="008659C8" w14:paraId="20A29472"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BA1FE38" w14:textId="77777777" w:rsidR="008659C8" w:rsidRDefault="008659C8">
            <w:pPr>
              <w:rPr>
                <w:b/>
                <w:color w:val="FFFFFF"/>
              </w:rPr>
            </w:pPr>
            <w:r>
              <w:rPr>
                <w:b/>
                <w:color w:val="FFFFFF"/>
              </w:rPr>
              <w:t>Potential Standardization Status and Needs</w:t>
            </w:r>
          </w:p>
        </w:tc>
      </w:tr>
      <w:tr w:rsidR="008659C8" w14:paraId="74C5CB0C" w14:textId="77777777" w:rsidTr="008659C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82594AF" w14:textId="4F795536" w:rsidR="008659C8" w:rsidRPr="009C36E9" w:rsidRDefault="008659C8" w:rsidP="00EC6D86">
            <w:pPr>
              <w:rPr>
                <w:rFonts w:eastAsia="Times New Roman"/>
              </w:rPr>
            </w:pPr>
          </w:p>
        </w:tc>
      </w:tr>
    </w:tbl>
    <w:p w14:paraId="3879BD6E" w14:textId="3A8D40F7" w:rsidR="008659C8" w:rsidRDefault="008659C8" w:rsidP="00C970CC">
      <w:pPr>
        <w:rPr>
          <w:lang w:val="en-US"/>
        </w:rPr>
      </w:pPr>
    </w:p>
    <w:p w14:paraId="580217A6" w14:textId="44478B4B" w:rsidR="00AA41D8" w:rsidRPr="00D40ACF" w:rsidRDefault="00AA41D8" w:rsidP="00EC6D86">
      <w:pPr>
        <w:pStyle w:val="Heading3"/>
      </w:pPr>
      <w:bookmarkStart w:id="426" w:name="_Toc72923120"/>
      <w:r w:rsidRPr="00D40ACF">
        <w:t>5.2.4</w:t>
      </w:r>
      <w:r w:rsidRPr="00D40ACF">
        <w:tab/>
        <w:t>Augmented Video Streaming</w:t>
      </w:r>
      <w:bookmarkEnd w:id="42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AA41D8" w14:paraId="7EEDBD1E" w14:textId="77777777" w:rsidTr="00EC6D86">
        <w:tc>
          <w:tcPr>
            <w:tcW w:w="9631" w:type="dxa"/>
            <w:tcBorders>
              <w:top w:val="single" w:sz="4" w:space="0" w:color="000000"/>
              <w:left w:val="single" w:sz="4" w:space="0" w:color="000000"/>
              <w:bottom w:val="single" w:sz="4" w:space="0" w:color="000000"/>
              <w:right w:val="single" w:sz="4" w:space="0" w:color="000000"/>
            </w:tcBorders>
            <w:shd w:val="clear" w:color="auto" w:fill="A6A6A6"/>
            <w:hideMark/>
          </w:tcPr>
          <w:p w14:paraId="20BC9D5D" w14:textId="77777777" w:rsidR="00AA41D8" w:rsidRDefault="00AA41D8">
            <w:pPr>
              <w:rPr>
                <w:b/>
                <w:color w:val="FFFFFF"/>
                <w:szCs w:val="24"/>
                <w:lang w:eastAsia="zh-CN"/>
              </w:rPr>
            </w:pPr>
            <w:r>
              <w:rPr>
                <w:b/>
                <w:color w:val="FFFFFF"/>
                <w:szCs w:val="24"/>
                <w:lang w:eastAsia="zh-CN"/>
              </w:rPr>
              <w:t>Description</w:t>
            </w:r>
          </w:p>
        </w:tc>
      </w:tr>
      <w:tr w:rsidR="00AA41D8" w14:paraId="4FB43C49" w14:textId="77777777" w:rsidTr="00EC6D86">
        <w:tc>
          <w:tcPr>
            <w:tcW w:w="9631" w:type="dxa"/>
            <w:tcBorders>
              <w:top w:val="single" w:sz="4" w:space="0" w:color="000000"/>
              <w:left w:val="single" w:sz="4" w:space="0" w:color="000000"/>
              <w:bottom w:val="single" w:sz="4" w:space="0" w:color="000000"/>
              <w:right w:val="single" w:sz="4" w:space="0" w:color="000000"/>
            </w:tcBorders>
          </w:tcPr>
          <w:p w14:paraId="017D1AEB" w14:textId="77777777" w:rsidR="00AA41D8" w:rsidRDefault="00AA41D8">
            <w:pPr>
              <w:rPr>
                <w:rFonts w:eastAsia="MS Mincho"/>
                <w:szCs w:val="24"/>
                <w:lang w:val="en-US" w:eastAsia="zh-CN"/>
              </w:rPr>
            </w:pPr>
            <w:r>
              <w:rPr>
                <w:szCs w:val="24"/>
                <w:lang w:eastAsia="zh-CN"/>
              </w:rPr>
              <w:t>Augmented video streaming</w:t>
            </w:r>
            <w:r>
              <w:rPr>
                <w:rFonts w:eastAsia="Microsoft YaHei"/>
                <w:szCs w:val="24"/>
                <w:lang w:val="en-US" w:eastAsia="zh-CN"/>
              </w:rPr>
              <w:t xml:space="preserve"> will help to understand the video and enhance the interest of the video. In live streaming scenes, it can analyze the video content with AI technology, refine the video information, understand the video content and enhance the video quality, such as improving the resolution and color. It may also superimpose AR effect to tag the identified video information interestingly, such as the AR effect of the pass path in a football game or the AR effect on human face or background during streaming, etc. Processing at the edge can reduce the time required for video enhancement processing and network transmission.</w:t>
            </w:r>
          </w:p>
          <w:p w14:paraId="04B44E68" w14:textId="11E88D61" w:rsidR="00AA41D8" w:rsidRDefault="009C36E9" w:rsidP="00EC6D86">
            <w:pPr>
              <w:pStyle w:val="B1"/>
              <w:rPr>
                <w:lang w:val="en-US" w:eastAsia="zh-CN"/>
              </w:rPr>
            </w:pPr>
            <w:r>
              <w:rPr>
                <w:rFonts w:eastAsia="MS Mincho"/>
                <w:lang w:val="en-US" w:eastAsia="zh-CN"/>
              </w:rPr>
              <w:t>1.</w:t>
            </w:r>
            <w:r>
              <w:rPr>
                <w:rFonts w:eastAsia="MS Mincho"/>
                <w:lang w:val="en-US" w:eastAsia="zh-CN"/>
              </w:rPr>
              <w:tab/>
            </w:r>
            <w:r w:rsidR="00AA41D8" w:rsidRPr="00EC6D86">
              <w:rPr>
                <w:b/>
                <w:bCs/>
                <w:lang w:val="en-US" w:eastAsia="zh-CN"/>
              </w:rPr>
              <w:t>Augmented video streaming with AI.</w:t>
            </w:r>
            <w:r>
              <w:rPr>
                <w:rFonts w:eastAsia="MS Mincho"/>
                <w:lang w:val="en-US" w:eastAsia="zh-CN"/>
              </w:rPr>
              <w:t xml:space="preserve"> </w:t>
            </w:r>
            <w:r w:rsidR="00AA41D8">
              <w:rPr>
                <w:lang w:val="en-US" w:eastAsia="zh-CN"/>
              </w:rPr>
              <w:t>Due to limited shooting conditions or the need for new video features</w:t>
            </w:r>
            <w:r w:rsidR="00AA41D8">
              <w:rPr>
                <w:rFonts w:eastAsiaTheme="minorEastAsia"/>
                <w:lang w:val="en-US" w:eastAsia="zh-CN"/>
              </w:rPr>
              <w:t>, a</w:t>
            </w:r>
            <w:r w:rsidR="00AA41D8">
              <w:rPr>
                <w:lang w:val="en-US" w:eastAsia="zh-CN"/>
              </w:rPr>
              <w:t xml:space="preserve">ugmented video streaming with AI </w:t>
            </w:r>
            <w:r w:rsidR="00AA41D8">
              <w:rPr>
                <w:rFonts w:eastAsiaTheme="minorEastAsia"/>
                <w:lang w:val="en-US" w:eastAsia="zh-CN"/>
              </w:rPr>
              <w:t>can</w:t>
            </w:r>
            <w:r w:rsidR="00AA41D8">
              <w:rPr>
                <w:lang w:val="en-US" w:eastAsia="zh-CN"/>
              </w:rPr>
              <w:t xml:space="preserve"> provide a service that edge nodes is used to enhance the captured video to improve the user experience. </w:t>
            </w:r>
          </w:p>
          <w:p w14:paraId="1430A5C7" w14:textId="722EB8F1" w:rsidR="00AA41D8" w:rsidRDefault="009C36E9" w:rsidP="00EC6D86">
            <w:pPr>
              <w:pStyle w:val="B2"/>
              <w:rPr>
                <w:lang w:val="en-US" w:eastAsia="zh-CN"/>
              </w:rPr>
            </w:pPr>
            <w:r>
              <w:rPr>
                <w:rFonts w:eastAsia="MS Mincho"/>
                <w:lang w:val="en-US" w:eastAsia="zh-CN"/>
              </w:rPr>
              <w:t>a</w:t>
            </w:r>
            <w:r w:rsidR="00AA41D8">
              <w:rPr>
                <w:lang w:val="en-US" w:eastAsia="zh-CN"/>
              </w:rPr>
              <w:t>)</w:t>
            </w:r>
            <w:r>
              <w:rPr>
                <w:rFonts w:eastAsia="MS Mincho"/>
                <w:lang w:val="en-US" w:eastAsia="zh-CN"/>
              </w:rPr>
              <w:tab/>
            </w:r>
            <w:r w:rsidR="00AA41D8">
              <w:rPr>
                <w:lang w:val="en-US" w:eastAsia="zh-CN"/>
              </w:rPr>
              <w:t>An encoded video streaming is compressed and uploaded to an edge node, and the video resolution, color gamut and other parameters should be specified in configuration.</w:t>
            </w:r>
          </w:p>
          <w:p w14:paraId="29548D66" w14:textId="31DE89FC" w:rsidR="00AA41D8" w:rsidRDefault="009C36E9" w:rsidP="00EC6D86">
            <w:pPr>
              <w:pStyle w:val="B2"/>
              <w:rPr>
                <w:lang w:val="en-US" w:eastAsia="zh-CN"/>
              </w:rPr>
            </w:pPr>
            <w:r>
              <w:rPr>
                <w:rFonts w:eastAsia="MS Mincho"/>
                <w:lang w:val="en-US" w:eastAsia="zh-CN"/>
              </w:rPr>
              <w:t>b</w:t>
            </w:r>
            <w:r w:rsidR="00AA41D8">
              <w:rPr>
                <w:lang w:val="en-US" w:eastAsia="zh-CN"/>
              </w:rPr>
              <w:t>)</w:t>
            </w:r>
            <w:r>
              <w:rPr>
                <w:rFonts w:eastAsia="MS Mincho"/>
                <w:lang w:val="en-US" w:eastAsia="zh-CN"/>
              </w:rPr>
              <w:tab/>
            </w:r>
            <w:r w:rsidR="00AA41D8">
              <w:rPr>
                <w:lang w:val="en-US" w:eastAsia="zh-CN"/>
              </w:rPr>
              <w:t>The edge node server decodes the video streaming, then with the installed AI capabilities, sets up the enhancement functions, such as resolution enhancement, color enhancement, signal-to-noise ratio enhancement, video feature recognition, subtitle, etc., for video editing.</w:t>
            </w:r>
          </w:p>
          <w:p w14:paraId="2BC14E2F" w14:textId="264448D3" w:rsidR="00AA41D8" w:rsidRDefault="009C36E9" w:rsidP="00EC6D86">
            <w:pPr>
              <w:pStyle w:val="B2"/>
              <w:rPr>
                <w:lang w:val="en-US" w:eastAsia="zh-CN"/>
              </w:rPr>
            </w:pPr>
            <w:r>
              <w:rPr>
                <w:rFonts w:eastAsia="MS Mincho"/>
                <w:lang w:val="en-US" w:eastAsia="zh-CN"/>
              </w:rPr>
              <w:t>c</w:t>
            </w:r>
            <w:r w:rsidR="00AA41D8">
              <w:rPr>
                <w:lang w:val="en-US" w:eastAsia="zh-CN"/>
              </w:rPr>
              <w:t>)</w:t>
            </w:r>
            <w:r>
              <w:rPr>
                <w:rFonts w:eastAsia="MS Mincho"/>
                <w:lang w:val="en-US" w:eastAsia="zh-CN"/>
              </w:rPr>
              <w:tab/>
            </w:r>
            <w:r w:rsidR="00AA41D8">
              <w:rPr>
                <w:lang w:val="en-US" w:eastAsia="zh-CN"/>
              </w:rPr>
              <w:t>Augmented Video is re-encoded and distributed to users.</w:t>
            </w:r>
          </w:p>
          <w:p w14:paraId="5EF099F7" w14:textId="320CA51D" w:rsidR="00AA41D8" w:rsidRDefault="009C36E9" w:rsidP="00EC6D86">
            <w:pPr>
              <w:pStyle w:val="B1"/>
              <w:rPr>
                <w:lang w:val="en-US" w:eastAsia="zh-CN"/>
              </w:rPr>
            </w:pPr>
            <w:r>
              <w:rPr>
                <w:rFonts w:eastAsia="MS Mincho"/>
                <w:lang w:val="en-US" w:eastAsia="zh-CN"/>
              </w:rPr>
              <w:lastRenderedPageBreak/>
              <w:t>2.</w:t>
            </w:r>
            <w:r>
              <w:rPr>
                <w:rFonts w:eastAsia="MS Mincho"/>
                <w:lang w:val="en-US" w:eastAsia="zh-CN"/>
              </w:rPr>
              <w:tab/>
            </w:r>
            <w:r w:rsidR="00AA41D8" w:rsidRPr="00EC6D86">
              <w:rPr>
                <w:b/>
                <w:bCs/>
                <w:lang w:val="en-US" w:eastAsia="zh-CN"/>
              </w:rPr>
              <w:t>Augmented video streaming with AR.</w:t>
            </w:r>
            <w:r w:rsidR="00AA41D8">
              <w:rPr>
                <w:lang w:val="en-US" w:eastAsia="zh-CN"/>
              </w:rPr>
              <w:t xml:space="preserve"> It ca</w:t>
            </w:r>
            <w:r w:rsidR="00AA41D8">
              <w:rPr>
                <w:rFonts w:eastAsiaTheme="minorEastAsia"/>
                <w:lang w:val="en-US" w:eastAsia="zh-CN"/>
              </w:rPr>
              <w:t>n</w:t>
            </w:r>
            <w:r w:rsidR="00AA41D8">
              <w:rPr>
                <w:lang w:val="en-US" w:eastAsia="zh-CN"/>
              </w:rPr>
              <w:t xml:space="preserve"> provide AR experience to its users</w:t>
            </w:r>
            <w:r w:rsidR="00AA41D8">
              <w:rPr>
                <w:rFonts w:eastAsiaTheme="minorEastAsia"/>
                <w:lang w:val="en-US" w:eastAsia="zh-CN"/>
              </w:rPr>
              <w:t>.</w:t>
            </w:r>
          </w:p>
          <w:p w14:paraId="4F4F8321" w14:textId="3A28EFB0" w:rsidR="00AA41D8" w:rsidRDefault="009C36E9" w:rsidP="00EC6D86">
            <w:pPr>
              <w:pStyle w:val="B2"/>
              <w:rPr>
                <w:lang w:val="en-US" w:eastAsia="zh-CN"/>
              </w:rPr>
            </w:pPr>
            <w:r>
              <w:rPr>
                <w:rFonts w:eastAsia="MS Mincho"/>
                <w:lang w:val="en-US" w:eastAsia="zh-CN"/>
              </w:rPr>
              <w:t>a</w:t>
            </w:r>
            <w:r w:rsidR="00AA41D8">
              <w:rPr>
                <w:rFonts w:eastAsiaTheme="minorEastAsia"/>
                <w:lang w:val="en-US" w:eastAsia="zh-CN"/>
              </w:rPr>
              <w:t>)</w:t>
            </w:r>
            <w:r>
              <w:rPr>
                <w:rFonts w:eastAsia="MS Mincho"/>
                <w:lang w:val="en-US" w:eastAsia="zh-CN"/>
              </w:rPr>
              <w:tab/>
            </w:r>
            <w:r w:rsidR="00AA41D8">
              <w:rPr>
                <w:lang w:val="en-US" w:eastAsia="zh-CN"/>
              </w:rPr>
              <w:t>An encoded video streaming is compressed and uploaded to an edge node.</w:t>
            </w:r>
          </w:p>
          <w:p w14:paraId="38666021" w14:textId="7B29E5FC" w:rsidR="00AA41D8" w:rsidRDefault="009C36E9" w:rsidP="00EC6D86">
            <w:pPr>
              <w:pStyle w:val="B2"/>
              <w:rPr>
                <w:lang w:val="en-US" w:eastAsia="zh-CN"/>
              </w:rPr>
            </w:pPr>
            <w:r>
              <w:rPr>
                <w:rFonts w:eastAsia="MS Mincho"/>
                <w:lang w:val="en-US" w:eastAsia="zh-CN"/>
              </w:rPr>
              <w:t>b</w:t>
            </w:r>
            <w:r w:rsidR="00AA41D8">
              <w:rPr>
                <w:lang w:val="en-US" w:eastAsia="zh-CN"/>
              </w:rPr>
              <w:t>)</w:t>
            </w:r>
            <w:r>
              <w:rPr>
                <w:rFonts w:eastAsia="MS Mincho"/>
                <w:lang w:val="en-US" w:eastAsia="zh-CN"/>
              </w:rPr>
              <w:tab/>
            </w:r>
            <w:r w:rsidR="00AA41D8">
              <w:rPr>
                <w:lang w:val="en-US" w:eastAsia="zh-CN"/>
              </w:rPr>
              <w:t>The edge node server decodes the video streaming, identifies and understands the video features with AI capability, and loads the corresponding AR special effects on the understanding results. The AR special effects are overlapped with the video streaming.</w:t>
            </w:r>
          </w:p>
          <w:p w14:paraId="4A82B558" w14:textId="0009D7F4" w:rsidR="00AA41D8" w:rsidRDefault="009C36E9" w:rsidP="00EC6D86">
            <w:pPr>
              <w:pStyle w:val="B2"/>
              <w:rPr>
                <w:lang w:val="en-US" w:eastAsia="zh-CN"/>
              </w:rPr>
            </w:pPr>
            <w:r>
              <w:rPr>
                <w:rFonts w:eastAsia="MS Mincho"/>
                <w:lang w:val="en-US" w:eastAsia="zh-CN"/>
              </w:rPr>
              <w:t>c</w:t>
            </w:r>
            <w:r w:rsidR="00AA41D8">
              <w:rPr>
                <w:lang w:val="en-US" w:eastAsia="zh-CN"/>
              </w:rPr>
              <w:t>)</w:t>
            </w:r>
            <w:r>
              <w:rPr>
                <w:rFonts w:eastAsia="MS Mincho"/>
                <w:lang w:val="en-US" w:eastAsia="zh-CN"/>
              </w:rPr>
              <w:tab/>
            </w:r>
            <w:r w:rsidR="00AA41D8">
              <w:rPr>
                <w:lang w:val="en-US" w:eastAsia="zh-CN"/>
              </w:rPr>
              <w:t>The edge node distributes it to users.</w:t>
            </w:r>
          </w:p>
          <w:p w14:paraId="62A16390" w14:textId="1A3FF8FE" w:rsidR="00AA41D8" w:rsidRDefault="009C36E9" w:rsidP="00EC6D86">
            <w:pPr>
              <w:pStyle w:val="B1"/>
              <w:rPr>
                <w:rFonts w:eastAsia="MS Mincho"/>
                <w:lang w:val="en-US" w:eastAsia="zh-CN"/>
              </w:rPr>
            </w:pPr>
            <w:r>
              <w:rPr>
                <w:rFonts w:eastAsia="MS Mincho"/>
                <w:sz w:val="24"/>
                <w:szCs w:val="24"/>
                <w:lang w:val="en-US" w:eastAsia="zh-CN"/>
              </w:rPr>
              <w:t>3.</w:t>
            </w:r>
            <w:r>
              <w:rPr>
                <w:rFonts w:eastAsia="MS Mincho"/>
                <w:sz w:val="24"/>
                <w:szCs w:val="24"/>
                <w:lang w:val="en-US" w:eastAsia="zh-CN"/>
              </w:rPr>
              <w:tab/>
            </w:r>
            <w:bookmarkStart w:id="427" w:name="OLE_LINK3"/>
            <w:r w:rsidR="00AA41D8" w:rsidRPr="00EC6D86">
              <w:rPr>
                <w:b/>
                <w:bCs/>
                <w:lang w:val="en-US" w:eastAsia="zh-CN"/>
              </w:rPr>
              <w:t>Augmented video streaming</w:t>
            </w:r>
            <w:bookmarkEnd w:id="427"/>
            <w:r w:rsidR="00AA41D8" w:rsidRPr="00EC6D86">
              <w:rPr>
                <w:b/>
                <w:bCs/>
                <w:lang w:val="en-US" w:eastAsia="zh-CN"/>
              </w:rPr>
              <w:t xml:space="preserve"> with interaction.</w:t>
            </w:r>
            <w:r>
              <w:rPr>
                <w:lang w:val="en-US" w:eastAsia="zh-CN"/>
              </w:rPr>
              <w:t xml:space="preserve"> </w:t>
            </w:r>
            <w:r w:rsidR="00AA41D8">
              <w:rPr>
                <w:rFonts w:eastAsiaTheme="minorEastAsia"/>
                <w:lang w:val="en-US" w:eastAsia="zh-CN"/>
              </w:rPr>
              <w:t>AI</w:t>
            </w:r>
            <w:r w:rsidR="00AA41D8">
              <w:rPr>
                <w:lang w:val="en-US" w:eastAsia="zh-CN"/>
              </w:rPr>
              <w:t xml:space="preserve"> augmented content </w:t>
            </w:r>
            <w:r w:rsidR="00AA41D8">
              <w:rPr>
                <w:rFonts w:eastAsiaTheme="minorEastAsia"/>
                <w:lang w:val="en-US" w:eastAsia="zh-CN"/>
              </w:rPr>
              <w:t>may</w:t>
            </w:r>
            <w:r w:rsidR="00AA41D8">
              <w:rPr>
                <w:lang w:val="en-US" w:eastAsia="zh-CN"/>
              </w:rPr>
              <w:t xml:space="preserve"> consider the user’s preferences. AR augmented content will </w:t>
            </w:r>
            <w:r w:rsidR="00AA41D8">
              <w:rPr>
                <w:rFonts w:eastAsia="MS Mincho"/>
                <w:lang w:val="en-US" w:eastAsia="zh-CN"/>
              </w:rPr>
              <w:t>output according to the user's FOV.</w:t>
            </w:r>
            <w:r w:rsidR="00AA41D8">
              <w:rPr>
                <w:lang w:eastAsia="zh-CN"/>
              </w:rPr>
              <w:t xml:space="preserve"> </w:t>
            </w:r>
            <w:r w:rsidR="00AA41D8">
              <w:rPr>
                <w:rFonts w:eastAsia="MS Mincho"/>
                <w:lang w:val="en-US" w:eastAsia="zh-CN"/>
              </w:rPr>
              <w:t xml:space="preserve">Therefore, the workflow of the edge node </w:t>
            </w:r>
            <w:r w:rsidR="00AA41D8">
              <w:rPr>
                <w:lang w:val="en-US" w:eastAsia="zh-CN"/>
              </w:rPr>
              <w:t xml:space="preserve">can </w:t>
            </w:r>
            <w:r w:rsidR="00AA41D8">
              <w:rPr>
                <w:rFonts w:eastAsia="MS Mincho"/>
                <w:lang w:val="en-US" w:eastAsia="zh-CN"/>
              </w:rPr>
              <w:t>involve interaction</w:t>
            </w:r>
            <w:r w:rsidR="00AA41D8">
              <w:rPr>
                <w:lang w:val="en-US" w:eastAsia="zh-CN"/>
              </w:rPr>
              <w:t>s</w:t>
            </w:r>
            <w:r w:rsidR="00AA41D8">
              <w:rPr>
                <w:rFonts w:eastAsia="MS Mincho"/>
                <w:lang w:val="en-US" w:eastAsia="zh-CN"/>
              </w:rPr>
              <w:t xml:space="preserve">. </w:t>
            </w:r>
            <w:r w:rsidR="00AA41D8">
              <w:rPr>
                <w:lang w:val="en-US" w:eastAsia="zh-CN"/>
              </w:rPr>
              <w:t xml:space="preserve">According to the user's preference, the </w:t>
            </w:r>
            <w:r w:rsidR="00AA41D8">
              <w:rPr>
                <w:rFonts w:eastAsiaTheme="minorEastAsia"/>
                <w:lang w:val="en-US" w:eastAsia="zh-CN"/>
              </w:rPr>
              <w:t>edge node server</w:t>
            </w:r>
            <w:r w:rsidR="00AA41D8">
              <w:rPr>
                <w:lang w:val="en-US" w:eastAsia="zh-CN"/>
              </w:rPr>
              <w:t xml:space="preserve"> selects the corresponding augmented video streaming to distribute, or processes the video according to the user's FOV.</w:t>
            </w:r>
          </w:p>
          <w:p w14:paraId="09FDB515" w14:textId="63F149C5" w:rsidR="00AA41D8" w:rsidRDefault="009C36E9" w:rsidP="00EC6D86">
            <w:pPr>
              <w:pStyle w:val="B1"/>
              <w:rPr>
                <w:lang w:val="en-US" w:eastAsia="zh-CN"/>
              </w:rPr>
            </w:pPr>
            <w:bookmarkStart w:id="428" w:name="OLE_LINK10"/>
            <w:bookmarkStart w:id="429" w:name="OLE_LINK9"/>
            <w:bookmarkEnd w:id="428"/>
            <w:bookmarkEnd w:id="429"/>
            <w:r>
              <w:rPr>
                <w:sz w:val="24"/>
                <w:szCs w:val="24"/>
                <w:lang w:val="en-US" w:eastAsia="zh-CN"/>
              </w:rPr>
              <w:tab/>
            </w:r>
            <w:r w:rsidR="00AA41D8">
              <w:rPr>
                <w:lang w:val="en-US" w:eastAsia="zh-CN"/>
              </w:rPr>
              <w:t>When there is a high requirement for QoE of enhanced video, the terminal device cannot meet this requirement and cloud or edge servers are needed for processing. And in the case of local video streaming transmission, the video streaming can be processed directly at the edge. Compared with uploading to the cloud-based processing, it can reduce roundtrip time delay (RTT) of network and avoid the waste of resources on the core network.</w:t>
            </w:r>
          </w:p>
          <w:p w14:paraId="65188B91" w14:textId="3566FCDA" w:rsidR="00AA41D8" w:rsidRDefault="009C36E9" w:rsidP="00EC6D86">
            <w:pPr>
              <w:pStyle w:val="B1"/>
              <w:rPr>
                <w:lang w:val="en-US" w:eastAsia="zh-CN"/>
              </w:rPr>
            </w:pPr>
            <w:r>
              <w:rPr>
                <w:lang w:val="en-US" w:eastAsia="zh-CN"/>
              </w:rPr>
              <w:tab/>
            </w:r>
            <w:r w:rsidR="00AA41D8">
              <w:rPr>
                <w:lang w:val="en-US" w:eastAsia="zh-CN"/>
              </w:rPr>
              <w:t xml:space="preserve">For AI video enhancement, users can choose the function of the video enhancement. If the AI video enhancement processing functions are deployed on the cloud, downlink transmission needs to involve multi-video streams with different enhancement effects for users to choose from. The pressure of the downlink will be multiplied. Therefore, it is better for edge nodes to support different video enhancement processing. </w:t>
            </w:r>
          </w:p>
          <w:p w14:paraId="79AF2891" w14:textId="6ABA9B7A" w:rsidR="00AA41D8" w:rsidRDefault="009C36E9" w:rsidP="00EC6D86">
            <w:pPr>
              <w:pStyle w:val="B1"/>
              <w:rPr>
                <w:lang w:val="en-US" w:eastAsia="zh-CN"/>
              </w:rPr>
            </w:pPr>
            <w:r>
              <w:rPr>
                <w:lang w:val="en-US" w:eastAsia="zh-CN"/>
              </w:rPr>
              <w:tab/>
            </w:r>
            <w:r w:rsidR="00AA41D8">
              <w:rPr>
                <w:lang w:val="en-US" w:eastAsia="zh-CN"/>
              </w:rPr>
              <w:t>For AR effects enhancement, users need to use AR devices to watch enhanced AR video and have higher requirement on delay, like MTP (Motion To Photons) latency requirement. It is necessary for split rendering of edge processing to ensure this.</w:t>
            </w:r>
          </w:p>
        </w:tc>
      </w:tr>
      <w:tr w:rsidR="00AA41D8" w14:paraId="626AA606" w14:textId="77777777" w:rsidTr="009C36E9">
        <w:tc>
          <w:tcPr>
            <w:tcW w:w="9831" w:type="dxa"/>
            <w:tcBorders>
              <w:top w:val="single" w:sz="4" w:space="0" w:color="000000"/>
              <w:left w:val="single" w:sz="4" w:space="0" w:color="000000"/>
              <w:bottom w:val="single" w:sz="4" w:space="0" w:color="000000"/>
              <w:right w:val="single" w:sz="4" w:space="0" w:color="000000"/>
            </w:tcBorders>
            <w:shd w:val="clear" w:color="auto" w:fill="A6A6A6"/>
            <w:hideMark/>
          </w:tcPr>
          <w:p w14:paraId="50798EDD" w14:textId="5E80DC44" w:rsidR="00AA41D8" w:rsidRDefault="00AA41D8">
            <w:pPr>
              <w:rPr>
                <w:b/>
                <w:color w:val="FFFFFF"/>
                <w:szCs w:val="24"/>
                <w:lang w:eastAsia="zh-CN"/>
              </w:rPr>
            </w:pPr>
            <w:r>
              <w:rPr>
                <w:b/>
                <w:color w:val="FFFFFF"/>
                <w:szCs w:val="24"/>
                <w:lang w:eastAsia="zh-CN"/>
              </w:rPr>
              <w:t>Categorization</w:t>
            </w:r>
          </w:p>
        </w:tc>
      </w:tr>
      <w:tr w:rsidR="00AA41D8" w14:paraId="6EED9588" w14:textId="77777777" w:rsidTr="00EC6D86">
        <w:tc>
          <w:tcPr>
            <w:tcW w:w="9631" w:type="dxa"/>
            <w:tcBorders>
              <w:top w:val="single" w:sz="4" w:space="0" w:color="000000"/>
              <w:left w:val="single" w:sz="4" w:space="0" w:color="000000"/>
              <w:bottom w:val="single" w:sz="4" w:space="0" w:color="000000"/>
              <w:right w:val="single" w:sz="4" w:space="0" w:color="000000"/>
            </w:tcBorders>
            <w:hideMark/>
          </w:tcPr>
          <w:p w14:paraId="30702A0B" w14:textId="77777777" w:rsidR="00AA41D8" w:rsidRDefault="00AA41D8">
            <w:pPr>
              <w:rPr>
                <w:b/>
                <w:szCs w:val="24"/>
                <w:lang w:eastAsia="zh-CN"/>
              </w:rPr>
            </w:pPr>
            <w:r>
              <w:rPr>
                <w:b/>
                <w:szCs w:val="24"/>
                <w:lang w:eastAsia="zh-CN"/>
              </w:rPr>
              <w:t>Type: XR, AI, Cloud Computing</w:t>
            </w:r>
          </w:p>
          <w:p w14:paraId="5A09B71E" w14:textId="77777777" w:rsidR="00AA41D8" w:rsidRDefault="00AA41D8">
            <w:pPr>
              <w:rPr>
                <w:b/>
                <w:szCs w:val="24"/>
                <w:lang w:eastAsia="zh-CN"/>
              </w:rPr>
            </w:pPr>
            <w:r>
              <w:rPr>
                <w:b/>
                <w:szCs w:val="24"/>
                <w:lang w:eastAsia="zh-CN"/>
              </w:rPr>
              <w:t>Delivery: Interaction</w:t>
            </w:r>
          </w:p>
          <w:p w14:paraId="41C2F2E8" w14:textId="77777777" w:rsidR="00AA41D8" w:rsidRDefault="00AA41D8">
            <w:pPr>
              <w:rPr>
                <w:b/>
                <w:szCs w:val="24"/>
                <w:lang w:eastAsia="zh-CN"/>
              </w:rPr>
            </w:pPr>
            <w:r>
              <w:rPr>
                <w:b/>
                <w:szCs w:val="24"/>
                <w:lang w:eastAsia="zh-CN"/>
              </w:rPr>
              <w:t>Device: Phone, HMD, TV</w:t>
            </w:r>
          </w:p>
        </w:tc>
      </w:tr>
      <w:tr w:rsidR="00AA41D8" w14:paraId="11305AB8" w14:textId="77777777" w:rsidTr="00EC6D86">
        <w:tc>
          <w:tcPr>
            <w:tcW w:w="9631" w:type="dxa"/>
            <w:tcBorders>
              <w:top w:val="single" w:sz="4" w:space="0" w:color="000000"/>
              <w:left w:val="single" w:sz="4" w:space="0" w:color="000000"/>
              <w:bottom w:val="single" w:sz="4" w:space="0" w:color="000000"/>
              <w:right w:val="single" w:sz="4" w:space="0" w:color="000000"/>
            </w:tcBorders>
            <w:shd w:val="clear" w:color="auto" w:fill="A6A6A6"/>
            <w:hideMark/>
          </w:tcPr>
          <w:p w14:paraId="2B8E67C9" w14:textId="77777777" w:rsidR="00AA41D8" w:rsidRDefault="00AA41D8" w:rsidP="00EC6D86">
            <w:pPr>
              <w:keepNext/>
              <w:rPr>
                <w:b/>
                <w:color w:val="FFFFFF"/>
                <w:szCs w:val="24"/>
                <w:lang w:eastAsia="zh-CN"/>
              </w:rPr>
            </w:pPr>
            <w:r>
              <w:rPr>
                <w:b/>
                <w:color w:val="FFFFFF"/>
                <w:szCs w:val="24"/>
                <w:lang w:eastAsia="zh-CN"/>
              </w:rPr>
              <w:t>Preconditions</w:t>
            </w:r>
          </w:p>
        </w:tc>
      </w:tr>
      <w:tr w:rsidR="00AA41D8" w14:paraId="0618D62A" w14:textId="77777777" w:rsidTr="00EC6D86">
        <w:tc>
          <w:tcPr>
            <w:tcW w:w="9631" w:type="dxa"/>
            <w:tcBorders>
              <w:top w:val="single" w:sz="4" w:space="0" w:color="000000"/>
              <w:left w:val="single" w:sz="4" w:space="0" w:color="000000"/>
              <w:bottom w:val="single" w:sz="4" w:space="0" w:color="000000"/>
              <w:right w:val="single" w:sz="4" w:space="0" w:color="000000"/>
            </w:tcBorders>
            <w:hideMark/>
          </w:tcPr>
          <w:p w14:paraId="07151060" w14:textId="77777777" w:rsidR="00AA41D8" w:rsidRDefault="00AA41D8">
            <w:pPr>
              <w:rPr>
                <w:szCs w:val="24"/>
                <w:lang w:eastAsia="zh-CN"/>
              </w:rPr>
            </w:pPr>
            <w:r>
              <w:rPr>
                <w:szCs w:val="24"/>
                <w:lang w:eastAsia="zh-CN"/>
              </w:rPr>
              <w:t>On the devic</w:t>
            </w:r>
            <w:r>
              <w:rPr>
                <w:szCs w:val="24"/>
                <w:lang w:val="en-US" w:eastAsia="zh-CN"/>
              </w:rPr>
              <w:t>e side</w:t>
            </w:r>
            <w:r>
              <w:rPr>
                <w:szCs w:val="24"/>
                <w:lang w:eastAsia="zh-CN"/>
              </w:rPr>
              <w:t>, a video application or a browser supporting XR player with interaction</w:t>
            </w:r>
            <w:r>
              <w:rPr>
                <w:szCs w:val="24"/>
                <w:lang w:val="en-US" w:eastAsia="zh-CN"/>
              </w:rPr>
              <w:t xml:space="preserve"> is needed.</w:t>
            </w:r>
            <w:r>
              <w:rPr>
                <w:szCs w:val="24"/>
                <w:lang w:eastAsia="zh-CN"/>
              </w:rPr>
              <w:t xml:space="preserve"> </w:t>
            </w:r>
          </w:p>
          <w:p w14:paraId="4E21E9F2" w14:textId="77777777" w:rsidR="00AA41D8" w:rsidRDefault="00AA41D8">
            <w:pPr>
              <w:rPr>
                <w:rFonts w:eastAsiaTheme="minorEastAsia"/>
                <w:szCs w:val="24"/>
                <w:lang w:eastAsia="zh-CN"/>
              </w:rPr>
            </w:pPr>
            <w:r>
              <w:rPr>
                <w:szCs w:val="24"/>
                <w:lang w:eastAsia="zh-CN"/>
              </w:rPr>
              <w:t>On the network</w:t>
            </w:r>
            <w:r>
              <w:rPr>
                <w:szCs w:val="24"/>
                <w:lang w:val="en-US" w:eastAsia="zh-CN"/>
              </w:rPr>
              <w:t xml:space="preserve"> side</w:t>
            </w:r>
            <w:r>
              <w:rPr>
                <w:szCs w:val="24"/>
                <w:lang w:eastAsia="zh-CN"/>
              </w:rPr>
              <w:t xml:space="preserve">, a video server is installed for video data structuring process and its key techniques like </w:t>
            </w:r>
            <w:r>
              <w:rPr>
                <w:szCs w:val="24"/>
                <w:lang w:val="en-US" w:eastAsia="zh-CN"/>
              </w:rPr>
              <w:t>d</w:t>
            </w:r>
            <w:r>
              <w:rPr>
                <w:szCs w:val="24"/>
                <w:lang w:eastAsia="zh-CN"/>
              </w:rPr>
              <w:t xml:space="preserve">eep learning, </w:t>
            </w:r>
            <w:r>
              <w:rPr>
                <w:szCs w:val="24"/>
                <w:lang w:val="en-US" w:eastAsia="zh-CN"/>
              </w:rPr>
              <w:t>b</w:t>
            </w:r>
            <w:r>
              <w:rPr>
                <w:szCs w:val="24"/>
                <w:lang w:eastAsia="zh-CN"/>
              </w:rPr>
              <w:t>ig data technology and cloud storage. Edge nodes need to store some AR effects in advance.</w:t>
            </w:r>
          </w:p>
        </w:tc>
      </w:tr>
      <w:tr w:rsidR="00AA41D8" w14:paraId="0B4A1518" w14:textId="77777777" w:rsidTr="00EC6D86">
        <w:tc>
          <w:tcPr>
            <w:tcW w:w="9631" w:type="dxa"/>
            <w:tcBorders>
              <w:top w:val="single" w:sz="4" w:space="0" w:color="000000"/>
              <w:left w:val="single" w:sz="4" w:space="0" w:color="000000"/>
              <w:bottom w:val="single" w:sz="4" w:space="0" w:color="000000"/>
              <w:right w:val="single" w:sz="4" w:space="0" w:color="000000"/>
            </w:tcBorders>
            <w:shd w:val="clear" w:color="auto" w:fill="A6A6A6"/>
            <w:hideMark/>
          </w:tcPr>
          <w:p w14:paraId="01DCB64B" w14:textId="77777777" w:rsidR="00AA41D8" w:rsidRDefault="00AA41D8" w:rsidP="00EC6D86">
            <w:pPr>
              <w:keepNext/>
              <w:rPr>
                <w:b/>
                <w:color w:val="FFFFFF"/>
                <w:szCs w:val="24"/>
                <w:lang w:eastAsia="zh-CN"/>
              </w:rPr>
            </w:pPr>
            <w:r>
              <w:rPr>
                <w:b/>
                <w:color w:val="FFFFFF"/>
                <w:szCs w:val="24"/>
                <w:lang w:eastAsia="zh-CN"/>
              </w:rPr>
              <w:t>Requirements in terms of Capabilities and QoS/QoE Considerations</w:t>
            </w:r>
          </w:p>
        </w:tc>
      </w:tr>
      <w:tr w:rsidR="00AA41D8" w14:paraId="392A5819" w14:textId="77777777" w:rsidTr="00EC6D86">
        <w:tc>
          <w:tcPr>
            <w:tcW w:w="9631" w:type="dxa"/>
            <w:tcBorders>
              <w:top w:val="single" w:sz="4" w:space="0" w:color="000000"/>
              <w:left w:val="single" w:sz="4" w:space="0" w:color="000000"/>
              <w:bottom w:val="single" w:sz="4" w:space="0" w:color="000000"/>
              <w:right w:val="single" w:sz="4" w:space="0" w:color="000000"/>
            </w:tcBorders>
            <w:hideMark/>
          </w:tcPr>
          <w:p w14:paraId="1640F0D5" w14:textId="6F192CC4" w:rsidR="00AA41D8" w:rsidRDefault="00AA41D8" w:rsidP="00EC6D86">
            <w:pPr>
              <w:rPr>
                <w:lang w:val="en-US" w:eastAsia="zh-CN"/>
              </w:rPr>
            </w:pPr>
            <w:r>
              <w:rPr>
                <w:lang w:val="en-US" w:eastAsia="zh-CN"/>
              </w:rPr>
              <w:t>Requirements</w:t>
            </w:r>
            <w:r w:rsidR="009C36E9">
              <w:rPr>
                <w:rFonts w:eastAsia="MS Mincho"/>
                <w:lang w:val="en-US" w:eastAsia="zh-CN"/>
              </w:rPr>
              <w:t>:</w:t>
            </w:r>
          </w:p>
          <w:p w14:paraId="5463CAC5" w14:textId="74119CAB" w:rsidR="00AA41D8" w:rsidRDefault="009C36E9" w:rsidP="00EC6D86">
            <w:pPr>
              <w:pStyle w:val="B1"/>
              <w:rPr>
                <w:lang w:val="en-US" w:eastAsia="zh-CN"/>
              </w:rPr>
            </w:pPr>
            <w:r>
              <w:rPr>
                <w:rFonts w:eastAsia="MS Mincho"/>
                <w:lang w:val="en-US" w:eastAsia="zh-CN"/>
              </w:rPr>
              <w:t>1.</w:t>
            </w:r>
            <w:r>
              <w:rPr>
                <w:rFonts w:eastAsia="MS Mincho"/>
                <w:lang w:val="en-US" w:eastAsia="zh-CN"/>
              </w:rPr>
              <w:tab/>
            </w:r>
            <w:r w:rsidR="00AA41D8">
              <w:rPr>
                <w:lang w:val="en-US" w:eastAsia="zh-CN"/>
              </w:rPr>
              <w:t xml:space="preserve">Real-time </w:t>
            </w:r>
            <w:r w:rsidR="00AA41D8">
              <w:rPr>
                <w:rFonts w:eastAsiaTheme="minorEastAsia"/>
                <w:lang w:val="en-US" w:eastAsia="zh-CN"/>
              </w:rPr>
              <w:t>a</w:t>
            </w:r>
            <w:r w:rsidR="00AA41D8">
              <w:rPr>
                <w:lang w:val="en-US" w:eastAsia="zh-CN"/>
              </w:rPr>
              <w:t>daptation of encod</w:t>
            </w:r>
            <w:r w:rsidR="00AA41D8">
              <w:rPr>
                <w:rFonts w:eastAsiaTheme="minorEastAsia"/>
                <w:lang w:val="en-US" w:eastAsia="zh-CN"/>
              </w:rPr>
              <w:t>ing and</w:t>
            </w:r>
            <w:r w:rsidR="00AA41D8">
              <w:rPr>
                <w:lang w:val="en-US" w:eastAsia="zh-CN"/>
              </w:rPr>
              <w:t xml:space="preserve"> transcoding </w:t>
            </w:r>
          </w:p>
          <w:p w14:paraId="1366D048" w14:textId="31747D5D" w:rsidR="00AA41D8" w:rsidRDefault="009C36E9" w:rsidP="00EC6D86">
            <w:pPr>
              <w:pStyle w:val="B1"/>
              <w:rPr>
                <w:lang w:val="en-US" w:eastAsia="zh-CN"/>
              </w:rPr>
            </w:pPr>
            <w:r>
              <w:rPr>
                <w:rFonts w:eastAsia="MS Mincho"/>
                <w:lang w:val="en-US" w:eastAsia="zh-CN"/>
              </w:rPr>
              <w:t>2.</w:t>
            </w:r>
            <w:r>
              <w:rPr>
                <w:rFonts w:eastAsia="MS Mincho"/>
                <w:lang w:val="en-US" w:eastAsia="zh-CN"/>
              </w:rPr>
              <w:tab/>
            </w:r>
            <w:r w:rsidR="00AA41D8">
              <w:rPr>
                <w:lang w:val="en-US" w:eastAsia="zh-CN"/>
              </w:rPr>
              <w:t>Overlay graphics.</w:t>
            </w:r>
          </w:p>
          <w:p w14:paraId="6A511ABE" w14:textId="4B6A5902" w:rsidR="00AA41D8" w:rsidRDefault="009C36E9" w:rsidP="00EC6D86">
            <w:pPr>
              <w:pStyle w:val="B1"/>
              <w:rPr>
                <w:lang w:val="en-US" w:eastAsia="zh-CN"/>
              </w:rPr>
            </w:pPr>
            <w:r>
              <w:rPr>
                <w:rFonts w:eastAsia="MS Mincho"/>
                <w:lang w:val="en-US" w:eastAsia="zh-CN"/>
              </w:rPr>
              <w:t>3.</w:t>
            </w:r>
            <w:r>
              <w:rPr>
                <w:rFonts w:eastAsia="MS Mincho"/>
                <w:lang w:val="en-US" w:eastAsia="zh-CN"/>
              </w:rPr>
              <w:tab/>
            </w:r>
            <w:r w:rsidR="00AA41D8">
              <w:rPr>
                <w:lang w:val="en-US" w:eastAsia="zh-CN"/>
              </w:rPr>
              <w:t xml:space="preserve">CDN </w:t>
            </w:r>
            <w:r w:rsidR="00AA41D8">
              <w:rPr>
                <w:rFonts w:eastAsiaTheme="minorEastAsia"/>
                <w:lang w:val="en-US" w:eastAsia="zh-CN"/>
              </w:rPr>
              <w:t>and</w:t>
            </w:r>
            <w:r w:rsidR="00AA41D8">
              <w:rPr>
                <w:lang w:val="en-US" w:eastAsia="zh-CN"/>
              </w:rPr>
              <w:t xml:space="preserve"> content caching </w:t>
            </w:r>
          </w:p>
          <w:p w14:paraId="447BDAE4" w14:textId="52216CC5" w:rsidR="00AA41D8" w:rsidRDefault="009C36E9" w:rsidP="00EC6D86">
            <w:pPr>
              <w:pStyle w:val="B1"/>
              <w:rPr>
                <w:lang w:val="en-US" w:eastAsia="zh-CN"/>
              </w:rPr>
            </w:pPr>
            <w:r>
              <w:rPr>
                <w:rFonts w:eastAsia="MS Mincho"/>
                <w:lang w:val="en-US" w:eastAsia="zh-CN"/>
              </w:rPr>
              <w:t>4.</w:t>
            </w:r>
            <w:r>
              <w:rPr>
                <w:rFonts w:eastAsia="MS Mincho"/>
                <w:lang w:val="en-US" w:eastAsia="zh-CN"/>
              </w:rPr>
              <w:tab/>
            </w:r>
            <w:r w:rsidR="00AA41D8">
              <w:rPr>
                <w:lang w:val="en-US" w:eastAsia="zh-CN"/>
              </w:rPr>
              <w:t>6DOF</w:t>
            </w:r>
            <w:r w:rsidR="00AA41D8">
              <w:rPr>
                <w:rFonts w:eastAsiaTheme="minorEastAsia"/>
                <w:lang w:val="en-US" w:eastAsia="zh-CN"/>
              </w:rPr>
              <w:t xml:space="preserve"> interaction</w:t>
            </w:r>
          </w:p>
          <w:p w14:paraId="5E893DEF" w14:textId="2E0EE7E3" w:rsidR="00AA41D8" w:rsidRDefault="00AA41D8" w:rsidP="00EC6D86">
            <w:pPr>
              <w:rPr>
                <w:lang w:val="en-US" w:eastAsia="zh-CN"/>
              </w:rPr>
            </w:pPr>
            <w:r>
              <w:rPr>
                <w:lang w:val="en-US" w:eastAsia="zh-CN"/>
              </w:rPr>
              <w:t>KPI</w:t>
            </w:r>
            <w:r w:rsidR="009C36E9">
              <w:rPr>
                <w:rFonts w:eastAsia="MS Mincho"/>
                <w:lang w:val="en-US" w:eastAsia="zh-CN"/>
              </w:rPr>
              <w:t>s:</w:t>
            </w:r>
          </w:p>
          <w:p w14:paraId="5219E33F" w14:textId="5E143F50" w:rsidR="00AA41D8" w:rsidRDefault="009C36E9" w:rsidP="00EC6D86">
            <w:pPr>
              <w:pStyle w:val="B1"/>
              <w:rPr>
                <w:lang w:val="en-US" w:eastAsia="zh-CN"/>
              </w:rPr>
            </w:pPr>
            <w:r>
              <w:rPr>
                <w:rFonts w:eastAsia="MS Mincho"/>
                <w:lang w:val="en-US" w:eastAsia="zh-CN"/>
              </w:rPr>
              <w:t>5.</w:t>
            </w:r>
            <w:r>
              <w:rPr>
                <w:rFonts w:eastAsia="MS Mincho"/>
                <w:lang w:val="en-US" w:eastAsia="zh-CN"/>
              </w:rPr>
              <w:tab/>
            </w:r>
            <w:r w:rsidR="00AA41D8">
              <w:rPr>
                <w:lang w:val="en-US" w:eastAsia="zh-CN"/>
              </w:rPr>
              <w:t>MTP</w:t>
            </w:r>
          </w:p>
          <w:p w14:paraId="462FD788" w14:textId="46E3624D" w:rsidR="00AA41D8" w:rsidRDefault="009C36E9" w:rsidP="00EC6D86">
            <w:pPr>
              <w:pStyle w:val="B1"/>
              <w:rPr>
                <w:lang w:val="en-US" w:eastAsia="zh-CN"/>
              </w:rPr>
            </w:pPr>
            <w:r>
              <w:rPr>
                <w:rFonts w:eastAsia="MS Mincho"/>
                <w:lang w:val="en-US" w:eastAsia="zh-CN"/>
              </w:rPr>
              <w:t>6.</w:t>
            </w:r>
            <w:r>
              <w:rPr>
                <w:rFonts w:eastAsia="MS Mincho"/>
                <w:lang w:val="en-US" w:eastAsia="zh-CN"/>
              </w:rPr>
              <w:tab/>
            </w:r>
            <w:r w:rsidR="00AA41D8">
              <w:rPr>
                <w:lang w:val="en-US" w:eastAsia="zh-CN"/>
              </w:rPr>
              <w:t>Operation response time</w:t>
            </w:r>
          </w:p>
          <w:p w14:paraId="346C489C" w14:textId="0AF8A56C" w:rsidR="00AA41D8" w:rsidRDefault="009C36E9" w:rsidP="00EC6D86">
            <w:pPr>
              <w:pStyle w:val="B1"/>
              <w:rPr>
                <w:color w:val="000000"/>
                <w:lang w:eastAsia="zh-CN"/>
              </w:rPr>
            </w:pPr>
            <w:r>
              <w:rPr>
                <w:rFonts w:eastAsia="MS Mincho"/>
                <w:lang w:val="en-US" w:eastAsia="zh-CN"/>
              </w:rPr>
              <w:t>7.</w:t>
            </w:r>
            <w:r>
              <w:rPr>
                <w:rFonts w:eastAsia="MS Mincho"/>
                <w:lang w:val="en-US" w:eastAsia="zh-CN"/>
              </w:rPr>
              <w:tab/>
            </w:r>
            <w:r w:rsidR="00AA41D8">
              <w:rPr>
                <w:lang w:val="en-US" w:eastAsia="zh-CN"/>
              </w:rPr>
              <w:t>The number of users</w:t>
            </w:r>
          </w:p>
        </w:tc>
      </w:tr>
      <w:tr w:rsidR="00AA41D8" w14:paraId="31581DEE" w14:textId="77777777" w:rsidTr="00EC6D86">
        <w:tc>
          <w:tcPr>
            <w:tcW w:w="9631" w:type="dxa"/>
            <w:tcBorders>
              <w:top w:val="single" w:sz="4" w:space="0" w:color="000000"/>
              <w:left w:val="single" w:sz="4" w:space="0" w:color="000000"/>
              <w:bottom w:val="single" w:sz="4" w:space="0" w:color="000000"/>
              <w:right w:val="single" w:sz="4" w:space="0" w:color="000000"/>
            </w:tcBorders>
            <w:shd w:val="clear" w:color="auto" w:fill="A6A6A6"/>
            <w:hideMark/>
          </w:tcPr>
          <w:p w14:paraId="28827F3D" w14:textId="77777777" w:rsidR="00AA41D8" w:rsidRDefault="00AA41D8" w:rsidP="00EC6D86">
            <w:pPr>
              <w:keepNext/>
              <w:rPr>
                <w:b/>
                <w:color w:val="FFFFFF"/>
                <w:szCs w:val="24"/>
                <w:lang w:eastAsia="zh-CN"/>
              </w:rPr>
            </w:pPr>
            <w:r>
              <w:rPr>
                <w:b/>
                <w:color w:val="FFFFFF"/>
                <w:szCs w:val="24"/>
                <w:lang w:eastAsia="zh-CN"/>
              </w:rPr>
              <w:lastRenderedPageBreak/>
              <w:t>Feasibility and Industry Practices</w:t>
            </w:r>
          </w:p>
        </w:tc>
      </w:tr>
      <w:tr w:rsidR="00AA41D8" w14:paraId="495C1174" w14:textId="77777777" w:rsidTr="00EC6D86">
        <w:tc>
          <w:tcPr>
            <w:tcW w:w="9631" w:type="dxa"/>
            <w:tcBorders>
              <w:top w:val="single" w:sz="4" w:space="0" w:color="000000"/>
              <w:left w:val="single" w:sz="4" w:space="0" w:color="000000"/>
              <w:bottom w:val="single" w:sz="4" w:space="0" w:color="000000"/>
              <w:right w:val="single" w:sz="4" w:space="0" w:color="000000"/>
            </w:tcBorders>
          </w:tcPr>
          <w:p w14:paraId="188369F5" w14:textId="77777777" w:rsidR="00AA41D8" w:rsidRDefault="00AA41D8">
            <w:pPr>
              <w:rPr>
                <w:szCs w:val="24"/>
                <w:lang w:eastAsia="zh-CN"/>
              </w:rPr>
            </w:pPr>
            <w:r>
              <w:rPr>
                <w:szCs w:val="24"/>
                <w:lang w:eastAsia="zh-CN"/>
              </w:rPr>
              <w:t>Intel edge computing solutions</w:t>
            </w:r>
          </w:p>
          <w:p w14:paraId="04849541" w14:textId="77777777" w:rsidR="00AA41D8" w:rsidRDefault="00AA41D8">
            <w:pPr>
              <w:rPr>
                <w:rFonts w:eastAsia="MS Mincho"/>
                <w:szCs w:val="24"/>
                <w:lang w:eastAsia="zh-CN"/>
              </w:rPr>
            </w:pPr>
            <w:r>
              <w:rPr>
                <w:szCs w:val="24"/>
                <w:lang w:eastAsia="zh-CN"/>
              </w:rPr>
              <w:t>At the 2018 China Mobile Global Partner Conference, China Mobile and Intel jointly released a set of video processing unit and intelligent video edge computing solution</w:t>
            </w:r>
            <w:r>
              <w:rPr>
                <w:rFonts w:eastAsiaTheme="minorEastAsia"/>
                <w:szCs w:val="24"/>
                <w:lang w:eastAsia="zh-CN"/>
              </w:rPr>
              <w:t>.</w:t>
            </w:r>
            <w:r>
              <w:rPr>
                <w:szCs w:val="24"/>
                <w:lang w:eastAsia="zh-CN"/>
              </w:rPr>
              <w:t xml:space="preserve"> </w:t>
            </w:r>
            <w:hyperlink r:id="rId25" w:history="1">
              <w:r>
                <w:rPr>
                  <w:rStyle w:val="Hyperlink"/>
                  <w:lang w:eastAsia="zh-CN"/>
                </w:rPr>
                <w:t>https://www.intel.sg/content/www/xa/en/cloud-computing/visual-cloud.html</w:t>
              </w:r>
            </w:hyperlink>
            <w:r>
              <w:rPr>
                <w:szCs w:val="24"/>
                <w:lang w:eastAsia="zh-CN"/>
              </w:rPr>
              <w:t xml:space="preserve"> </w:t>
            </w:r>
          </w:p>
          <w:p w14:paraId="6D5E8965" w14:textId="77777777" w:rsidR="00AA41D8" w:rsidRDefault="00AA41D8" w:rsidP="00AA41D8">
            <w:pPr>
              <w:pStyle w:val="ListParagraph"/>
              <w:numPr>
                <w:ilvl w:val="0"/>
                <w:numId w:val="24"/>
              </w:numPr>
              <w:textAlignment w:val="auto"/>
              <w:rPr>
                <w:rFonts w:eastAsia="Times New Roman"/>
                <w:szCs w:val="24"/>
                <w:lang w:eastAsia="zh-CN"/>
              </w:rPr>
            </w:pPr>
            <w:r>
              <w:rPr>
                <w:rFonts w:eastAsia="Times New Roman"/>
                <w:szCs w:val="24"/>
                <w:lang w:eastAsia="zh-CN"/>
              </w:rPr>
              <w:t>Media Analytics</w:t>
            </w:r>
          </w:p>
          <w:p w14:paraId="5EC9DD07" w14:textId="4456E54C" w:rsidR="00AA41D8" w:rsidRDefault="00AA41D8">
            <w:pPr>
              <w:rPr>
                <w:szCs w:val="24"/>
                <w:lang w:eastAsia="zh-CN"/>
              </w:rPr>
            </w:pPr>
            <w:r>
              <w:rPr>
                <w:noProof/>
                <w:lang w:val="en-US" w:eastAsia="zh-CN"/>
              </w:rPr>
              <w:drawing>
                <wp:inline distT="0" distB="0" distL="0" distR="0" wp14:anchorId="366EDEAD" wp14:editId="70AD5305">
                  <wp:extent cx="1933575" cy="904875"/>
                  <wp:effectExtent l="0" t="0" r="9525"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933575" cy="904875"/>
                          </a:xfrm>
                          <a:prstGeom prst="rect">
                            <a:avLst/>
                          </a:prstGeom>
                          <a:noFill/>
                          <a:ln>
                            <a:noFill/>
                          </a:ln>
                        </pic:spPr>
                      </pic:pic>
                    </a:graphicData>
                  </a:graphic>
                </wp:inline>
              </w:drawing>
            </w:r>
          </w:p>
          <w:p w14:paraId="013140C5" w14:textId="77777777" w:rsidR="00AA41D8" w:rsidRDefault="00AA41D8" w:rsidP="00AA41D8">
            <w:pPr>
              <w:pStyle w:val="ListParagraph"/>
              <w:numPr>
                <w:ilvl w:val="0"/>
                <w:numId w:val="24"/>
              </w:numPr>
              <w:textAlignment w:val="auto"/>
              <w:rPr>
                <w:rFonts w:ascii="Times New Roman" w:eastAsia="Times New Roman" w:hAnsi="Times New Roman"/>
                <w:sz w:val="24"/>
                <w:szCs w:val="24"/>
                <w:lang w:eastAsia="zh-CN"/>
              </w:rPr>
            </w:pPr>
            <w:r>
              <w:rPr>
                <w:rFonts w:ascii="Times New Roman" w:eastAsia="Times New Roman" w:hAnsi="Times New Roman"/>
                <w:sz w:val="24"/>
                <w:szCs w:val="24"/>
                <w:lang w:eastAsia="zh-CN"/>
              </w:rPr>
              <w:t>AR solutions</w:t>
            </w:r>
          </w:p>
          <w:p w14:paraId="598E7645" w14:textId="14B32394" w:rsidR="00AA41D8" w:rsidRDefault="00AA41D8">
            <w:pPr>
              <w:rPr>
                <w:sz w:val="24"/>
                <w:szCs w:val="24"/>
                <w:lang w:eastAsia="zh-CN"/>
              </w:rPr>
            </w:pPr>
            <w:r>
              <w:rPr>
                <w:noProof/>
                <w:lang w:val="en-US" w:eastAsia="zh-CN"/>
              </w:rPr>
              <w:drawing>
                <wp:inline distT="0" distB="0" distL="0" distR="0" wp14:anchorId="56615921" wp14:editId="2C4CADC5">
                  <wp:extent cx="1962150" cy="933450"/>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962150" cy="933450"/>
                          </a:xfrm>
                          <a:prstGeom prst="rect">
                            <a:avLst/>
                          </a:prstGeom>
                          <a:noFill/>
                          <a:ln>
                            <a:noFill/>
                          </a:ln>
                        </pic:spPr>
                      </pic:pic>
                    </a:graphicData>
                  </a:graphic>
                </wp:inline>
              </w:drawing>
            </w:r>
          </w:p>
        </w:tc>
      </w:tr>
      <w:tr w:rsidR="00AA41D8" w14:paraId="34476587" w14:textId="77777777" w:rsidTr="00EC6D86">
        <w:tc>
          <w:tcPr>
            <w:tcW w:w="9631" w:type="dxa"/>
            <w:tcBorders>
              <w:top w:val="single" w:sz="4" w:space="0" w:color="000000"/>
              <w:left w:val="single" w:sz="4" w:space="0" w:color="000000"/>
              <w:bottom w:val="single" w:sz="4" w:space="0" w:color="000000"/>
              <w:right w:val="single" w:sz="4" w:space="0" w:color="000000"/>
            </w:tcBorders>
            <w:shd w:val="clear" w:color="auto" w:fill="A6A6A6"/>
            <w:hideMark/>
          </w:tcPr>
          <w:p w14:paraId="6C167305" w14:textId="77777777" w:rsidR="00AA41D8" w:rsidRDefault="00AA41D8">
            <w:pPr>
              <w:rPr>
                <w:b/>
                <w:bCs/>
                <w:color w:val="FFFFFF"/>
                <w:szCs w:val="24"/>
                <w:lang w:eastAsia="zh-CN"/>
              </w:rPr>
            </w:pPr>
            <w:r>
              <w:rPr>
                <w:b/>
                <w:bCs/>
                <w:color w:val="FFFFFF"/>
                <w:szCs w:val="24"/>
                <w:lang w:eastAsia="zh-CN"/>
              </w:rPr>
              <w:t>Cost Analysis</w:t>
            </w:r>
          </w:p>
        </w:tc>
      </w:tr>
      <w:tr w:rsidR="00AA41D8" w14:paraId="79745BAC" w14:textId="77777777" w:rsidTr="00EC6D86">
        <w:tc>
          <w:tcPr>
            <w:tcW w:w="9631" w:type="dxa"/>
            <w:tcBorders>
              <w:top w:val="single" w:sz="4" w:space="0" w:color="000000"/>
              <w:left w:val="single" w:sz="4" w:space="0" w:color="000000"/>
              <w:bottom w:val="single" w:sz="4" w:space="0" w:color="000000"/>
              <w:right w:val="single" w:sz="4" w:space="0" w:color="000000"/>
            </w:tcBorders>
            <w:hideMark/>
          </w:tcPr>
          <w:p w14:paraId="320EB64C" w14:textId="2E1787F5" w:rsidR="00AA41D8" w:rsidRDefault="00AA41D8">
            <w:pPr>
              <w:rPr>
                <w:szCs w:val="24"/>
                <w:lang w:eastAsia="zh-CN"/>
              </w:rPr>
            </w:pPr>
          </w:p>
        </w:tc>
      </w:tr>
      <w:tr w:rsidR="00AA41D8" w14:paraId="5E547EEA" w14:textId="77777777" w:rsidTr="00EC6D86">
        <w:tc>
          <w:tcPr>
            <w:tcW w:w="9631" w:type="dxa"/>
            <w:tcBorders>
              <w:top w:val="single" w:sz="4" w:space="0" w:color="000000"/>
              <w:left w:val="single" w:sz="4" w:space="0" w:color="000000"/>
              <w:bottom w:val="single" w:sz="4" w:space="0" w:color="000000"/>
              <w:right w:val="single" w:sz="4" w:space="0" w:color="000000"/>
            </w:tcBorders>
            <w:shd w:val="clear" w:color="auto" w:fill="A6A6A6"/>
            <w:hideMark/>
          </w:tcPr>
          <w:p w14:paraId="7FEDBC0F" w14:textId="77777777" w:rsidR="00AA41D8" w:rsidRDefault="00AA41D8">
            <w:pPr>
              <w:rPr>
                <w:b/>
                <w:color w:val="FFFFFF"/>
                <w:szCs w:val="24"/>
                <w:lang w:eastAsia="zh-CN"/>
              </w:rPr>
            </w:pPr>
            <w:r>
              <w:rPr>
                <w:b/>
                <w:color w:val="FFFFFF"/>
                <w:szCs w:val="24"/>
                <w:lang w:eastAsia="zh-CN"/>
              </w:rPr>
              <w:t>Potential Standardization Status and Needs</w:t>
            </w:r>
          </w:p>
        </w:tc>
      </w:tr>
      <w:tr w:rsidR="00AA41D8" w14:paraId="0B2A0C75" w14:textId="77777777" w:rsidTr="00EC6D86">
        <w:tc>
          <w:tcPr>
            <w:tcW w:w="9631" w:type="dxa"/>
            <w:tcBorders>
              <w:top w:val="single" w:sz="4" w:space="0" w:color="000000"/>
              <w:left w:val="single" w:sz="4" w:space="0" w:color="000000"/>
              <w:bottom w:val="single" w:sz="4" w:space="0" w:color="000000"/>
              <w:right w:val="single" w:sz="4" w:space="0" w:color="000000"/>
            </w:tcBorders>
            <w:hideMark/>
          </w:tcPr>
          <w:p w14:paraId="6A95AD66" w14:textId="57C79852" w:rsidR="00AA41D8" w:rsidRDefault="00AA41D8">
            <w:pPr>
              <w:rPr>
                <w:szCs w:val="24"/>
                <w:lang w:eastAsia="zh-CN"/>
              </w:rPr>
            </w:pPr>
          </w:p>
        </w:tc>
      </w:tr>
    </w:tbl>
    <w:p w14:paraId="672C9548" w14:textId="77777777" w:rsidR="00AA41D8" w:rsidRDefault="00AA41D8" w:rsidP="00AA41D8">
      <w:pPr>
        <w:rPr>
          <w:rFonts w:eastAsia="MS Mincho"/>
        </w:rPr>
      </w:pPr>
    </w:p>
    <w:p w14:paraId="42F67D6D" w14:textId="58409D04" w:rsidR="00AA41D8" w:rsidRPr="00BB2424" w:rsidRDefault="00AA41D8" w:rsidP="00EC6D86">
      <w:pPr>
        <w:pStyle w:val="Heading3"/>
      </w:pPr>
      <w:bookmarkStart w:id="430" w:name="_Toc72923121"/>
      <w:r w:rsidRPr="00D40ACF">
        <w:t>5.2.5</w:t>
      </w:r>
      <w:r w:rsidR="00927D18" w:rsidRPr="00BB2424">
        <w:tab/>
      </w:r>
      <w:r w:rsidRPr="00BB2424">
        <w:t>Generalized Split and Cloud Rendering and Processing</w:t>
      </w:r>
      <w:bookmarkEnd w:id="430"/>
    </w:p>
    <w:tbl>
      <w:tblPr>
        <w:tblW w:w="95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572"/>
      </w:tblGrid>
      <w:tr w:rsidR="00AA41D8" w14:paraId="4E2105ED"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561A5C3" w14:textId="77777777" w:rsidR="00AA41D8" w:rsidRDefault="00AA41D8">
            <w:pPr>
              <w:rPr>
                <w:b/>
                <w:color w:val="FFFFFF"/>
              </w:rPr>
            </w:pPr>
            <w:r>
              <w:rPr>
                <w:b/>
                <w:color w:val="FFFFFF"/>
              </w:rPr>
              <w:t>Description</w:t>
            </w:r>
          </w:p>
        </w:tc>
      </w:tr>
      <w:tr w:rsidR="00AA41D8" w14:paraId="1E8A4F37"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448A16A" w14:textId="50B38744" w:rsidR="00AA41D8" w:rsidRDefault="00AA41D8">
            <w:pPr>
              <w:rPr>
                <w:lang w:val="en-US"/>
              </w:rPr>
            </w:pPr>
            <w:r>
              <w:rPr>
                <w:lang w:val="en-US"/>
              </w:rPr>
              <w:t>See several use cases in TR 26.928 should be added to the already agreed split rendering use case by reference to TR</w:t>
            </w:r>
            <w:r w:rsidR="003E6EE3">
              <w:rPr>
                <w:lang w:val="en-US"/>
              </w:rPr>
              <w:t> </w:t>
            </w:r>
            <w:r>
              <w:rPr>
                <w:lang w:val="en-US"/>
              </w:rPr>
              <w:t>26.928</w:t>
            </w:r>
            <w:r w:rsidR="003E6EE3">
              <w:rPr>
                <w:lang w:val="en-US"/>
              </w:rPr>
              <w:t xml:space="preserve"> [6]</w:t>
            </w:r>
            <w:r>
              <w:rPr>
                <w:lang w:val="en-US"/>
              </w:rPr>
              <w:t>.</w:t>
            </w:r>
          </w:p>
          <w:tbl>
            <w:tblPr>
              <w:tblW w:w="93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83"/>
              <w:gridCol w:w="3112"/>
              <w:gridCol w:w="1121"/>
              <w:gridCol w:w="1129"/>
              <w:gridCol w:w="1839"/>
              <w:gridCol w:w="1662"/>
            </w:tblGrid>
            <w:tr w:rsidR="003E6EE3" w14:paraId="4D6D5F8E" w14:textId="77777777" w:rsidTr="00CC593C">
              <w:tc>
                <w:tcPr>
                  <w:tcW w:w="483" w:type="dxa"/>
                  <w:tcBorders>
                    <w:top w:val="single" w:sz="4" w:space="0" w:color="8EAADB"/>
                    <w:left w:val="single" w:sz="4" w:space="0" w:color="8EAADB"/>
                    <w:bottom w:val="single" w:sz="4" w:space="0" w:color="8EAADB"/>
                    <w:right w:val="single" w:sz="4" w:space="0" w:color="8EAADB"/>
                  </w:tcBorders>
                  <w:shd w:val="clear" w:color="auto" w:fill="D9E2F3"/>
                  <w:hideMark/>
                </w:tcPr>
                <w:p w14:paraId="2D2CA7AC" w14:textId="77777777" w:rsidR="003E6EE3" w:rsidRDefault="003E6EE3" w:rsidP="00EC6D86">
                  <w:pPr>
                    <w:pStyle w:val="TAL"/>
                    <w:rPr>
                      <w:sz w:val="22"/>
                    </w:rPr>
                  </w:pPr>
                  <w:r>
                    <w:t>3</w:t>
                  </w:r>
                </w:p>
              </w:tc>
              <w:tc>
                <w:tcPr>
                  <w:tcW w:w="3112" w:type="dxa"/>
                  <w:tcBorders>
                    <w:top w:val="single" w:sz="4" w:space="0" w:color="8EAADB"/>
                    <w:left w:val="single" w:sz="4" w:space="0" w:color="8EAADB"/>
                    <w:bottom w:val="single" w:sz="4" w:space="0" w:color="8EAADB"/>
                    <w:right w:val="single" w:sz="4" w:space="0" w:color="8EAADB"/>
                  </w:tcBorders>
                  <w:shd w:val="clear" w:color="auto" w:fill="D9E2F3"/>
                  <w:hideMark/>
                </w:tcPr>
                <w:p w14:paraId="25293C57" w14:textId="77777777" w:rsidR="003E6EE3" w:rsidRDefault="003E6EE3" w:rsidP="00EC6D86">
                  <w:pPr>
                    <w:pStyle w:val="TAL"/>
                  </w:pPr>
                  <w:r>
                    <w:t>Streaming of Immersive 6DoF</w:t>
                  </w:r>
                </w:p>
              </w:tc>
              <w:tc>
                <w:tcPr>
                  <w:tcW w:w="1121" w:type="dxa"/>
                  <w:tcBorders>
                    <w:top w:val="single" w:sz="4" w:space="0" w:color="8EAADB"/>
                    <w:left w:val="single" w:sz="4" w:space="0" w:color="8EAADB"/>
                    <w:bottom w:val="single" w:sz="4" w:space="0" w:color="8EAADB"/>
                    <w:right w:val="single" w:sz="4" w:space="0" w:color="8EAADB"/>
                  </w:tcBorders>
                  <w:shd w:val="clear" w:color="auto" w:fill="D9E2F3"/>
                  <w:hideMark/>
                </w:tcPr>
                <w:p w14:paraId="39FC9AB1" w14:textId="77777777" w:rsidR="003E6EE3" w:rsidRDefault="003E6EE3" w:rsidP="00EC6D86">
                  <w:pPr>
                    <w:pStyle w:val="TAL"/>
                  </w:pPr>
                  <w:r>
                    <w:t>VR</w:t>
                  </w:r>
                </w:p>
              </w:tc>
              <w:tc>
                <w:tcPr>
                  <w:tcW w:w="1129" w:type="dxa"/>
                  <w:tcBorders>
                    <w:top w:val="single" w:sz="4" w:space="0" w:color="8EAADB"/>
                    <w:left w:val="single" w:sz="4" w:space="0" w:color="8EAADB"/>
                    <w:bottom w:val="single" w:sz="4" w:space="0" w:color="8EAADB"/>
                    <w:right w:val="single" w:sz="4" w:space="0" w:color="8EAADB"/>
                  </w:tcBorders>
                  <w:shd w:val="clear" w:color="auto" w:fill="D9E2F3"/>
                  <w:hideMark/>
                </w:tcPr>
                <w:p w14:paraId="2AC73DE9" w14:textId="77777777" w:rsidR="003E6EE3" w:rsidRDefault="003E6EE3" w:rsidP="00EC6D86">
                  <w:pPr>
                    <w:pStyle w:val="TAL"/>
                  </w:pPr>
                  <w:r>
                    <w:t>3DoF+, 6DoF</w:t>
                  </w:r>
                </w:p>
              </w:tc>
              <w:tc>
                <w:tcPr>
                  <w:tcW w:w="1839" w:type="dxa"/>
                  <w:tcBorders>
                    <w:top w:val="single" w:sz="4" w:space="0" w:color="8EAADB"/>
                    <w:left w:val="single" w:sz="4" w:space="0" w:color="8EAADB"/>
                    <w:bottom w:val="single" w:sz="4" w:space="0" w:color="8EAADB"/>
                    <w:right w:val="single" w:sz="4" w:space="0" w:color="8EAADB"/>
                  </w:tcBorders>
                  <w:shd w:val="clear" w:color="auto" w:fill="D9E2F3"/>
                  <w:hideMark/>
                </w:tcPr>
                <w:p w14:paraId="389EE3AB" w14:textId="77777777" w:rsidR="003E6EE3" w:rsidRDefault="003E6EE3" w:rsidP="00EC6D86">
                  <w:pPr>
                    <w:pStyle w:val="TAL"/>
                  </w:pPr>
                  <w:r>
                    <w:t>Streaming</w:t>
                  </w:r>
                  <w:r>
                    <w:br/>
                    <w:t>Interactive</w:t>
                  </w:r>
                  <w:r>
                    <w:br/>
                    <w:t>Split</w:t>
                  </w:r>
                </w:p>
              </w:tc>
              <w:tc>
                <w:tcPr>
                  <w:tcW w:w="1662" w:type="dxa"/>
                  <w:tcBorders>
                    <w:top w:val="single" w:sz="4" w:space="0" w:color="8EAADB"/>
                    <w:left w:val="single" w:sz="4" w:space="0" w:color="8EAADB"/>
                    <w:bottom w:val="single" w:sz="4" w:space="0" w:color="8EAADB"/>
                    <w:right w:val="single" w:sz="4" w:space="0" w:color="8EAADB"/>
                  </w:tcBorders>
                  <w:shd w:val="clear" w:color="auto" w:fill="D9E2F3"/>
                  <w:hideMark/>
                </w:tcPr>
                <w:p w14:paraId="4290F0A9" w14:textId="77777777" w:rsidR="003E6EE3" w:rsidRDefault="003E6EE3" w:rsidP="00EC6D86">
                  <w:pPr>
                    <w:pStyle w:val="TAL"/>
                  </w:pPr>
                  <w:r>
                    <w:t>HMD with a controller</w:t>
                  </w:r>
                </w:p>
              </w:tc>
            </w:tr>
            <w:tr w:rsidR="003E6EE3" w14:paraId="47E09826" w14:textId="77777777" w:rsidTr="00CC593C">
              <w:tc>
                <w:tcPr>
                  <w:tcW w:w="483" w:type="dxa"/>
                  <w:tcBorders>
                    <w:top w:val="single" w:sz="4" w:space="0" w:color="8EAADB"/>
                    <w:left w:val="single" w:sz="4" w:space="0" w:color="8EAADB"/>
                    <w:bottom w:val="single" w:sz="4" w:space="0" w:color="8EAADB"/>
                    <w:right w:val="single" w:sz="4" w:space="0" w:color="8EAADB"/>
                  </w:tcBorders>
                  <w:hideMark/>
                </w:tcPr>
                <w:p w14:paraId="77F7B475" w14:textId="77777777" w:rsidR="003E6EE3" w:rsidRDefault="003E6EE3" w:rsidP="00EC6D86">
                  <w:pPr>
                    <w:pStyle w:val="TAL"/>
                  </w:pPr>
                  <w:r>
                    <w:t>4</w:t>
                  </w:r>
                </w:p>
              </w:tc>
              <w:tc>
                <w:tcPr>
                  <w:tcW w:w="3112" w:type="dxa"/>
                  <w:tcBorders>
                    <w:top w:val="single" w:sz="4" w:space="0" w:color="8EAADB"/>
                    <w:left w:val="single" w:sz="4" w:space="0" w:color="8EAADB"/>
                    <w:bottom w:val="single" w:sz="4" w:space="0" w:color="8EAADB"/>
                    <w:right w:val="single" w:sz="4" w:space="0" w:color="8EAADB"/>
                  </w:tcBorders>
                  <w:hideMark/>
                </w:tcPr>
                <w:p w14:paraId="74D2DF97" w14:textId="77777777" w:rsidR="003E6EE3" w:rsidRDefault="003E6EE3" w:rsidP="00EC6D86">
                  <w:pPr>
                    <w:pStyle w:val="TAL"/>
                  </w:pPr>
                  <w:r>
                    <w:t>Emotional Streaming</w:t>
                  </w:r>
                </w:p>
              </w:tc>
              <w:tc>
                <w:tcPr>
                  <w:tcW w:w="1121" w:type="dxa"/>
                  <w:tcBorders>
                    <w:top w:val="single" w:sz="4" w:space="0" w:color="8EAADB"/>
                    <w:left w:val="single" w:sz="4" w:space="0" w:color="8EAADB"/>
                    <w:bottom w:val="single" w:sz="4" w:space="0" w:color="8EAADB"/>
                    <w:right w:val="single" w:sz="4" w:space="0" w:color="8EAADB"/>
                  </w:tcBorders>
                  <w:hideMark/>
                </w:tcPr>
                <w:p w14:paraId="58D8A40E" w14:textId="77777777" w:rsidR="003E6EE3" w:rsidRDefault="003E6EE3" w:rsidP="00EC6D86">
                  <w:pPr>
                    <w:pStyle w:val="TAL"/>
                  </w:pPr>
                  <w:r>
                    <w:t>2D, AR and VR</w:t>
                  </w:r>
                </w:p>
              </w:tc>
              <w:tc>
                <w:tcPr>
                  <w:tcW w:w="1129" w:type="dxa"/>
                  <w:tcBorders>
                    <w:top w:val="single" w:sz="4" w:space="0" w:color="8EAADB"/>
                    <w:left w:val="single" w:sz="4" w:space="0" w:color="8EAADB"/>
                    <w:bottom w:val="single" w:sz="4" w:space="0" w:color="8EAADB"/>
                    <w:right w:val="single" w:sz="4" w:space="0" w:color="8EAADB"/>
                  </w:tcBorders>
                  <w:hideMark/>
                </w:tcPr>
                <w:p w14:paraId="0A1AA533" w14:textId="77777777" w:rsidR="003E6EE3" w:rsidRDefault="003E6EE3" w:rsidP="00EC6D86">
                  <w:pPr>
                    <w:pStyle w:val="TAL"/>
                  </w:pPr>
                  <w:r>
                    <w:t>2D, 3DoF+, 6DoF</w:t>
                  </w:r>
                </w:p>
              </w:tc>
              <w:tc>
                <w:tcPr>
                  <w:tcW w:w="1839" w:type="dxa"/>
                  <w:tcBorders>
                    <w:top w:val="single" w:sz="4" w:space="0" w:color="8EAADB"/>
                    <w:left w:val="single" w:sz="4" w:space="0" w:color="8EAADB"/>
                    <w:bottom w:val="single" w:sz="4" w:space="0" w:color="8EAADB"/>
                    <w:right w:val="single" w:sz="4" w:space="0" w:color="8EAADB"/>
                  </w:tcBorders>
                  <w:hideMark/>
                </w:tcPr>
                <w:p w14:paraId="3B404F86" w14:textId="77777777" w:rsidR="003E6EE3" w:rsidRDefault="003E6EE3" w:rsidP="00EC6D86">
                  <w:pPr>
                    <w:pStyle w:val="TAL"/>
                  </w:pPr>
                  <w:r>
                    <w:t>Streaming</w:t>
                  </w:r>
                  <w:r>
                    <w:br/>
                    <w:t>Interactive, Split</w:t>
                  </w:r>
                </w:p>
              </w:tc>
              <w:tc>
                <w:tcPr>
                  <w:tcW w:w="1662" w:type="dxa"/>
                  <w:tcBorders>
                    <w:top w:val="single" w:sz="4" w:space="0" w:color="8EAADB"/>
                    <w:left w:val="single" w:sz="4" w:space="0" w:color="8EAADB"/>
                    <w:bottom w:val="single" w:sz="4" w:space="0" w:color="8EAADB"/>
                    <w:right w:val="single" w:sz="4" w:space="0" w:color="8EAADB"/>
                  </w:tcBorders>
                  <w:hideMark/>
                </w:tcPr>
                <w:p w14:paraId="2D3791C9" w14:textId="77777777" w:rsidR="003E6EE3" w:rsidRDefault="003E6EE3" w:rsidP="00EC6D86">
                  <w:pPr>
                    <w:pStyle w:val="TAL"/>
                  </w:pPr>
                  <w:r>
                    <w:t>Phone and HMD</w:t>
                  </w:r>
                </w:p>
              </w:tc>
            </w:tr>
            <w:tr w:rsidR="003E6EE3" w14:paraId="14580F87" w14:textId="77777777" w:rsidTr="00CC593C">
              <w:tc>
                <w:tcPr>
                  <w:tcW w:w="483" w:type="dxa"/>
                  <w:tcBorders>
                    <w:top w:val="single" w:sz="4" w:space="0" w:color="8EAADB"/>
                    <w:left w:val="single" w:sz="4" w:space="0" w:color="8EAADB"/>
                    <w:bottom w:val="single" w:sz="4" w:space="0" w:color="8EAADB"/>
                    <w:right w:val="single" w:sz="4" w:space="0" w:color="8EAADB"/>
                  </w:tcBorders>
                  <w:shd w:val="clear" w:color="auto" w:fill="D9E2F3"/>
                  <w:hideMark/>
                </w:tcPr>
                <w:p w14:paraId="0E39B244" w14:textId="77777777" w:rsidR="003E6EE3" w:rsidRDefault="003E6EE3" w:rsidP="00EC6D86">
                  <w:pPr>
                    <w:pStyle w:val="TAL"/>
                  </w:pPr>
                  <w:r>
                    <w:t>5</w:t>
                  </w:r>
                </w:p>
              </w:tc>
              <w:tc>
                <w:tcPr>
                  <w:tcW w:w="3112" w:type="dxa"/>
                  <w:tcBorders>
                    <w:top w:val="single" w:sz="4" w:space="0" w:color="8EAADB"/>
                    <w:left w:val="single" w:sz="4" w:space="0" w:color="8EAADB"/>
                    <w:bottom w:val="single" w:sz="4" w:space="0" w:color="8EAADB"/>
                    <w:right w:val="single" w:sz="4" w:space="0" w:color="8EAADB"/>
                  </w:tcBorders>
                  <w:shd w:val="clear" w:color="auto" w:fill="D9E2F3"/>
                  <w:hideMark/>
                </w:tcPr>
                <w:p w14:paraId="5678809E" w14:textId="77777777" w:rsidR="003E6EE3" w:rsidRDefault="003E6EE3" w:rsidP="00EC6D86">
                  <w:pPr>
                    <w:pStyle w:val="TAL"/>
                  </w:pPr>
                  <w:r>
                    <w:t>Untethered Immersive Online Gaming</w:t>
                  </w:r>
                </w:p>
              </w:tc>
              <w:tc>
                <w:tcPr>
                  <w:tcW w:w="1121" w:type="dxa"/>
                  <w:tcBorders>
                    <w:top w:val="single" w:sz="4" w:space="0" w:color="8EAADB"/>
                    <w:left w:val="single" w:sz="4" w:space="0" w:color="8EAADB"/>
                    <w:bottom w:val="single" w:sz="4" w:space="0" w:color="8EAADB"/>
                    <w:right w:val="single" w:sz="4" w:space="0" w:color="8EAADB"/>
                  </w:tcBorders>
                  <w:shd w:val="clear" w:color="auto" w:fill="D9E2F3"/>
                  <w:hideMark/>
                </w:tcPr>
                <w:p w14:paraId="67EB03CA" w14:textId="77777777" w:rsidR="003E6EE3" w:rsidRDefault="003E6EE3" w:rsidP="00EC6D86">
                  <w:pPr>
                    <w:pStyle w:val="TAL"/>
                  </w:pPr>
                  <w:r>
                    <w:t>VR</w:t>
                  </w:r>
                </w:p>
              </w:tc>
              <w:tc>
                <w:tcPr>
                  <w:tcW w:w="1129" w:type="dxa"/>
                  <w:tcBorders>
                    <w:top w:val="single" w:sz="4" w:space="0" w:color="8EAADB"/>
                    <w:left w:val="single" w:sz="4" w:space="0" w:color="8EAADB"/>
                    <w:bottom w:val="single" w:sz="4" w:space="0" w:color="8EAADB"/>
                    <w:right w:val="single" w:sz="4" w:space="0" w:color="8EAADB"/>
                  </w:tcBorders>
                  <w:shd w:val="clear" w:color="auto" w:fill="D9E2F3"/>
                  <w:hideMark/>
                </w:tcPr>
                <w:p w14:paraId="3DFD46C8" w14:textId="77777777" w:rsidR="003E6EE3" w:rsidRDefault="003E6EE3" w:rsidP="00EC6D86">
                  <w:pPr>
                    <w:pStyle w:val="TAL"/>
                  </w:pPr>
                  <w:r>
                    <w:t>6DoF</w:t>
                  </w:r>
                </w:p>
              </w:tc>
              <w:tc>
                <w:tcPr>
                  <w:tcW w:w="1839" w:type="dxa"/>
                  <w:tcBorders>
                    <w:top w:val="single" w:sz="4" w:space="0" w:color="8EAADB"/>
                    <w:left w:val="single" w:sz="4" w:space="0" w:color="8EAADB"/>
                    <w:bottom w:val="single" w:sz="4" w:space="0" w:color="8EAADB"/>
                    <w:right w:val="single" w:sz="4" w:space="0" w:color="8EAADB"/>
                  </w:tcBorders>
                  <w:shd w:val="clear" w:color="auto" w:fill="D9E2F3"/>
                  <w:hideMark/>
                </w:tcPr>
                <w:p w14:paraId="38913DCC" w14:textId="77777777" w:rsidR="003E6EE3" w:rsidRDefault="003E6EE3" w:rsidP="00EC6D86">
                  <w:pPr>
                    <w:pStyle w:val="TAL"/>
                  </w:pPr>
                  <w:r>
                    <w:t>Streaming, Interactive, Split</w:t>
                  </w:r>
                </w:p>
              </w:tc>
              <w:tc>
                <w:tcPr>
                  <w:tcW w:w="1662" w:type="dxa"/>
                  <w:tcBorders>
                    <w:top w:val="single" w:sz="4" w:space="0" w:color="8EAADB"/>
                    <w:left w:val="single" w:sz="4" w:space="0" w:color="8EAADB"/>
                    <w:bottom w:val="single" w:sz="4" w:space="0" w:color="8EAADB"/>
                    <w:right w:val="single" w:sz="4" w:space="0" w:color="8EAADB"/>
                  </w:tcBorders>
                  <w:shd w:val="clear" w:color="auto" w:fill="D9E2F3"/>
                  <w:hideMark/>
                </w:tcPr>
                <w:p w14:paraId="36FC9E77" w14:textId="77777777" w:rsidR="003E6EE3" w:rsidRDefault="003E6EE3" w:rsidP="00EC6D86">
                  <w:pPr>
                    <w:pStyle w:val="TAL"/>
                  </w:pPr>
                  <w:r>
                    <w:t>HMD with a Gaming controller</w:t>
                  </w:r>
                </w:p>
              </w:tc>
            </w:tr>
            <w:tr w:rsidR="003E6EE3" w14:paraId="6C227992" w14:textId="77777777" w:rsidTr="00CC593C">
              <w:tc>
                <w:tcPr>
                  <w:tcW w:w="483" w:type="dxa"/>
                  <w:tcBorders>
                    <w:top w:val="single" w:sz="4" w:space="0" w:color="8EAADB"/>
                    <w:left w:val="single" w:sz="4" w:space="0" w:color="8EAADB"/>
                    <w:bottom w:val="single" w:sz="4" w:space="0" w:color="8EAADB"/>
                    <w:right w:val="single" w:sz="4" w:space="0" w:color="8EAADB"/>
                  </w:tcBorders>
                  <w:hideMark/>
                </w:tcPr>
                <w:p w14:paraId="11586EC9" w14:textId="77777777" w:rsidR="003E6EE3" w:rsidRDefault="003E6EE3" w:rsidP="00EC6D86">
                  <w:pPr>
                    <w:pStyle w:val="TAL"/>
                  </w:pPr>
                  <w:r>
                    <w:t>6</w:t>
                  </w:r>
                </w:p>
              </w:tc>
              <w:tc>
                <w:tcPr>
                  <w:tcW w:w="3112" w:type="dxa"/>
                  <w:tcBorders>
                    <w:top w:val="single" w:sz="4" w:space="0" w:color="8EAADB"/>
                    <w:left w:val="single" w:sz="4" w:space="0" w:color="8EAADB"/>
                    <w:bottom w:val="single" w:sz="4" w:space="0" w:color="8EAADB"/>
                    <w:right w:val="single" w:sz="4" w:space="0" w:color="8EAADB"/>
                  </w:tcBorders>
                  <w:hideMark/>
                </w:tcPr>
                <w:p w14:paraId="089EC61A" w14:textId="77777777" w:rsidR="003E6EE3" w:rsidRDefault="003E6EE3" w:rsidP="00EC6D86">
                  <w:pPr>
                    <w:pStyle w:val="TAL"/>
                  </w:pPr>
                  <w:r>
                    <w:t>Immersive Game Spectator Mode</w:t>
                  </w:r>
                </w:p>
              </w:tc>
              <w:tc>
                <w:tcPr>
                  <w:tcW w:w="1121" w:type="dxa"/>
                  <w:tcBorders>
                    <w:top w:val="single" w:sz="4" w:space="0" w:color="8EAADB"/>
                    <w:left w:val="single" w:sz="4" w:space="0" w:color="8EAADB"/>
                    <w:bottom w:val="single" w:sz="4" w:space="0" w:color="8EAADB"/>
                    <w:right w:val="single" w:sz="4" w:space="0" w:color="8EAADB"/>
                  </w:tcBorders>
                  <w:hideMark/>
                </w:tcPr>
                <w:p w14:paraId="4E2285F2" w14:textId="77777777" w:rsidR="003E6EE3" w:rsidRDefault="003E6EE3" w:rsidP="00EC6D86">
                  <w:pPr>
                    <w:pStyle w:val="TAL"/>
                  </w:pPr>
                  <w:r>
                    <w:t>VR</w:t>
                  </w:r>
                </w:p>
              </w:tc>
              <w:tc>
                <w:tcPr>
                  <w:tcW w:w="1129" w:type="dxa"/>
                  <w:tcBorders>
                    <w:top w:val="single" w:sz="4" w:space="0" w:color="8EAADB"/>
                    <w:left w:val="single" w:sz="4" w:space="0" w:color="8EAADB"/>
                    <w:bottom w:val="single" w:sz="4" w:space="0" w:color="8EAADB"/>
                    <w:right w:val="single" w:sz="4" w:space="0" w:color="8EAADB"/>
                  </w:tcBorders>
                  <w:hideMark/>
                </w:tcPr>
                <w:p w14:paraId="1D797F17" w14:textId="77777777" w:rsidR="003E6EE3" w:rsidRDefault="003E6EE3" w:rsidP="00EC6D86">
                  <w:pPr>
                    <w:pStyle w:val="TAL"/>
                  </w:pPr>
                  <w:r>
                    <w:t>6DoF</w:t>
                  </w:r>
                </w:p>
              </w:tc>
              <w:tc>
                <w:tcPr>
                  <w:tcW w:w="1839" w:type="dxa"/>
                  <w:tcBorders>
                    <w:top w:val="single" w:sz="4" w:space="0" w:color="8EAADB"/>
                    <w:left w:val="single" w:sz="4" w:space="0" w:color="8EAADB"/>
                    <w:bottom w:val="single" w:sz="4" w:space="0" w:color="8EAADB"/>
                    <w:right w:val="single" w:sz="4" w:space="0" w:color="8EAADB"/>
                  </w:tcBorders>
                  <w:hideMark/>
                </w:tcPr>
                <w:p w14:paraId="590D5797" w14:textId="77777777" w:rsidR="003E6EE3" w:rsidRDefault="003E6EE3" w:rsidP="00EC6D86">
                  <w:pPr>
                    <w:pStyle w:val="TAL"/>
                  </w:pPr>
                  <w:r>
                    <w:t>Streaming, Split</w:t>
                  </w:r>
                </w:p>
              </w:tc>
              <w:tc>
                <w:tcPr>
                  <w:tcW w:w="1662" w:type="dxa"/>
                  <w:tcBorders>
                    <w:top w:val="single" w:sz="4" w:space="0" w:color="8EAADB"/>
                    <w:left w:val="single" w:sz="4" w:space="0" w:color="8EAADB"/>
                    <w:bottom w:val="single" w:sz="4" w:space="0" w:color="8EAADB"/>
                    <w:right w:val="single" w:sz="4" w:space="0" w:color="8EAADB"/>
                  </w:tcBorders>
                  <w:hideMark/>
                </w:tcPr>
                <w:p w14:paraId="6FE62B92" w14:textId="77777777" w:rsidR="003E6EE3" w:rsidRDefault="003E6EE3" w:rsidP="00EC6D86">
                  <w:pPr>
                    <w:pStyle w:val="TAL"/>
                  </w:pPr>
                  <w:r>
                    <w:t>2D screen or HMD with a controller</w:t>
                  </w:r>
                </w:p>
              </w:tc>
            </w:tr>
            <w:tr w:rsidR="003E6EE3" w14:paraId="3288A8DE" w14:textId="77777777" w:rsidTr="00CC593C">
              <w:tc>
                <w:tcPr>
                  <w:tcW w:w="483" w:type="dxa"/>
                  <w:tcBorders>
                    <w:top w:val="single" w:sz="4" w:space="0" w:color="8EAADB"/>
                    <w:left w:val="single" w:sz="4" w:space="0" w:color="8EAADB"/>
                    <w:bottom w:val="single" w:sz="4" w:space="0" w:color="8EAADB"/>
                    <w:right w:val="single" w:sz="4" w:space="0" w:color="8EAADB"/>
                  </w:tcBorders>
                  <w:shd w:val="clear" w:color="auto" w:fill="D9E2F3"/>
                  <w:hideMark/>
                </w:tcPr>
                <w:p w14:paraId="019EC7DC" w14:textId="77777777" w:rsidR="003E6EE3" w:rsidRDefault="003E6EE3" w:rsidP="00EC6D86">
                  <w:pPr>
                    <w:pStyle w:val="TAL"/>
                  </w:pPr>
                  <w:r>
                    <w:t>21</w:t>
                  </w:r>
                </w:p>
              </w:tc>
              <w:tc>
                <w:tcPr>
                  <w:tcW w:w="3112" w:type="dxa"/>
                  <w:tcBorders>
                    <w:top w:val="single" w:sz="4" w:space="0" w:color="8EAADB"/>
                    <w:left w:val="single" w:sz="4" w:space="0" w:color="8EAADB"/>
                    <w:bottom w:val="single" w:sz="4" w:space="0" w:color="8EAADB"/>
                    <w:right w:val="single" w:sz="4" w:space="0" w:color="8EAADB"/>
                  </w:tcBorders>
                  <w:shd w:val="clear" w:color="auto" w:fill="D9E2F3"/>
                  <w:hideMark/>
                </w:tcPr>
                <w:p w14:paraId="4365F31A" w14:textId="77777777" w:rsidR="003E6EE3" w:rsidRDefault="003E6EE3" w:rsidP="00EC6D86">
                  <w:pPr>
                    <w:pStyle w:val="TAL"/>
                  </w:pPr>
                  <w:r>
                    <w:t>Immersive 6DoF Streaming with Social Interaction</w:t>
                  </w:r>
                </w:p>
              </w:tc>
              <w:tc>
                <w:tcPr>
                  <w:tcW w:w="1121" w:type="dxa"/>
                  <w:tcBorders>
                    <w:top w:val="single" w:sz="4" w:space="0" w:color="8EAADB"/>
                    <w:left w:val="single" w:sz="4" w:space="0" w:color="8EAADB"/>
                    <w:bottom w:val="single" w:sz="4" w:space="0" w:color="8EAADB"/>
                    <w:right w:val="single" w:sz="4" w:space="0" w:color="8EAADB"/>
                  </w:tcBorders>
                  <w:shd w:val="clear" w:color="auto" w:fill="D9E2F3"/>
                  <w:hideMark/>
                </w:tcPr>
                <w:p w14:paraId="392BFE6B" w14:textId="77777777" w:rsidR="003E6EE3" w:rsidRDefault="003E6EE3" w:rsidP="00EC6D86">
                  <w:pPr>
                    <w:pStyle w:val="TAL"/>
                  </w:pPr>
                  <w:r>
                    <w:t>VR and Social VR</w:t>
                  </w:r>
                </w:p>
              </w:tc>
              <w:tc>
                <w:tcPr>
                  <w:tcW w:w="1129" w:type="dxa"/>
                  <w:tcBorders>
                    <w:top w:val="single" w:sz="4" w:space="0" w:color="8EAADB"/>
                    <w:left w:val="single" w:sz="4" w:space="0" w:color="8EAADB"/>
                    <w:bottom w:val="single" w:sz="4" w:space="0" w:color="8EAADB"/>
                    <w:right w:val="single" w:sz="4" w:space="0" w:color="8EAADB"/>
                  </w:tcBorders>
                  <w:shd w:val="clear" w:color="auto" w:fill="D9E2F3"/>
                  <w:hideMark/>
                </w:tcPr>
                <w:p w14:paraId="67CC293C" w14:textId="77777777" w:rsidR="003E6EE3" w:rsidRDefault="003E6EE3" w:rsidP="00EC6D86">
                  <w:pPr>
                    <w:pStyle w:val="TAL"/>
                  </w:pPr>
                  <w:r>
                    <w:t>3DoF+, 6DoF</w:t>
                  </w:r>
                </w:p>
              </w:tc>
              <w:tc>
                <w:tcPr>
                  <w:tcW w:w="1839" w:type="dxa"/>
                  <w:tcBorders>
                    <w:top w:val="single" w:sz="4" w:space="0" w:color="8EAADB"/>
                    <w:left w:val="single" w:sz="4" w:space="0" w:color="8EAADB"/>
                    <w:bottom w:val="single" w:sz="4" w:space="0" w:color="8EAADB"/>
                    <w:right w:val="single" w:sz="4" w:space="0" w:color="8EAADB"/>
                  </w:tcBorders>
                  <w:shd w:val="clear" w:color="auto" w:fill="D9E2F3"/>
                  <w:hideMark/>
                </w:tcPr>
                <w:p w14:paraId="1E56BEE3" w14:textId="77777777" w:rsidR="003E6EE3" w:rsidRDefault="003E6EE3" w:rsidP="00EC6D86">
                  <w:pPr>
                    <w:pStyle w:val="TAL"/>
                  </w:pPr>
                  <w:r>
                    <w:t>Streaming</w:t>
                  </w:r>
                  <w:r>
                    <w:br/>
                    <w:t>Interactive</w:t>
                  </w:r>
                  <w:r>
                    <w:br/>
                    <w:t>Conversational</w:t>
                  </w:r>
                  <w:r>
                    <w:br/>
                    <w:t>Split</w:t>
                  </w:r>
                </w:p>
              </w:tc>
              <w:tc>
                <w:tcPr>
                  <w:tcW w:w="1662" w:type="dxa"/>
                  <w:tcBorders>
                    <w:top w:val="single" w:sz="4" w:space="0" w:color="8EAADB"/>
                    <w:left w:val="single" w:sz="4" w:space="0" w:color="8EAADB"/>
                    <w:bottom w:val="single" w:sz="4" w:space="0" w:color="8EAADB"/>
                    <w:right w:val="single" w:sz="4" w:space="0" w:color="8EAADB"/>
                  </w:tcBorders>
                  <w:shd w:val="clear" w:color="auto" w:fill="D9E2F3"/>
                  <w:hideMark/>
                </w:tcPr>
                <w:p w14:paraId="00E5C703" w14:textId="77777777" w:rsidR="003E6EE3" w:rsidRDefault="003E6EE3" w:rsidP="00EC6D86">
                  <w:pPr>
                    <w:pStyle w:val="TAL"/>
                  </w:pPr>
                  <w:r>
                    <w:t>XR5G-V3</w:t>
                  </w:r>
                </w:p>
                <w:p w14:paraId="0A106894" w14:textId="77777777" w:rsidR="003E6EE3" w:rsidRDefault="003E6EE3" w:rsidP="00EC6D86">
                  <w:pPr>
                    <w:pStyle w:val="TAL"/>
                  </w:pPr>
                  <w:r>
                    <w:t>XR5G-V4</w:t>
                  </w:r>
                </w:p>
              </w:tc>
            </w:tr>
            <w:tr w:rsidR="003E6EE3" w14:paraId="013A15AD" w14:textId="77777777" w:rsidTr="00CC593C">
              <w:tc>
                <w:tcPr>
                  <w:tcW w:w="483" w:type="dxa"/>
                  <w:tcBorders>
                    <w:top w:val="single" w:sz="4" w:space="0" w:color="8EAADB"/>
                    <w:left w:val="single" w:sz="4" w:space="0" w:color="8EAADB"/>
                    <w:bottom w:val="single" w:sz="4" w:space="0" w:color="8EAADB"/>
                    <w:right w:val="single" w:sz="4" w:space="0" w:color="8EAADB"/>
                  </w:tcBorders>
                  <w:hideMark/>
                </w:tcPr>
                <w:p w14:paraId="3FC32D58" w14:textId="77777777" w:rsidR="003E6EE3" w:rsidRDefault="003E6EE3" w:rsidP="00EC6D86">
                  <w:pPr>
                    <w:pStyle w:val="TAL"/>
                  </w:pPr>
                  <w:r>
                    <w:t>22</w:t>
                  </w:r>
                </w:p>
              </w:tc>
              <w:tc>
                <w:tcPr>
                  <w:tcW w:w="3112" w:type="dxa"/>
                  <w:tcBorders>
                    <w:top w:val="single" w:sz="4" w:space="0" w:color="8EAADB"/>
                    <w:left w:val="single" w:sz="4" w:space="0" w:color="8EAADB"/>
                    <w:bottom w:val="single" w:sz="4" w:space="0" w:color="8EAADB"/>
                    <w:right w:val="single" w:sz="4" w:space="0" w:color="8EAADB"/>
                  </w:tcBorders>
                  <w:hideMark/>
                </w:tcPr>
                <w:p w14:paraId="3DAF5F40" w14:textId="77777777" w:rsidR="003E6EE3" w:rsidRDefault="003E6EE3" w:rsidP="00EC6D86">
                  <w:pPr>
                    <w:pStyle w:val="TAL"/>
                  </w:pPr>
                  <w:r>
                    <w:t>5G Online Gaming Party</w:t>
                  </w:r>
                </w:p>
              </w:tc>
              <w:tc>
                <w:tcPr>
                  <w:tcW w:w="1121" w:type="dxa"/>
                  <w:tcBorders>
                    <w:top w:val="single" w:sz="4" w:space="0" w:color="8EAADB"/>
                    <w:left w:val="single" w:sz="4" w:space="0" w:color="8EAADB"/>
                    <w:bottom w:val="single" w:sz="4" w:space="0" w:color="8EAADB"/>
                    <w:right w:val="single" w:sz="4" w:space="0" w:color="8EAADB"/>
                  </w:tcBorders>
                  <w:hideMark/>
                </w:tcPr>
                <w:p w14:paraId="0BE5E6FB" w14:textId="77777777" w:rsidR="003E6EE3" w:rsidRDefault="003E6EE3" w:rsidP="00EC6D86">
                  <w:pPr>
                    <w:pStyle w:val="TAL"/>
                  </w:pPr>
                  <w:r>
                    <w:t>VR</w:t>
                  </w:r>
                </w:p>
              </w:tc>
              <w:tc>
                <w:tcPr>
                  <w:tcW w:w="1129" w:type="dxa"/>
                  <w:tcBorders>
                    <w:top w:val="single" w:sz="4" w:space="0" w:color="8EAADB"/>
                    <w:left w:val="single" w:sz="4" w:space="0" w:color="8EAADB"/>
                    <w:bottom w:val="single" w:sz="4" w:space="0" w:color="8EAADB"/>
                    <w:right w:val="single" w:sz="4" w:space="0" w:color="8EAADB"/>
                  </w:tcBorders>
                  <w:hideMark/>
                </w:tcPr>
                <w:p w14:paraId="0DDADEAA" w14:textId="77777777" w:rsidR="003E6EE3" w:rsidRDefault="003E6EE3" w:rsidP="00EC6D86">
                  <w:pPr>
                    <w:pStyle w:val="TAL"/>
                  </w:pPr>
                  <w:r>
                    <w:t>6DoF</w:t>
                  </w:r>
                </w:p>
              </w:tc>
              <w:tc>
                <w:tcPr>
                  <w:tcW w:w="1839" w:type="dxa"/>
                  <w:tcBorders>
                    <w:top w:val="single" w:sz="4" w:space="0" w:color="8EAADB"/>
                    <w:left w:val="single" w:sz="4" w:space="0" w:color="8EAADB"/>
                    <w:bottom w:val="single" w:sz="4" w:space="0" w:color="8EAADB"/>
                    <w:right w:val="single" w:sz="4" w:space="0" w:color="8EAADB"/>
                  </w:tcBorders>
                  <w:hideMark/>
                </w:tcPr>
                <w:p w14:paraId="209CCB12" w14:textId="77777777" w:rsidR="003E6EE3" w:rsidRDefault="003E6EE3" w:rsidP="00EC6D86">
                  <w:pPr>
                    <w:pStyle w:val="TAL"/>
                  </w:pPr>
                  <w:r>
                    <w:t>Streaming, Interactive, Split, D2D</w:t>
                  </w:r>
                </w:p>
              </w:tc>
              <w:tc>
                <w:tcPr>
                  <w:tcW w:w="1662" w:type="dxa"/>
                  <w:tcBorders>
                    <w:top w:val="single" w:sz="4" w:space="0" w:color="8EAADB"/>
                    <w:left w:val="single" w:sz="4" w:space="0" w:color="8EAADB"/>
                    <w:bottom w:val="single" w:sz="4" w:space="0" w:color="8EAADB"/>
                    <w:right w:val="single" w:sz="4" w:space="0" w:color="8EAADB"/>
                  </w:tcBorders>
                  <w:hideMark/>
                </w:tcPr>
                <w:p w14:paraId="3A272491" w14:textId="77777777" w:rsidR="003E6EE3" w:rsidRDefault="003E6EE3" w:rsidP="00EC6D86">
                  <w:pPr>
                    <w:pStyle w:val="TAL"/>
                  </w:pPr>
                  <w:r>
                    <w:t>XR5G-V3</w:t>
                  </w:r>
                </w:p>
                <w:p w14:paraId="0AB29CE8" w14:textId="77777777" w:rsidR="003E6EE3" w:rsidRDefault="003E6EE3" w:rsidP="00EC6D86">
                  <w:pPr>
                    <w:pStyle w:val="TAL"/>
                  </w:pPr>
                  <w:r>
                    <w:t>XR5G-V4</w:t>
                  </w:r>
                </w:p>
              </w:tc>
            </w:tr>
            <w:tr w:rsidR="003E6EE3" w14:paraId="5715BEC1" w14:textId="77777777" w:rsidTr="00CC593C">
              <w:tc>
                <w:tcPr>
                  <w:tcW w:w="483" w:type="dxa"/>
                  <w:tcBorders>
                    <w:top w:val="single" w:sz="4" w:space="0" w:color="8EAADB"/>
                    <w:left w:val="single" w:sz="4" w:space="0" w:color="8EAADB"/>
                    <w:bottom w:val="single" w:sz="4" w:space="0" w:color="8EAADB"/>
                    <w:right w:val="single" w:sz="4" w:space="0" w:color="8EAADB"/>
                  </w:tcBorders>
                  <w:shd w:val="clear" w:color="auto" w:fill="D9E2F3"/>
                  <w:hideMark/>
                </w:tcPr>
                <w:p w14:paraId="2C5E3377" w14:textId="77777777" w:rsidR="003E6EE3" w:rsidRDefault="003E6EE3" w:rsidP="00EC6D86">
                  <w:pPr>
                    <w:pStyle w:val="TAL"/>
                  </w:pPr>
                  <w:r>
                    <w:t>23</w:t>
                  </w:r>
                </w:p>
              </w:tc>
              <w:tc>
                <w:tcPr>
                  <w:tcW w:w="3112" w:type="dxa"/>
                  <w:tcBorders>
                    <w:top w:val="single" w:sz="4" w:space="0" w:color="8EAADB"/>
                    <w:left w:val="single" w:sz="4" w:space="0" w:color="8EAADB"/>
                    <w:bottom w:val="single" w:sz="4" w:space="0" w:color="8EAADB"/>
                    <w:right w:val="single" w:sz="4" w:space="0" w:color="8EAADB"/>
                  </w:tcBorders>
                  <w:shd w:val="clear" w:color="auto" w:fill="D9E2F3"/>
                  <w:hideMark/>
                </w:tcPr>
                <w:p w14:paraId="34E916C0" w14:textId="77777777" w:rsidR="003E6EE3" w:rsidRDefault="003E6EE3" w:rsidP="00EC6D86">
                  <w:pPr>
                    <w:pStyle w:val="TAL"/>
                  </w:pPr>
                  <w:r>
                    <w:t>Spatial Shared Data</w:t>
                  </w:r>
                </w:p>
              </w:tc>
              <w:tc>
                <w:tcPr>
                  <w:tcW w:w="1121" w:type="dxa"/>
                  <w:tcBorders>
                    <w:top w:val="single" w:sz="4" w:space="0" w:color="8EAADB"/>
                    <w:left w:val="single" w:sz="4" w:space="0" w:color="8EAADB"/>
                    <w:bottom w:val="single" w:sz="4" w:space="0" w:color="8EAADB"/>
                    <w:right w:val="single" w:sz="4" w:space="0" w:color="8EAADB"/>
                  </w:tcBorders>
                  <w:shd w:val="clear" w:color="auto" w:fill="D9E2F3"/>
                  <w:hideMark/>
                </w:tcPr>
                <w:p w14:paraId="6D1AA3C5" w14:textId="77777777" w:rsidR="003E6EE3" w:rsidRDefault="003E6EE3" w:rsidP="00EC6D86">
                  <w:pPr>
                    <w:pStyle w:val="TAL"/>
                  </w:pPr>
                  <w:r>
                    <w:t>AR</w:t>
                  </w:r>
                </w:p>
              </w:tc>
              <w:tc>
                <w:tcPr>
                  <w:tcW w:w="1129" w:type="dxa"/>
                  <w:tcBorders>
                    <w:top w:val="single" w:sz="4" w:space="0" w:color="8EAADB"/>
                    <w:left w:val="single" w:sz="4" w:space="0" w:color="8EAADB"/>
                    <w:bottom w:val="single" w:sz="4" w:space="0" w:color="8EAADB"/>
                    <w:right w:val="single" w:sz="4" w:space="0" w:color="8EAADB"/>
                  </w:tcBorders>
                  <w:shd w:val="clear" w:color="auto" w:fill="D9E2F3"/>
                  <w:hideMark/>
                </w:tcPr>
                <w:p w14:paraId="3209A0DC" w14:textId="77777777" w:rsidR="003E6EE3" w:rsidRDefault="003E6EE3" w:rsidP="00EC6D86">
                  <w:pPr>
                    <w:pStyle w:val="TAL"/>
                  </w:pPr>
                  <w:r>
                    <w:t>6DoF</w:t>
                  </w:r>
                </w:p>
              </w:tc>
              <w:tc>
                <w:tcPr>
                  <w:tcW w:w="1839" w:type="dxa"/>
                  <w:tcBorders>
                    <w:top w:val="single" w:sz="4" w:space="0" w:color="8EAADB"/>
                    <w:left w:val="single" w:sz="4" w:space="0" w:color="8EAADB"/>
                    <w:bottom w:val="single" w:sz="4" w:space="0" w:color="8EAADB"/>
                    <w:right w:val="single" w:sz="4" w:space="0" w:color="8EAADB"/>
                  </w:tcBorders>
                  <w:shd w:val="clear" w:color="auto" w:fill="D9E2F3"/>
                  <w:hideMark/>
                </w:tcPr>
                <w:p w14:paraId="366CE387" w14:textId="77777777" w:rsidR="003E6EE3" w:rsidRDefault="003E6EE3" w:rsidP="00EC6D86">
                  <w:pPr>
                    <w:pStyle w:val="TAL"/>
                  </w:pPr>
                  <w:r>
                    <w:t>Streaming</w:t>
                  </w:r>
                  <w:r>
                    <w:br/>
                    <w:t>Interactive</w:t>
                  </w:r>
                  <w:r>
                    <w:br/>
                    <w:t>Conversational</w:t>
                  </w:r>
                  <w:r>
                    <w:br/>
                    <w:t>Split</w:t>
                  </w:r>
                </w:p>
              </w:tc>
              <w:tc>
                <w:tcPr>
                  <w:tcW w:w="1662" w:type="dxa"/>
                  <w:tcBorders>
                    <w:top w:val="single" w:sz="4" w:space="0" w:color="8EAADB"/>
                    <w:left w:val="single" w:sz="4" w:space="0" w:color="8EAADB"/>
                    <w:bottom w:val="single" w:sz="4" w:space="0" w:color="8EAADB"/>
                    <w:right w:val="single" w:sz="4" w:space="0" w:color="8EAADB"/>
                  </w:tcBorders>
                  <w:shd w:val="clear" w:color="auto" w:fill="D9E2F3"/>
                  <w:hideMark/>
                </w:tcPr>
                <w:p w14:paraId="0A617016" w14:textId="77777777" w:rsidR="003E6EE3" w:rsidRDefault="003E6EE3" w:rsidP="00EC6D86">
                  <w:pPr>
                    <w:pStyle w:val="TAL"/>
                  </w:pPr>
                  <w:r>
                    <w:t>XR5G-AX</w:t>
                  </w:r>
                </w:p>
              </w:tc>
            </w:tr>
          </w:tbl>
          <w:p w14:paraId="63ED3800" w14:textId="55F7B61C" w:rsidR="003E6EE3" w:rsidRDefault="003E6EE3">
            <w:pPr>
              <w:rPr>
                <w:lang w:val="en-US"/>
              </w:rPr>
            </w:pPr>
          </w:p>
        </w:tc>
      </w:tr>
      <w:tr w:rsidR="00AA41D8" w14:paraId="2D525117"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91A9EFF" w14:textId="77777777" w:rsidR="00AA41D8" w:rsidRDefault="00AA41D8">
            <w:pPr>
              <w:rPr>
                <w:b/>
                <w:color w:val="FFFFFF"/>
              </w:rPr>
            </w:pPr>
            <w:r>
              <w:rPr>
                <w:b/>
                <w:color w:val="FFFFFF"/>
              </w:rPr>
              <w:lastRenderedPageBreak/>
              <w:t>Categorization</w:t>
            </w:r>
          </w:p>
        </w:tc>
      </w:tr>
      <w:tr w:rsidR="00AA41D8" w14:paraId="20D13D39"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9FD9887" w14:textId="28EA1005" w:rsidR="00AA41D8" w:rsidRDefault="00AA41D8">
            <w:pPr>
              <w:rPr>
                <w:b/>
              </w:rPr>
            </w:pPr>
            <w:r>
              <w:rPr>
                <w:lang w:val="en-US"/>
              </w:rPr>
              <w:t>See several use cases in TR 26.928</w:t>
            </w:r>
            <w:r w:rsidR="003E6EE3">
              <w:rPr>
                <w:lang w:val="en-US"/>
              </w:rPr>
              <w:t xml:space="preserve"> [6].</w:t>
            </w:r>
          </w:p>
        </w:tc>
      </w:tr>
      <w:tr w:rsidR="00AA41D8" w14:paraId="5F0E512B"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62686CE" w14:textId="77777777" w:rsidR="00AA41D8" w:rsidRDefault="00AA41D8">
            <w:pPr>
              <w:rPr>
                <w:b/>
                <w:color w:val="FFFFFF"/>
              </w:rPr>
            </w:pPr>
            <w:r>
              <w:rPr>
                <w:b/>
                <w:color w:val="FFFFFF"/>
              </w:rPr>
              <w:t>Preconditions</w:t>
            </w:r>
          </w:p>
        </w:tc>
      </w:tr>
      <w:tr w:rsidR="00AA41D8" w14:paraId="75132D15"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34CD1A3" w14:textId="1A64E637" w:rsidR="00AA41D8" w:rsidRDefault="00AA41D8">
            <w:r>
              <w:rPr>
                <w:lang w:val="en-US"/>
              </w:rPr>
              <w:t>See several use cases in TR 26.928</w:t>
            </w:r>
            <w:r w:rsidR="003E6EE3">
              <w:rPr>
                <w:lang w:val="en-US"/>
              </w:rPr>
              <w:t xml:space="preserve"> [6].</w:t>
            </w:r>
          </w:p>
        </w:tc>
      </w:tr>
      <w:tr w:rsidR="00AA41D8" w14:paraId="7C344A1B"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7BB57AC8" w14:textId="77777777" w:rsidR="00AA41D8" w:rsidRDefault="00AA41D8">
            <w:pPr>
              <w:rPr>
                <w:b/>
                <w:color w:val="FFFFFF"/>
              </w:rPr>
            </w:pPr>
            <w:r>
              <w:rPr>
                <w:b/>
                <w:color w:val="FFFFFF"/>
              </w:rPr>
              <w:t>Requirements in terms of Capabilities and QoS/QoE Considerations</w:t>
            </w:r>
          </w:p>
        </w:tc>
      </w:tr>
      <w:tr w:rsidR="00AA41D8" w14:paraId="4D8E7CA6"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0BECF5" w14:textId="627A617F" w:rsidR="00AA41D8" w:rsidRDefault="00AA41D8">
            <w:r>
              <w:rPr>
                <w:lang w:val="en-US"/>
              </w:rPr>
              <w:t>See several use cases in TR 26.928</w:t>
            </w:r>
            <w:r w:rsidR="003E6EE3">
              <w:rPr>
                <w:lang w:val="en-US"/>
              </w:rPr>
              <w:t xml:space="preserve"> [6].</w:t>
            </w:r>
          </w:p>
        </w:tc>
      </w:tr>
      <w:tr w:rsidR="00AA41D8" w14:paraId="29F12095"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6E50B9B4" w14:textId="77777777" w:rsidR="00AA41D8" w:rsidRDefault="00AA41D8">
            <w:pPr>
              <w:rPr>
                <w:b/>
                <w:color w:val="FFFFFF"/>
              </w:rPr>
            </w:pPr>
            <w:r>
              <w:rPr>
                <w:b/>
                <w:color w:val="FFFFFF"/>
              </w:rPr>
              <w:t>Feasibility and Industry Practices</w:t>
            </w:r>
          </w:p>
        </w:tc>
      </w:tr>
      <w:tr w:rsidR="00AA41D8" w14:paraId="019100AB"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27BC714" w14:textId="3838F105" w:rsidR="00AA41D8" w:rsidRDefault="00AA41D8">
            <w:pPr>
              <w:rPr>
                <w:rFonts w:ascii="Arial" w:hAnsi="Arial"/>
              </w:rPr>
            </w:pPr>
            <w:r>
              <w:rPr>
                <w:lang w:val="en-US"/>
              </w:rPr>
              <w:t>See several use cases in TR 26.928</w:t>
            </w:r>
            <w:r w:rsidR="003E6EE3">
              <w:rPr>
                <w:lang w:val="en-US"/>
              </w:rPr>
              <w:t xml:space="preserve"> [6].</w:t>
            </w:r>
          </w:p>
        </w:tc>
      </w:tr>
      <w:tr w:rsidR="00AA41D8" w14:paraId="6F7D2ECA"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32D34EA7" w14:textId="77777777" w:rsidR="00AA41D8" w:rsidRDefault="00AA41D8">
            <w:pPr>
              <w:rPr>
                <w:b/>
                <w:bCs/>
                <w:color w:val="FFFFFF"/>
              </w:rPr>
            </w:pPr>
            <w:r>
              <w:rPr>
                <w:b/>
                <w:bCs/>
                <w:color w:val="FFFFFF"/>
              </w:rPr>
              <w:t>Nominal Cost Analysis</w:t>
            </w:r>
          </w:p>
        </w:tc>
      </w:tr>
      <w:tr w:rsidR="00AA41D8" w14:paraId="28C4F478"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078E3B9" w14:textId="076FBE93" w:rsidR="00AA41D8" w:rsidRDefault="00AA41D8">
            <w:r>
              <w:rPr>
                <w:lang w:val="en-US"/>
              </w:rPr>
              <w:t>See several use cases in TR 26.928</w:t>
            </w:r>
            <w:r w:rsidR="003E6EE3">
              <w:rPr>
                <w:lang w:val="en-US"/>
              </w:rPr>
              <w:t xml:space="preserve"> [6].</w:t>
            </w:r>
          </w:p>
        </w:tc>
      </w:tr>
      <w:tr w:rsidR="00AA41D8" w14:paraId="7CB12BC8"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26E36547" w14:textId="77777777" w:rsidR="00AA41D8" w:rsidRDefault="00AA41D8">
            <w:r>
              <w:rPr>
                <w:b/>
                <w:bCs/>
                <w:color w:val="FFFFFF"/>
              </w:rPr>
              <w:t>Benefits and Impact</w:t>
            </w:r>
          </w:p>
        </w:tc>
      </w:tr>
      <w:tr w:rsidR="00AA41D8" w14:paraId="22CA0C3A"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3E99370" w14:textId="30FA04A6" w:rsidR="00AA41D8" w:rsidRDefault="00AA41D8">
            <w:r>
              <w:rPr>
                <w:lang w:val="en-US"/>
              </w:rPr>
              <w:t>See several use cases in TR 26.928</w:t>
            </w:r>
            <w:r w:rsidR="003E6EE3">
              <w:rPr>
                <w:lang w:val="en-US"/>
              </w:rPr>
              <w:t xml:space="preserve"> [6].</w:t>
            </w:r>
          </w:p>
        </w:tc>
      </w:tr>
      <w:tr w:rsidR="00AA41D8" w14:paraId="101E96F0"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3C43CD0F" w14:textId="77777777" w:rsidR="00AA41D8" w:rsidRDefault="00AA41D8">
            <w:r>
              <w:rPr>
                <w:b/>
                <w:color w:val="FFFFFF"/>
              </w:rPr>
              <w:t>Potential Technical Requirements</w:t>
            </w:r>
          </w:p>
        </w:tc>
      </w:tr>
      <w:tr w:rsidR="00AA41D8" w14:paraId="5C19B032"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912A8A" w14:textId="2C76ADAF" w:rsidR="00AA41D8" w:rsidRDefault="00AA41D8" w:rsidP="00EC6D86">
            <w:r>
              <w:rPr>
                <w:lang w:val="en-US"/>
              </w:rPr>
              <w:t>See several use cases in TR 26.928</w:t>
            </w:r>
            <w:r w:rsidR="003E6EE3">
              <w:rPr>
                <w:lang w:val="en-US"/>
              </w:rPr>
              <w:t xml:space="preserve"> [6].</w:t>
            </w:r>
          </w:p>
        </w:tc>
      </w:tr>
      <w:tr w:rsidR="00AA41D8" w14:paraId="0F59B775"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6089539E" w14:textId="77777777" w:rsidR="00AA41D8" w:rsidRDefault="00AA41D8">
            <w:pPr>
              <w:rPr>
                <w:b/>
                <w:color w:val="FFFFFF"/>
              </w:rPr>
            </w:pPr>
            <w:r>
              <w:rPr>
                <w:b/>
                <w:color w:val="FFFFFF"/>
              </w:rPr>
              <w:t>Potential Standardization Status and Needs</w:t>
            </w:r>
          </w:p>
        </w:tc>
      </w:tr>
      <w:tr w:rsidR="00AA41D8" w14:paraId="575D6B10" w14:textId="77777777" w:rsidTr="00EC6D86">
        <w:tc>
          <w:tcPr>
            <w:tcW w:w="9572"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5394452" w14:textId="77777777" w:rsidR="00AA41D8" w:rsidRDefault="00AA41D8">
            <w:pPr>
              <w:rPr>
                <w:lang w:val="en-US"/>
              </w:rPr>
            </w:pPr>
            <w:r>
              <w:t>Edge/Cloud processing and rendering is a promising technology to support online gaming in power- and resource constrained devices</w:t>
            </w:r>
            <w:r>
              <w:rPr>
                <w:lang w:val="en-US"/>
              </w:rPr>
              <w:t>. Relevant aspects for generalized cloud/split rendering include:</w:t>
            </w:r>
          </w:p>
          <w:p w14:paraId="40FED3BB" w14:textId="76C49B8D" w:rsidR="00AA41D8" w:rsidRPr="00EC6D86" w:rsidRDefault="003E6EE3" w:rsidP="00EC6D86">
            <w:pPr>
              <w:pStyle w:val="B1"/>
            </w:pPr>
            <w:r>
              <w:rPr>
                <w:lang w:val="en-US"/>
              </w:rPr>
              <w:t>1.</w:t>
            </w:r>
            <w:r>
              <w:rPr>
                <w:lang w:val="en-US"/>
              </w:rPr>
              <w:tab/>
            </w:r>
            <w:r w:rsidR="00AA41D8">
              <w:rPr>
                <w:lang w:val="en-US"/>
              </w:rPr>
              <w:t xml:space="preserve">A generalized XR cloud and </w:t>
            </w:r>
            <w:r w:rsidR="00AA41D8" w:rsidRPr="00EC6D86">
              <w:t>split rendering application framework based on a scene description</w:t>
            </w:r>
            <w:r>
              <w:t>.</w:t>
            </w:r>
          </w:p>
          <w:p w14:paraId="0B0D93E3" w14:textId="76C94B89" w:rsidR="00AA41D8" w:rsidRPr="003E6EE3" w:rsidRDefault="003E6EE3" w:rsidP="00EC6D86">
            <w:pPr>
              <w:pStyle w:val="B1"/>
            </w:pPr>
            <w:r>
              <w:t>2.</w:t>
            </w:r>
            <w:r>
              <w:tab/>
            </w:r>
            <w:r w:rsidR="00AA41D8" w:rsidRPr="003E6EE3">
              <w:t>Support for 3D formats in split and cloud rendering approaches</w:t>
            </w:r>
            <w:r>
              <w:t>.</w:t>
            </w:r>
          </w:p>
          <w:p w14:paraId="22EF34F9" w14:textId="63A6623A" w:rsidR="00AA41D8" w:rsidRPr="00EC6D86" w:rsidRDefault="003E6EE3" w:rsidP="00EC6D86">
            <w:pPr>
              <w:pStyle w:val="B1"/>
            </w:pPr>
            <w:r>
              <w:t>3.</w:t>
            </w:r>
            <w:r>
              <w:tab/>
            </w:r>
            <w:r w:rsidR="00AA41D8" w:rsidRPr="00EC6D86">
              <w:t>Formats and protocols for XR Pose information delivery and possibly other metadata in the uplink at sufficiently high frequency</w:t>
            </w:r>
            <w:r>
              <w:t>.</w:t>
            </w:r>
          </w:p>
          <w:p w14:paraId="4DCFEF33" w14:textId="7199C42B" w:rsidR="00AA41D8" w:rsidRPr="00EC6D86" w:rsidRDefault="003E6EE3" w:rsidP="00EC6D86">
            <w:pPr>
              <w:pStyle w:val="B1"/>
            </w:pPr>
            <w:r>
              <w:t>4.</w:t>
            </w:r>
            <w:r>
              <w:tab/>
            </w:r>
            <w:r w:rsidR="00AA41D8" w:rsidRPr="00EC6D86">
              <w:t>Content Delivery protocols that support generalized split/cloud rendering</w:t>
            </w:r>
            <w:r>
              <w:t>.</w:t>
            </w:r>
          </w:p>
          <w:p w14:paraId="3D1860F4" w14:textId="78581504" w:rsidR="00AA41D8" w:rsidRPr="00EC6D86" w:rsidRDefault="003E6EE3" w:rsidP="00EC6D86">
            <w:pPr>
              <w:pStyle w:val="B1"/>
            </w:pPr>
            <w:r>
              <w:t>5.</w:t>
            </w:r>
            <w:r>
              <w:tab/>
            </w:r>
            <w:r w:rsidR="00AA41D8" w:rsidRPr="00EC6D86">
              <w:t>Distributions of processing resources across different resources in the 5G system network, in the application provider domain (cloud) and the XR device.</w:t>
            </w:r>
          </w:p>
          <w:p w14:paraId="6B4C39EB" w14:textId="72890E4A" w:rsidR="00AA41D8" w:rsidRPr="00EC6D86" w:rsidRDefault="003E6EE3" w:rsidP="00EC6D86">
            <w:pPr>
              <w:pStyle w:val="B1"/>
            </w:pPr>
            <w:r>
              <w:t>6.</w:t>
            </w:r>
            <w:r>
              <w:tab/>
            </w:r>
            <w:r w:rsidR="00AA41D8" w:rsidRPr="00EC6D86">
              <w:t>Supporting the establishment of Processing Workflows across distributed resources and managing those</w:t>
            </w:r>
            <w:r>
              <w:t>.</w:t>
            </w:r>
          </w:p>
          <w:p w14:paraId="6656DEEF" w14:textId="62555351" w:rsidR="00AA41D8" w:rsidRPr="00EC6D86" w:rsidRDefault="003E6EE3" w:rsidP="00EC6D86">
            <w:pPr>
              <w:pStyle w:val="B1"/>
            </w:pPr>
            <w:r>
              <w:t>7.</w:t>
            </w:r>
            <w:r>
              <w:tab/>
            </w:r>
            <w:r w:rsidR="00AA41D8" w:rsidRPr="00EC6D86">
              <w:t>5QIs and other 5GS/Radio capabilities that support generalized split/cloud rendering by coordination with other groups</w:t>
            </w:r>
            <w:r>
              <w:t>.</w:t>
            </w:r>
          </w:p>
          <w:p w14:paraId="2DB36CB0" w14:textId="1E22C5A0" w:rsidR="00AA41D8" w:rsidRDefault="003E6EE3" w:rsidP="00EC6D86">
            <w:pPr>
              <w:pStyle w:val="B1"/>
              <w:rPr>
                <w:lang w:val="en-US"/>
              </w:rPr>
            </w:pPr>
            <w:r>
              <w:t>8.</w:t>
            </w:r>
            <w:r>
              <w:tab/>
            </w:r>
            <w:r w:rsidR="00AA41D8" w:rsidRPr="00EC6D86">
              <w:t>Edge computing discovery and capability</w:t>
            </w:r>
            <w:r w:rsidR="00AA41D8">
              <w:rPr>
                <w:lang w:val="en-US"/>
              </w:rPr>
              <w:t xml:space="preserve"> discovery based on work in SA2 and SA6 (see clause 4.3.6)</w:t>
            </w:r>
            <w:r>
              <w:rPr>
                <w:lang w:val="en-US"/>
              </w:rPr>
              <w:t>.</w:t>
            </w:r>
          </w:p>
        </w:tc>
      </w:tr>
    </w:tbl>
    <w:p w14:paraId="35E11776" w14:textId="77777777" w:rsidR="00AA41D8" w:rsidRDefault="00AA41D8" w:rsidP="00EC6D86">
      <w:pPr>
        <w:pStyle w:val="TAN"/>
        <w:keepNext w:val="0"/>
      </w:pPr>
    </w:p>
    <w:p w14:paraId="174DCAC2" w14:textId="248617D2" w:rsidR="00AA41D8" w:rsidRPr="001F4684" w:rsidRDefault="00AA41D8" w:rsidP="00EC6D86">
      <w:pPr>
        <w:pStyle w:val="Heading3"/>
      </w:pPr>
      <w:bookmarkStart w:id="431" w:name="_Toc72923122"/>
      <w:r w:rsidRPr="00D40ACF">
        <w:t>5.2.6</w:t>
      </w:r>
      <w:r w:rsidRPr="00D40ACF">
        <w:tab/>
        <w:t>Photo-realistic AR Rendering in Network</w:t>
      </w:r>
      <w:bookmarkEnd w:id="431"/>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9"/>
      </w:tblGrid>
      <w:tr w:rsidR="00AA41D8" w14:paraId="2A7C617D"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30B1A7BA" w14:textId="77777777" w:rsidR="00AA41D8" w:rsidRDefault="00AA41D8" w:rsidP="00EC6D86">
            <w:pPr>
              <w:keepNext/>
              <w:rPr>
                <w:b/>
                <w:color w:val="FFFFFF"/>
              </w:rPr>
            </w:pPr>
            <w:r>
              <w:rPr>
                <w:b/>
                <w:color w:val="FFFFFF"/>
              </w:rPr>
              <w:t>Description</w:t>
            </w:r>
          </w:p>
        </w:tc>
      </w:tr>
      <w:tr w:rsidR="00AA41D8" w14:paraId="0983E007"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0B4C6DD" w14:textId="774A536E" w:rsidR="00AA41D8" w:rsidRPr="00EC6D86" w:rsidRDefault="00AA41D8" w:rsidP="00EC6D86">
            <w:pPr>
              <w:keepLines/>
            </w:pPr>
            <w:r>
              <w:t>Bob wants to position a complex 3D object with significant amount of data (materials, roughness, texture, transparency) and place it into a real-world environment using an AR device. For this purpose, he uses a local rendering engine, but he is very unsatisfied as natural lights are not well handled and the object looks unrealistic. A cloud service offers a PBR-based cloud rendering, and he gives it a try. He is really happy with the rendering, he gets sparkling effects and starts to move around the object and wants to put it into different angles and positions. However, moving, rotating, interacting the object makes him annoyed again as the latency of the interaction is only executed after several hundred of milliseconds.</w:t>
            </w:r>
          </w:p>
          <w:p w14:paraId="323DC695" w14:textId="796F9227" w:rsidR="00AA41D8" w:rsidRDefault="00AA41D8">
            <w:r>
              <w:lastRenderedPageBreak/>
              <w:t xml:space="preserve">However, he gets the offering from his 5G Operator that he can get cloud-based rendering in the edge, promising latencies that makes the 3D objects </w:t>
            </w:r>
            <w:r>
              <w:rPr>
                <w:i/>
                <w:iCs/>
              </w:rPr>
              <w:t>present</w:t>
            </w:r>
            <w:r>
              <w:t xml:space="preserve"> and </w:t>
            </w:r>
            <w:r>
              <w:rPr>
                <w:i/>
                <w:iCs/>
              </w:rPr>
              <w:t>interactive</w:t>
            </w:r>
            <w:r>
              <w:t>.</w:t>
            </w:r>
          </w:p>
          <w:p w14:paraId="06F801BF" w14:textId="4846D149" w:rsidR="00AA41D8" w:rsidRDefault="00AA41D8">
            <w:r>
              <w:t>The 5G Operator permits to ingest popular 3D objects into the network and provides an improved rendering for their consumers. Parts of the objects may be static, others may be timed. In certain cases, even several objects may be rendered at the same time.</w:t>
            </w:r>
          </w:p>
          <w:p w14:paraId="7367C387" w14:textId="77777777" w:rsidR="00AA41D8" w:rsidRDefault="00AA41D8" w:rsidP="00EC6D86">
            <w:pPr>
              <w:keepNext/>
            </w:pPr>
            <w:r>
              <w:t>Example:</w:t>
            </w:r>
          </w:p>
          <w:p w14:paraId="6EC51102" w14:textId="7DB81FC0" w:rsidR="00AA41D8" w:rsidRDefault="00AA41D8">
            <w:pPr>
              <w:jc w:val="center"/>
            </w:pPr>
            <w:r>
              <w:rPr>
                <w:noProof/>
              </w:rPr>
              <mc:AlternateContent>
                <mc:Choice Requires="wps">
                  <w:drawing>
                    <wp:inline distT="0" distB="0" distL="0" distR="0" wp14:anchorId="7418ABC3" wp14:editId="46C48F3E">
                      <wp:extent cx="307340" cy="307340"/>
                      <wp:effectExtent l="0" t="0" r="0" b="0"/>
                      <wp:docPr id="10" name="Rectangle 10" descr="Helmet glTF sample model rendered by ARR"/>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340" cy="3073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0E979FDD" id="Rectangle 10" o:spid="_x0000_s1026" alt="Helmet glTF sample model rendered by ARR" style="width:24.2pt;height:24.2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" filled="f" stroked="f">
                      <o:lock v:ext="edit" aspectratio="t"/>
                      <w10:anchorlock/>
                    </v:rect>
                  </w:pict>
                </mc:Fallback>
              </mc:AlternateContent>
            </w:r>
            <w:r>
              <w:rPr>
                <w:noProof/>
              </w:rPr>
              <w:drawing>
                <wp:inline distT="0" distB="0" distL="0" distR="0" wp14:anchorId="2D1CBFCA" wp14:editId="7E89F598">
                  <wp:extent cx="4343400" cy="35814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343400" cy="3581400"/>
                          </a:xfrm>
                          <a:prstGeom prst="rect">
                            <a:avLst/>
                          </a:prstGeom>
                          <a:noFill/>
                          <a:ln>
                            <a:noFill/>
                          </a:ln>
                        </pic:spPr>
                      </pic:pic>
                    </a:graphicData>
                  </a:graphic>
                </wp:inline>
              </w:drawing>
            </w:r>
          </w:p>
          <w:p w14:paraId="192A5ECF" w14:textId="77777777" w:rsidR="00AA41D8" w:rsidRDefault="00CF013C">
            <w:pPr>
              <w:jc w:val="center"/>
            </w:pPr>
            <w:hyperlink r:id="rId29" w:history="1">
              <w:r w:rsidR="00AA41D8">
                <w:rPr>
                  <w:rStyle w:val="Hyperlink"/>
                </w:rPr>
                <w:t>https://docs.microsoft.com/en-us/azure/remote-rendering/overview/features/pbr-materials</w:t>
              </w:r>
            </w:hyperlink>
          </w:p>
        </w:tc>
      </w:tr>
      <w:tr w:rsidR="00AA41D8" w14:paraId="6ECA8DBC"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23362232" w14:textId="77777777" w:rsidR="00AA41D8" w:rsidRDefault="00AA41D8">
            <w:pPr>
              <w:rPr>
                <w:b/>
                <w:color w:val="FFFFFF"/>
              </w:rPr>
            </w:pPr>
            <w:r>
              <w:rPr>
                <w:b/>
                <w:color w:val="FFFFFF"/>
              </w:rPr>
              <w:t>Categorization</w:t>
            </w:r>
          </w:p>
        </w:tc>
      </w:tr>
      <w:tr w:rsidR="00AA41D8" w14:paraId="4E868D92"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BAC60A0" w14:textId="77777777" w:rsidR="00AA41D8" w:rsidRDefault="00AA41D8" w:rsidP="003E6EE3">
            <w:pPr>
              <w:rPr>
                <w:b/>
              </w:rPr>
            </w:pPr>
            <w:r>
              <w:rPr>
                <w:b/>
              </w:rPr>
              <w:t>Type: AR, 3D</w:t>
            </w:r>
          </w:p>
          <w:p w14:paraId="4F03D9BA" w14:textId="77777777" w:rsidR="00AA41D8" w:rsidRDefault="00AA41D8" w:rsidP="00EC6D86">
            <w:pPr>
              <w:keepNext/>
              <w:rPr>
                <w:b/>
                <w:bCs/>
              </w:rPr>
            </w:pPr>
            <w:r>
              <w:rPr>
                <w:b/>
                <w:bCs/>
              </w:rPr>
              <w:t>Delivery: Split rendering, edge rendering</w:t>
            </w:r>
          </w:p>
          <w:p w14:paraId="61C49B4C" w14:textId="77777777" w:rsidR="00AA41D8" w:rsidRDefault="00AA41D8">
            <w:pPr>
              <w:rPr>
                <w:b/>
              </w:rPr>
            </w:pPr>
            <w:r>
              <w:rPr>
                <w:b/>
              </w:rPr>
              <w:t>Device: Phone, AR devices</w:t>
            </w:r>
          </w:p>
        </w:tc>
      </w:tr>
      <w:tr w:rsidR="00AA41D8" w14:paraId="5216EE87"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AF20783" w14:textId="77777777" w:rsidR="00AA41D8" w:rsidRDefault="00AA41D8" w:rsidP="00EC6D86">
            <w:pPr>
              <w:keepNext/>
              <w:rPr>
                <w:b/>
                <w:color w:val="FFFFFF"/>
              </w:rPr>
            </w:pPr>
            <w:r>
              <w:rPr>
                <w:b/>
                <w:color w:val="FFFFFF"/>
              </w:rPr>
              <w:t>Preconditions</w:t>
            </w:r>
          </w:p>
        </w:tc>
      </w:tr>
      <w:tr w:rsidR="00AA41D8" w14:paraId="7B0A71CA"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4C984E3" w14:textId="77777777" w:rsidR="00AA41D8" w:rsidRDefault="00AA41D8" w:rsidP="00EC6D86">
            <w:pPr>
              <w:keepNext/>
            </w:pPr>
            <w:r>
              <w:t>On the UE, a 5G modem is available, an AR rendering and a depth camera is available.</w:t>
            </w:r>
          </w:p>
          <w:p w14:paraId="51FBDC1E" w14:textId="77777777" w:rsidR="00AA41D8" w:rsidRDefault="00AA41D8" w:rsidP="00EC6D86">
            <w:pPr>
              <w:keepNext/>
            </w:pPr>
            <w:r>
              <w:t>In the network, advanced rendering functionalities are available that are accessible with the 5GS and 5G Edge enablers and also a data storage to host complex 3D objects.</w:t>
            </w:r>
          </w:p>
          <w:p w14:paraId="46385B11" w14:textId="77777777" w:rsidR="00AA41D8" w:rsidRDefault="00AA41D8">
            <w:r>
              <w:t>An Application Service Provider supports network interfaces for ingesting popular 3D objects into the network.</w:t>
            </w:r>
          </w:p>
        </w:tc>
      </w:tr>
      <w:tr w:rsidR="00AA41D8" w14:paraId="059697CB"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ABC51AF" w14:textId="77777777" w:rsidR="00AA41D8" w:rsidRDefault="00AA41D8">
            <w:pPr>
              <w:rPr>
                <w:b/>
                <w:color w:val="FFFFFF"/>
              </w:rPr>
            </w:pPr>
            <w:r>
              <w:rPr>
                <w:b/>
                <w:color w:val="FFFFFF"/>
              </w:rPr>
              <w:t>Requirements in terms of Capabilities and QoS/QoE Considerations</w:t>
            </w:r>
          </w:p>
        </w:tc>
      </w:tr>
      <w:tr w:rsidR="00AA41D8" w14:paraId="47A523FA"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4A0BD4" w14:textId="0FD4F6C5" w:rsidR="00AA41D8" w:rsidRDefault="00AA41D8" w:rsidP="00EC6D86">
            <w:r>
              <w:t>Potential new required capabilities of 5G Media Streaming System</w:t>
            </w:r>
            <w:r w:rsidR="003E6EE3">
              <w:t>:</w:t>
            </w:r>
          </w:p>
          <w:p w14:paraId="1CB4AFFD" w14:textId="1383C3B0" w:rsidR="00AA41D8" w:rsidRDefault="003E6EE3" w:rsidP="00EC6D86">
            <w:pPr>
              <w:pStyle w:val="B1"/>
              <w:rPr>
                <w:lang w:val="en-US"/>
              </w:rPr>
            </w:pPr>
            <w:r>
              <w:rPr>
                <w:lang w:val="en-US"/>
              </w:rPr>
              <w:t>1.</w:t>
            </w:r>
            <w:r>
              <w:rPr>
                <w:lang w:val="en-US"/>
              </w:rPr>
              <w:tab/>
            </w:r>
            <w:r w:rsidR="00AA41D8">
              <w:rPr>
                <w:lang w:val="en-US"/>
              </w:rPr>
              <w:t>Fast uplink streaming of natural environments including protocols and formats to included depth and light conditions.</w:t>
            </w:r>
          </w:p>
          <w:p w14:paraId="5AD04D02" w14:textId="6638404C" w:rsidR="00AA41D8" w:rsidRDefault="003E6EE3" w:rsidP="00EC6D86">
            <w:pPr>
              <w:pStyle w:val="B1"/>
              <w:rPr>
                <w:lang w:val="en-US"/>
              </w:rPr>
            </w:pPr>
            <w:r>
              <w:rPr>
                <w:lang w:val="en-US"/>
              </w:rPr>
              <w:t>2.</w:t>
            </w:r>
            <w:r>
              <w:rPr>
                <w:lang w:val="en-US"/>
              </w:rPr>
              <w:tab/>
            </w:r>
            <w:r w:rsidR="00AA41D8">
              <w:rPr>
                <w:lang w:val="en-US"/>
              </w:rPr>
              <w:t>Discovery and establishment of photo-realistic rendering functionalities that can work with uplink camera information.</w:t>
            </w:r>
          </w:p>
          <w:p w14:paraId="0427263D" w14:textId="3BFA8744" w:rsidR="00AA41D8" w:rsidRDefault="003E6EE3" w:rsidP="00EC6D86">
            <w:pPr>
              <w:pStyle w:val="B1"/>
              <w:rPr>
                <w:lang w:val="en-US"/>
              </w:rPr>
            </w:pPr>
            <w:r>
              <w:rPr>
                <w:lang w:val="en-US"/>
              </w:rPr>
              <w:t>3.</w:t>
            </w:r>
            <w:r>
              <w:rPr>
                <w:lang w:val="en-US"/>
              </w:rPr>
              <w:tab/>
            </w:r>
            <w:r w:rsidR="00AA41D8">
              <w:rPr>
                <w:lang w:val="en-US"/>
              </w:rPr>
              <w:t>Fast Downlink streaming to support interaction with objects including new light conditions, etc.</w:t>
            </w:r>
          </w:p>
          <w:p w14:paraId="6CF2A3D6" w14:textId="1F7A2380" w:rsidR="00AA41D8" w:rsidRDefault="003E6EE3" w:rsidP="00EC6D86">
            <w:pPr>
              <w:pStyle w:val="B1"/>
              <w:rPr>
                <w:lang w:val="en-US"/>
              </w:rPr>
            </w:pPr>
            <w:r>
              <w:rPr>
                <w:lang w:val="en-US"/>
              </w:rPr>
              <w:lastRenderedPageBreak/>
              <w:t>4.</w:t>
            </w:r>
            <w:r>
              <w:rPr>
                <w:lang w:val="en-US"/>
              </w:rPr>
              <w:tab/>
            </w:r>
            <w:r w:rsidR="00AA41D8">
              <w:rPr>
                <w:lang w:val="en-US"/>
              </w:rPr>
              <w:t>Formats and protocols that allow post-processing to the latest pose</w:t>
            </w:r>
          </w:p>
          <w:p w14:paraId="338432FE" w14:textId="0F70D1A1" w:rsidR="00AA41D8" w:rsidRDefault="00AA41D8" w:rsidP="00EC6D86">
            <w:r>
              <w:t>Relevant KPIs</w:t>
            </w:r>
            <w:r w:rsidR="003E6EE3">
              <w:t>:</w:t>
            </w:r>
          </w:p>
          <w:p w14:paraId="71A503A0" w14:textId="4F10BDE2" w:rsidR="00AA41D8" w:rsidRDefault="003E6EE3" w:rsidP="00EC6D86">
            <w:pPr>
              <w:pStyle w:val="B1"/>
            </w:pPr>
            <w:r>
              <w:t>5.</w:t>
            </w:r>
            <w:r>
              <w:tab/>
            </w:r>
            <w:r w:rsidR="00AA41D8">
              <w:t>Quality of rendered scene</w:t>
            </w:r>
            <w:r>
              <w:t>.</w:t>
            </w:r>
          </w:p>
          <w:p w14:paraId="62890AA8" w14:textId="79D405BF" w:rsidR="00AA41D8" w:rsidRDefault="003E6EE3" w:rsidP="00EC6D86">
            <w:pPr>
              <w:pStyle w:val="B1"/>
            </w:pPr>
            <w:r>
              <w:t>6.</w:t>
            </w:r>
            <w:r>
              <w:tab/>
            </w:r>
            <w:r w:rsidR="00AA41D8">
              <w:t>Immersiveness and presence of the scene</w:t>
            </w:r>
            <w:r>
              <w:t>.</w:t>
            </w:r>
          </w:p>
          <w:p w14:paraId="3E6AC0D9" w14:textId="3D57F3EB" w:rsidR="00AA41D8" w:rsidRDefault="003E6EE3" w:rsidP="00EC6D86">
            <w:pPr>
              <w:pStyle w:val="B1"/>
            </w:pPr>
            <w:r>
              <w:t>7.</w:t>
            </w:r>
            <w:r>
              <w:tab/>
            </w:r>
            <w:r w:rsidR="00AA41D8">
              <w:t>Latency of each processing step</w:t>
            </w:r>
            <w:r>
              <w:t>.</w:t>
            </w:r>
          </w:p>
          <w:p w14:paraId="20751B4D" w14:textId="3C4B23B8" w:rsidR="00AA41D8" w:rsidRDefault="00AA41D8">
            <w:r>
              <w:t>For many details, please refer to TR 26.928</w:t>
            </w:r>
            <w:r w:rsidR="003E6EE3">
              <w:t xml:space="preserve"> [6]</w:t>
            </w:r>
            <w:r>
              <w:t>.</w:t>
            </w:r>
          </w:p>
        </w:tc>
      </w:tr>
      <w:tr w:rsidR="00AA41D8" w14:paraId="3BC71BD6"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256200D8" w14:textId="77777777" w:rsidR="00AA41D8" w:rsidRDefault="00AA41D8">
            <w:pPr>
              <w:rPr>
                <w:b/>
                <w:color w:val="FFFFFF"/>
              </w:rPr>
            </w:pPr>
            <w:r>
              <w:rPr>
                <w:b/>
                <w:color w:val="FFFFFF"/>
              </w:rPr>
              <w:t>Feasibility and Industry Practices</w:t>
            </w:r>
          </w:p>
        </w:tc>
      </w:tr>
      <w:tr w:rsidR="00AA41D8" w14:paraId="373DE773"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083B183" w14:textId="5FD7C5BE" w:rsidR="00AA41D8" w:rsidRDefault="00AA41D8">
            <w:pPr>
              <w:rPr>
                <w:rFonts w:ascii="Arial" w:hAnsi="Arial"/>
              </w:rPr>
            </w:pPr>
          </w:p>
        </w:tc>
      </w:tr>
      <w:tr w:rsidR="00AA41D8" w14:paraId="58415FF9"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CE50017" w14:textId="77777777" w:rsidR="00AA41D8" w:rsidRDefault="00AA41D8">
            <w:pPr>
              <w:rPr>
                <w:b/>
                <w:bCs/>
                <w:color w:val="FFFFFF"/>
              </w:rPr>
            </w:pPr>
            <w:r>
              <w:rPr>
                <w:b/>
                <w:bCs/>
                <w:color w:val="FFFFFF"/>
              </w:rPr>
              <w:t>Nominal Cost Analysis</w:t>
            </w:r>
          </w:p>
        </w:tc>
      </w:tr>
      <w:tr w:rsidR="00AA41D8" w14:paraId="62457D44"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F0BC9B1" w14:textId="73C9FD43" w:rsidR="00AA41D8" w:rsidRDefault="00AA41D8"/>
        </w:tc>
      </w:tr>
      <w:tr w:rsidR="00AA41D8" w14:paraId="1869BAF0"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EE37E1C" w14:textId="77777777" w:rsidR="00AA41D8" w:rsidRDefault="00AA41D8">
            <w:r>
              <w:rPr>
                <w:b/>
                <w:bCs/>
                <w:color w:val="FFFFFF"/>
              </w:rPr>
              <w:t>Benefits and Impact</w:t>
            </w:r>
          </w:p>
        </w:tc>
      </w:tr>
      <w:tr w:rsidR="00AA41D8" w14:paraId="138F169A"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B353698" w14:textId="73EFFD3F" w:rsidR="00AA41D8" w:rsidRDefault="00AA41D8">
            <w:r>
              <w:t>Potential Benefits and Impacts when running services within 5GMS network</w:t>
            </w:r>
            <w:r w:rsidR="003E6EE3">
              <w:t>:</w:t>
            </w:r>
          </w:p>
          <w:p w14:paraId="337C41E8" w14:textId="2705DB1E" w:rsidR="00AA41D8" w:rsidRPr="00BB05B9" w:rsidRDefault="00AA41D8" w:rsidP="00EC6D86">
            <w:pPr>
              <w:rPr>
                <w:rFonts w:eastAsia="Times New Roman"/>
                <w:highlight w:val="yellow"/>
              </w:rPr>
            </w:pPr>
          </w:p>
          <w:p w14:paraId="40F92F35" w14:textId="4FB5CC6B" w:rsidR="00AA41D8" w:rsidRDefault="00AA41D8">
            <w:r>
              <w:t>Potential Benefits and Impacts when running services on the edge</w:t>
            </w:r>
            <w:r w:rsidR="003E6EE3">
              <w:t>:</w:t>
            </w:r>
          </w:p>
          <w:p w14:paraId="3294DA7F" w14:textId="26B3D768" w:rsidR="00AA41D8" w:rsidRPr="00BB05B9" w:rsidRDefault="00AA41D8" w:rsidP="00EC6D86">
            <w:pPr>
              <w:rPr>
                <w:rFonts w:eastAsia="Times New Roman"/>
                <w:highlight w:val="yellow"/>
              </w:rPr>
            </w:pPr>
          </w:p>
        </w:tc>
      </w:tr>
      <w:tr w:rsidR="00AA41D8" w14:paraId="30114856"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7362CAF7" w14:textId="77777777" w:rsidR="00AA41D8" w:rsidRDefault="00AA41D8">
            <w:r>
              <w:rPr>
                <w:b/>
                <w:color w:val="FFFFFF"/>
              </w:rPr>
              <w:t>Potential Technical Requirements</w:t>
            </w:r>
          </w:p>
        </w:tc>
      </w:tr>
      <w:tr w:rsidR="00AA41D8" w14:paraId="7F64312C"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D6AA5B6" w14:textId="049A2490" w:rsidR="00AA41D8" w:rsidRPr="00BB05B9" w:rsidRDefault="00AA41D8" w:rsidP="00EC6D86">
            <w:pPr>
              <w:rPr>
                <w:rFonts w:eastAsia="Times New Roman"/>
              </w:rPr>
            </w:pPr>
          </w:p>
        </w:tc>
      </w:tr>
      <w:tr w:rsidR="00AA41D8" w14:paraId="65FE7B2A"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1BF6124" w14:textId="77777777" w:rsidR="00AA41D8" w:rsidRDefault="00AA41D8">
            <w:pPr>
              <w:rPr>
                <w:b/>
                <w:color w:val="FFFFFF"/>
              </w:rPr>
            </w:pPr>
            <w:r>
              <w:rPr>
                <w:b/>
                <w:color w:val="FFFFFF"/>
              </w:rPr>
              <w:t>Potential Standardization Status and Needs</w:t>
            </w:r>
          </w:p>
        </w:tc>
      </w:tr>
      <w:tr w:rsidR="00AA41D8" w14:paraId="08B5347C"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6EC7F955" w14:textId="28795160" w:rsidR="00AA41D8" w:rsidRPr="00BB05B9" w:rsidRDefault="00AA41D8" w:rsidP="00EC6D86">
            <w:pPr>
              <w:rPr>
                <w:rFonts w:eastAsia="Times New Roman"/>
              </w:rPr>
            </w:pPr>
          </w:p>
        </w:tc>
      </w:tr>
    </w:tbl>
    <w:p w14:paraId="74BF27E4" w14:textId="77777777" w:rsidR="001F4684" w:rsidRDefault="001F4684" w:rsidP="00EC6D86">
      <w:pPr>
        <w:pStyle w:val="TAN"/>
        <w:keepNext w:val="0"/>
      </w:pPr>
    </w:p>
    <w:p w14:paraId="7091FE52" w14:textId="3AAF5E3D" w:rsidR="00AA41D8" w:rsidRPr="00D40ACF" w:rsidRDefault="00AA41D8" w:rsidP="00EC6D86">
      <w:pPr>
        <w:pStyle w:val="Heading3"/>
      </w:pPr>
      <w:bookmarkStart w:id="432" w:name="_Toc72923123"/>
      <w:r w:rsidRPr="001F4684">
        <w:t>5.2.7</w:t>
      </w:r>
      <w:r w:rsidRPr="001F4684">
        <w:tab/>
        <w:t>Media Services in the Edge</w:t>
      </w:r>
      <w:bookmarkEnd w:id="432"/>
      <w:r w:rsidRPr="001F4684">
        <w:t xml:space="preserve"> </w:t>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339"/>
      </w:tblGrid>
      <w:tr w:rsidR="00AA41D8" w14:paraId="5326DA72"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2A77DB5A" w14:textId="77777777" w:rsidR="00AA41D8" w:rsidRDefault="00AA41D8" w:rsidP="00EC6D86">
            <w:pPr>
              <w:keepNext/>
              <w:rPr>
                <w:b/>
                <w:color w:val="FFFFFF"/>
              </w:rPr>
            </w:pPr>
            <w:r>
              <w:rPr>
                <w:b/>
                <w:color w:val="FFFFFF"/>
              </w:rPr>
              <w:t>Description</w:t>
            </w:r>
          </w:p>
        </w:tc>
      </w:tr>
      <w:tr w:rsidR="00AA41D8" w14:paraId="7D665005"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14971D96" w14:textId="77777777" w:rsidR="00AA41D8" w:rsidRDefault="00AA41D8" w:rsidP="00EC6D86">
            <w:pPr>
              <w:keepNext/>
              <w:rPr>
                <w:sz w:val="22"/>
              </w:rPr>
            </w:pPr>
            <w:r>
              <w:t>In the media production and distribution, the use of cloud services get more and more popular. Examples for standardized approaches are for example documented here:</w:t>
            </w:r>
          </w:p>
          <w:p w14:paraId="0456B2A0" w14:textId="6CDECBDE" w:rsidR="00AA41D8" w:rsidRDefault="003E6EE3" w:rsidP="00EC6D86">
            <w:pPr>
              <w:pStyle w:val="B1"/>
            </w:pPr>
            <w:r>
              <w:t>-</w:t>
            </w:r>
            <w:r>
              <w:tab/>
            </w:r>
            <w:hyperlink r:id="rId30" w:history="1">
              <w:r w:rsidR="00AA41D8">
                <w:rPr>
                  <w:rStyle w:val="Hyperlink"/>
                </w:rPr>
                <w:t>https://www.fims.tv/</w:t>
              </w:r>
            </w:hyperlink>
            <w:r w:rsidR="00AA41D8">
              <w:t>,</w:t>
            </w:r>
          </w:p>
          <w:p w14:paraId="0D0F6145" w14:textId="713DD05B" w:rsidR="00AA41D8" w:rsidRDefault="003E6EE3" w:rsidP="00EC6D86">
            <w:pPr>
              <w:pStyle w:val="B1"/>
            </w:pPr>
            <w:r>
              <w:t>-</w:t>
            </w:r>
            <w:r>
              <w:tab/>
            </w:r>
            <w:hyperlink r:id="rId31" w:history="1">
              <w:r w:rsidRPr="003E6EE3">
                <w:rPr>
                  <w:rStyle w:val="Hyperlink"/>
                </w:rPr>
                <w:t>https://tech.ebu.ch/groups/mcma</w:t>
              </w:r>
            </w:hyperlink>
          </w:p>
          <w:p w14:paraId="22134FF0" w14:textId="7711F6F8" w:rsidR="00AA41D8" w:rsidRDefault="003E6EE3" w:rsidP="00EC6D86">
            <w:pPr>
              <w:pStyle w:val="B1"/>
            </w:pPr>
            <w:r>
              <w:t>-</w:t>
            </w:r>
            <w:r>
              <w:tab/>
            </w:r>
            <w:hyperlink r:id="rId32" w:history="1">
              <w:r w:rsidRPr="003E6EE3">
                <w:rPr>
                  <w:rStyle w:val="Hyperlink"/>
                </w:rPr>
                <w:t>https://ww</w:t>
              </w:r>
              <w:r w:rsidRPr="00BB05B9">
                <w:rPr>
                  <w:rStyle w:val="Hyperlink"/>
                </w:rPr>
                <w:t>w.smpte.org/microservices-media-and-entertainment-key-benefits-and-challenges</w:t>
              </w:r>
            </w:hyperlink>
          </w:p>
          <w:p w14:paraId="59EE62AF" w14:textId="77777777" w:rsidR="00AA41D8" w:rsidRDefault="00AA41D8">
            <w:r>
              <w:t xml:space="preserve">These applications include Artificial Intelligence (AI) enabled services, such as: speech-to-text, automatic subtitling, translation, text-to-speech, face recognition and identification, emotion detection, speech-to-text evaluation, FFMPEG media transformation. </w:t>
            </w:r>
          </w:p>
          <w:p w14:paraId="294CABC4" w14:textId="77777777" w:rsidR="00AA41D8" w:rsidRDefault="00AA41D8">
            <w:pPr>
              <w:rPr>
                <w:lang w:val="en-US"/>
              </w:rPr>
            </w:pPr>
            <w:r>
              <w:t>Is there a benefit to provide some applications on the edge rather than the cloud?</w:t>
            </w:r>
          </w:p>
        </w:tc>
      </w:tr>
      <w:tr w:rsidR="00AA41D8" w14:paraId="29F68A49"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918DD81" w14:textId="77777777" w:rsidR="00AA41D8" w:rsidRDefault="00AA41D8" w:rsidP="00EC6D86">
            <w:pPr>
              <w:keepNext/>
              <w:rPr>
                <w:b/>
                <w:color w:val="FFFFFF"/>
              </w:rPr>
            </w:pPr>
            <w:r>
              <w:rPr>
                <w:b/>
                <w:color w:val="FFFFFF"/>
              </w:rPr>
              <w:t>Categorization</w:t>
            </w:r>
          </w:p>
        </w:tc>
      </w:tr>
      <w:tr w:rsidR="00AA41D8" w14:paraId="2908F809"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7223E5FD" w14:textId="77777777" w:rsidR="00AA41D8" w:rsidRDefault="00AA41D8" w:rsidP="00D63DC3">
            <w:pPr>
              <w:rPr>
                <w:b/>
              </w:rPr>
            </w:pPr>
            <w:r>
              <w:rPr>
                <w:b/>
              </w:rPr>
              <w:t>Type: 2D</w:t>
            </w:r>
          </w:p>
          <w:p w14:paraId="663B0216" w14:textId="77777777" w:rsidR="00AA41D8" w:rsidRDefault="00AA41D8" w:rsidP="00EC6D86">
            <w:pPr>
              <w:keepNext/>
              <w:rPr>
                <w:b/>
                <w:bCs/>
              </w:rPr>
            </w:pPr>
            <w:r>
              <w:rPr>
                <w:b/>
                <w:bCs/>
              </w:rPr>
              <w:t>Delivery: Cloud and edge processing</w:t>
            </w:r>
          </w:p>
          <w:p w14:paraId="00CBE47B" w14:textId="77777777" w:rsidR="00AA41D8" w:rsidRDefault="00AA41D8" w:rsidP="00D63DC3">
            <w:pPr>
              <w:rPr>
                <w:b/>
              </w:rPr>
            </w:pPr>
            <w:r>
              <w:rPr>
                <w:b/>
              </w:rPr>
              <w:t>Device: phone, TV, tablet</w:t>
            </w:r>
          </w:p>
        </w:tc>
      </w:tr>
      <w:tr w:rsidR="00AA41D8" w14:paraId="66117AD5"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58203155" w14:textId="77777777" w:rsidR="00AA41D8" w:rsidRDefault="00AA41D8">
            <w:pPr>
              <w:rPr>
                <w:b/>
                <w:color w:val="FFFFFF"/>
              </w:rPr>
            </w:pPr>
            <w:r>
              <w:rPr>
                <w:b/>
                <w:color w:val="FFFFFF"/>
              </w:rPr>
              <w:lastRenderedPageBreak/>
              <w:t>Preconditions</w:t>
            </w:r>
          </w:p>
        </w:tc>
      </w:tr>
      <w:tr w:rsidR="00AA41D8" w14:paraId="6171B369"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A22395" w14:textId="6461CA0A" w:rsidR="00AA41D8" w:rsidRDefault="00AA41D8" w:rsidP="00EC6D86">
            <w:r>
              <w:t>Potential new required capabilities of 5G Media Streaming System</w:t>
            </w:r>
            <w:r w:rsidR="003E6EE3">
              <w:t>:</w:t>
            </w:r>
          </w:p>
          <w:p w14:paraId="323BDBAE" w14:textId="4B55C3AE" w:rsidR="00AA41D8" w:rsidRDefault="003E6EE3" w:rsidP="00EC6D86">
            <w:pPr>
              <w:pStyle w:val="B1"/>
            </w:pPr>
            <w:r>
              <w:t>-</w:t>
            </w:r>
            <w:r>
              <w:tab/>
            </w:r>
            <w:r w:rsidR="00AA41D8">
              <w:t>Ingest</w:t>
            </w:r>
          </w:p>
          <w:p w14:paraId="3D675FCD" w14:textId="63EEB676" w:rsidR="00AA41D8" w:rsidRDefault="003E6EE3" w:rsidP="00EC6D86">
            <w:pPr>
              <w:pStyle w:val="B1"/>
            </w:pPr>
            <w:r>
              <w:t>-</w:t>
            </w:r>
            <w:r>
              <w:tab/>
            </w:r>
            <w:r w:rsidR="00AA41D8">
              <w:t>Distribution</w:t>
            </w:r>
          </w:p>
          <w:p w14:paraId="41D32127" w14:textId="731E66F3" w:rsidR="00AA41D8" w:rsidRDefault="00AA41D8" w:rsidP="00EC6D86">
            <w:r>
              <w:t>Relevant KPIs</w:t>
            </w:r>
            <w:r w:rsidR="003E6EE3">
              <w:t>:</w:t>
            </w:r>
          </w:p>
          <w:p w14:paraId="5BAB9B4D" w14:textId="77777777" w:rsidR="00AA41D8" w:rsidRPr="003E6EE3" w:rsidRDefault="00AA41D8" w:rsidP="00EC6D86">
            <w:pPr>
              <w:rPr>
                <w:rFonts w:eastAsia="Times New Roman"/>
              </w:rPr>
            </w:pPr>
          </w:p>
        </w:tc>
      </w:tr>
      <w:tr w:rsidR="00AA41D8" w14:paraId="3480D150"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61FCA633" w14:textId="77777777" w:rsidR="00AA41D8" w:rsidRDefault="00AA41D8">
            <w:pPr>
              <w:rPr>
                <w:b/>
                <w:color w:val="FFFFFF"/>
              </w:rPr>
            </w:pPr>
            <w:r>
              <w:rPr>
                <w:b/>
                <w:color w:val="FFFFFF"/>
              </w:rPr>
              <w:t>Requirements in terms of Capabilities and QoS/QoE Considerations</w:t>
            </w:r>
          </w:p>
        </w:tc>
      </w:tr>
      <w:tr w:rsidR="00AA41D8" w14:paraId="7EEF6FDA"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4CEABB49" w14:textId="3A460543" w:rsidR="00AA41D8" w:rsidRDefault="00AA41D8" w:rsidP="00EC6D86">
            <w:r>
              <w:t>Potential new required capabilities of 5G Media Streaming System</w:t>
            </w:r>
            <w:r w:rsidR="003E6EE3">
              <w:t>:</w:t>
            </w:r>
          </w:p>
          <w:p w14:paraId="641FB576" w14:textId="2FBD1072" w:rsidR="00AA41D8" w:rsidRPr="00BB05B9" w:rsidRDefault="00AA41D8" w:rsidP="00EC6D86">
            <w:pPr>
              <w:rPr>
                <w:rFonts w:eastAsia="Times New Roman"/>
              </w:rPr>
            </w:pPr>
          </w:p>
          <w:p w14:paraId="2F8156D2" w14:textId="7505511B" w:rsidR="00AA41D8" w:rsidRDefault="00AA41D8" w:rsidP="00EC6D86">
            <w:r>
              <w:t>Relevant KPIs</w:t>
            </w:r>
            <w:r w:rsidR="003E6EE3">
              <w:t>:</w:t>
            </w:r>
          </w:p>
          <w:p w14:paraId="0FEC7FCC" w14:textId="032CBF68" w:rsidR="00AA41D8" w:rsidRPr="00BB05B9" w:rsidRDefault="00AA41D8" w:rsidP="00EC6D86">
            <w:pPr>
              <w:rPr>
                <w:rFonts w:eastAsia="Times New Roman"/>
              </w:rPr>
            </w:pPr>
          </w:p>
        </w:tc>
      </w:tr>
      <w:tr w:rsidR="00AA41D8" w14:paraId="7E9C881D"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2A2E79F" w14:textId="77777777" w:rsidR="00AA41D8" w:rsidRDefault="00AA41D8" w:rsidP="00EC6D86">
            <w:pPr>
              <w:keepNext/>
              <w:rPr>
                <w:b/>
                <w:color w:val="FFFFFF"/>
              </w:rPr>
            </w:pPr>
            <w:r>
              <w:rPr>
                <w:b/>
                <w:color w:val="FFFFFF"/>
              </w:rPr>
              <w:t>Feasibility and Industry Practices</w:t>
            </w:r>
          </w:p>
        </w:tc>
      </w:tr>
      <w:tr w:rsidR="00AA41D8" w14:paraId="73D50FFD"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561EBA11" w14:textId="77777777" w:rsidR="00AA41D8" w:rsidRDefault="00AA41D8">
            <w:pPr>
              <w:rPr>
                <w:rFonts w:ascii="Arial" w:hAnsi="Arial"/>
              </w:rPr>
            </w:pPr>
            <w:r>
              <w:t>See above links</w:t>
            </w:r>
          </w:p>
        </w:tc>
      </w:tr>
      <w:tr w:rsidR="00AA41D8" w14:paraId="7A26992C"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4FD359BD" w14:textId="77777777" w:rsidR="00AA41D8" w:rsidRDefault="00AA41D8" w:rsidP="00EC6D86">
            <w:pPr>
              <w:keepNext/>
              <w:rPr>
                <w:b/>
                <w:bCs/>
                <w:color w:val="FFFFFF"/>
              </w:rPr>
            </w:pPr>
            <w:r>
              <w:rPr>
                <w:b/>
                <w:bCs/>
                <w:color w:val="FFFFFF"/>
              </w:rPr>
              <w:t>Nominal Cost Analysis</w:t>
            </w:r>
          </w:p>
        </w:tc>
      </w:tr>
      <w:tr w:rsidR="00AA41D8" w14:paraId="69166FF9"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5CF344E" w14:textId="66B7B206" w:rsidR="00AA41D8" w:rsidRDefault="00AA41D8"/>
        </w:tc>
      </w:tr>
      <w:tr w:rsidR="00AA41D8" w14:paraId="52F53495"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1CD282EB" w14:textId="77777777" w:rsidR="00AA41D8" w:rsidRDefault="00AA41D8" w:rsidP="00EC6D86">
            <w:pPr>
              <w:keepNext/>
            </w:pPr>
            <w:r>
              <w:rPr>
                <w:b/>
                <w:bCs/>
                <w:color w:val="FFFFFF"/>
              </w:rPr>
              <w:t>Benefits and Impact</w:t>
            </w:r>
          </w:p>
        </w:tc>
      </w:tr>
      <w:tr w:rsidR="00AA41D8" w14:paraId="39BF5041"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23EF0F59" w14:textId="6A4ED7D8" w:rsidR="00AA41D8" w:rsidRDefault="00AA41D8">
            <w:r>
              <w:t>Potential Benefits and Impacts when running services within 5GMS network</w:t>
            </w:r>
            <w:r w:rsidR="003E6EE3">
              <w:t>:</w:t>
            </w:r>
          </w:p>
          <w:p w14:paraId="252C8D4B" w14:textId="303587B2" w:rsidR="00AA41D8" w:rsidRPr="003E6EE3" w:rsidRDefault="00AA41D8" w:rsidP="00EC6D86">
            <w:pPr>
              <w:rPr>
                <w:rFonts w:eastAsia="Times New Roman"/>
                <w:highlight w:val="yellow"/>
              </w:rPr>
            </w:pPr>
          </w:p>
          <w:p w14:paraId="3935466C" w14:textId="40ABB5FB" w:rsidR="00AA41D8" w:rsidRDefault="00AA41D8">
            <w:r>
              <w:t>Potential Benefits and Impacts when running services on the edge</w:t>
            </w:r>
            <w:r w:rsidR="003E6EE3">
              <w:t>:</w:t>
            </w:r>
          </w:p>
          <w:p w14:paraId="4BDB5E59" w14:textId="10A37748" w:rsidR="00AA41D8" w:rsidRPr="003E6EE3" w:rsidRDefault="00AA41D8" w:rsidP="00EC6D86">
            <w:pPr>
              <w:rPr>
                <w:rFonts w:eastAsia="Times New Roman"/>
                <w:highlight w:val="yellow"/>
              </w:rPr>
            </w:pPr>
          </w:p>
        </w:tc>
      </w:tr>
      <w:tr w:rsidR="00AA41D8" w14:paraId="0EC70410"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7B7691DF" w14:textId="77777777" w:rsidR="00AA41D8" w:rsidRDefault="00AA41D8" w:rsidP="00EC6D86">
            <w:pPr>
              <w:keepNext/>
            </w:pPr>
            <w:r>
              <w:rPr>
                <w:b/>
                <w:color w:val="FFFFFF"/>
              </w:rPr>
              <w:t>Potential Technical Requirements</w:t>
            </w:r>
          </w:p>
        </w:tc>
      </w:tr>
      <w:tr w:rsidR="00AA41D8" w14:paraId="19AD39EA"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3118A636" w14:textId="7E228D03" w:rsidR="00AA41D8" w:rsidRPr="003E6EE3" w:rsidRDefault="00AA41D8" w:rsidP="00EC6D86">
            <w:pPr>
              <w:rPr>
                <w:rFonts w:eastAsia="Times New Roman"/>
              </w:rPr>
            </w:pPr>
          </w:p>
        </w:tc>
      </w:tr>
      <w:tr w:rsidR="00AA41D8" w14:paraId="27A524D4"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A6A6A6" w:themeFill="background1" w:themeFillShade="A6"/>
            <w:hideMark/>
          </w:tcPr>
          <w:p w14:paraId="259386BF" w14:textId="77777777" w:rsidR="00AA41D8" w:rsidRDefault="00AA41D8" w:rsidP="00EC6D86">
            <w:pPr>
              <w:keepNext/>
              <w:rPr>
                <w:b/>
                <w:color w:val="FFFFFF"/>
              </w:rPr>
            </w:pPr>
            <w:r>
              <w:rPr>
                <w:b/>
                <w:color w:val="FFFFFF"/>
              </w:rPr>
              <w:t>Potential Standardization Status and Needs</w:t>
            </w:r>
          </w:p>
        </w:tc>
      </w:tr>
      <w:tr w:rsidR="00AA41D8" w14:paraId="01EEEEEA" w14:textId="77777777" w:rsidTr="00AA41D8">
        <w:tc>
          <w:tcPr>
            <w:tcW w:w="9339" w:type="dxa"/>
            <w:tcBorders>
              <w:top w:val="single" w:sz="4" w:space="0" w:color="000000" w:themeColor="text1"/>
              <w:left w:val="single" w:sz="4" w:space="0" w:color="000000" w:themeColor="text1"/>
              <w:bottom w:val="single" w:sz="4" w:space="0" w:color="000000" w:themeColor="text1"/>
              <w:right w:val="single" w:sz="4" w:space="0" w:color="000000" w:themeColor="text1"/>
            </w:tcBorders>
            <w:hideMark/>
          </w:tcPr>
          <w:p w14:paraId="0582B1E2" w14:textId="0E88ABEC" w:rsidR="00AA41D8" w:rsidRPr="003E6EE3" w:rsidRDefault="00AA41D8" w:rsidP="00EC6D86">
            <w:pPr>
              <w:rPr>
                <w:rFonts w:eastAsia="Times New Roman"/>
              </w:rPr>
            </w:pPr>
          </w:p>
        </w:tc>
      </w:tr>
    </w:tbl>
    <w:p w14:paraId="4650493F" w14:textId="77777777" w:rsidR="00AA41D8" w:rsidRDefault="00AA41D8" w:rsidP="00EC6D86">
      <w:pPr>
        <w:pStyle w:val="TAN"/>
        <w:rPr>
          <w:lang w:val="en-US"/>
        </w:rPr>
      </w:pPr>
    </w:p>
    <w:p w14:paraId="31DB437F" w14:textId="7EC1E84E" w:rsidR="00AA41D8" w:rsidRPr="00AD6A45" w:rsidRDefault="00AA41D8" w:rsidP="006A40DD">
      <w:pPr>
        <w:pStyle w:val="Heading3"/>
      </w:pPr>
      <w:bookmarkStart w:id="433" w:name="_Toc72923124"/>
      <w:r w:rsidRPr="00C805E2">
        <w:t>5.2.8</w:t>
      </w:r>
      <w:r w:rsidRPr="00C805E2">
        <w:tab/>
        <w:t>Partial delivery of 3D content (point cloud, mesh) for AR/MR</w:t>
      </w:r>
      <w:r w:rsidRPr="00AD6A45">
        <w:t xml:space="preserve"> device</w:t>
      </w:r>
      <w:bookmarkEnd w:id="433"/>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AA41D8" w14:paraId="5A5C099D" w14:textId="77777777" w:rsidTr="00EC6D86">
        <w:tc>
          <w:tcPr>
            <w:tcW w:w="5000" w:type="pct"/>
            <w:tcBorders>
              <w:top w:val="single" w:sz="4" w:space="0" w:color="000000"/>
              <w:left w:val="single" w:sz="4" w:space="0" w:color="000000"/>
              <w:bottom w:val="single" w:sz="4" w:space="0" w:color="000000"/>
              <w:right w:val="single" w:sz="4" w:space="0" w:color="000000"/>
            </w:tcBorders>
            <w:shd w:val="clear" w:color="auto" w:fill="A6A6A6"/>
            <w:hideMark/>
          </w:tcPr>
          <w:p w14:paraId="1A8AD00C" w14:textId="77777777" w:rsidR="00AA41D8" w:rsidRDefault="00AA41D8">
            <w:pPr>
              <w:rPr>
                <w:rFonts w:cs="Arial"/>
                <w:b/>
                <w:color w:val="FFFFFF"/>
              </w:rPr>
            </w:pPr>
            <w:r>
              <w:rPr>
                <w:rFonts w:cs="Arial"/>
                <w:b/>
                <w:color w:val="FFFFFF"/>
              </w:rPr>
              <w:t>Use Case Name</w:t>
            </w:r>
          </w:p>
        </w:tc>
      </w:tr>
      <w:tr w:rsidR="00AA41D8" w14:paraId="7DA3A4F8" w14:textId="77777777" w:rsidTr="00EC6D86">
        <w:tc>
          <w:tcPr>
            <w:tcW w:w="5000" w:type="pct"/>
            <w:tcBorders>
              <w:top w:val="single" w:sz="4" w:space="0" w:color="000000"/>
              <w:left w:val="single" w:sz="4" w:space="0" w:color="000000"/>
              <w:bottom w:val="single" w:sz="4" w:space="0" w:color="000000"/>
              <w:right w:val="single" w:sz="4" w:space="0" w:color="000000"/>
            </w:tcBorders>
            <w:hideMark/>
          </w:tcPr>
          <w:p w14:paraId="17E9C127" w14:textId="77777777" w:rsidR="00AA41D8" w:rsidRDefault="00AA41D8">
            <w:pPr>
              <w:rPr>
                <w:szCs w:val="24"/>
              </w:rPr>
            </w:pPr>
            <w:r>
              <w:rPr>
                <w:szCs w:val="24"/>
                <w:lang w:eastAsia="ja-JP"/>
              </w:rPr>
              <w:t>Partial delivery of 3D content (point cloud and mesh) for AR/MR device</w:t>
            </w:r>
          </w:p>
        </w:tc>
      </w:tr>
      <w:tr w:rsidR="00AA41D8" w14:paraId="3F7682DB" w14:textId="77777777" w:rsidTr="00EC6D86">
        <w:tc>
          <w:tcPr>
            <w:tcW w:w="5000" w:type="pct"/>
            <w:tcBorders>
              <w:top w:val="single" w:sz="4" w:space="0" w:color="000000"/>
              <w:left w:val="single" w:sz="4" w:space="0" w:color="000000"/>
              <w:bottom w:val="single" w:sz="4" w:space="0" w:color="000000"/>
              <w:right w:val="single" w:sz="4" w:space="0" w:color="000000"/>
            </w:tcBorders>
            <w:shd w:val="clear" w:color="auto" w:fill="A6A6A6"/>
            <w:hideMark/>
          </w:tcPr>
          <w:p w14:paraId="09FCB9F4" w14:textId="77777777" w:rsidR="00AA41D8" w:rsidRDefault="00AA41D8">
            <w:pPr>
              <w:rPr>
                <w:rFonts w:cs="Arial"/>
                <w:b/>
                <w:color w:val="FFFFFF"/>
              </w:rPr>
            </w:pPr>
            <w:r>
              <w:rPr>
                <w:rFonts w:cs="Arial"/>
                <w:b/>
                <w:color w:val="FFFFFF"/>
              </w:rPr>
              <w:t>Description</w:t>
            </w:r>
          </w:p>
        </w:tc>
      </w:tr>
      <w:tr w:rsidR="00AA41D8" w14:paraId="0A97C38D" w14:textId="77777777" w:rsidTr="00EC6D86">
        <w:tc>
          <w:tcPr>
            <w:tcW w:w="5000" w:type="pct"/>
            <w:tcBorders>
              <w:top w:val="single" w:sz="4" w:space="0" w:color="000000"/>
              <w:left w:val="single" w:sz="4" w:space="0" w:color="000000"/>
              <w:bottom w:val="single" w:sz="4" w:space="0" w:color="000000"/>
              <w:right w:val="single" w:sz="4" w:space="0" w:color="000000"/>
            </w:tcBorders>
            <w:hideMark/>
          </w:tcPr>
          <w:p w14:paraId="28CBE049" w14:textId="1E377AB1" w:rsidR="003E5675" w:rsidRDefault="00AA41D8">
            <w:pPr>
              <w:rPr>
                <w:rFonts w:eastAsia="Malgun Gothic"/>
                <w:szCs w:val="24"/>
                <w:lang w:val="en-US" w:eastAsia="zh-CN"/>
              </w:rPr>
            </w:pPr>
            <w:r>
              <w:rPr>
                <w:rFonts w:eastAsia="Malgun Gothic"/>
                <w:szCs w:val="24"/>
                <w:lang w:val="en-US" w:eastAsia="zh-CN"/>
              </w:rPr>
              <w:t xml:space="preserve">Service provider provides various types of contents to be overlaid over real environment for augmented reality experience. Certain 3D content is huge as the earth, which is called digital twin of past, current and future of the world. The content is live and continuously updated even though it is past. Therefore, delivering one entire content doesn’t make any sense nor </w:t>
            </w:r>
            <w:r w:rsidR="003E5675">
              <w:rPr>
                <w:rFonts w:eastAsia="Malgun Gothic"/>
                <w:szCs w:val="24"/>
                <w:lang w:val="en-US" w:eastAsia="zh-CN"/>
              </w:rPr>
              <w:t xml:space="preserve">is it </w:t>
            </w:r>
            <w:r>
              <w:rPr>
                <w:rFonts w:eastAsia="Malgun Gothic"/>
                <w:szCs w:val="24"/>
                <w:lang w:val="en-US" w:eastAsia="zh-CN"/>
              </w:rPr>
              <w:t>possible. In this case, a partial delivery of 3D content serves user’s demand.</w:t>
            </w:r>
          </w:p>
          <w:p w14:paraId="4086F4C2" w14:textId="4C991BCA" w:rsidR="00AA41D8" w:rsidRDefault="00AA41D8">
            <w:pPr>
              <w:rPr>
                <w:rFonts w:eastAsia="Malgun Gothic"/>
                <w:szCs w:val="24"/>
                <w:lang w:val="en-US" w:eastAsia="zh-CN"/>
              </w:rPr>
            </w:pPr>
            <w:r>
              <w:rPr>
                <w:rFonts w:eastAsia="Malgun Gothic"/>
                <w:szCs w:val="24"/>
                <w:lang w:val="en-US" w:eastAsia="zh-CN"/>
              </w:rPr>
              <w:t xml:space="preserve">For example, </w:t>
            </w:r>
            <w:r w:rsidR="003E5675">
              <w:rPr>
                <w:rFonts w:eastAsia="Malgun Gothic"/>
                <w:szCs w:val="24"/>
                <w:lang w:val="en-US" w:eastAsia="zh-CN"/>
              </w:rPr>
              <w:t xml:space="preserve">the </w:t>
            </w:r>
            <w:r>
              <w:rPr>
                <w:rFonts w:eastAsia="Malgun Gothic"/>
                <w:szCs w:val="24"/>
                <w:lang w:val="en-US" w:eastAsia="zh-CN"/>
              </w:rPr>
              <w:t>user wants to travel oversea</w:t>
            </w:r>
            <w:r w:rsidR="003E5675">
              <w:rPr>
                <w:rFonts w:eastAsia="Malgun Gothic"/>
                <w:szCs w:val="24"/>
                <w:lang w:val="en-US" w:eastAsia="zh-CN"/>
              </w:rPr>
              <w:t>s</w:t>
            </w:r>
            <w:r>
              <w:rPr>
                <w:rFonts w:eastAsia="Malgun Gothic"/>
                <w:szCs w:val="24"/>
                <w:lang w:val="en-US" w:eastAsia="zh-CN"/>
              </w:rPr>
              <w:t xml:space="preserve">. The user can select places to stay and place to visit, then </w:t>
            </w:r>
            <w:r w:rsidR="003E5675">
              <w:rPr>
                <w:rFonts w:eastAsia="Malgun Gothic"/>
                <w:szCs w:val="24"/>
                <w:lang w:val="en-US" w:eastAsia="zh-CN"/>
              </w:rPr>
              <w:t xml:space="preserve">a </w:t>
            </w:r>
            <w:r>
              <w:rPr>
                <w:rFonts w:eastAsia="Malgun Gothic"/>
                <w:szCs w:val="24"/>
                <w:lang w:val="en-US" w:eastAsia="zh-CN"/>
              </w:rPr>
              <w:t xml:space="preserve">digital twin of </w:t>
            </w:r>
            <w:r w:rsidR="003E5675">
              <w:rPr>
                <w:rFonts w:eastAsia="Malgun Gothic"/>
                <w:szCs w:val="24"/>
                <w:lang w:val="en-US" w:eastAsia="zh-CN"/>
              </w:rPr>
              <w:t xml:space="preserve">the </w:t>
            </w:r>
            <w:r>
              <w:rPr>
                <w:rFonts w:eastAsia="Malgun Gothic"/>
                <w:szCs w:val="24"/>
                <w:lang w:val="en-US" w:eastAsia="zh-CN"/>
              </w:rPr>
              <w:t>hotel room with a view and sightseeing points will be partially delivered to the user. More practically, only the viewport can be delivered then rendered upon user’s position and view direction.</w:t>
            </w:r>
          </w:p>
          <w:p w14:paraId="14689138" w14:textId="7FFF9D45" w:rsidR="00AA41D8" w:rsidRDefault="00AA41D8">
            <w:pPr>
              <w:rPr>
                <w:rFonts w:eastAsia="Batang" w:cs="Arial"/>
                <w:lang w:val="en-US" w:eastAsia="zh-CN"/>
              </w:rPr>
            </w:pPr>
            <w:r>
              <w:rPr>
                <w:rFonts w:eastAsia="Malgun Gothic"/>
                <w:szCs w:val="24"/>
                <w:lang w:val="en-US" w:eastAsia="zh-CN"/>
              </w:rPr>
              <w:lastRenderedPageBreak/>
              <w:t xml:space="preserve">Another example is as follows. Certain 3D content has hundreds of millions of </w:t>
            </w:r>
            <w:r w:rsidR="003E5675">
              <w:rPr>
                <w:rFonts w:eastAsia="Malgun Gothic"/>
                <w:szCs w:val="24"/>
                <w:lang w:val="en-US" w:eastAsia="zh-CN"/>
              </w:rPr>
              <w:t xml:space="preserve">vertices </w:t>
            </w:r>
            <w:r>
              <w:rPr>
                <w:rFonts w:eastAsia="Malgun Gothic"/>
                <w:szCs w:val="24"/>
                <w:lang w:val="en-US" w:eastAsia="zh-CN"/>
              </w:rPr>
              <w:t>and faces to provide the finest detail possible. For online catalog</w:t>
            </w:r>
            <w:r w:rsidR="003E5675">
              <w:rPr>
                <w:rFonts w:eastAsia="Malgun Gothic"/>
                <w:szCs w:val="24"/>
                <w:lang w:val="en-US" w:eastAsia="zh-CN"/>
              </w:rPr>
              <w:t>ue</w:t>
            </w:r>
            <w:r>
              <w:rPr>
                <w:rFonts w:eastAsia="Malgun Gothic"/>
                <w:szCs w:val="24"/>
                <w:lang w:val="en-US" w:eastAsia="zh-CN"/>
              </w:rPr>
              <w:t>s of cars, selecting options to try a look and feel of each individual order is always enjoyable. User may hear engine sound and touch dashboard through the playback of such content. Since the level of details for rendering of the vertexes depends on a distance from user’s viewpoint, proper level of density and the only vertexes related with the view can be delivered. The 3D content is encapsulated for the purpose, and MEC does the required post processing to generate partial view then encoding the content.</w:t>
            </w:r>
          </w:p>
        </w:tc>
      </w:tr>
      <w:tr w:rsidR="00AA41D8" w14:paraId="534E179D" w14:textId="77777777" w:rsidTr="00EC6D86">
        <w:tc>
          <w:tcPr>
            <w:tcW w:w="5000" w:type="pct"/>
            <w:tcBorders>
              <w:top w:val="single" w:sz="4" w:space="0" w:color="000000"/>
              <w:left w:val="single" w:sz="4" w:space="0" w:color="000000"/>
              <w:bottom w:val="single" w:sz="4" w:space="0" w:color="000000"/>
              <w:right w:val="single" w:sz="4" w:space="0" w:color="000000"/>
            </w:tcBorders>
            <w:shd w:val="clear" w:color="auto" w:fill="A6A6A6"/>
            <w:hideMark/>
          </w:tcPr>
          <w:p w14:paraId="7B35A028" w14:textId="77777777" w:rsidR="00AA41D8" w:rsidRDefault="00AA41D8">
            <w:pPr>
              <w:rPr>
                <w:rFonts w:cs="Arial"/>
                <w:b/>
                <w:color w:val="FFFFFF"/>
              </w:rPr>
            </w:pPr>
            <w:r>
              <w:rPr>
                <w:rFonts w:cs="Arial"/>
                <w:b/>
                <w:color w:val="FFFFFF"/>
              </w:rPr>
              <w:lastRenderedPageBreak/>
              <w:t>Categorization</w:t>
            </w:r>
          </w:p>
        </w:tc>
      </w:tr>
      <w:tr w:rsidR="00AA41D8" w14:paraId="714EDDDE" w14:textId="77777777" w:rsidTr="00EC6D86">
        <w:tc>
          <w:tcPr>
            <w:tcW w:w="5000" w:type="pct"/>
            <w:tcBorders>
              <w:top w:val="single" w:sz="4" w:space="0" w:color="000000"/>
              <w:left w:val="single" w:sz="4" w:space="0" w:color="000000"/>
              <w:bottom w:val="single" w:sz="4" w:space="0" w:color="000000"/>
              <w:right w:val="single" w:sz="4" w:space="0" w:color="000000"/>
            </w:tcBorders>
            <w:hideMark/>
          </w:tcPr>
          <w:p w14:paraId="75ECD040" w14:textId="77777777" w:rsidR="00AA41D8" w:rsidRDefault="00AA41D8">
            <w:pPr>
              <w:rPr>
                <w:rFonts w:eastAsia="Batang" w:cs="Arial"/>
                <w:b/>
                <w:bCs/>
              </w:rPr>
            </w:pPr>
            <w:r>
              <w:rPr>
                <w:rFonts w:cs="Arial"/>
                <w:b/>
                <w:bCs/>
              </w:rPr>
              <w:t>Type: AR, MR, VR, XR, 2D, 3D, Cloud Computing</w:t>
            </w:r>
          </w:p>
          <w:p w14:paraId="18FE2EDF" w14:textId="77777777" w:rsidR="00AA41D8" w:rsidRDefault="00AA41D8">
            <w:pPr>
              <w:rPr>
                <w:rFonts w:cs="Arial"/>
                <w:b/>
                <w:bCs/>
              </w:rPr>
            </w:pPr>
            <w:r>
              <w:rPr>
                <w:rFonts w:cs="Arial"/>
                <w:b/>
                <w:bCs/>
              </w:rPr>
              <w:t>Delivery: Downlink, Interactive, Live streaming, On Demand Streaming, Conversational</w:t>
            </w:r>
          </w:p>
          <w:p w14:paraId="6A58F228" w14:textId="77777777" w:rsidR="00AA41D8" w:rsidRDefault="00AA41D8">
            <w:pPr>
              <w:rPr>
                <w:rFonts w:cs="Arial"/>
              </w:rPr>
            </w:pPr>
            <w:r>
              <w:rPr>
                <w:rFonts w:cs="Arial"/>
                <w:b/>
                <w:bCs/>
              </w:rPr>
              <w:t>Device: Phone, HMD, Glasses, Laptop</w:t>
            </w:r>
          </w:p>
        </w:tc>
      </w:tr>
      <w:tr w:rsidR="00AA41D8" w14:paraId="68FE1A69" w14:textId="77777777" w:rsidTr="00EC6D86">
        <w:tc>
          <w:tcPr>
            <w:tcW w:w="5000" w:type="pct"/>
            <w:tcBorders>
              <w:top w:val="single" w:sz="4" w:space="0" w:color="000000"/>
              <w:left w:val="single" w:sz="4" w:space="0" w:color="000000"/>
              <w:bottom w:val="single" w:sz="4" w:space="0" w:color="000000"/>
              <w:right w:val="single" w:sz="4" w:space="0" w:color="000000"/>
            </w:tcBorders>
            <w:shd w:val="clear" w:color="auto" w:fill="A6A6A6"/>
            <w:hideMark/>
          </w:tcPr>
          <w:p w14:paraId="79A278B8" w14:textId="77777777" w:rsidR="00AA41D8" w:rsidRDefault="00AA41D8">
            <w:pPr>
              <w:rPr>
                <w:rFonts w:cs="Arial"/>
                <w:b/>
                <w:color w:val="FFFFFF"/>
              </w:rPr>
            </w:pPr>
            <w:r>
              <w:rPr>
                <w:rFonts w:cs="Arial"/>
                <w:b/>
                <w:color w:val="FFFFFF"/>
              </w:rPr>
              <w:t>Preconditions</w:t>
            </w:r>
          </w:p>
        </w:tc>
      </w:tr>
      <w:tr w:rsidR="00AA41D8" w14:paraId="6678D3C7" w14:textId="77777777" w:rsidTr="00EC6D86">
        <w:tc>
          <w:tcPr>
            <w:tcW w:w="5000" w:type="pct"/>
            <w:tcBorders>
              <w:top w:val="single" w:sz="4" w:space="0" w:color="000000"/>
              <w:left w:val="single" w:sz="4" w:space="0" w:color="000000"/>
              <w:bottom w:val="single" w:sz="4" w:space="0" w:color="000000"/>
              <w:right w:val="single" w:sz="4" w:space="0" w:color="000000"/>
            </w:tcBorders>
            <w:hideMark/>
          </w:tcPr>
          <w:p w14:paraId="774819D0" w14:textId="77777777" w:rsidR="00AA41D8" w:rsidRDefault="00AA41D8">
            <w:pPr>
              <w:rPr>
                <w:rFonts w:eastAsia="Batang" w:cs="Arial"/>
                <w:lang w:val="en-US" w:eastAsia="zh-CN"/>
              </w:rPr>
            </w:pPr>
            <w:r>
              <w:rPr>
                <w:rFonts w:cs="Arial"/>
                <w:lang w:val="en-US" w:eastAsia="zh-CN"/>
              </w:rPr>
              <w:t>On the content provider side, delivery or live streaming of 3D content are available.</w:t>
            </w:r>
          </w:p>
          <w:p w14:paraId="24134171" w14:textId="77777777" w:rsidR="00AA41D8" w:rsidRDefault="00AA41D8">
            <w:pPr>
              <w:rPr>
                <w:rFonts w:cs="Arial"/>
                <w:lang w:val="en-US" w:eastAsia="zh-CN"/>
              </w:rPr>
            </w:pPr>
            <w:r>
              <w:rPr>
                <w:rFonts w:cs="Arial"/>
                <w:lang w:val="en-US" w:eastAsia="zh-CN"/>
              </w:rPr>
              <w:t>On the UE side, consumption of 3D content and reporting of relevant viewport information are available.</w:t>
            </w:r>
          </w:p>
          <w:p w14:paraId="11C24FB7" w14:textId="77777777" w:rsidR="00AA41D8" w:rsidRDefault="00AA41D8">
            <w:pPr>
              <w:rPr>
                <w:rFonts w:cs="Arial"/>
                <w:lang w:val="en-US"/>
              </w:rPr>
            </w:pPr>
            <w:r>
              <w:rPr>
                <w:rFonts w:cs="Arial"/>
                <w:lang w:val="en-US" w:eastAsia="zh-CN"/>
              </w:rPr>
              <w:t>On the network side, an MEC server is installed. Performing partial extraction, encapsulation and encoding of the 3D content are available.</w:t>
            </w:r>
          </w:p>
        </w:tc>
      </w:tr>
      <w:tr w:rsidR="00AA41D8" w14:paraId="69429D08" w14:textId="77777777" w:rsidTr="00EC6D86">
        <w:tc>
          <w:tcPr>
            <w:tcW w:w="5000" w:type="pct"/>
            <w:tcBorders>
              <w:top w:val="single" w:sz="4" w:space="0" w:color="000000"/>
              <w:left w:val="single" w:sz="4" w:space="0" w:color="000000"/>
              <w:bottom w:val="single" w:sz="4" w:space="0" w:color="000000"/>
              <w:right w:val="single" w:sz="4" w:space="0" w:color="000000"/>
            </w:tcBorders>
            <w:shd w:val="clear" w:color="auto" w:fill="A6A6A6"/>
            <w:hideMark/>
          </w:tcPr>
          <w:p w14:paraId="44617141" w14:textId="77777777" w:rsidR="00AA41D8" w:rsidRDefault="00AA41D8">
            <w:pPr>
              <w:rPr>
                <w:rFonts w:cs="Arial"/>
                <w:b/>
                <w:color w:val="FFFFFF"/>
              </w:rPr>
            </w:pPr>
            <w:r>
              <w:rPr>
                <w:rFonts w:cs="Arial"/>
                <w:b/>
                <w:color w:val="FFFFFF"/>
              </w:rPr>
              <w:t>Requirements in terms of Capabilities and QoS/QoE Considerations</w:t>
            </w:r>
          </w:p>
        </w:tc>
      </w:tr>
      <w:tr w:rsidR="00AA41D8" w14:paraId="39F61B0C" w14:textId="77777777" w:rsidTr="00EC6D86">
        <w:tc>
          <w:tcPr>
            <w:tcW w:w="5000" w:type="pct"/>
            <w:tcBorders>
              <w:top w:val="single" w:sz="4" w:space="0" w:color="000000"/>
              <w:left w:val="single" w:sz="4" w:space="0" w:color="000000"/>
              <w:bottom w:val="single" w:sz="4" w:space="0" w:color="000000"/>
              <w:right w:val="single" w:sz="4" w:space="0" w:color="000000"/>
            </w:tcBorders>
            <w:hideMark/>
          </w:tcPr>
          <w:p w14:paraId="7FE25CC6" w14:textId="2717B0DB" w:rsidR="00AA41D8" w:rsidRDefault="00AA41D8">
            <w:pPr>
              <w:rPr>
                <w:rFonts w:cs="Arial"/>
                <w:lang w:val="en-US"/>
              </w:rPr>
            </w:pPr>
            <w:r>
              <w:rPr>
                <w:rFonts w:cs="Arial"/>
                <w:lang w:val="en-US"/>
              </w:rPr>
              <w:t>Potential requirements</w:t>
            </w:r>
            <w:r w:rsidR="003E6EE3">
              <w:rPr>
                <w:rFonts w:cs="Arial"/>
                <w:lang w:val="en-US"/>
              </w:rPr>
              <w:t>:</w:t>
            </w:r>
          </w:p>
          <w:p w14:paraId="2A0E0DCB" w14:textId="4A71F43C" w:rsidR="00AA41D8" w:rsidRDefault="003E6EE3" w:rsidP="00EC6D86">
            <w:pPr>
              <w:pStyle w:val="B1"/>
              <w:keepNext/>
              <w:rPr>
                <w:lang w:val="en-US"/>
              </w:rPr>
            </w:pPr>
            <w:r>
              <w:rPr>
                <w:lang w:val="en-US"/>
              </w:rPr>
              <w:t>1.</w:t>
            </w:r>
            <w:r>
              <w:rPr>
                <w:lang w:val="en-US"/>
              </w:rPr>
              <w:tab/>
            </w:r>
            <w:r w:rsidR="00AA41D8">
              <w:rPr>
                <w:lang w:val="en-US"/>
              </w:rPr>
              <w:t>Real-time partial extraction and control level of details of 3D content</w:t>
            </w:r>
          </w:p>
          <w:p w14:paraId="7833F3F1" w14:textId="40AB45CC" w:rsidR="00AA41D8" w:rsidRDefault="003E6EE3" w:rsidP="00EC6D86">
            <w:pPr>
              <w:pStyle w:val="B1"/>
              <w:keepNext/>
              <w:rPr>
                <w:lang w:val="en-US"/>
              </w:rPr>
            </w:pPr>
            <w:r>
              <w:rPr>
                <w:lang w:val="en-US"/>
              </w:rPr>
              <w:t>2.</w:t>
            </w:r>
            <w:r>
              <w:rPr>
                <w:lang w:val="en-US"/>
              </w:rPr>
              <w:tab/>
            </w:r>
            <w:r w:rsidR="00AA41D8">
              <w:rPr>
                <w:lang w:val="en-US"/>
              </w:rPr>
              <w:t>Point cloud and mesh encoding/decoding</w:t>
            </w:r>
          </w:p>
          <w:p w14:paraId="7C226486" w14:textId="1F14E895" w:rsidR="00AA41D8" w:rsidRDefault="003E6EE3" w:rsidP="00EC6D86">
            <w:pPr>
              <w:pStyle w:val="B1"/>
              <w:rPr>
                <w:lang w:val="en-US"/>
              </w:rPr>
            </w:pPr>
            <w:r>
              <w:rPr>
                <w:lang w:val="en-US"/>
              </w:rPr>
              <w:t>3.</w:t>
            </w:r>
            <w:r>
              <w:rPr>
                <w:lang w:val="en-US"/>
              </w:rPr>
              <w:tab/>
            </w:r>
            <w:r w:rsidR="00AA41D8">
              <w:rPr>
                <w:lang w:val="en-US"/>
              </w:rPr>
              <w:t>UE viewport information report</w:t>
            </w:r>
          </w:p>
          <w:p w14:paraId="4E77722C" w14:textId="2808DA4B" w:rsidR="00AA41D8" w:rsidRDefault="003E6EE3" w:rsidP="00EC6D86">
            <w:pPr>
              <w:keepNext/>
              <w:rPr>
                <w:rFonts w:cs="Arial"/>
                <w:lang w:val="en-US"/>
              </w:rPr>
            </w:pPr>
            <w:r>
              <w:rPr>
                <w:rFonts w:cs="Arial"/>
                <w:lang w:val="en-US"/>
              </w:rPr>
              <w:t xml:space="preserve">Relevant </w:t>
            </w:r>
            <w:r w:rsidR="00AA41D8">
              <w:rPr>
                <w:rFonts w:cs="Arial"/>
                <w:lang w:val="en-US"/>
              </w:rPr>
              <w:t>KPI</w:t>
            </w:r>
            <w:r>
              <w:rPr>
                <w:rFonts w:cs="Arial"/>
                <w:lang w:val="en-US"/>
              </w:rPr>
              <w:t>s:</w:t>
            </w:r>
          </w:p>
          <w:p w14:paraId="5763E7D0" w14:textId="4C23B513" w:rsidR="00AA41D8" w:rsidRDefault="003E6EE3" w:rsidP="00EC6D86">
            <w:pPr>
              <w:pStyle w:val="B1"/>
              <w:keepNext/>
              <w:rPr>
                <w:lang w:val="en-US"/>
              </w:rPr>
            </w:pPr>
            <w:r>
              <w:rPr>
                <w:lang w:val="en-US"/>
              </w:rPr>
              <w:t>4.</w:t>
            </w:r>
            <w:r>
              <w:rPr>
                <w:lang w:val="en-US"/>
              </w:rPr>
              <w:tab/>
            </w:r>
            <w:r w:rsidR="00AA41D8">
              <w:rPr>
                <w:lang w:val="en-US"/>
              </w:rPr>
              <w:t>The number of voxels and faces per second for partial extraction</w:t>
            </w:r>
          </w:p>
          <w:p w14:paraId="2EC0EAA2" w14:textId="6FBCA955" w:rsidR="00AA41D8" w:rsidRDefault="003E6EE3" w:rsidP="00EC6D86">
            <w:pPr>
              <w:pStyle w:val="B1"/>
              <w:rPr>
                <w:lang w:val="en-US"/>
              </w:rPr>
            </w:pPr>
            <w:r>
              <w:rPr>
                <w:rFonts w:eastAsia="Batang"/>
                <w:lang w:val="en-US"/>
              </w:rPr>
              <w:t>5.</w:t>
            </w:r>
            <w:r>
              <w:rPr>
                <w:rFonts w:eastAsia="Batang"/>
                <w:lang w:val="en-US"/>
              </w:rPr>
              <w:tab/>
            </w:r>
            <w:r w:rsidR="00AA41D8">
              <w:rPr>
                <w:rFonts w:eastAsia="Batang"/>
                <w:lang w:val="en-US"/>
              </w:rPr>
              <w:t>The number of voxels and faces per second for encoding</w:t>
            </w:r>
          </w:p>
        </w:tc>
      </w:tr>
      <w:tr w:rsidR="00AA41D8" w14:paraId="76B345FF" w14:textId="77777777" w:rsidTr="00EC6D86">
        <w:tc>
          <w:tcPr>
            <w:tcW w:w="5000" w:type="pct"/>
            <w:tcBorders>
              <w:top w:val="single" w:sz="4" w:space="0" w:color="000000"/>
              <w:left w:val="single" w:sz="4" w:space="0" w:color="000000"/>
              <w:bottom w:val="single" w:sz="4" w:space="0" w:color="000000"/>
              <w:right w:val="single" w:sz="4" w:space="0" w:color="000000"/>
            </w:tcBorders>
            <w:shd w:val="clear" w:color="auto" w:fill="A6A6A6"/>
            <w:hideMark/>
          </w:tcPr>
          <w:p w14:paraId="31787F2A" w14:textId="77777777" w:rsidR="00AA41D8" w:rsidRDefault="00AA41D8">
            <w:pPr>
              <w:rPr>
                <w:rFonts w:cs="Arial"/>
                <w:b/>
                <w:color w:val="FFFFFF"/>
              </w:rPr>
            </w:pPr>
            <w:r>
              <w:rPr>
                <w:rFonts w:cs="Arial"/>
                <w:b/>
                <w:color w:val="FFFFFF"/>
              </w:rPr>
              <w:t>Feasibility and Industry Practices</w:t>
            </w:r>
          </w:p>
        </w:tc>
      </w:tr>
      <w:tr w:rsidR="00AA41D8" w14:paraId="732EFE2F" w14:textId="77777777" w:rsidTr="00EC6D86">
        <w:tc>
          <w:tcPr>
            <w:tcW w:w="5000" w:type="pct"/>
            <w:tcBorders>
              <w:top w:val="single" w:sz="4" w:space="0" w:color="000000"/>
              <w:left w:val="single" w:sz="4" w:space="0" w:color="000000"/>
              <w:bottom w:val="single" w:sz="4" w:space="0" w:color="000000"/>
              <w:right w:val="single" w:sz="4" w:space="0" w:color="000000"/>
            </w:tcBorders>
          </w:tcPr>
          <w:p w14:paraId="16F5EA6C" w14:textId="17045711" w:rsidR="00AA41D8" w:rsidRDefault="00AA41D8">
            <w:pPr>
              <w:rPr>
                <w:rFonts w:cs="Arial"/>
              </w:rPr>
            </w:pPr>
          </w:p>
        </w:tc>
      </w:tr>
      <w:tr w:rsidR="00AA41D8" w14:paraId="0BCF20C0" w14:textId="77777777" w:rsidTr="00EC6D86">
        <w:tc>
          <w:tcPr>
            <w:tcW w:w="5000" w:type="pct"/>
            <w:tcBorders>
              <w:top w:val="single" w:sz="4" w:space="0" w:color="000000"/>
              <w:left w:val="single" w:sz="4" w:space="0" w:color="000000"/>
              <w:bottom w:val="single" w:sz="4" w:space="0" w:color="000000"/>
              <w:right w:val="single" w:sz="4" w:space="0" w:color="000000"/>
            </w:tcBorders>
            <w:shd w:val="clear" w:color="auto" w:fill="A6A6A6"/>
            <w:hideMark/>
          </w:tcPr>
          <w:p w14:paraId="6CDA3FD1" w14:textId="77777777" w:rsidR="00AA41D8" w:rsidRDefault="00AA41D8">
            <w:pPr>
              <w:rPr>
                <w:rFonts w:cs="Arial"/>
                <w:b/>
                <w:bCs/>
                <w:color w:val="FFFFFF"/>
              </w:rPr>
            </w:pPr>
            <w:r>
              <w:rPr>
                <w:rFonts w:cs="Arial"/>
                <w:b/>
                <w:bCs/>
                <w:color w:val="FFFFFF"/>
              </w:rPr>
              <w:t>Cost Analysis</w:t>
            </w:r>
          </w:p>
        </w:tc>
      </w:tr>
      <w:tr w:rsidR="00AA41D8" w14:paraId="361F3FFC" w14:textId="77777777" w:rsidTr="00EC6D86">
        <w:tc>
          <w:tcPr>
            <w:tcW w:w="5000" w:type="pct"/>
            <w:tcBorders>
              <w:top w:val="single" w:sz="4" w:space="0" w:color="000000"/>
              <w:left w:val="single" w:sz="4" w:space="0" w:color="000000"/>
              <w:bottom w:val="single" w:sz="4" w:space="0" w:color="000000"/>
              <w:right w:val="single" w:sz="4" w:space="0" w:color="000000"/>
            </w:tcBorders>
            <w:hideMark/>
          </w:tcPr>
          <w:p w14:paraId="338FFE65" w14:textId="77777777" w:rsidR="00AA41D8" w:rsidRDefault="00AA41D8" w:rsidP="001F4684">
            <w:pPr>
              <w:rPr>
                <w:rFonts w:cs="Arial"/>
              </w:rPr>
            </w:pPr>
            <w:r>
              <w:rPr>
                <w:szCs w:val="24"/>
              </w:rPr>
              <w:t>Similar with split rendering since position and direction of user’s viewport would require different part of the 3D content.</w:t>
            </w:r>
          </w:p>
        </w:tc>
      </w:tr>
      <w:tr w:rsidR="00AA41D8" w14:paraId="0E9C2160" w14:textId="77777777" w:rsidTr="00EC6D86">
        <w:tc>
          <w:tcPr>
            <w:tcW w:w="5000" w:type="pct"/>
            <w:tcBorders>
              <w:top w:val="single" w:sz="4" w:space="0" w:color="000000"/>
              <w:left w:val="single" w:sz="4" w:space="0" w:color="000000"/>
              <w:bottom w:val="single" w:sz="4" w:space="0" w:color="000000"/>
              <w:right w:val="single" w:sz="4" w:space="0" w:color="000000"/>
            </w:tcBorders>
            <w:shd w:val="clear" w:color="auto" w:fill="A6A6A6"/>
            <w:hideMark/>
          </w:tcPr>
          <w:p w14:paraId="67E67179" w14:textId="77777777" w:rsidR="00AA41D8" w:rsidRDefault="00AA41D8">
            <w:pPr>
              <w:rPr>
                <w:rFonts w:cs="Arial"/>
                <w:b/>
                <w:color w:val="FFFFFF"/>
              </w:rPr>
            </w:pPr>
            <w:r>
              <w:rPr>
                <w:rFonts w:cs="Arial"/>
                <w:b/>
                <w:color w:val="FFFFFF"/>
              </w:rPr>
              <w:t>Potential Standardization Status and Needs</w:t>
            </w:r>
          </w:p>
        </w:tc>
      </w:tr>
      <w:tr w:rsidR="00AA41D8" w14:paraId="03F3A32E" w14:textId="77777777" w:rsidTr="00EC6D86">
        <w:tc>
          <w:tcPr>
            <w:tcW w:w="5000" w:type="pct"/>
            <w:tcBorders>
              <w:top w:val="single" w:sz="4" w:space="0" w:color="000000"/>
              <w:left w:val="single" w:sz="4" w:space="0" w:color="000000"/>
              <w:bottom w:val="single" w:sz="4" w:space="0" w:color="000000"/>
              <w:right w:val="single" w:sz="4" w:space="0" w:color="000000"/>
            </w:tcBorders>
            <w:hideMark/>
          </w:tcPr>
          <w:p w14:paraId="5741BD2F" w14:textId="4E3BA47F" w:rsidR="00AA41D8" w:rsidRPr="00BB05B9" w:rsidRDefault="00BB05B9" w:rsidP="00EC6D86">
            <w:pPr>
              <w:pStyle w:val="B1"/>
            </w:pPr>
            <w:r>
              <w:t>1.</w:t>
            </w:r>
            <w:r>
              <w:tab/>
            </w:r>
            <w:r w:rsidR="00AA41D8">
              <w:t xml:space="preserve">How </w:t>
            </w:r>
            <w:r w:rsidR="00AA41D8" w:rsidRPr="003E6EE3">
              <w:t xml:space="preserve">to exchange UE viewport </w:t>
            </w:r>
            <w:r w:rsidR="00AA41D8" w:rsidRPr="00BB05B9">
              <w:t>information in 3D space.</w:t>
            </w:r>
          </w:p>
          <w:p w14:paraId="10038A18" w14:textId="5031386A" w:rsidR="00AA41D8" w:rsidRPr="003E6EE3" w:rsidRDefault="003E6EE3" w:rsidP="00EC6D86">
            <w:pPr>
              <w:pStyle w:val="B1"/>
            </w:pPr>
            <w:r w:rsidRPr="00BB05B9">
              <w:t>2.</w:t>
            </w:r>
            <w:r w:rsidRPr="003E6EE3">
              <w:tab/>
            </w:r>
            <w:r w:rsidR="00AA41D8" w:rsidRPr="003E6EE3">
              <w:t>How to define and signal delivered part out of the total 3D content space.</w:t>
            </w:r>
          </w:p>
          <w:p w14:paraId="72D58246" w14:textId="10AE587E" w:rsidR="00AA41D8" w:rsidRDefault="003E6EE3" w:rsidP="00EC6D86">
            <w:pPr>
              <w:pStyle w:val="B1"/>
            </w:pPr>
            <w:r w:rsidRPr="003E6EE3">
              <w:t>3.</w:t>
            </w:r>
            <w:r w:rsidRPr="003E6EE3">
              <w:tab/>
            </w:r>
            <w:r w:rsidR="00AA41D8" w:rsidRPr="003E6EE3">
              <w:t>How to measure</w:t>
            </w:r>
            <w:r w:rsidR="00AA41D8">
              <w:t xml:space="preserve"> MEC performance index of the partial extraction, and quality of level of details.</w:t>
            </w:r>
          </w:p>
        </w:tc>
      </w:tr>
    </w:tbl>
    <w:p w14:paraId="34C7D6FB" w14:textId="77777777" w:rsidR="00AA41D8" w:rsidRDefault="00AA41D8" w:rsidP="00AA41D8">
      <w:pPr>
        <w:rPr>
          <w:rFonts w:ascii="Arial" w:eastAsia="Batang" w:hAnsi="Arial"/>
          <w:lang w:val="en-US" w:eastAsia="ko-KR"/>
        </w:rPr>
      </w:pPr>
    </w:p>
    <w:p w14:paraId="1CB15BEB" w14:textId="7A1F6643" w:rsidR="00D46776" w:rsidRPr="00BB2424" w:rsidRDefault="00D46776" w:rsidP="00EC6D86">
      <w:pPr>
        <w:pStyle w:val="Heading2"/>
      </w:pPr>
      <w:bookmarkStart w:id="434" w:name="_Toc72923125"/>
      <w:r w:rsidRPr="00D40ACF">
        <w:lastRenderedPageBreak/>
        <w:t>5.3</w:t>
      </w:r>
      <w:r w:rsidR="00792E45" w:rsidRPr="00BB2424">
        <w:tab/>
      </w:r>
      <w:r w:rsidRPr="00BB2424">
        <w:t>Uplink Streaming Use Cases</w:t>
      </w:r>
      <w:bookmarkEnd w:id="434"/>
    </w:p>
    <w:p w14:paraId="04AC03E3" w14:textId="7CBB72C6" w:rsidR="007B102E" w:rsidRPr="00C805E2" w:rsidRDefault="007B102E" w:rsidP="006A40DD">
      <w:pPr>
        <w:pStyle w:val="Heading3"/>
      </w:pPr>
      <w:bookmarkStart w:id="435" w:name="_Toc72923126"/>
      <w:r w:rsidRPr="00C805E2">
        <w:t>5.</w:t>
      </w:r>
      <w:r w:rsidR="00D46776" w:rsidRPr="00C805E2">
        <w:t>3</w:t>
      </w:r>
      <w:r w:rsidRPr="00C805E2">
        <w:t>.</w:t>
      </w:r>
      <w:r w:rsidR="00D46776" w:rsidRPr="00C805E2">
        <w:t>1</w:t>
      </w:r>
      <w:r w:rsidRPr="00C805E2">
        <w:tab/>
        <w:t>Multi-Camera Uplink Stream Processing</w:t>
      </w:r>
      <w:bookmarkEnd w:id="435"/>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00" w:firstRow="0" w:lastRow="0" w:firstColumn="0" w:lastColumn="0" w:noHBand="0" w:noVBand="0"/>
      </w:tblPr>
      <w:tblGrid>
        <w:gridCol w:w="9631"/>
      </w:tblGrid>
      <w:tr w:rsidR="00BC65EA" w14:paraId="2453BF83" w14:textId="77777777" w:rsidTr="00E80FD0">
        <w:tc>
          <w:tcPr>
            <w:tcW w:w="9631" w:type="dxa"/>
            <w:shd w:val="clear" w:color="auto" w:fill="A6A6A6"/>
          </w:tcPr>
          <w:p w14:paraId="500D2BBD" w14:textId="77777777" w:rsidR="00BC65EA" w:rsidRDefault="00BC65EA" w:rsidP="00D63DC3">
            <w:pPr>
              <w:keepNext/>
              <w:rPr>
                <w:b/>
                <w:color w:val="FFFFFF"/>
              </w:rPr>
            </w:pPr>
            <w:r>
              <w:rPr>
                <w:b/>
                <w:color w:val="FFFFFF"/>
              </w:rPr>
              <w:t>Description</w:t>
            </w:r>
          </w:p>
        </w:tc>
      </w:tr>
      <w:tr w:rsidR="00BC65EA" w:rsidRPr="009E4198" w14:paraId="2F84A9D5" w14:textId="77777777" w:rsidTr="00E80FD0">
        <w:tc>
          <w:tcPr>
            <w:tcW w:w="9631" w:type="dxa"/>
          </w:tcPr>
          <w:p w14:paraId="3BE6D3DD" w14:textId="77777777" w:rsidR="00BC65EA" w:rsidRDefault="00BC65EA" w:rsidP="00F43A4B">
            <w:pPr>
              <w:rPr>
                <w:lang w:val="en-US"/>
              </w:rPr>
            </w:pPr>
            <w:r>
              <w:rPr>
                <w:lang w:val="en-US"/>
              </w:rPr>
              <w:t>Some streaming services need multi</w:t>
            </w:r>
            <w:r>
              <w:rPr>
                <w:rFonts w:hint="eastAsia"/>
                <w:lang w:val="en-US" w:eastAsia="zh-CN"/>
              </w:rPr>
              <w:t>-</w:t>
            </w:r>
            <w:r>
              <w:rPr>
                <w:lang w:val="en-US"/>
              </w:rPr>
              <w:t xml:space="preserve">camera </w:t>
            </w:r>
            <w:r>
              <w:rPr>
                <w:rFonts w:hint="eastAsia"/>
                <w:lang w:val="en-US" w:eastAsia="zh-CN"/>
              </w:rPr>
              <w:t>based</w:t>
            </w:r>
            <w:r>
              <w:rPr>
                <w:lang w:val="en-US"/>
              </w:rPr>
              <w:t xml:space="preserve"> scene capture and post-processing. </w:t>
            </w:r>
          </w:p>
          <w:p w14:paraId="215AA5DF" w14:textId="57C3AD6D" w:rsidR="00BC65EA" w:rsidRDefault="00BC65EA" w:rsidP="00F43A4B">
            <w:pPr>
              <w:rPr>
                <w:lang w:val="en-US"/>
              </w:rPr>
            </w:pPr>
            <w:r>
              <w:rPr>
                <w:lang w:val="en-US"/>
              </w:rPr>
              <w:t>For example</w:t>
            </w:r>
            <w:r w:rsidRPr="00EC6D86">
              <w:t>, two fisheye lenses or multiple wide-angle lenses used in VR 360 video streaming service can derive 360° uplink video stream by using stitching algorithms implemented in the camera or servers located near the camera. As an extension, the edge node can optimize the multi-camera uplink streaming depending on the viewport of the predominant users or the device capabilities that are consuming the content or the number of users. For</w:t>
            </w:r>
            <w:r w:rsidR="00247313">
              <w:t xml:space="preserve"> </w:t>
            </w:r>
            <w:r w:rsidRPr="00EC6D86">
              <w:t>instance, it can save uplink bandwidth previously occupied by non-highlighted regions</w:t>
            </w:r>
            <w:r>
              <w:rPr>
                <w:lang w:val="en-US" w:eastAsia="zh-CN"/>
              </w:rPr>
              <w:t>.</w:t>
            </w:r>
          </w:p>
          <w:p w14:paraId="2D9A14A9" w14:textId="77777777" w:rsidR="00BC65EA" w:rsidRDefault="00BC65EA" w:rsidP="00F43A4B">
            <w:pPr>
              <w:rPr>
                <w:lang w:val="en-US"/>
              </w:rPr>
            </w:pPr>
            <w:r>
              <w:rPr>
                <w:lang w:val="en-US"/>
              </w:rPr>
              <w:t>Another example is free angle live streaming, in which a</w:t>
            </w:r>
            <w:r>
              <w:rPr>
                <w:rFonts w:hint="eastAsia"/>
                <w:lang w:val="en-US" w:eastAsia="zh-CN"/>
              </w:rPr>
              <w:t>n</w:t>
            </w:r>
            <w:r>
              <w:rPr>
                <w:lang w:val="en-US"/>
              </w:rPr>
              <w:t xml:space="preserve"> arc-shaped row of time-synchronized cameras are used to collect the images of an object from different perspectives. Through the </w:t>
            </w:r>
            <w:r>
              <w:rPr>
                <w:rFonts w:hint="eastAsia"/>
                <w:lang w:val="en-US" w:eastAsia="zh-CN"/>
              </w:rPr>
              <w:t xml:space="preserve">composition </w:t>
            </w:r>
            <w:r>
              <w:rPr>
                <w:lang w:val="en-US"/>
              </w:rPr>
              <w:t>algorithm of adjacent servers, the uplink live stream can be generated for downlink users to freely choose the viewing angle.</w:t>
            </w:r>
          </w:p>
          <w:p w14:paraId="0B175729" w14:textId="77777777" w:rsidR="00BC65EA" w:rsidRDefault="00BC65EA" w:rsidP="00F43A4B">
            <w:pPr>
              <w:rPr>
                <w:lang w:val="en-US" w:eastAsia="zh-CN"/>
              </w:rPr>
            </w:pPr>
            <w:r>
              <w:rPr>
                <w:rFonts w:hint="eastAsia"/>
                <w:lang w:val="en-US" w:eastAsia="zh-CN"/>
              </w:rPr>
              <w:t>Another</w:t>
            </w:r>
            <w:r>
              <w:rPr>
                <w:lang w:val="en-US"/>
              </w:rPr>
              <w:t xml:space="preserve"> one is </w:t>
            </w:r>
            <w:r>
              <w:rPr>
                <w:rFonts w:hint="eastAsia"/>
                <w:lang w:val="en-US" w:eastAsia="zh-CN"/>
              </w:rPr>
              <w:t>telepresence</w:t>
            </w:r>
            <w:r>
              <w:rPr>
                <w:lang w:val="en-US"/>
              </w:rPr>
              <w:t xml:space="preserve"> using AR</w:t>
            </w:r>
            <w:r>
              <w:rPr>
                <w:rFonts w:hint="eastAsia"/>
                <w:lang w:val="en-US" w:eastAsia="zh-CN"/>
              </w:rPr>
              <w:t>/</w:t>
            </w:r>
            <w:r>
              <w:rPr>
                <w:lang w:val="en-US" w:eastAsia="zh-CN"/>
              </w:rPr>
              <w:t xml:space="preserve">MR </w:t>
            </w:r>
            <w:r>
              <w:rPr>
                <w:rFonts w:hint="eastAsia"/>
                <w:lang w:val="en-US" w:eastAsia="zh-CN"/>
              </w:rPr>
              <w:t>de</w:t>
            </w:r>
            <w:r>
              <w:rPr>
                <w:lang w:val="en-US" w:eastAsia="zh-CN"/>
              </w:rPr>
              <w:t>vice. Multiple cameras are deployed to collect several streams, based on which the 3D mesh or 3D point cloud</w:t>
            </w:r>
            <w:r>
              <w:rPr>
                <w:rFonts w:hint="eastAsia"/>
                <w:lang w:val="en-US" w:eastAsia="zh-CN"/>
              </w:rPr>
              <w:t xml:space="preserve"> </w:t>
            </w:r>
            <w:r>
              <w:rPr>
                <w:lang w:val="en-US" w:eastAsia="zh-CN"/>
              </w:rPr>
              <w:t>generation algorithms are followed. These algorithms are expected to run on edge using its computing power to meet real-time requirements and keep synchronized.</w:t>
            </w:r>
          </w:p>
          <w:p w14:paraId="1977897A" w14:textId="77777777" w:rsidR="00BC65EA" w:rsidRDefault="00BC65EA" w:rsidP="00F43A4B">
            <w:pPr>
              <w:rPr>
                <w:rFonts w:eastAsia="DengXian"/>
                <w:lang w:val="en-US" w:eastAsia="zh-CN"/>
              </w:rPr>
            </w:pPr>
            <w:r>
              <w:rPr>
                <w:rFonts w:eastAsia="DengXian" w:hint="eastAsia"/>
                <w:lang w:val="en-US" w:eastAsia="zh-CN"/>
              </w:rPr>
              <w:t>T</w:t>
            </w:r>
            <w:r>
              <w:rPr>
                <w:rFonts w:eastAsia="DengXian"/>
                <w:lang w:val="en-US" w:eastAsia="zh-CN"/>
              </w:rPr>
              <w:t>he following key steps are highlighted for both of these use cases:</w:t>
            </w:r>
          </w:p>
          <w:p w14:paraId="19E1CF09" w14:textId="1D761266" w:rsidR="00BC65EA" w:rsidRDefault="00BC0851" w:rsidP="00EC6D86">
            <w:pPr>
              <w:pStyle w:val="B1"/>
              <w:rPr>
                <w:lang w:val="en-US" w:eastAsia="zh-CN"/>
              </w:rPr>
            </w:pPr>
            <w:r>
              <w:rPr>
                <w:rFonts w:eastAsia="DengXian"/>
                <w:lang w:val="en-US" w:eastAsia="zh-CN"/>
              </w:rPr>
              <w:t>1.</w:t>
            </w:r>
            <w:r>
              <w:rPr>
                <w:rFonts w:eastAsia="DengXian"/>
                <w:lang w:val="en-US" w:eastAsia="zh-CN"/>
              </w:rPr>
              <w:tab/>
            </w:r>
            <w:r w:rsidR="00BC65EA">
              <w:rPr>
                <w:rFonts w:hint="eastAsia"/>
                <w:lang w:val="en-US" w:eastAsia="zh-CN"/>
              </w:rPr>
              <w:t>A</w:t>
            </w:r>
            <w:r w:rsidR="00BC65EA">
              <w:rPr>
                <w:lang w:val="en-US" w:eastAsia="zh-CN"/>
              </w:rPr>
              <w:t xml:space="preserve"> camera group is set up in correct position and connects to the network, and calibration configurations which describe the relative posit</w:t>
            </w:r>
            <w:r w:rsidR="00BC65EA">
              <w:rPr>
                <w:rFonts w:hint="eastAsia"/>
                <w:lang w:val="en-US" w:eastAsia="zh-CN"/>
              </w:rPr>
              <w:t>i</w:t>
            </w:r>
            <w:r w:rsidR="00BC65EA">
              <w:rPr>
                <w:lang w:val="en-US" w:eastAsia="zh-CN"/>
              </w:rPr>
              <w:t>on relationship are sent to the edge. Each camera’s exposure values are also sent.</w:t>
            </w:r>
          </w:p>
          <w:p w14:paraId="06D04B37" w14:textId="15F5B95B" w:rsidR="00BC65EA" w:rsidRPr="000057CB" w:rsidRDefault="00BC0851" w:rsidP="00EC6D86">
            <w:pPr>
              <w:pStyle w:val="B1"/>
              <w:rPr>
                <w:lang w:val="en-US" w:eastAsia="zh-CN"/>
              </w:rPr>
            </w:pPr>
            <w:r>
              <w:rPr>
                <w:rFonts w:eastAsia="DengXian"/>
                <w:lang w:val="en-US" w:eastAsia="zh-CN"/>
              </w:rPr>
              <w:t>2.</w:t>
            </w:r>
            <w:r>
              <w:rPr>
                <w:rFonts w:eastAsia="DengXian"/>
                <w:lang w:val="en-US" w:eastAsia="zh-CN"/>
              </w:rPr>
              <w:tab/>
            </w:r>
            <w:r w:rsidR="00BC65EA" w:rsidRPr="00A754CA">
              <w:rPr>
                <w:lang w:val="en-US" w:eastAsia="zh-CN"/>
              </w:rPr>
              <w:t>E</w:t>
            </w:r>
            <w:r w:rsidR="00BC65EA" w:rsidRPr="00A754CA">
              <w:rPr>
                <w:rFonts w:hint="eastAsia"/>
                <w:lang w:val="en-US" w:eastAsia="zh-CN"/>
              </w:rPr>
              <w:t>dge</w:t>
            </w:r>
            <w:r w:rsidR="00BC65EA" w:rsidRPr="00A754CA">
              <w:rPr>
                <w:lang w:val="en-US" w:eastAsia="zh-CN"/>
              </w:rPr>
              <w:t xml:space="preserve"> </w:t>
            </w:r>
            <w:r w:rsidR="00BC65EA" w:rsidRPr="00A754CA">
              <w:rPr>
                <w:rFonts w:hint="eastAsia"/>
                <w:lang w:val="en-US" w:eastAsia="zh-CN"/>
              </w:rPr>
              <w:t>nodes</w:t>
            </w:r>
            <w:r w:rsidR="00BC65EA" w:rsidRPr="00A013F0">
              <w:rPr>
                <w:lang w:val="en-US" w:eastAsia="zh-CN"/>
              </w:rPr>
              <w:t xml:space="preserve"> </w:t>
            </w:r>
            <w:r w:rsidR="00BC65EA" w:rsidRPr="00A013F0">
              <w:rPr>
                <w:rFonts w:hint="eastAsia"/>
                <w:lang w:val="en-US" w:eastAsia="zh-CN"/>
              </w:rPr>
              <w:t>set</w:t>
            </w:r>
            <w:r w:rsidR="00BC65EA" w:rsidRPr="00A013F0">
              <w:rPr>
                <w:lang w:val="en-US" w:eastAsia="zh-CN"/>
              </w:rPr>
              <w:t xml:space="preserve"> </w:t>
            </w:r>
            <w:r w:rsidR="00BC65EA" w:rsidRPr="00A013F0">
              <w:rPr>
                <w:rFonts w:hint="eastAsia"/>
                <w:lang w:val="en-US" w:eastAsia="zh-CN"/>
              </w:rPr>
              <w:t>u</w:t>
            </w:r>
            <w:r w:rsidR="00BC65EA" w:rsidRPr="00A013F0">
              <w:rPr>
                <w:lang w:val="en-US" w:eastAsia="zh-CN"/>
              </w:rPr>
              <w:t>p multiple decoders</w:t>
            </w:r>
            <w:r w:rsidR="00BC65EA">
              <w:rPr>
                <w:lang w:val="en-US" w:eastAsia="zh-CN"/>
              </w:rPr>
              <w:t xml:space="preserve"> </w:t>
            </w:r>
            <w:r w:rsidR="00BC65EA" w:rsidRPr="002275C5">
              <w:rPr>
                <w:rFonts w:hint="eastAsia"/>
                <w:lang w:val="en-US" w:eastAsia="zh-CN"/>
              </w:rPr>
              <w:t>and</w:t>
            </w:r>
            <w:r w:rsidR="00BC65EA" w:rsidRPr="002275C5">
              <w:rPr>
                <w:lang w:val="en-US" w:eastAsia="zh-CN"/>
              </w:rPr>
              <w:t xml:space="preserve"> </w:t>
            </w:r>
            <w:r w:rsidR="00BC65EA" w:rsidRPr="002275C5">
              <w:rPr>
                <w:rFonts w:hint="eastAsia"/>
                <w:lang w:val="en-US" w:eastAsia="zh-CN"/>
              </w:rPr>
              <w:t>al</w:t>
            </w:r>
            <w:r w:rsidR="00BC65EA" w:rsidRPr="002275C5">
              <w:rPr>
                <w:lang w:val="en-US" w:eastAsia="zh-CN"/>
              </w:rPr>
              <w:t>gori</w:t>
            </w:r>
            <w:r w:rsidR="00BC65EA" w:rsidRPr="00C6086A">
              <w:rPr>
                <w:lang w:val="en-US" w:eastAsia="zh-CN"/>
              </w:rPr>
              <w:t xml:space="preserve">thms to deal </w:t>
            </w:r>
            <w:r w:rsidR="00BC65EA" w:rsidRPr="003B0DC2">
              <w:rPr>
                <w:lang w:val="en-US" w:eastAsia="zh-CN"/>
              </w:rPr>
              <w:t>w</w:t>
            </w:r>
            <w:r w:rsidR="00BC65EA" w:rsidRPr="000057CB">
              <w:rPr>
                <w:lang w:val="en-US" w:eastAsia="zh-CN"/>
              </w:rPr>
              <w:t>ith the uplink streams and output the processed result.</w:t>
            </w:r>
          </w:p>
          <w:p w14:paraId="7FE22045" w14:textId="08E11900" w:rsidR="00BC65EA" w:rsidRDefault="00BC65EA" w:rsidP="00F43A4B">
            <w:pPr>
              <w:rPr>
                <w:lang w:val="en-US"/>
              </w:rPr>
            </w:pPr>
            <w:r>
              <w:rPr>
                <w:lang w:val="en-US" w:eastAsia="zh-CN"/>
              </w:rPr>
              <w:t>Mainly t</w:t>
            </w:r>
            <w:r>
              <w:rPr>
                <w:rFonts w:hint="eastAsia"/>
                <w:lang w:val="en-US" w:eastAsia="zh-CN"/>
              </w:rPr>
              <w:t>h</w:t>
            </w:r>
            <w:r>
              <w:rPr>
                <w:lang w:val="en-US"/>
              </w:rPr>
              <w:t>ere are two reasons supporting the edge node necessity in this use case</w:t>
            </w:r>
            <w:r w:rsidR="00247313">
              <w:rPr>
                <w:lang w:val="en-US"/>
              </w:rPr>
              <w:t>:</w:t>
            </w:r>
          </w:p>
          <w:p w14:paraId="20FCE61D" w14:textId="3E88C5C7" w:rsidR="00BC65EA" w:rsidRDefault="00247313" w:rsidP="00EC6D86">
            <w:pPr>
              <w:pStyle w:val="B1"/>
              <w:rPr>
                <w:lang w:val="en-US"/>
              </w:rPr>
            </w:pPr>
            <w:r>
              <w:rPr>
                <w:lang w:val="en-US"/>
              </w:rPr>
              <w:t>1.</w:t>
            </w:r>
            <w:r>
              <w:rPr>
                <w:lang w:val="en-US"/>
              </w:rPr>
              <w:tab/>
            </w:r>
            <w:r w:rsidR="00BC65EA">
              <w:rPr>
                <w:lang w:val="en-US"/>
              </w:rPr>
              <w:t>VR 360 stitching, free angle video composition, and 3D mesh/point cloud producing algorithms need strong computing CPUs and GPUs rather than those integrated on mobile platforms. Put these servers on edge node instead of capture worksite can reduce space need and transportation costs, more importantly, give mobility to capture device thus clear motion limitations during application.</w:t>
            </w:r>
          </w:p>
          <w:p w14:paraId="2114A182" w14:textId="044AC705" w:rsidR="00BC65EA" w:rsidRPr="009E4198" w:rsidRDefault="00247313" w:rsidP="00EC6D86">
            <w:pPr>
              <w:pStyle w:val="B1"/>
              <w:rPr>
                <w:lang w:val="en-US"/>
              </w:rPr>
            </w:pPr>
            <w:r>
              <w:rPr>
                <w:lang w:val="en-US"/>
              </w:rPr>
              <w:t>2.</w:t>
            </w:r>
            <w:r>
              <w:rPr>
                <w:lang w:val="en-US"/>
              </w:rPr>
              <w:tab/>
              <w:t>M</w:t>
            </w:r>
            <w:r w:rsidR="00BC65EA">
              <w:rPr>
                <w:lang w:val="en-US"/>
              </w:rPr>
              <w:t xml:space="preserve">ultiple cameras bring multiple video streams to uplink network. </w:t>
            </w:r>
            <w:r w:rsidR="00BC65EA">
              <w:rPr>
                <w:rFonts w:hint="eastAsia"/>
                <w:lang w:val="en-US" w:eastAsia="zh-CN"/>
              </w:rPr>
              <w:t>Taking</w:t>
            </w:r>
            <w:r w:rsidR="00BC65EA">
              <w:rPr>
                <w:lang w:val="en-US"/>
              </w:rPr>
              <w:t xml:space="preserve"> </w:t>
            </w:r>
            <w:r w:rsidR="00BC65EA">
              <w:rPr>
                <w:rFonts w:hint="eastAsia"/>
                <w:lang w:val="en-US" w:eastAsia="zh-CN"/>
              </w:rPr>
              <w:t>VR</w:t>
            </w:r>
            <w:r w:rsidR="00BC65EA">
              <w:rPr>
                <w:lang w:val="en-US"/>
              </w:rPr>
              <w:t xml:space="preserve"> 360 </w:t>
            </w:r>
            <w:r w:rsidR="00BC65EA">
              <w:rPr>
                <w:rFonts w:hint="eastAsia"/>
                <w:lang w:val="en-US" w:eastAsia="zh-CN"/>
              </w:rPr>
              <w:t>stitching</w:t>
            </w:r>
            <w:r w:rsidR="00BC65EA">
              <w:rPr>
                <w:lang w:val="en-US"/>
              </w:rPr>
              <w:t xml:space="preserve"> </w:t>
            </w:r>
            <w:r w:rsidR="00BC65EA">
              <w:rPr>
                <w:rFonts w:hint="eastAsia"/>
                <w:lang w:val="en-US" w:eastAsia="zh-CN"/>
              </w:rPr>
              <w:t>for</w:t>
            </w:r>
            <w:r w:rsidR="00BC65EA">
              <w:rPr>
                <w:lang w:val="en-US"/>
              </w:rPr>
              <w:t xml:space="preserve"> example, an 8K VR camera rig (KANDAO Obsidian) mostly adopted in China Mobile’s service uses 6 cameras to be stitched and each of them are 4K resolution. That means nearly </w:t>
            </w:r>
            <w:r w:rsidR="00507E6A">
              <w:rPr>
                <w:lang w:val="en-US"/>
              </w:rPr>
              <w:t xml:space="preserve">6 × </w:t>
            </w:r>
            <w:r w:rsidR="00BC65EA">
              <w:rPr>
                <w:lang w:val="en-US"/>
              </w:rPr>
              <w:t>25Mbps bandwidth is the minimum requirement. Cloud</w:t>
            </w:r>
            <w:r w:rsidR="00507E6A">
              <w:rPr>
                <w:lang w:val="en-US"/>
              </w:rPr>
              <w:t>-</w:t>
            </w:r>
            <w:r w:rsidR="00BC65EA">
              <w:rPr>
                <w:lang w:val="en-US"/>
              </w:rPr>
              <w:t xml:space="preserve">based architecture feels difficult to provide stable connection to </w:t>
            </w:r>
            <w:r w:rsidR="00507E6A">
              <w:rPr>
                <w:lang w:val="en-US"/>
              </w:rPr>
              <w:t xml:space="preserve">support </w:t>
            </w:r>
            <w:r w:rsidR="00BC65EA">
              <w:rPr>
                <w:lang w:val="en-US"/>
              </w:rPr>
              <w:t xml:space="preserve">this requirement compared to </w:t>
            </w:r>
            <w:r w:rsidR="00507E6A">
              <w:rPr>
                <w:lang w:val="en-US"/>
              </w:rPr>
              <w:t xml:space="preserve">an </w:t>
            </w:r>
            <w:r w:rsidR="00BC65EA">
              <w:rPr>
                <w:lang w:val="en-US"/>
              </w:rPr>
              <w:t>edge node, and even if it can be guaranteed, longer network latency makes it difficult for streams to be synchronized under given time threshold, which are very important to all following steps.</w:t>
            </w:r>
          </w:p>
        </w:tc>
      </w:tr>
      <w:tr w:rsidR="00BC65EA" w14:paraId="722EE9EF" w14:textId="77777777" w:rsidTr="00E80FD0">
        <w:tc>
          <w:tcPr>
            <w:tcW w:w="9631" w:type="dxa"/>
            <w:shd w:val="clear" w:color="auto" w:fill="A6A6A6"/>
          </w:tcPr>
          <w:p w14:paraId="0F740D4D" w14:textId="77777777" w:rsidR="00BC65EA" w:rsidRDefault="00BC65EA" w:rsidP="00F43A4B">
            <w:pPr>
              <w:rPr>
                <w:b/>
                <w:color w:val="FFFFFF"/>
              </w:rPr>
            </w:pPr>
            <w:r>
              <w:rPr>
                <w:b/>
                <w:color w:val="FFFFFF"/>
              </w:rPr>
              <w:t>Categorization</w:t>
            </w:r>
          </w:p>
        </w:tc>
      </w:tr>
      <w:tr w:rsidR="00BC65EA" w14:paraId="290DB2DB" w14:textId="77777777" w:rsidTr="00E80FD0">
        <w:tc>
          <w:tcPr>
            <w:tcW w:w="9631" w:type="dxa"/>
          </w:tcPr>
          <w:p w14:paraId="0CD1610D" w14:textId="77777777" w:rsidR="00BC65EA" w:rsidRPr="003071D9" w:rsidRDefault="00BC65EA" w:rsidP="00F43A4B">
            <w:pPr>
              <w:rPr>
                <w:sz w:val="24"/>
              </w:rPr>
            </w:pPr>
            <w:r>
              <w:rPr>
                <w:b/>
              </w:rPr>
              <w:t>Type:  VR 360, free angle viewing</w:t>
            </w:r>
            <w:r w:rsidRPr="00316289">
              <w:rPr>
                <w:rFonts w:eastAsia="DengXian" w:hint="eastAsia"/>
                <w:b/>
                <w:lang w:eastAsia="zh-CN"/>
              </w:rPr>
              <w:t>,</w:t>
            </w:r>
          </w:p>
          <w:p w14:paraId="5784E080" w14:textId="77777777" w:rsidR="00BC65EA" w:rsidRDefault="00BC65EA" w:rsidP="00F43A4B">
            <w:pPr>
              <w:rPr>
                <w:b/>
              </w:rPr>
            </w:pPr>
            <w:r>
              <w:rPr>
                <w:b/>
              </w:rPr>
              <w:t>Delivery: Uplink, Live Streaming</w:t>
            </w:r>
          </w:p>
          <w:p w14:paraId="1FA571DB" w14:textId="77777777" w:rsidR="00BC65EA" w:rsidRDefault="00BC65EA" w:rsidP="00F43A4B">
            <w:pPr>
              <w:rPr>
                <w:b/>
              </w:rPr>
            </w:pPr>
            <w:r>
              <w:rPr>
                <w:b/>
              </w:rPr>
              <w:t>Device: Phone, HMD</w:t>
            </w:r>
          </w:p>
        </w:tc>
      </w:tr>
      <w:tr w:rsidR="00BC65EA" w14:paraId="647D070C" w14:textId="77777777" w:rsidTr="00E80FD0">
        <w:tc>
          <w:tcPr>
            <w:tcW w:w="9631" w:type="dxa"/>
            <w:shd w:val="clear" w:color="auto" w:fill="A6A6A6"/>
          </w:tcPr>
          <w:p w14:paraId="0D933C4D" w14:textId="77777777" w:rsidR="00BC65EA" w:rsidRDefault="00BC65EA" w:rsidP="00F43A4B">
            <w:pPr>
              <w:rPr>
                <w:b/>
                <w:color w:val="FFFFFF"/>
              </w:rPr>
            </w:pPr>
            <w:r>
              <w:rPr>
                <w:b/>
                <w:color w:val="FFFFFF"/>
              </w:rPr>
              <w:t>Preconditions</w:t>
            </w:r>
          </w:p>
        </w:tc>
      </w:tr>
      <w:tr w:rsidR="00BC65EA" w14:paraId="403F3C5C" w14:textId="77777777" w:rsidTr="00E80FD0">
        <w:tc>
          <w:tcPr>
            <w:tcW w:w="9631" w:type="dxa"/>
          </w:tcPr>
          <w:p w14:paraId="2B845697" w14:textId="77777777" w:rsidR="00BC65EA" w:rsidRDefault="00BC65EA" w:rsidP="00F43A4B">
            <w:pPr>
              <w:rPr>
                <w:szCs w:val="24"/>
              </w:rPr>
            </w:pPr>
            <w:r>
              <w:rPr>
                <w:rFonts w:hint="eastAsia"/>
                <w:szCs w:val="24"/>
              </w:rPr>
              <w:t>On</w:t>
            </w:r>
            <w:r>
              <w:rPr>
                <w:szCs w:val="24"/>
              </w:rPr>
              <w:t xml:space="preserve"> devices, 5G connection ability should be installed, and a built-in or external time clock may be used to keep multiple streams to be synchronized.</w:t>
            </w:r>
          </w:p>
          <w:p w14:paraId="0EFAA2AB" w14:textId="77777777" w:rsidR="00BC65EA" w:rsidRDefault="00BC65EA" w:rsidP="00F43A4B">
            <w:r>
              <w:rPr>
                <w:szCs w:val="24"/>
              </w:rPr>
              <w:t>On the network</w:t>
            </w:r>
            <w:r>
              <w:rPr>
                <w:rFonts w:hint="eastAsia"/>
                <w:szCs w:val="24"/>
                <w:lang w:val="en-US" w:eastAsia="zh-CN"/>
              </w:rPr>
              <w:t xml:space="preserve"> side</w:t>
            </w:r>
            <w:r>
              <w:rPr>
                <w:szCs w:val="24"/>
              </w:rPr>
              <w:t>, multiple decoders and at least one encoder are needed to deal with media streams input and output.</w:t>
            </w:r>
          </w:p>
        </w:tc>
      </w:tr>
      <w:tr w:rsidR="00BC65EA" w14:paraId="4A6FCB77" w14:textId="77777777" w:rsidTr="00E80FD0">
        <w:tc>
          <w:tcPr>
            <w:tcW w:w="9631" w:type="dxa"/>
            <w:shd w:val="clear" w:color="auto" w:fill="A6A6A6"/>
          </w:tcPr>
          <w:p w14:paraId="54FB5EC7" w14:textId="77777777" w:rsidR="00BC65EA" w:rsidRDefault="00BC65EA" w:rsidP="00EC6D86">
            <w:pPr>
              <w:keepNext/>
              <w:rPr>
                <w:b/>
                <w:color w:val="FFFFFF"/>
              </w:rPr>
            </w:pPr>
            <w:r>
              <w:rPr>
                <w:b/>
                <w:color w:val="FFFFFF"/>
              </w:rPr>
              <w:t>Requirements in terms of Capabilities and QoS/QoE Considerations</w:t>
            </w:r>
          </w:p>
        </w:tc>
      </w:tr>
      <w:tr w:rsidR="00BC65EA" w14:paraId="3AC6C007" w14:textId="77777777" w:rsidTr="00E80FD0">
        <w:tc>
          <w:tcPr>
            <w:tcW w:w="9631" w:type="dxa"/>
          </w:tcPr>
          <w:p w14:paraId="70A6D34C" w14:textId="0C3ACCD4" w:rsidR="00BC65EA" w:rsidRDefault="00BC65EA" w:rsidP="00EC6D86">
            <w:pPr>
              <w:rPr>
                <w:lang w:val="en-US"/>
              </w:rPr>
            </w:pPr>
            <w:r>
              <w:rPr>
                <w:lang w:val="en-US"/>
              </w:rPr>
              <w:t>Requirements</w:t>
            </w:r>
            <w:r w:rsidR="00BC0851">
              <w:rPr>
                <w:rFonts w:eastAsia="MS Mincho"/>
                <w:lang w:val="en-US"/>
              </w:rPr>
              <w:t>:</w:t>
            </w:r>
          </w:p>
          <w:p w14:paraId="4B050438" w14:textId="3126D771" w:rsidR="00BC65EA" w:rsidRDefault="00BC0851" w:rsidP="00EC6D86">
            <w:pPr>
              <w:pStyle w:val="B1"/>
              <w:rPr>
                <w:rFonts w:eastAsia="MS Mincho"/>
                <w:lang w:val="en-US"/>
              </w:rPr>
            </w:pPr>
            <w:r>
              <w:rPr>
                <w:lang w:val="en-US" w:eastAsia="zh-CN"/>
              </w:rPr>
              <w:lastRenderedPageBreak/>
              <w:t>1.</w:t>
            </w:r>
            <w:r>
              <w:rPr>
                <w:lang w:val="en-US" w:eastAsia="zh-CN"/>
              </w:rPr>
              <w:tab/>
            </w:r>
            <w:r w:rsidR="00BC65EA">
              <w:rPr>
                <w:rFonts w:hint="eastAsia"/>
                <w:lang w:val="en-US" w:eastAsia="zh-CN"/>
              </w:rPr>
              <w:t>5G connection ability on each camera</w:t>
            </w:r>
            <w:r w:rsidR="008D4C5D">
              <w:rPr>
                <w:lang w:val="en-US" w:eastAsia="zh-CN"/>
              </w:rPr>
              <w:t>.</w:t>
            </w:r>
          </w:p>
          <w:p w14:paraId="1A7FAAB1" w14:textId="3691786E" w:rsidR="00BC65EA" w:rsidRDefault="00BC0851" w:rsidP="00EC6D86">
            <w:pPr>
              <w:pStyle w:val="B1"/>
              <w:rPr>
                <w:rFonts w:eastAsia="MS Mincho"/>
                <w:lang w:val="en-US"/>
              </w:rPr>
            </w:pPr>
            <w:r>
              <w:rPr>
                <w:rFonts w:eastAsia="MS Mincho"/>
                <w:lang w:val="en-US"/>
              </w:rPr>
              <w:t>2.</w:t>
            </w:r>
            <w:r>
              <w:rPr>
                <w:rFonts w:eastAsia="MS Mincho"/>
                <w:lang w:val="en-US"/>
              </w:rPr>
              <w:tab/>
            </w:r>
            <w:r w:rsidR="00BC65EA">
              <w:rPr>
                <w:rFonts w:eastAsia="MS Mincho"/>
                <w:lang w:val="en-US"/>
              </w:rPr>
              <w:t xml:space="preserve">Real-time </w:t>
            </w:r>
            <w:r w:rsidR="00BC65EA">
              <w:rPr>
                <w:rFonts w:hint="eastAsia"/>
                <w:lang w:val="en-US" w:eastAsia="zh-CN"/>
              </w:rPr>
              <w:t>multiple decoding and encoding</w:t>
            </w:r>
            <w:r w:rsidR="00BC65EA">
              <w:rPr>
                <w:rFonts w:eastAsia="MS Mincho"/>
                <w:lang w:val="en-US"/>
              </w:rPr>
              <w:t xml:space="preserve"> </w:t>
            </w:r>
            <w:r w:rsidR="00BC65EA">
              <w:rPr>
                <w:rFonts w:hint="eastAsia"/>
                <w:lang w:val="en-US" w:eastAsia="zh-CN"/>
              </w:rPr>
              <w:t>instrument on edge</w:t>
            </w:r>
            <w:r w:rsidR="008D4C5D">
              <w:rPr>
                <w:rFonts w:eastAsia="MS Mincho"/>
                <w:lang w:val="en-US"/>
              </w:rPr>
              <w:t>.</w:t>
            </w:r>
          </w:p>
          <w:p w14:paraId="2EC413AE" w14:textId="5609835C" w:rsidR="00BC65EA" w:rsidRPr="003071D9" w:rsidRDefault="00BC0851" w:rsidP="00EC6D86">
            <w:pPr>
              <w:pStyle w:val="B1"/>
              <w:rPr>
                <w:rFonts w:eastAsia="MS Mincho"/>
                <w:lang w:val="en-US"/>
              </w:rPr>
            </w:pPr>
            <w:r>
              <w:rPr>
                <w:lang w:val="en-US" w:eastAsia="zh-CN"/>
              </w:rPr>
              <w:t>3.</w:t>
            </w:r>
            <w:r>
              <w:rPr>
                <w:lang w:val="en-US" w:eastAsia="zh-CN"/>
              </w:rPr>
              <w:tab/>
            </w:r>
            <w:r w:rsidR="00BC65EA">
              <w:rPr>
                <w:rFonts w:hint="eastAsia"/>
                <w:lang w:val="en-US" w:eastAsia="zh-CN"/>
              </w:rPr>
              <w:t>High CPU/GPU computing ability need on edge server to process multiple streams</w:t>
            </w:r>
            <w:r w:rsidR="008D4C5D">
              <w:rPr>
                <w:lang w:val="en-US" w:eastAsia="zh-CN"/>
              </w:rPr>
              <w:t>.</w:t>
            </w:r>
          </w:p>
          <w:p w14:paraId="3333C9B6" w14:textId="42407923" w:rsidR="00BC65EA" w:rsidRPr="00DB1EFE" w:rsidRDefault="00BC0851" w:rsidP="00EC6D86">
            <w:pPr>
              <w:pStyle w:val="B1"/>
              <w:rPr>
                <w:rFonts w:eastAsia="MS Mincho"/>
                <w:lang w:val="en-US"/>
              </w:rPr>
            </w:pPr>
            <w:r>
              <w:rPr>
                <w:lang w:val="en-US" w:eastAsia="zh-CN"/>
              </w:rPr>
              <w:t>4.</w:t>
            </w:r>
            <w:r>
              <w:rPr>
                <w:lang w:val="en-US" w:eastAsia="zh-CN"/>
              </w:rPr>
              <w:tab/>
            </w:r>
            <w:r w:rsidR="00BC65EA" w:rsidRPr="00DB1EFE">
              <w:rPr>
                <w:rFonts w:hint="eastAsia"/>
                <w:lang w:val="en-US" w:eastAsia="zh-CN"/>
              </w:rPr>
              <w:t>R</w:t>
            </w:r>
            <w:r w:rsidR="00BC65EA" w:rsidRPr="00DB1EFE">
              <w:rPr>
                <w:lang w:val="en-US" w:eastAsia="zh-CN"/>
              </w:rPr>
              <w:t xml:space="preserve">eal-time Stitching Algorithms for multiple streams and Image </w:t>
            </w:r>
            <w:r w:rsidR="00BC65EA" w:rsidRPr="003071D9">
              <w:rPr>
                <w:lang w:val="en-US" w:eastAsia="zh-CN"/>
              </w:rPr>
              <w:t>processing</w:t>
            </w:r>
            <w:r w:rsidR="008D4C5D">
              <w:rPr>
                <w:lang w:val="en-US" w:eastAsia="zh-CN"/>
              </w:rPr>
              <w:t>.</w:t>
            </w:r>
          </w:p>
          <w:p w14:paraId="64CE1A3D" w14:textId="50B5C6AA" w:rsidR="00BC65EA" w:rsidRDefault="00BC0851" w:rsidP="00EC6D86">
            <w:pPr>
              <w:rPr>
                <w:lang w:val="en-US"/>
              </w:rPr>
            </w:pPr>
            <w:r>
              <w:rPr>
                <w:rFonts w:eastAsia="MS Mincho"/>
                <w:lang w:val="en-US"/>
              </w:rPr>
              <w:t xml:space="preserve">Relevant </w:t>
            </w:r>
            <w:r w:rsidR="00BC65EA">
              <w:rPr>
                <w:lang w:val="en-US"/>
              </w:rPr>
              <w:t>KPI</w:t>
            </w:r>
            <w:r>
              <w:rPr>
                <w:rFonts w:eastAsia="MS Mincho"/>
                <w:lang w:val="en-US"/>
              </w:rPr>
              <w:t>s:</w:t>
            </w:r>
          </w:p>
          <w:p w14:paraId="51D18F2B" w14:textId="1304651F" w:rsidR="00BC65EA" w:rsidRDefault="00BC0851" w:rsidP="00EC6D86">
            <w:pPr>
              <w:pStyle w:val="B1"/>
              <w:rPr>
                <w:rFonts w:eastAsia="MS Mincho"/>
                <w:lang w:val="en-US"/>
              </w:rPr>
            </w:pPr>
            <w:r>
              <w:rPr>
                <w:lang w:val="en-US" w:eastAsia="zh-CN"/>
              </w:rPr>
              <w:t>5.</w:t>
            </w:r>
            <w:r>
              <w:rPr>
                <w:lang w:val="en-US" w:eastAsia="zh-CN"/>
              </w:rPr>
              <w:tab/>
            </w:r>
            <w:r w:rsidR="00BC65EA">
              <w:rPr>
                <w:rFonts w:hint="eastAsia"/>
                <w:lang w:val="en-US" w:eastAsia="zh-CN"/>
              </w:rPr>
              <w:t xml:space="preserve">Steady uplink bandwidth more than </w:t>
            </w:r>
            <w:r w:rsidR="00BC65EA" w:rsidRPr="00EC6D86">
              <w:rPr>
                <w:i/>
                <w:iCs/>
                <w:lang w:val="en-US" w:eastAsia="zh-CN"/>
              </w:rPr>
              <w:t>N</w:t>
            </w:r>
            <w:r w:rsidR="008D4C5D">
              <w:rPr>
                <w:lang w:val="en-US" w:eastAsia="zh-CN"/>
              </w:rPr>
              <w:t xml:space="preserve"> </w:t>
            </w:r>
            <w:r w:rsidR="008D4C5D" w:rsidRPr="00EC6D86">
              <w:rPr>
                <w:rFonts w:hint="eastAsia"/>
              </w:rPr>
              <w:t>×</w:t>
            </w:r>
            <w:r w:rsidR="008D4C5D">
              <w:rPr>
                <w:rFonts w:eastAsia="DengXian" w:hint="eastAsia"/>
                <w:lang w:val="en-US" w:eastAsia="zh-CN"/>
              </w:rPr>
              <w:t xml:space="preserve"> </w:t>
            </w:r>
            <w:r w:rsidR="00BC65EA" w:rsidRPr="00EC6D86">
              <w:rPr>
                <w:i/>
                <w:iCs/>
                <w:lang w:val="en-US" w:eastAsia="zh-CN"/>
              </w:rPr>
              <w:t>k</w:t>
            </w:r>
            <w:r w:rsidR="008D4C5D">
              <w:rPr>
                <w:lang w:val="en-US" w:eastAsia="zh-CN"/>
              </w:rPr>
              <w:t xml:space="preserve"> </w:t>
            </w:r>
            <w:r w:rsidR="008D4C5D" w:rsidRPr="00EC6D86">
              <w:rPr>
                <w:rFonts w:hint="eastAsia"/>
              </w:rPr>
              <w:t>×</w:t>
            </w:r>
            <w:r w:rsidR="00BC65EA">
              <w:rPr>
                <w:rFonts w:hint="eastAsia"/>
                <w:lang w:val="en-US" w:eastAsia="zh-CN"/>
              </w:rPr>
              <w:t>(</w:t>
            </w:r>
            <w:r w:rsidR="008D4C5D">
              <w:rPr>
                <w:lang w:val="en-US" w:eastAsia="zh-CN"/>
              </w:rPr>
              <w:t>s</w:t>
            </w:r>
            <w:r w:rsidR="00BC65EA">
              <w:rPr>
                <w:rFonts w:hint="eastAsia"/>
                <w:lang w:val="en-US" w:eastAsia="zh-CN"/>
              </w:rPr>
              <w:t>ingle</w:t>
            </w:r>
            <w:r w:rsidR="008D4C5D">
              <w:rPr>
                <w:lang w:val="en-US" w:eastAsia="zh-CN"/>
              </w:rPr>
              <w:t xml:space="preserve"> s</w:t>
            </w:r>
            <w:r w:rsidR="00BC65EA">
              <w:rPr>
                <w:rFonts w:hint="eastAsia"/>
                <w:lang w:val="en-US" w:eastAsia="zh-CN"/>
              </w:rPr>
              <w:t>tream</w:t>
            </w:r>
            <w:r w:rsidR="008D4C5D">
              <w:rPr>
                <w:lang w:val="en-US" w:eastAsia="zh-CN"/>
              </w:rPr>
              <w:t xml:space="preserve"> b</w:t>
            </w:r>
            <w:r w:rsidR="00BC65EA">
              <w:rPr>
                <w:rFonts w:hint="eastAsia"/>
                <w:lang w:val="en-US" w:eastAsia="zh-CN"/>
              </w:rPr>
              <w:t>it</w:t>
            </w:r>
            <w:r w:rsidR="008D4C5D">
              <w:rPr>
                <w:lang w:val="en-US" w:eastAsia="zh-CN"/>
              </w:rPr>
              <w:t xml:space="preserve"> </w:t>
            </w:r>
            <w:r w:rsidR="00BC65EA">
              <w:rPr>
                <w:rFonts w:hint="eastAsia"/>
                <w:lang w:val="en-US" w:eastAsia="zh-CN"/>
              </w:rPr>
              <w:t>rate)</w:t>
            </w:r>
            <w:r w:rsidR="008D4C5D">
              <w:rPr>
                <w:lang w:val="en-US" w:eastAsia="zh-CN"/>
              </w:rPr>
              <w:t>.</w:t>
            </w:r>
          </w:p>
          <w:p w14:paraId="6F6E4BDF" w14:textId="2AA80385" w:rsidR="00BC65EA" w:rsidRDefault="00BC65EA" w:rsidP="00EC6D86">
            <w:pPr>
              <w:pStyle w:val="NO"/>
              <w:rPr>
                <w:lang w:val="en-US" w:eastAsia="zh-CN"/>
              </w:rPr>
            </w:pPr>
            <w:r>
              <w:rPr>
                <w:rFonts w:hint="eastAsia"/>
                <w:lang w:val="en-US" w:eastAsia="zh-CN"/>
              </w:rPr>
              <w:t>NOTE:</w:t>
            </w:r>
            <w:r w:rsidR="008D4C5D">
              <w:rPr>
                <w:lang w:val="en-US" w:eastAsia="zh-CN"/>
              </w:rPr>
              <w:tab/>
            </w:r>
            <w:r>
              <w:rPr>
                <w:rFonts w:hint="eastAsia"/>
                <w:lang w:val="en-US" w:eastAsia="zh-CN"/>
              </w:rPr>
              <w:t>N is the number of streams, and k is the parameter of bitrate to network bandwidth, usually can be set to 1.5 or 2</w:t>
            </w:r>
            <w:r w:rsidR="008D4C5D">
              <w:rPr>
                <w:lang w:val="en-US" w:eastAsia="zh-CN"/>
              </w:rPr>
              <w:t>.</w:t>
            </w:r>
          </w:p>
          <w:p w14:paraId="75618F63" w14:textId="54E44540" w:rsidR="00BC65EA" w:rsidRDefault="00BC0851" w:rsidP="00EC6D86">
            <w:pPr>
              <w:pStyle w:val="B1"/>
            </w:pPr>
            <w:r>
              <w:rPr>
                <w:lang w:val="en-US" w:eastAsia="zh-CN"/>
              </w:rPr>
              <w:t>6.</w:t>
            </w:r>
            <w:r>
              <w:rPr>
                <w:lang w:val="en-US" w:eastAsia="zh-CN"/>
              </w:rPr>
              <w:tab/>
            </w:r>
            <w:r w:rsidR="00BC65EA">
              <w:rPr>
                <w:lang w:val="en-US" w:eastAsia="zh-CN"/>
              </w:rPr>
              <w:t>S</w:t>
            </w:r>
            <w:r w:rsidR="00BC65EA" w:rsidRPr="003071D9">
              <w:rPr>
                <w:lang w:val="en-US" w:eastAsia="zh-CN"/>
              </w:rPr>
              <w:t>calability of the solution with the inc</w:t>
            </w:r>
            <w:r w:rsidR="00BC65EA">
              <w:rPr>
                <w:lang w:val="en-US" w:eastAsia="zh-CN"/>
              </w:rPr>
              <w:t>r</w:t>
            </w:r>
            <w:r w:rsidR="00BC65EA" w:rsidRPr="003071D9">
              <w:rPr>
                <w:lang w:val="en-US" w:eastAsia="zh-CN"/>
              </w:rPr>
              <w:t>ease of cameras and/or sessions</w:t>
            </w:r>
            <w:r w:rsidR="008D4C5D">
              <w:rPr>
                <w:lang w:val="en-US" w:eastAsia="zh-CN"/>
              </w:rPr>
              <w:t>.</w:t>
            </w:r>
          </w:p>
        </w:tc>
      </w:tr>
      <w:tr w:rsidR="00BC65EA" w14:paraId="1EF6A7D9" w14:textId="77777777" w:rsidTr="00E80FD0">
        <w:tc>
          <w:tcPr>
            <w:tcW w:w="9631" w:type="dxa"/>
            <w:shd w:val="clear" w:color="auto" w:fill="A6A6A6"/>
          </w:tcPr>
          <w:p w14:paraId="75C19825" w14:textId="77777777" w:rsidR="00BC65EA" w:rsidRDefault="00BC65EA" w:rsidP="00F43A4B">
            <w:pPr>
              <w:rPr>
                <w:b/>
                <w:color w:val="FFFFFF"/>
              </w:rPr>
            </w:pPr>
            <w:r>
              <w:rPr>
                <w:b/>
                <w:color w:val="FFFFFF"/>
              </w:rPr>
              <w:lastRenderedPageBreak/>
              <w:t>Feasibility and Industry Practices</w:t>
            </w:r>
          </w:p>
        </w:tc>
      </w:tr>
      <w:tr w:rsidR="00BC65EA" w:rsidRPr="003071D9" w14:paraId="60C6F6F9" w14:textId="77777777" w:rsidTr="00E80FD0">
        <w:tc>
          <w:tcPr>
            <w:tcW w:w="9631" w:type="dxa"/>
          </w:tcPr>
          <w:p w14:paraId="2E5254A8" w14:textId="77777777" w:rsidR="00BC65EA" w:rsidRDefault="00BC65EA" w:rsidP="00F43A4B">
            <w:pPr>
              <w:rPr>
                <w:szCs w:val="24"/>
                <w:lang w:val="en-US" w:eastAsia="zh-CN"/>
              </w:rPr>
            </w:pPr>
            <w:r>
              <w:rPr>
                <w:rFonts w:hint="eastAsia"/>
                <w:szCs w:val="24"/>
                <w:lang w:val="en-US" w:eastAsia="zh-CN"/>
              </w:rPr>
              <w:t xml:space="preserve">For VR 360 streaming service, China Mobile has tested </w:t>
            </w:r>
            <w:r>
              <w:rPr>
                <w:szCs w:val="24"/>
                <w:lang w:val="en-US" w:eastAsia="zh-CN"/>
              </w:rPr>
              <w:t>cloud-based</w:t>
            </w:r>
            <w:r>
              <w:rPr>
                <w:rFonts w:hint="eastAsia"/>
                <w:szCs w:val="24"/>
                <w:lang w:val="en-US" w:eastAsia="zh-CN"/>
              </w:rPr>
              <w:t xml:space="preserve"> stitching using 5G SA uplink with professional VR camera system. And there are also some mature business solutions existing, for example cloud stitching product provided by StreamboxVR.</w:t>
            </w:r>
          </w:p>
          <w:p w14:paraId="2786767E" w14:textId="77777777" w:rsidR="00BC65EA" w:rsidRDefault="00BC65EA" w:rsidP="00F43A4B">
            <w:pPr>
              <w:rPr>
                <w:szCs w:val="24"/>
                <w:lang w:val="en-US" w:eastAsia="zh-CN"/>
              </w:rPr>
            </w:pPr>
            <w:r>
              <w:rPr>
                <w:rFonts w:hint="eastAsia"/>
                <w:szCs w:val="24"/>
                <w:lang w:val="en-US" w:eastAsia="zh-CN"/>
              </w:rPr>
              <w:t xml:space="preserve">Here is the link of introduction and demo: </w:t>
            </w:r>
            <w:hyperlink r:id="rId33" w:history="1">
              <w:r>
                <w:rPr>
                  <w:rStyle w:val="Hyperlink"/>
                  <w:rFonts w:hint="eastAsia"/>
                  <w:szCs w:val="24"/>
                  <w:lang w:val="en-US" w:eastAsia="zh-CN"/>
                </w:rPr>
                <w:t>https://www.streamboxvr.com/cloud_stitching/</w:t>
              </w:r>
            </w:hyperlink>
          </w:p>
          <w:p w14:paraId="7F8EB6B3" w14:textId="7928DC23" w:rsidR="00BC65EA" w:rsidRDefault="00BC65EA" w:rsidP="00F43A4B">
            <w:pPr>
              <w:rPr>
                <w:szCs w:val="24"/>
                <w:lang w:val="en-US" w:eastAsia="zh-CN"/>
              </w:rPr>
            </w:pPr>
            <w:r>
              <w:rPr>
                <w:rFonts w:hint="eastAsia"/>
                <w:szCs w:val="24"/>
                <w:lang w:val="en-US" w:eastAsia="zh-CN"/>
              </w:rPr>
              <w:t xml:space="preserve">Using a Ricoh Theta S 360 camera, together with Avenir Micro or Drone, pre-stitched streams can be sent to </w:t>
            </w:r>
            <w:hyperlink r:id="rId34" w:history="1">
              <w:r>
                <w:rPr>
                  <w:szCs w:val="32"/>
                  <w:lang w:val="en-US" w:eastAsia="zh-CN"/>
                </w:rPr>
                <w:t>Streambox Cloud</w:t>
              </w:r>
            </w:hyperlink>
            <w:r>
              <w:rPr>
                <w:rFonts w:hint="eastAsia"/>
                <w:szCs w:val="32"/>
                <w:lang w:val="en-US" w:eastAsia="zh-CN"/>
              </w:rPr>
              <w:t>, and users can directly get a VR 360 live streaming service.</w:t>
            </w:r>
          </w:p>
          <w:p w14:paraId="2103F2E1" w14:textId="77777777" w:rsidR="00BC65EA" w:rsidRDefault="00BC65EA" w:rsidP="00F43A4B">
            <w:pPr>
              <w:rPr>
                <w:szCs w:val="24"/>
              </w:rPr>
            </w:pPr>
            <w:r>
              <w:rPr>
                <w:szCs w:val="24"/>
              </w:rPr>
              <w:t>For free angle live streaming service, China Mobile has made a live streaming application used in “The 2</w:t>
            </w:r>
            <w:r>
              <w:rPr>
                <w:szCs w:val="24"/>
                <w:vertAlign w:val="superscript"/>
              </w:rPr>
              <w:t>nd</w:t>
            </w:r>
            <w:r>
              <w:rPr>
                <w:szCs w:val="24"/>
              </w:rPr>
              <w:t xml:space="preserve"> Youth Games of the People’s Republic of China”, together with partners including ZTE and Qualcomm. It uses 5GS and Edge computing to realize free angle viewing of wrestling matches.</w:t>
            </w:r>
          </w:p>
          <w:p w14:paraId="2F897356" w14:textId="77777777" w:rsidR="00BC65EA" w:rsidRDefault="00BC65EA" w:rsidP="00F43A4B">
            <w:pPr>
              <w:rPr>
                <w:szCs w:val="24"/>
              </w:rPr>
            </w:pPr>
            <w:r>
              <w:rPr>
                <w:szCs w:val="24"/>
              </w:rPr>
              <w:t xml:space="preserve">The link of this demo is: </w:t>
            </w:r>
            <w:hyperlink r:id="rId35" w:history="1">
              <w:r>
                <w:rPr>
                  <w:rStyle w:val="Hyperlink"/>
                  <w:rFonts w:hint="eastAsia"/>
                  <w:szCs w:val="24"/>
                </w:rPr>
                <w:t>https://www.iqiyi.com/v_19rtgqhknc.html</w:t>
              </w:r>
            </w:hyperlink>
          </w:p>
          <w:p w14:paraId="471A7CAA" w14:textId="77777777" w:rsidR="00BC65EA" w:rsidRDefault="00BC65EA" w:rsidP="00EC6D86">
            <w:pPr>
              <w:keepNext/>
              <w:rPr>
                <w:szCs w:val="24"/>
                <w:lang w:val="en-US" w:eastAsia="zh-CN"/>
              </w:rPr>
            </w:pPr>
            <w:r>
              <w:rPr>
                <w:rFonts w:hint="eastAsia"/>
                <w:szCs w:val="24"/>
                <w:lang w:val="en-US" w:eastAsia="zh-CN"/>
              </w:rPr>
              <w:t>Users can choose their view angle freely at any time during streaming service.</w:t>
            </w:r>
          </w:p>
          <w:p w14:paraId="5E2D581A" w14:textId="56082DFC" w:rsidR="00BC65EA" w:rsidRDefault="00BC65EA" w:rsidP="00F43A4B">
            <w:r>
              <w:rPr>
                <w:noProof/>
              </w:rPr>
              <w:drawing>
                <wp:inline distT="0" distB="0" distL="0" distR="0" wp14:anchorId="394496EC" wp14:editId="388C71FF">
                  <wp:extent cx="3219450" cy="1339850"/>
                  <wp:effectExtent l="0" t="0" r="444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5"/>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219450" cy="1339850"/>
                          </a:xfrm>
                          <a:prstGeom prst="rect">
                            <a:avLst/>
                          </a:prstGeom>
                          <a:noFill/>
                          <a:ln>
                            <a:noFill/>
                          </a:ln>
                          <a:effectLst/>
                        </pic:spPr>
                      </pic:pic>
                    </a:graphicData>
                  </a:graphic>
                </wp:inline>
              </w:drawing>
            </w:r>
          </w:p>
          <w:p w14:paraId="0C99CF31" w14:textId="372683A1" w:rsidR="00BC65EA" w:rsidRDefault="00BC65EA" w:rsidP="00F43A4B">
            <w:pPr>
              <w:rPr>
                <w:lang w:val="en-US" w:eastAsia="zh-CN"/>
              </w:rPr>
            </w:pPr>
            <w:r>
              <w:rPr>
                <w:noProof/>
              </w:rPr>
              <w:drawing>
                <wp:inline distT="0" distB="0" distL="0" distR="0" wp14:anchorId="175EB37A" wp14:editId="477A3A97">
                  <wp:extent cx="3187700" cy="1346200"/>
                  <wp:effectExtent l="0" t="0" r="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87700" cy="1346200"/>
                          </a:xfrm>
                          <a:prstGeom prst="rect">
                            <a:avLst/>
                          </a:prstGeom>
                          <a:noFill/>
                          <a:ln>
                            <a:noFill/>
                          </a:ln>
                          <a:effectLst/>
                        </pic:spPr>
                      </pic:pic>
                    </a:graphicData>
                  </a:graphic>
                </wp:inline>
              </w:drawing>
            </w:r>
          </w:p>
          <w:p w14:paraId="03AE33F1" w14:textId="45B1B4CA" w:rsidR="00BC65EA" w:rsidRDefault="00BC65EA" w:rsidP="00F43A4B">
            <w:r>
              <w:rPr>
                <w:noProof/>
              </w:rPr>
              <w:lastRenderedPageBreak/>
              <w:drawing>
                <wp:inline distT="0" distB="0" distL="0" distR="0" wp14:anchorId="27181DB2" wp14:editId="23D88D4E">
                  <wp:extent cx="3168650" cy="1346200"/>
                  <wp:effectExtent l="0" t="0" r="0" b="635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3168650" cy="1346200"/>
                          </a:xfrm>
                          <a:prstGeom prst="rect">
                            <a:avLst/>
                          </a:prstGeom>
                          <a:noFill/>
                          <a:ln>
                            <a:noFill/>
                          </a:ln>
                          <a:effectLst/>
                        </pic:spPr>
                      </pic:pic>
                    </a:graphicData>
                  </a:graphic>
                </wp:inline>
              </w:drawing>
            </w:r>
          </w:p>
          <w:p w14:paraId="45A1C8B5" w14:textId="77777777" w:rsidR="00BC65EA" w:rsidRDefault="00BC65EA" w:rsidP="00F43A4B">
            <w:r>
              <w:t xml:space="preserve">For telepresence service using AR/MR </w:t>
            </w:r>
            <w:r>
              <w:rPr>
                <w:rFonts w:hint="eastAsia"/>
                <w:lang w:eastAsia="zh-CN"/>
              </w:rPr>
              <w:t>de</w:t>
            </w:r>
            <w:r>
              <w:t>vice, there are also many implementations.</w:t>
            </w:r>
          </w:p>
          <w:p w14:paraId="6A9DAF01" w14:textId="77777777" w:rsidR="00BC65EA" w:rsidRDefault="00CF013C" w:rsidP="00F43A4B">
            <w:pPr>
              <w:rPr>
                <w:szCs w:val="24"/>
              </w:rPr>
            </w:pPr>
            <w:hyperlink r:id="rId39" w:history="1">
              <w:r w:rsidR="00BC65EA">
                <w:rPr>
                  <w:rStyle w:val="Hyperlink"/>
                  <w:szCs w:val="24"/>
                </w:rPr>
                <w:t>https://m.youtube.com/watch?v=4oJJN2eH6U0</w:t>
              </w:r>
            </w:hyperlink>
          </w:p>
          <w:p w14:paraId="3E4F9EBE" w14:textId="636C7B0E" w:rsidR="00BC65EA" w:rsidRDefault="00BC65EA" w:rsidP="00F43A4B">
            <w:pPr>
              <w:rPr>
                <w:rFonts w:eastAsia="DengXian"/>
                <w:szCs w:val="24"/>
                <w:lang w:val="en-US" w:eastAsia="zh-CN"/>
              </w:rPr>
            </w:pPr>
            <w:r>
              <w:rPr>
                <w:rFonts w:eastAsia="DengXian"/>
                <w:noProof/>
                <w:szCs w:val="24"/>
                <w:lang w:val="en-US" w:eastAsia="zh-CN"/>
              </w:rPr>
              <w:drawing>
                <wp:inline distT="0" distB="0" distL="0" distR="0" wp14:anchorId="63380F5A" wp14:editId="38A9C161">
                  <wp:extent cx="2584450" cy="1193800"/>
                  <wp:effectExtent l="0" t="0" r="6350" b="635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584450" cy="1193800"/>
                          </a:xfrm>
                          <a:prstGeom prst="rect">
                            <a:avLst/>
                          </a:prstGeom>
                          <a:noFill/>
                          <a:ln>
                            <a:noFill/>
                          </a:ln>
                        </pic:spPr>
                      </pic:pic>
                    </a:graphicData>
                  </a:graphic>
                </wp:inline>
              </w:drawing>
            </w:r>
          </w:p>
          <w:p w14:paraId="0F89AFA6" w14:textId="7E6CDAC1" w:rsidR="00BC65EA" w:rsidRPr="00DB1EFE" w:rsidRDefault="00BC65EA" w:rsidP="00F43A4B">
            <w:r w:rsidRPr="00DB1EFE">
              <w:t>For stitching streams reflecting highlight regions as follow</w:t>
            </w:r>
            <w:r w:rsidR="008D4C5D">
              <w:t>s</w:t>
            </w:r>
            <w:r w:rsidRPr="00DB1EFE">
              <w:t>:</w:t>
            </w:r>
          </w:p>
          <w:p w14:paraId="787FFAD7" w14:textId="3D53DAEF" w:rsidR="00BC65EA" w:rsidRPr="003071D9" w:rsidRDefault="00BC65EA" w:rsidP="00F43A4B">
            <w:pPr>
              <w:rPr>
                <w:lang w:eastAsia="zh-CN"/>
              </w:rPr>
            </w:pPr>
            <w:r w:rsidRPr="00DB1EFE">
              <w:rPr>
                <w:noProof/>
                <w:lang w:val="en-US" w:eastAsia="zh-CN"/>
              </w:rPr>
              <w:drawing>
                <wp:inline distT="0" distB="0" distL="0" distR="0" wp14:anchorId="78B1D9CA" wp14:editId="2BE21F0F">
                  <wp:extent cx="5403850" cy="1181100"/>
                  <wp:effectExtent l="0" t="0" r="635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403850" cy="1181100"/>
                          </a:xfrm>
                          <a:prstGeom prst="rect">
                            <a:avLst/>
                          </a:prstGeom>
                          <a:noFill/>
                          <a:ln>
                            <a:noFill/>
                          </a:ln>
                        </pic:spPr>
                      </pic:pic>
                    </a:graphicData>
                  </a:graphic>
                </wp:inline>
              </w:drawing>
            </w:r>
          </w:p>
        </w:tc>
      </w:tr>
      <w:tr w:rsidR="00BC65EA" w14:paraId="5DB51FFB" w14:textId="77777777" w:rsidTr="00E80FD0">
        <w:tc>
          <w:tcPr>
            <w:tcW w:w="9631" w:type="dxa"/>
            <w:shd w:val="clear" w:color="auto" w:fill="A6A6A6"/>
          </w:tcPr>
          <w:p w14:paraId="4BFDABD0" w14:textId="77777777" w:rsidR="00BC65EA" w:rsidRDefault="00BC65EA" w:rsidP="00F43A4B">
            <w:pPr>
              <w:rPr>
                <w:b/>
                <w:bCs/>
                <w:color w:val="FFFFFF"/>
              </w:rPr>
            </w:pPr>
            <w:r>
              <w:rPr>
                <w:b/>
                <w:bCs/>
                <w:color w:val="FFFFFF"/>
              </w:rPr>
              <w:t>Cost Analysis</w:t>
            </w:r>
          </w:p>
        </w:tc>
      </w:tr>
      <w:tr w:rsidR="00BC65EA" w14:paraId="642AD504" w14:textId="77777777" w:rsidTr="00E80FD0">
        <w:tc>
          <w:tcPr>
            <w:tcW w:w="9631" w:type="dxa"/>
          </w:tcPr>
          <w:p w14:paraId="668CC532" w14:textId="77777777" w:rsidR="00BC65EA" w:rsidRDefault="00BC65EA" w:rsidP="00F43A4B">
            <w:pPr>
              <w:rPr>
                <w:szCs w:val="24"/>
                <w:lang w:val="en-US" w:eastAsia="zh-CN"/>
              </w:rPr>
            </w:pPr>
            <w:r>
              <w:rPr>
                <w:rFonts w:hint="eastAsia"/>
                <w:szCs w:val="24"/>
                <w:lang w:val="en-US" w:eastAsia="zh-CN"/>
              </w:rPr>
              <w:t>This use case mainly provides uplink solutions, generated media streams are served to subsequent operators, thus the cost for downlink stage and user side does not belong to its costs.</w:t>
            </w:r>
          </w:p>
          <w:p w14:paraId="4175EDA6" w14:textId="77777777" w:rsidR="00BC65EA" w:rsidRDefault="00BC65EA" w:rsidP="00F43A4B">
            <w:pPr>
              <w:rPr>
                <w:lang w:val="en-US" w:eastAsia="zh-CN"/>
              </w:rPr>
            </w:pPr>
            <w:r>
              <w:rPr>
                <w:szCs w:val="24"/>
                <w:lang w:val="en-US" w:eastAsia="zh-CN"/>
              </w:rPr>
              <w:t>For the service itself, it needs to pay for multiple 5</w:t>
            </w:r>
            <w:r>
              <w:rPr>
                <w:rFonts w:hint="eastAsia"/>
                <w:szCs w:val="24"/>
                <w:lang w:val="en-US" w:eastAsia="zh-CN"/>
              </w:rPr>
              <w:t>G</w:t>
            </w:r>
            <w:r>
              <w:rPr>
                <w:szCs w:val="24"/>
                <w:lang w:val="en-US" w:eastAsia="zh-CN"/>
              </w:rPr>
              <w:t xml:space="preserve"> mod</w:t>
            </w:r>
            <w:r>
              <w:rPr>
                <w:rFonts w:hint="eastAsia"/>
                <w:szCs w:val="24"/>
                <w:lang w:val="en-US" w:eastAsia="zh-CN"/>
              </w:rPr>
              <w:t>em-</w:t>
            </w:r>
            <w:r>
              <w:rPr>
                <w:szCs w:val="24"/>
                <w:lang w:val="en-US" w:eastAsia="zh-CN"/>
              </w:rPr>
              <w:t xml:space="preserve">integrated cameras, edge computing hardware and </w:t>
            </w:r>
            <w:r>
              <w:rPr>
                <w:rFonts w:hint="eastAsia"/>
                <w:szCs w:val="24"/>
                <w:lang w:val="en-US" w:eastAsia="zh-CN"/>
              </w:rPr>
              <w:t>software</w:t>
            </w:r>
            <w:r>
              <w:rPr>
                <w:szCs w:val="24"/>
                <w:lang w:val="en-US" w:eastAsia="zh-CN"/>
              </w:rPr>
              <w:t>.</w:t>
            </w:r>
          </w:p>
        </w:tc>
      </w:tr>
      <w:tr w:rsidR="00BC65EA" w14:paraId="1FD1FD32" w14:textId="77777777" w:rsidTr="00E80FD0">
        <w:tc>
          <w:tcPr>
            <w:tcW w:w="9631" w:type="dxa"/>
            <w:shd w:val="clear" w:color="auto" w:fill="A6A6A6"/>
          </w:tcPr>
          <w:p w14:paraId="5A3AE0E1" w14:textId="77777777" w:rsidR="00BC65EA" w:rsidRDefault="00BC65EA" w:rsidP="00F43A4B">
            <w:pPr>
              <w:rPr>
                <w:b/>
                <w:color w:val="FFFFFF"/>
              </w:rPr>
            </w:pPr>
            <w:r>
              <w:rPr>
                <w:b/>
                <w:color w:val="FFFFFF"/>
              </w:rPr>
              <w:t>Potential Standardization Status and Needs</w:t>
            </w:r>
          </w:p>
        </w:tc>
      </w:tr>
      <w:tr w:rsidR="00BC65EA" w14:paraId="37139B21" w14:textId="77777777" w:rsidTr="00E80FD0">
        <w:tc>
          <w:tcPr>
            <w:tcW w:w="9631" w:type="dxa"/>
          </w:tcPr>
          <w:p w14:paraId="039CB54D" w14:textId="288E1F34" w:rsidR="00844CE9" w:rsidRPr="00F43A4B" w:rsidRDefault="008D4C5D" w:rsidP="00EC6D86">
            <w:pPr>
              <w:pStyle w:val="B1"/>
              <w:rPr>
                <w:rFonts w:eastAsia="Times New Roman"/>
              </w:rPr>
            </w:pPr>
            <w:r>
              <w:t>1.</w:t>
            </w:r>
            <w:r>
              <w:tab/>
            </w:r>
            <w:r w:rsidR="00844CE9">
              <w:t>Functionality on the edge node</w:t>
            </w:r>
            <w:r>
              <w:t>.</w:t>
            </w:r>
          </w:p>
          <w:p w14:paraId="329ACB7F" w14:textId="6F4FCD47" w:rsidR="00844CE9" w:rsidRPr="00F43A4B" w:rsidRDefault="008D4C5D" w:rsidP="00EC6D86">
            <w:pPr>
              <w:pStyle w:val="B1"/>
              <w:rPr>
                <w:rFonts w:eastAsia="Times New Roman"/>
              </w:rPr>
            </w:pPr>
            <w:r>
              <w:t>2.</w:t>
            </w:r>
            <w:r>
              <w:tab/>
              <w:t>D</w:t>
            </w:r>
            <w:r w:rsidR="00844CE9">
              <w:t>ata transfer between UE and edge node</w:t>
            </w:r>
            <w:r>
              <w:t>.</w:t>
            </w:r>
          </w:p>
          <w:p w14:paraId="55EB1864" w14:textId="36138A5F" w:rsidR="00844CE9" w:rsidRPr="00844CE9" w:rsidRDefault="008D4C5D" w:rsidP="00EC6D86">
            <w:pPr>
              <w:pStyle w:val="NO"/>
            </w:pPr>
            <w:r>
              <w:t>NOTE:</w:t>
            </w:r>
            <w:r>
              <w:tab/>
              <w:t>O</w:t>
            </w:r>
            <w:r w:rsidR="003A13CE">
              <w:t>ther processing may be added.</w:t>
            </w:r>
          </w:p>
        </w:tc>
      </w:tr>
    </w:tbl>
    <w:p w14:paraId="0F269E11" w14:textId="77777777" w:rsidR="001F4684" w:rsidRDefault="001F4684" w:rsidP="00EC6D86">
      <w:pPr>
        <w:pStyle w:val="TAN"/>
        <w:keepNext w:val="0"/>
      </w:pPr>
    </w:p>
    <w:p w14:paraId="0447B691" w14:textId="40F1967A" w:rsidR="00E80FD0" w:rsidRPr="00C805E2" w:rsidRDefault="00E80FD0" w:rsidP="006A40DD">
      <w:pPr>
        <w:pStyle w:val="Heading3"/>
      </w:pPr>
      <w:bookmarkStart w:id="436" w:name="_Toc72923127"/>
      <w:r w:rsidRPr="00C805E2">
        <w:t>5.</w:t>
      </w:r>
      <w:r w:rsidR="00D46776" w:rsidRPr="00C805E2">
        <w:t>3</w:t>
      </w:r>
      <w:r w:rsidRPr="00C805E2">
        <w:t>.</w:t>
      </w:r>
      <w:r w:rsidR="00D46776" w:rsidRPr="00C805E2">
        <w:t>2</w:t>
      </w:r>
      <w:r w:rsidRPr="00C805E2">
        <w:tab/>
        <w:t>Cloud/Split Rendering of Immersive Live Events</w:t>
      </w:r>
      <w:bookmarkEnd w:id="436"/>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E80FD0" w:rsidRPr="0045640D" w14:paraId="5EFBCFBF" w14:textId="77777777" w:rsidTr="00EC6D86">
        <w:tc>
          <w:tcPr>
            <w:tcW w:w="9631" w:type="dxa"/>
            <w:shd w:val="clear" w:color="auto" w:fill="A6A6A6"/>
          </w:tcPr>
          <w:p w14:paraId="26567CBB" w14:textId="77777777" w:rsidR="00E80FD0" w:rsidRPr="0045640D" w:rsidRDefault="00E80FD0" w:rsidP="00F43A4B">
            <w:pPr>
              <w:rPr>
                <w:b/>
                <w:color w:val="FFFFFF"/>
              </w:rPr>
            </w:pPr>
            <w:r w:rsidRPr="0045640D">
              <w:rPr>
                <w:b/>
                <w:color w:val="FFFFFF"/>
              </w:rPr>
              <w:t>Description</w:t>
            </w:r>
          </w:p>
        </w:tc>
      </w:tr>
      <w:tr w:rsidR="00E80FD0" w:rsidRPr="0045640D" w14:paraId="47180AB5" w14:textId="77777777" w:rsidTr="00EC6D86">
        <w:tc>
          <w:tcPr>
            <w:tcW w:w="9631" w:type="dxa"/>
          </w:tcPr>
          <w:p w14:paraId="7D5DCCF7" w14:textId="2B6A2685" w:rsidR="00E80FD0" w:rsidRDefault="00E80FD0" w:rsidP="00F43A4B">
            <w:pPr>
              <w:rPr>
                <w:lang w:val="en-US" w:eastAsia="zh-CN"/>
              </w:rPr>
            </w:pPr>
            <w:r>
              <w:rPr>
                <w:lang w:val="en-US" w:eastAsia="zh-CN"/>
              </w:rPr>
              <w:t xml:space="preserve">In </w:t>
            </w:r>
            <w:r w:rsidR="00C74819">
              <w:rPr>
                <w:lang w:val="en-US" w:eastAsia="zh-CN"/>
              </w:rPr>
              <w:t>U</w:t>
            </w:r>
            <w:r>
              <w:rPr>
                <w:lang w:val="en-US" w:eastAsia="zh-CN"/>
              </w:rPr>
              <w:t xml:space="preserve">se </w:t>
            </w:r>
            <w:r w:rsidR="00C74819">
              <w:rPr>
                <w:lang w:val="en-US" w:eastAsia="zh-CN"/>
              </w:rPr>
              <w:t>C</w:t>
            </w:r>
            <w:r>
              <w:rPr>
                <w:lang w:val="en-US" w:eastAsia="zh-CN"/>
              </w:rPr>
              <w:t>ase 3 in TR</w:t>
            </w:r>
            <w:r w:rsidR="00C74819">
              <w:rPr>
                <w:lang w:val="en-US" w:eastAsia="zh-CN"/>
              </w:rPr>
              <w:t> </w:t>
            </w:r>
            <w:r>
              <w:rPr>
                <w:lang w:val="en-US" w:eastAsia="zh-CN"/>
              </w:rPr>
              <w:t>26.928</w:t>
            </w:r>
            <w:r w:rsidR="00C74819">
              <w:rPr>
                <w:lang w:val="en-US" w:eastAsia="zh-CN"/>
              </w:rPr>
              <w:t xml:space="preserve"> [6]</w:t>
            </w:r>
            <w:r>
              <w:rPr>
                <w:lang w:val="en-US" w:eastAsia="zh-CN"/>
              </w:rPr>
              <w:t xml:space="preserve">, Annex A.4, streaming and consumption of a recorded highlight of basketball match is considered, being technology agnostic in a sense that rendering may be done in the device only or may be done completely or at least partially in the network. In this use case, the </w:t>
            </w:r>
            <w:r w:rsidR="00C74819">
              <w:rPr>
                <w:lang w:val="en-US" w:eastAsia="zh-CN"/>
              </w:rPr>
              <w:t xml:space="preserve">aforementioned </w:t>
            </w:r>
            <w:r>
              <w:rPr>
                <w:lang w:val="en-US" w:eastAsia="zh-CN"/>
              </w:rPr>
              <w:t>scenario is extended to streaming of immersive live events and rendering is done at least partially in the network.</w:t>
            </w:r>
          </w:p>
          <w:p w14:paraId="128D263B" w14:textId="77777777" w:rsidR="00E80FD0" w:rsidRPr="00284397" w:rsidRDefault="00E80FD0" w:rsidP="00F43A4B">
            <w:pPr>
              <w:rPr>
                <w:lang w:val="en-US" w:eastAsia="zh-CN"/>
              </w:rPr>
            </w:pPr>
            <w:r>
              <w:rPr>
                <w:lang w:val="en-US" w:eastAsia="zh-CN"/>
              </w:rPr>
              <w:t>The immersive live event may be a basketball match that is produced by highly-professional multi-camera arrays, possibly several 100s of them and the information is provided to a cloud-environment for pre-processing that data.</w:t>
            </w:r>
          </w:p>
          <w:p w14:paraId="4C005AB5" w14:textId="77777777" w:rsidR="00E80FD0" w:rsidRPr="00F43BA4" w:rsidRDefault="00E80FD0" w:rsidP="00F43A4B">
            <w:pPr>
              <w:rPr>
                <w:lang w:eastAsia="zh-CN"/>
              </w:rPr>
            </w:pPr>
            <w:r w:rsidRPr="00F43BA4">
              <w:rPr>
                <w:lang w:eastAsia="zh-CN"/>
              </w:rPr>
              <w:lastRenderedPageBreak/>
              <w:t xml:space="preserve">The </w:t>
            </w:r>
            <w:r>
              <w:rPr>
                <w:lang w:eastAsia="zh-CN"/>
              </w:rPr>
              <w:t>immersive 6DoF live</w:t>
            </w:r>
            <w:r w:rsidRPr="00F43BA4">
              <w:rPr>
                <w:lang w:eastAsia="zh-CN"/>
              </w:rPr>
              <w:t xml:space="preserve"> media content</w:t>
            </w:r>
            <w:r>
              <w:rPr>
                <w:lang w:eastAsia="zh-CN"/>
              </w:rPr>
              <w:t xml:space="preserve"> is offered and shared with a remote audience for streaming access </w:t>
            </w:r>
            <w:r w:rsidRPr="00F43BA4">
              <w:rPr>
                <w:lang w:eastAsia="zh-CN"/>
              </w:rPr>
              <w:t>can place the remote audiences within the context of a scene and give them immersive experiences:</w:t>
            </w:r>
          </w:p>
          <w:p w14:paraId="44A4B136" w14:textId="225494D9" w:rsidR="00E80FD0" w:rsidRPr="00284397" w:rsidRDefault="008D4C5D" w:rsidP="00EC6D86">
            <w:pPr>
              <w:pStyle w:val="B1"/>
              <w:rPr>
                <w:lang w:eastAsia="zh-CN"/>
              </w:rPr>
            </w:pPr>
            <w:r>
              <w:rPr>
                <w:lang w:eastAsia="zh-CN"/>
              </w:rPr>
              <w:t>1.</w:t>
            </w:r>
            <w:r>
              <w:rPr>
                <w:lang w:eastAsia="zh-CN"/>
              </w:rPr>
              <w:tab/>
            </w:r>
            <w:r w:rsidR="00E80FD0" w:rsidRPr="00F43BA4">
              <w:rPr>
                <w:lang w:eastAsia="zh-CN"/>
              </w:rPr>
              <w:t>Controlling the orientation of the scene and view direction</w:t>
            </w:r>
            <w:r w:rsidR="00E80FD0">
              <w:rPr>
                <w:lang w:eastAsia="zh-CN"/>
              </w:rPr>
              <w:t>, i.e. a 6DoF pose</w:t>
            </w:r>
            <w:r w:rsidR="00E80FD0" w:rsidRPr="00F43BA4">
              <w:rPr>
                <w:lang w:eastAsia="zh-CN"/>
              </w:rPr>
              <w:t xml:space="preserve">. For example, when </w:t>
            </w:r>
            <w:r w:rsidR="00E80FD0">
              <w:rPr>
                <w:rFonts w:cs="Arial"/>
                <w:lang w:eastAsia="zh-CN"/>
              </w:rPr>
              <w:t>a remote participant with</w:t>
            </w:r>
            <w:r w:rsidR="00E80FD0">
              <w:t xml:space="preserve"> an</w:t>
            </w:r>
            <w:r w:rsidR="00E80FD0" w:rsidRPr="00DB3790">
              <w:t xml:space="preserve"> XR display (e.g., HMD, AR glass)</w:t>
            </w:r>
            <w:r w:rsidR="00E80FD0">
              <w:rPr>
                <w:rFonts w:cs="Arial"/>
                <w:lang w:eastAsia="zh-CN"/>
              </w:rPr>
              <w:t xml:space="preserve"> rotates his head,</w:t>
            </w:r>
            <w:r w:rsidR="00E80FD0" w:rsidRPr="00F82CDF">
              <w:rPr>
                <w:lang w:eastAsia="zh-CN"/>
              </w:rPr>
              <w:t xml:space="preserve"> </w:t>
            </w:r>
            <w:r w:rsidR="00E80FD0">
              <w:rPr>
                <w:lang w:eastAsia="zh-CN"/>
              </w:rPr>
              <w:t xml:space="preserve">the XR display can </w:t>
            </w:r>
            <w:r w:rsidR="00E80FD0" w:rsidRPr="00DB3790">
              <w:rPr>
                <w:rFonts w:cs="Arial"/>
                <w:lang w:eastAsia="zh-CN"/>
              </w:rPr>
              <w:t xml:space="preserve">extract </w:t>
            </w:r>
            <w:r w:rsidR="00E80FD0">
              <w:rPr>
                <w:rFonts w:cs="Arial"/>
                <w:lang w:eastAsia="zh-CN"/>
              </w:rPr>
              <w:t>the 6DoF pose and provides it to a remote rendering.</w:t>
            </w:r>
          </w:p>
          <w:p w14:paraId="7D2F4E30" w14:textId="2A82257A" w:rsidR="00E80FD0" w:rsidRPr="00284397" w:rsidRDefault="008D4C5D" w:rsidP="00EC6D86">
            <w:pPr>
              <w:pStyle w:val="B1"/>
              <w:rPr>
                <w:lang w:eastAsia="zh-CN"/>
              </w:rPr>
            </w:pPr>
            <w:r>
              <w:rPr>
                <w:lang w:eastAsia="zh-CN"/>
              </w:rPr>
              <w:t>2.</w:t>
            </w:r>
            <w:r>
              <w:rPr>
                <w:lang w:eastAsia="zh-CN"/>
              </w:rPr>
              <w:tab/>
            </w:r>
            <w:r w:rsidR="00E80FD0">
              <w:rPr>
                <w:lang w:eastAsia="zh-CN"/>
              </w:rPr>
              <w:t>The content is at least partially pre-rendered in the network according to the latest pose provided from the user in order to minimize the traffic being sent on the downlink as well as to adjust the rendering to the device capabilities. In order to control the immersive latency requirements properly, rendering in the network needs to be timely close to the latest user pose – justifying the usage of an edge node.</w:t>
            </w:r>
          </w:p>
          <w:p w14:paraId="1AD78505" w14:textId="4063EED5" w:rsidR="00E80FD0" w:rsidRDefault="008D4C5D" w:rsidP="00EC6D86">
            <w:pPr>
              <w:pStyle w:val="B1"/>
              <w:rPr>
                <w:lang w:eastAsia="zh-CN"/>
              </w:rPr>
            </w:pPr>
            <w:r>
              <w:rPr>
                <w:rFonts w:cs="Arial"/>
                <w:lang w:eastAsia="zh-CN"/>
              </w:rPr>
              <w:t>3.</w:t>
            </w:r>
            <w:r>
              <w:rPr>
                <w:rFonts w:cs="Arial"/>
                <w:lang w:eastAsia="zh-CN"/>
              </w:rPr>
              <w:tab/>
            </w:r>
            <w:r w:rsidR="00E80FD0">
              <w:rPr>
                <w:rFonts w:cs="Arial"/>
                <w:lang w:eastAsia="zh-CN"/>
              </w:rPr>
              <w:t>The edge nodes process the latest 6DoF pose, and generate a pre-rendered version of the live scene for the user’s predicted pose. This pre-rendered viewport is encoded, sent and decoded at the remote device. The XR display can finally render the scene that he is currently watching based on the received viewport, possibly taking into account local pose corrections to achieve a full immersive experience.</w:t>
            </w:r>
          </w:p>
          <w:p w14:paraId="5BEDA677" w14:textId="66F24C05" w:rsidR="00E80FD0" w:rsidRPr="002D372E" w:rsidRDefault="008D4C5D" w:rsidP="00EC6D86">
            <w:pPr>
              <w:pStyle w:val="B1"/>
            </w:pPr>
            <w:r>
              <w:rPr>
                <w:lang w:eastAsia="zh-CN"/>
              </w:rPr>
              <w:t>4.</w:t>
            </w:r>
            <w:r>
              <w:rPr>
                <w:lang w:eastAsia="zh-CN"/>
              </w:rPr>
              <w:tab/>
            </w:r>
            <w:r w:rsidR="00E80FD0">
              <w:rPr>
                <w:lang w:eastAsia="zh-CN"/>
              </w:rPr>
              <w:t>In addition, the content may further be augmented with overlays, graphics or other data. The data may either be provided for all users or may be user-targeted. For example, the director overlays some value-added information (e.g., the real-time game scores, the sponsor's advertisements) on top of the scene and then distributes the rendered scene to the remote audiences. Especially, if the director can dynamically plant the wonderful slow slots or 3D animated models in a certain region of the scene (e.g., the lower right), a remote viewer can use his finger to zoom or rotate them to look.</w:t>
            </w:r>
          </w:p>
        </w:tc>
      </w:tr>
      <w:tr w:rsidR="00E80FD0" w:rsidRPr="0045640D" w14:paraId="6DFDD21B" w14:textId="77777777" w:rsidTr="00EC6D86">
        <w:tc>
          <w:tcPr>
            <w:tcW w:w="9631" w:type="dxa"/>
            <w:shd w:val="clear" w:color="auto" w:fill="A6A6A6"/>
          </w:tcPr>
          <w:p w14:paraId="005F95AE" w14:textId="77777777" w:rsidR="00E80FD0" w:rsidRPr="0045640D" w:rsidRDefault="00E80FD0" w:rsidP="00F43A4B">
            <w:pPr>
              <w:rPr>
                <w:b/>
                <w:color w:val="FFFFFF"/>
              </w:rPr>
            </w:pPr>
            <w:r w:rsidRPr="0045640D">
              <w:rPr>
                <w:b/>
                <w:color w:val="FFFFFF"/>
              </w:rPr>
              <w:lastRenderedPageBreak/>
              <w:t>Categorization</w:t>
            </w:r>
          </w:p>
        </w:tc>
      </w:tr>
      <w:tr w:rsidR="00E80FD0" w:rsidRPr="0045640D" w14:paraId="22B36620" w14:textId="77777777" w:rsidTr="00EC6D86">
        <w:tc>
          <w:tcPr>
            <w:tcW w:w="9631" w:type="dxa"/>
          </w:tcPr>
          <w:p w14:paraId="3D7241DB" w14:textId="77777777" w:rsidR="00E80FD0" w:rsidRPr="0045640D" w:rsidRDefault="00E80FD0" w:rsidP="00F43A4B">
            <w:pPr>
              <w:rPr>
                <w:b/>
              </w:rPr>
            </w:pPr>
            <w:r w:rsidRPr="0045640D">
              <w:rPr>
                <w:b/>
              </w:rPr>
              <w:t xml:space="preserve">Type: </w:t>
            </w:r>
            <w:r>
              <w:rPr>
                <w:b/>
              </w:rPr>
              <w:t>V</w:t>
            </w:r>
            <w:r w:rsidRPr="0045640D">
              <w:rPr>
                <w:b/>
              </w:rPr>
              <w:t>R,</w:t>
            </w:r>
            <w:r>
              <w:rPr>
                <w:b/>
              </w:rPr>
              <w:t xml:space="preserve"> AR, Edge Computing, GPU</w:t>
            </w:r>
          </w:p>
          <w:p w14:paraId="635553EF" w14:textId="77777777" w:rsidR="00E80FD0" w:rsidRPr="0045640D" w:rsidRDefault="00E80FD0" w:rsidP="00F43A4B">
            <w:pPr>
              <w:rPr>
                <w:b/>
              </w:rPr>
            </w:pPr>
            <w:r w:rsidRPr="0045640D">
              <w:rPr>
                <w:b/>
              </w:rPr>
              <w:t xml:space="preserve">Delivery: </w:t>
            </w:r>
            <w:r>
              <w:rPr>
                <w:b/>
              </w:rPr>
              <w:t>Downlink, Live Streaming, Split Rendering</w:t>
            </w:r>
            <w:r w:rsidRPr="683849FA">
              <w:rPr>
                <w:b/>
                <w:bCs/>
              </w:rPr>
              <w:t xml:space="preserve"> </w:t>
            </w:r>
          </w:p>
          <w:p w14:paraId="5B81EECF" w14:textId="77777777" w:rsidR="00E80FD0" w:rsidRPr="0045640D" w:rsidRDefault="00E80FD0" w:rsidP="00F43A4B">
            <w:pPr>
              <w:rPr>
                <w:b/>
              </w:rPr>
            </w:pPr>
            <w:r w:rsidRPr="0045640D">
              <w:rPr>
                <w:b/>
              </w:rPr>
              <w:t xml:space="preserve">Device: HMD, </w:t>
            </w:r>
            <w:r>
              <w:rPr>
                <w:b/>
              </w:rPr>
              <w:t>AR glass, Smartphone</w:t>
            </w:r>
          </w:p>
        </w:tc>
      </w:tr>
      <w:tr w:rsidR="00E80FD0" w:rsidRPr="0045640D" w14:paraId="559702CC" w14:textId="77777777" w:rsidTr="00EC6D86">
        <w:tc>
          <w:tcPr>
            <w:tcW w:w="9631" w:type="dxa"/>
            <w:shd w:val="clear" w:color="auto" w:fill="A6A6A6"/>
          </w:tcPr>
          <w:p w14:paraId="576194D1" w14:textId="77777777" w:rsidR="00E80FD0" w:rsidRPr="0045640D" w:rsidRDefault="00E80FD0" w:rsidP="00F43A4B">
            <w:pPr>
              <w:rPr>
                <w:b/>
                <w:color w:val="FFFFFF"/>
              </w:rPr>
            </w:pPr>
            <w:r w:rsidRPr="0045640D">
              <w:rPr>
                <w:b/>
                <w:color w:val="FFFFFF"/>
              </w:rPr>
              <w:t>Preconditions</w:t>
            </w:r>
          </w:p>
        </w:tc>
      </w:tr>
      <w:tr w:rsidR="00E80FD0" w:rsidRPr="0045640D" w14:paraId="364F0345" w14:textId="77777777" w:rsidTr="00EC6D86">
        <w:tc>
          <w:tcPr>
            <w:tcW w:w="9631" w:type="dxa"/>
          </w:tcPr>
          <w:p w14:paraId="1D532307" w14:textId="52E944FC" w:rsidR="00E80FD0" w:rsidRDefault="00E80FD0" w:rsidP="00F43A4B">
            <w:r>
              <w:t>On the device</w:t>
            </w:r>
            <w:r w:rsidR="00310D7C">
              <w:t>:</w:t>
            </w:r>
          </w:p>
          <w:p w14:paraId="197391FF" w14:textId="75170E53" w:rsidR="00E80FD0" w:rsidRPr="00DB3790" w:rsidRDefault="00E80FD0" w:rsidP="00F43A4B">
            <w:pPr>
              <w:pStyle w:val="B1"/>
            </w:pPr>
            <w:r>
              <w:t>-</w:t>
            </w:r>
            <w:r>
              <w:tab/>
            </w:r>
            <w:r w:rsidRPr="00DB3790">
              <w:t>Application is installed that permits to consume the scene</w:t>
            </w:r>
            <w:r w:rsidR="008D4C5D">
              <w:t>.</w:t>
            </w:r>
          </w:p>
          <w:p w14:paraId="01B49DEF" w14:textId="77777777" w:rsidR="00E80FD0" w:rsidRDefault="00E80FD0" w:rsidP="00F43A4B">
            <w:pPr>
              <w:pStyle w:val="B1"/>
            </w:pPr>
            <w:r>
              <w:t>-</w:t>
            </w:r>
            <w:r>
              <w:tab/>
            </w:r>
            <w:r w:rsidRPr="00DB3790">
              <w:t>The application uses existing HW capabilities on the device, including A/V decoders, rendering functionalities as well as sensors. Inside-out Tracking is available.</w:t>
            </w:r>
          </w:p>
          <w:p w14:paraId="091B9971" w14:textId="785B4443" w:rsidR="00E80FD0" w:rsidRDefault="00E80FD0" w:rsidP="00F43A4B">
            <w:r>
              <w:t>On the network</w:t>
            </w:r>
            <w:r w:rsidR="00310D7C">
              <w:t>:</w:t>
            </w:r>
          </w:p>
          <w:p w14:paraId="02DA3FB3" w14:textId="77777777" w:rsidR="00E80FD0" w:rsidRDefault="00E80FD0" w:rsidP="00E80FD0">
            <w:pPr>
              <w:pStyle w:val="B1"/>
            </w:pPr>
            <w:r>
              <w:t>-</w:t>
            </w:r>
            <w:r>
              <w:tab/>
              <w:t>Cloud computation capabilities are available to produce the content</w:t>
            </w:r>
          </w:p>
          <w:p w14:paraId="09CA709E" w14:textId="77777777" w:rsidR="00E80FD0" w:rsidRPr="0045640D" w:rsidRDefault="00E80FD0" w:rsidP="00F43A4B">
            <w:pPr>
              <w:pStyle w:val="B1"/>
            </w:pPr>
            <w:r>
              <w:t>-</w:t>
            </w:r>
            <w:r>
              <w:tab/>
              <w:t>Cloud/edge computation capabilities are available to properly pre-render and encode the content</w:t>
            </w:r>
          </w:p>
        </w:tc>
      </w:tr>
      <w:tr w:rsidR="00E80FD0" w:rsidRPr="0045640D" w14:paraId="173B68B1" w14:textId="77777777" w:rsidTr="00EC6D86">
        <w:tc>
          <w:tcPr>
            <w:tcW w:w="9631" w:type="dxa"/>
            <w:shd w:val="clear" w:color="auto" w:fill="A6A6A6"/>
          </w:tcPr>
          <w:p w14:paraId="103D3588" w14:textId="77777777" w:rsidR="00E80FD0" w:rsidRPr="0045640D" w:rsidRDefault="00E80FD0" w:rsidP="00EC6D86">
            <w:pPr>
              <w:keepNext/>
              <w:rPr>
                <w:b/>
                <w:color w:val="FFFFFF"/>
              </w:rPr>
            </w:pPr>
            <w:r w:rsidRPr="0045640D">
              <w:rPr>
                <w:b/>
                <w:color w:val="FFFFFF"/>
              </w:rPr>
              <w:lastRenderedPageBreak/>
              <w:t>Requirements</w:t>
            </w:r>
            <w:r>
              <w:rPr>
                <w:b/>
                <w:color w:val="FFFFFF"/>
              </w:rPr>
              <w:t xml:space="preserve"> in terms of Capabilities</w:t>
            </w:r>
            <w:r w:rsidRPr="0045640D">
              <w:rPr>
                <w:b/>
                <w:color w:val="FFFFFF"/>
              </w:rPr>
              <w:t xml:space="preserve"> and QoS/QoE Considerations</w:t>
            </w:r>
          </w:p>
        </w:tc>
      </w:tr>
      <w:tr w:rsidR="00E80FD0" w:rsidRPr="0045640D" w14:paraId="28810A93" w14:textId="77777777" w:rsidTr="00EC6D86">
        <w:tc>
          <w:tcPr>
            <w:tcW w:w="9631" w:type="dxa"/>
          </w:tcPr>
          <w:p w14:paraId="5D2C1050" w14:textId="4B64134A" w:rsidR="00E80FD0" w:rsidRPr="00FF5AC8" w:rsidRDefault="00E80FD0" w:rsidP="00EC6D86">
            <w:pPr>
              <w:keepNext/>
            </w:pPr>
            <w:r>
              <w:t>Q</w:t>
            </w:r>
            <w:r w:rsidRPr="00FF5AC8">
              <w:rPr>
                <w:rFonts w:hint="eastAsia"/>
              </w:rPr>
              <w:t>o</w:t>
            </w:r>
            <w:r w:rsidRPr="00FF5AC8">
              <w:t>S</w:t>
            </w:r>
            <w:r w:rsidR="008D4C5D">
              <w:t xml:space="preserve"> requirements:</w:t>
            </w:r>
          </w:p>
          <w:p w14:paraId="7E7AA7DF" w14:textId="224C6940" w:rsidR="00E80FD0" w:rsidRDefault="008D4C5D" w:rsidP="00EC6D86">
            <w:pPr>
              <w:pStyle w:val="B1"/>
              <w:keepNext/>
              <w:rPr>
                <w:lang w:eastAsia="zh-CN"/>
              </w:rPr>
            </w:pPr>
            <w:r>
              <w:rPr>
                <w:lang w:eastAsia="zh-CN"/>
              </w:rPr>
              <w:t>1.</w:t>
            </w:r>
            <w:r>
              <w:rPr>
                <w:lang w:eastAsia="zh-CN"/>
              </w:rPr>
              <w:tab/>
            </w:r>
            <w:r w:rsidR="00E80FD0">
              <w:rPr>
                <w:lang w:eastAsia="zh-CN"/>
              </w:rPr>
              <w:t>Bit</w:t>
            </w:r>
            <w:r>
              <w:rPr>
                <w:lang w:eastAsia="zh-CN"/>
              </w:rPr>
              <w:t xml:space="preserve"> </w:t>
            </w:r>
            <w:r w:rsidR="00E80FD0">
              <w:rPr>
                <w:lang w:eastAsia="zh-CN"/>
              </w:rPr>
              <w:t>rates and latencies in the uplink are sufficient to provide an up-to-date pose to the cloud computation.</w:t>
            </w:r>
          </w:p>
          <w:p w14:paraId="42871BE9" w14:textId="6056C67C" w:rsidR="00E80FD0" w:rsidRPr="00CF63B2" w:rsidRDefault="008D4C5D" w:rsidP="00EC6D86">
            <w:pPr>
              <w:pStyle w:val="B1"/>
              <w:rPr>
                <w:lang w:eastAsia="zh-CN"/>
              </w:rPr>
            </w:pPr>
            <w:r>
              <w:rPr>
                <w:lang w:eastAsia="zh-CN"/>
              </w:rPr>
              <w:t>2.</w:t>
            </w:r>
            <w:r>
              <w:rPr>
                <w:lang w:eastAsia="zh-CN"/>
              </w:rPr>
              <w:tab/>
            </w:r>
            <w:r w:rsidR="00E80FD0" w:rsidRPr="004130F9">
              <w:rPr>
                <w:lang w:eastAsia="zh-CN"/>
              </w:rPr>
              <w:t>Bit</w:t>
            </w:r>
            <w:r>
              <w:rPr>
                <w:lang w:eastAsia="zh-CN"/>
              </w:rPr>
              <w:t xml:space="preserve"> </w:t>
            </w:r>
            <w:r w:rsidR="00E80FD0" w:rsidRPr="004130F9">
              <w:rPr>
                <w:lang w:eastAsia="zh-CN"/>
              </w:rPr>
              <w:t>rates and Latencies that are sufficient to render the viewport within the immersive limits</w:t>
            </w:r>
            <w:r>
              <w:rPr>
                <w:lang w:eastAsia="zh-CN"/>
              </w:rPr>
              <w:t>.</w:t>
            </w:r>
          </w:p>
          <w:p w14:paraId="544683E6" w14:textId="7C095E88" w:rsidR="00E80FD0" w:rsidRPr="00FF5AC8" w:rsidRDefault="008D4C5D" w:rsidP="00EC6D86">
            <w:pPr>
              <w:pStyle w:val="B1"/>
              <w:rPr>
                <w:lang w:eastAsia="zh-CN"/>
              </w:rPr>
            </w:pPr>
            <w:r>
              <w:rPr>
                <w:lang w:eastAsia="zh-CN"/>
              </w:rPr>
              <w:t>3.</w:t>
            </w:r>
            <w:r>
              <w:rPr>
                <w:lang w:eastAsia="zh-CN"/>
              </w:rPr>
              <w:tab/>
            </w:r>
            <w:r w:rsidR="00E80FD0">
              <w:rPr>
                <w:lang w:eastAsia="zh-CN"/>
              </w:rPr>
              <w:t>S</w:t>
            </w:r>
            <w:r w:rsidR="00E80FD0" w:rsidRPr="00FF5AC8">
              <w:rPr>
                <w:lang w:eastAsia="zh-CN"/>
              </w:rPr>
              <w:t>ufficient bandwidth to deliver</w:t>
            </w:r>
            <w:r w:rsidR="00E80FD0">
              <w:rPr>
                <w:lang w:eastAsia="zh-CN"/>
              </w:rPr>
              <w:t xml:space="preserve"> multiple media streams</w:t>
            </w:r>
            <w:r>
              <w:rPr>
                <w:lang w:eastAsia="zh-CN"/>
              </w:rPr>
              <w:t>,</w:t>
            </w:r>
          </w:p>
          <w:p w14:paraId="303EE89F" w14:textId="7681A3B7" w:rsidR="00E80FD0" w:rsidRPr="00FF5AC8" w:rsidRDefault="00E80FD0" w:rsidP="00EC6D86">
            <w:r w:rsidRPr="00FB5CA5">
              <w:t>QoE</w:t>
            </w:r>
            <w:r w:rsidR="008D4C5D">
              <w:t xml:space="preserve"> requirements:</w:t>
            </w:r>
          </w:p>
          <w:p w14:paraId="786EDBF9" w14:textId="592C2BB3" w:rsidR="00E80FD0" w:rsidRDefault="008D4C5D" w:rsidP="00EC6D86">
            <w:pPr>
              <w:pStyle w:val="B1"/>
            </w:pPr>
            <w:r>
              <w:t>1.</w:t>
            </w:r>
            <w:r>
              <w:tab/>
              <w:t>F</w:t>
            </w:r>
            <w:r w:rsidR="00E80FD0" w:rsidRPr="00DB3790">
              <w:t>ast reaction to manual controller information</w:t>
            </w:r>
            <w:r>
              <w:t>.</w:t>
            </w:r>
          </w:p>
          <w:p w14:paraId="4FF9D2D9" w14:textId="100AFB25" w:rsidR="00E80FD0" w:rsidRDefault="008D4C5D" w:rsidP="00EC6D86">
            <w:pPr>
              <w:pStyle w:val="B1"/>
            </w:pPr>
            <w:r>
              <w:t>2.</w:t>
            </w:r>
            <w:r>
              <w:tab/>
              <w:t>R</w:t>
            </w:r>
            <w:r w:rsidR="00E80FD0" w:rsidRPr="00DB3790">
              <w:t>eaction to head and limited body movement within immersive limits</w:t>
            </w:r>
            <w:r>
              <w:t>.</w:t>
            </w:r>
          </w:p>
          <w:p w14:paraId="3E1A9E2E" w14:textId="1051671A" w:rsidR="00E80FD0" w:rsidRDefault="008D4C5D" w:rsidP="00EC6D86">
            <w:pPr>
              <w:pStyle w:val="B1"/>
            </w:pPr>
            <w:r>
              <w:t>3.</w:t>
            </w:r>
            <w:r>
              <w:tab/>
              <w:t>S</w:t>
            </w:r>
            <w:r w:rsidR="00E80FD0" w:rsidRPr="00DB3790">
              <w:t>eamless experiences when moving across positions</w:t>
            </w:r>
            <w:r>
              <w:t>.</w:t>
            </w:r>
          </w:p>
          <w:p w14:paraId="2D1C0F3B" w14:textId="15BC09FA" w:rsidR="00E80FD0" w:rsidRPr="0045640D" w:rsidRDefault="008D4C5D" w:rsidP="00EC6D86">
            <w:pPr>
              <w:pStyle w:val="B1"/>
            </w:pPr>
            <w:r>
              <w:t>4.</w:t>
            </w:r>
            <w:r>
              <w:tab/>
              <w:t>P</w:t>
            </w:r>
            <w:r w:rsidR="00E80FD0" w:rsidRPr="00DB3790">
              <w:t xml:space="preserve">roviding sufficient AV experience to enable </w:t>
            </w:r>
            <w:r w:rsidR="00E80FD0" w:rsidRPr="00284397">
              <w:rPr>
                <w:i/>
              </w:rPr>
              <w:t>presence</w:t>
            </w:r>
            <w:r w:rsidR="00E80FD0" w:rsidRPr="00DB3790">
              <w:t xml:space="preserve">. </w:t>
            </w:r>
            <w:hyperlink r:id="rId42" w:history="1">
              <w:r w:rsidR="00E80FD0" w:rsidRPr="00DB3790">
                <w:rPr>
                  <w:rStyle w:val="Hyperlink"/>
                </w:rPr>
                <w:t>https://xinreality.com/wiki/Presence</w:t>
              </w:r>
            </w:hyperlink>
          </w:p>
        </w:tc>
      </w:tr>
      <w:tr w:rsidR="00E80FD0" w:rsidRPr="0045640D" w14:paraId="28E3D557" w14:textId="77777777" w:rsidTr="00EC6D86">
        <w:tc>
          <w:tcPr>
            <w:tcW w:w="9631" w:type="dxa"/>
            <w:shd w:val="clear" w:color="auto" w:fill="A6A6A6"/>
          </w:tcPr>
          <w:p w14:paraId="797F6F75" w14:textId="77777777" w:rsidR="00E80FD0" w:rsidRPr="0045640D" w:rsidRDefault="00E80FD0" w:rsidP="00EC6D86">
            <w:pPr>
              <w:keepNext/>
              <w:rPr>
                <w:b/>
                <w:color w:val="FFFFFF"/>
              </w:rPr>
            </w:pPr>
            <w:r w:rsidRPr="0045640D">
              <w:rPr>
                <w:b/>
                <w:color w:val="FFFFFF"/>
              </w:rPr>
              <w:t>Feasibility</w:t>
            </w:r>
            <w:r>
              <w:rPr>
                <w:b/>
                <w:color w:val="FFFFFF"/>
              </w:rPr>
              <w:t xml:space="preserve"> and Industry Practices</w:t>
            </w:r>
          </w:p>
        </w:tc>
      </w:tr>
      <w:tr w:rsidR="00E80FD0" w:rsidRPr="0045640D" w14:paraId="134C8219" w14:textId="77777777" w:rsidTr="00EC6D86">
        <w:tc>
          <w:tcPr>
            <w:tcW w:w="9631" w:type="dxa"/>
          </w:tcPr>
          <w:p w14:paraId="3ADB8A11" w14:textId="038DB9D7" w:rsidR="00E80FD0" w:rsidRPr="0045640D" w:rsidRDefault="00E80FD0" w:rsidP="00F43A4B"/>
        </w:tc>
      </w:tr>
      <w:tr w:rsidR="00E80FD0" w:rsidRPr="0045640D" w14:paraId="04979EA8" w14:textId="77777777" w:rsidTr="00EC6D86">
        <w:tc>
          <w:tcPr>
            <w:tcW w:w="9631" w:type="dxa"/>
            <w:shd w:val="clear" w:color="auto" w:fill="A6A6A6"/>
          </w:tcPr>
          <w:p w14:paraId="7927BD57" w14:textId="77777777" w:rsidR="00E80FD0" w:rsidRPr="00996248" w:rsidRDefault="00E80FD0" w:rsidP="00F43A4B">
            <w:pPr>
              <w:rPr>
                <w:b/>
                <w:bCs/>
                <w:color w:val="FFFFFF"/>
              </w:rPr>
            </w:pPr>
            <w:r w:rsidRPr="00996248">
              <w:rPr>
                <w:b/>
                <w:bCs/>
                <w:color w:val="FFFFFF"/>
              </w:rPr>
              <w:t>Cost Analysis</w:t>
            </w:r>
          </w:p>
        </w:tc>
      </w:tr>
      <w:tr w:rsidR="00E80FD0" w:rsidRPr="0045640D" w14:paraId="036C3F8F" w14:textId="77777777" w:rsidTr="00EC6D86">
        <w:tc>
          <w:tcPr>
            <w:tcW w:w="9631" w:type="dxa"/>
          </w:tcPr>
          <w:p w14:paraId="47AE43CF" w14:textId="6F1F24D9" w:rsidR="00E80FD0" w:rsidRPr="0045640D" w:rsidRDefault="00E80FD0" w:rsidP="00F43A4B"/>
        </w:tc>
      </w:tr>
      <w:tr w:rsidR="00E80FD0" w:rsidRPr="0045640D" w14:paraId="2214E4D7" w14:textId="77777777" w:rsidTr="00EC6D86">
        <w:tc>
          <w:tcPr>
            <w:tcW w:w="9631" w:type="dxa"/>
            <w:shd w:val="clear" w:color="auto" w:fill="A6A6A6"/>
          </w:tcPr>
          <w:p w14:paraId="6ACEFEE1" w14:textId="77777777" w:rsidR="00E80FD0" w:rsidRPr="0045640D" w:rsidRDefault="00E80FD0" w:rsidP="00F43A4B">
            <w:pPr>
              <w:rPr>
                <w:b/>
                <w:color w:val="FFFFFF"/>
              </w:rPr>
            </w:pPr>
            <w:r w:rsidRPr="0045640D">
              <w:rPr>
                <w:b/>
                <w:color w:val="FFFFFF"/>
              </w:rPr>
              <w:t>Potential Standardization Status and Needs</w:t>
            </w:r>
          </w:p>
        </w:tc>
      </w:tr>
      <w:tr w:rsidR="00E80FD0" w:rsidRPr="0045640D" w14:paraId="75754AB9" w14:textId="77777777" w:rsidTr="00EC6D86">
        <w:tc>
          <w:tcPr>
            <w:tcW w:w="9631" w:type="dxa"/>
          </w:tcPr>
          <w:p w14:paraId="169BE38D" w14:textId="18D59E6F" w:rsidR="00E80FD0" w:rsidRPr="0045640D" w:rsidRDefault="00E80FD0" w:rsidP="00F43A4B"/>
        </w:tc>
      </w:tr>
    </w:tbl>
    <w:p w14:paraId="2FC08562" w14:textId="77777777" w:rsidR="00E80FD0" w:rsidRPr="00967295" w:rsidRDefault="00E80FD0" w:rsidP="00E80FD0">
      <w:pPr>
        <w:ind w:left="90"/>
        <w:rPr>
          <w:lang w:val="en-US"/>
        </w:rPr>
      </w:pPr>
    </w:p>
    <w:p w14:paraId="07C9C2EB" w14:textId="4C96776F" w:rsidR="00E80FD0" w:rsidRPr="00C805E2" w:rsidRDefault="00E80FD0" w:rsidP="006A40DD">
      <w:pPr>
        <w:pStyle w:val="Heading3"/>
      </w:pPr>
      <w:bookmarkStart w:id="437" w:name="_Toc72923128"/>
      <w:r w:rsidRPr="00C805E2">
        <w:t>5.</w:t>
      </w:r>
      <w:r w:rsidR="00D46776" w:rsidRPr="00C805E2">
        <w:t>3</w:t>
      </w:r>
      <w:r w:rsidRPr="00C805E2">
        <w:t>.</w:t>
      </w:r>
      <w:r w:rsidR="00D46776" w:rsidRPr="00C805E2">
        <w:t>3</w:t>
      </w:r>
      <w:r w:rsidRPr="00C805E2">
        <w:tab/>
        <w:t>Pandemic Stadium</w:t>
      </w:r>
      <w:bookmarkEnd w:id="437"/>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9631"/>
      </w:tblGrid>
      <w:tr w:rsidR="00E80FD0" w:rsidRPr="0045640D" w14:paraId="01495CA8" w14:textId="77777777" w:rsidTr="00EC6D86">
        <w:tc>
          <w:tcPr>
            <w:tcW w:w="9631" w:type="dxa"/>
            <w:shd w:val="clear" w:color="auto" w:fill="A6A6A6"/>
          </w:tcPr>
          <w:p w14:paraId="2C061B12" w14:textId="77777777" w:rsidR="00E80FD0" w:rsidRPr="0045640D" w:rsidRDefault="00E80FD0" w:rsidP="00F43A4B">
            <w:pPr>
              <w:rPr>
                <w:b/>
                <w:color w:val="FFFFFF"/>
              </w:rPr>
            </w:pPr>
            <w:r w:rsidRPr="0045640D">
              <w:rPr>
                <w:b/>
                <w:color w:val="FFFFFF"/>
              </w:rPr>
              <w:t>Description</w:t>
            </w:r>
          </w:p>
        </w:tc>
      </w:tr>
      <w:tr w:rsidR="00E80FD0" w:rsidRPr="0045640D" w14:paraId="4A73A5E1" w14:textId="77777777" w:rsidTr="00EC6D86">
        <w:tc>
          <w:tcPr>
            <w:tcW w:w="9631" w:type="dxa"/>
          </w:tcPr>
          <w:p w14:paraId="767447B5" w14:textId="0EAFC569" w:rsidR="00E80FD0" w:rsidRDefault="00E80FD0" w:rsidP="00F43A4B">
            <w:pPr>
              <w:rPr>
                <w:lang w:eastAsia="zh-CN"/>
              </w:rPr>
            </w:pPr>
            <w:r>
              <w:rPr>
                <w:lang w:eastAsia="zh-CN"/>
              </w:rPr>
              <w:t>In an extension to the</w:t>
            </w:r>
            <w:r w:rsidR="00D00D91">
              <w:rPr>
                <w:lang w:eastAsia="zh-CN"/>
              </w:rPr>
              <w:t xml:space="preserve"> preceding U</w:t>
            </w:r>
            <w:r>
              <w:rPr>
                <w:lang w:eastAsia="zh-CN"/>
              </w:rPr>
              <w:t xml:space="preserve">se </w:t>
            </w:r>
            <w:r w:rsidR="00D00D91">
              <w:rPr>
                <w:lang w:eastAsia="zh-CN"/>
              </w:rPr>
              <w:t>C</w:t>
            </w:r>
            <w:r>
              <w:rPr>
                <w:lang w:eastAsia="zh-CN"/>
              </w:rPr>
              <w:t xml:space="preserve">ase </w:t>
            </w:r>
            <w:r w:rsidR="00D00D91">
              <w:rPr>
                <w:lang w:eastAsia="zh-CN"/>
              </w:rPr>
              <w:t>“</w:t>
            </w:r>
            <w:r w:rsidR="00D00D91" w:rsidRPr="00C805E2">
              <w:t>Cloud/Split Rendering of Immersive Live Events</w:t>
            </w:r>
            <w:r w:rsidR="00D00D91">
              <w:t>”</w:t>
            </w:r>
            <w:r>
              <w:rPr>
                <w:lang w:eastAsia="zh-CN"/>
              </w:rPr>
              <w:t>, the stadium is empty because of a pandemic, but the remote users want to interact with the live event, and even more, the teams and competitors in the stadium get aggregated feedback based on the reactions from the remote users in real</w:t>
            </w:r>
            <w:r w:rsidR="00D00D91">
              <w:rPr>
                <w:lang w:eastAsia="zh-CN"/>
              </w:rPr>
              <w:t xml:space="preserve"> </w:t>
            </w:r>
            <w:r>
              <w:rPr>
                <w:lang w:eastAsia="zh-CN"/>
              </w:rPr>
              <w:t>time.</w:t>
            </w:r>
          </w:p>
          <w:p w14:paraId="65EFF12D" w14:textId="77777777" w:rsidR="00E80FD0" w:rsidRDefault="00E80FD0" w:rsidP="00EC6D86">
            <w:pPr>
              <w:keepNext/>
              <w:rPr>
                <w:lang w:eastAsia="zh-CN"/>
              </w:rPr>
            </w:pPr>
            <w:r>
              <w:rPr>
                <w:rFonts w:hint="eastAsia"/>
                <w:lang w:eastAsia="zh-CN"/>
              </w:rPr>
              <w:t>D</w:t>
            </w:r>
            <w:r>
              <w:rPr>
                <w:lang w:eastAsia="zh-CN"/>
              </w:rPr>
              <w:t xml:space="preserve">ue to XR technologies, a remote audience can interact with both the </w:t>
            </w:r>
            <w:r w:rsidRPr="00575F5C">
              <w:rPr>
                <w:lang w:eastAsia="zh-CN"/>
              </w:rPr>
              <w:t>main character</w:t>
            </w:r>
            <w:r>
              <w:rPr>
                <w:lang w:eastAsia="zh-CN"/>
              </w:rPr>
              <w:t>s of live events and the other remote audiences to get more immersive experiences as followed:</w:t>
            </w:r>
          </w:p>
          <w:p w14:paraId="41042B7B" w14:textId="112DC648" w:rsidR="00E80FD0" w:rsidRDefault="008D4C5D" w:rsidP="00EC6D86">
            <w:pPr>
              <w:pStyle w:val="B1"/>
              <w:rPr>
                <w:lang w:eastAsia="zh-CN"/>
              </w:rPr>
            </w:pPr>
            <w:r>
              <w:rPr>
                <w:lang w:eastAsia="zh-CN"/>
              </w:rPr>
              <w:t>1.</w:t>
            </w:r>
            <w:r>
              <w:rPr>
                <w:lang w:eastAsia="zh-CN"/>
              </w:rPr>
              <w:tab/>
            </w:r>
            <w:r w:rsidR="00E80FD0">
              <w:rPr>
                <w:lang w:eastAsia="zh-CN"/>
              </w:rPr>
              <w:t xml:space="preserve">Interacting with the other remote audiences who are geographically distributed. For example, when a remote audience with his friends who are </w:t>
            </w:r>
            <w:r w:rsidR="00E80FD0" w:rsidRPr="00DB3790">
              <w:t>in the virtual environment</w:t>
            </w:r>
            <w:r w:rsidR="00E80FD0">
              <w:t xml:space="preserve"> are watching the same concert, they are able to have voice conversation with each other. They can even cheer the main singer to the echo which can be fed back into the stadium. A network processing server can aggregate the voices from the remote audiences and reflect them to the stadium.</w:t>
            </w:r>
          </w:p>
          <w:p w14:paraId="5804E93F" w14:textId="0834F7A2" w:rsidR="00E80FD0" w:rsidRDefault="008D4C5D" w:rsidP="00EC6D86">
            <w:pPr>
              <w:pStyle w:val="B1"/>
              <w:rPr>
                <w:lang w:eastAsia="zh-CN"/>
              </w:rPr>
            </w:pPr>
            <w:r>
              <w:rPr>
                <w:lang w:eastAsia="zh-CN"/>
              </w:rPr>
              <w:t>2.</w:t>
            </w:r>
            <w:r>
              <w:rPr>
                <w:lang w:eastAsia="zh-CN"/>
              </w:rPr>
              <w:tab/>
            </w:r>
            <w:r w:rsidR="00E80FD0">
              <w:rPr>
                <w:lang w:eastAsia="zh-CN"/>
              </w:rPr>
              <w:t xml:space="preserve">Interacting with the </w:t>
            </w:r>
            <w:r w:rsidR="00E80FD0" w:rsidRPr="00575F5C">
              <w:rPr>
                <w:lang w:eastAsia="zh-CN"/>
              </w:rPr>
              <w:t>main character</w:t>
            </w:r>
            <w:r w:rsidR="00E80FD0">
              <w:rPr>
                <w:lang w:eastAsia="zh-CN"/>
              </w:rPr>
              <w:t xml:space="preserve">s of live events (e.g., the signer in the concert) remotely. For example, if a remote audience with a mobile device (e.g., a tablet or smartphone) </w:t>
            </w:r>
            <w:r w:rsidR="00E80FD0" w:rsidRPr="00DB3790">
              <w:t>virtually watching</w:t>
            </w:r>
            <w:r w:rsidR="00E80FD0">
              <w:rPr>
                <w:lang w:eastAsia="zh-CN"/>
              </w:rPr>
              <w:t xml:space="preserve"> the concert where there is a 3D body model of the singer on the top of the scene, he can apply a selected set of 2D/3D AR effects to this 3D body model. He is also able to select his reconstructed 3D model which can reflect his body movements</w:t>
            </w:r>
            <w:del w:id="438" w:author="Author">
              <w:r w:rsidR="00E80FD0" w:rsidDel="00BD41F7">
                <w:rPr>
                  <w:lang w:eastAsia="zh-CN"/>
                </w:rPr>
                <w:delText>,</w:delText>
              </w:r>
            </w:del>
            <w:r w:rsidR="00E80FD0">
              <w:rPr>
                <w:lang w:eastAsia="zh-CN"/>
              </w:rPr>
              <w:t xml:space="preserve"> and overlay it to the scene. It looks like he is with the main singer together. Furthermore, a cloud processing entity can distribute the rendered scene including the two 3D models to the other remote audiences.</w:t>
            </w:r>
          </w:p>
          <w:p w14:paraId="4F74EE60" w14:textId="3FA3C972" w:rsidR="00E80FD0" w:rsidRPr="00284397" w:rsidRDefault="008D4C5D" w:rsidP="00EC6D86">
            <w:pPr>
              <w:pStyle w:val="B1"/>
              <w:rPr>
                <w:lang w:eastAsia="zh-CN"/>
              </w:rPr>
            </w:pPr>
            <w:r>
              <w:rPr>
                <w:lang w:eastAsia="zh-CN"/>
              </w:rPr>
              <w:t>3.</w:t>
            </w:r>
            <w:r>
              <w:rPr>
                <w:lang w:eastAsia="zh-CN"/>
              </w:rPr>
              <w:tab/>
            </w:r>
            <w:r w:rsidR="00E80FD0">
              <w:rPr>
                <w:lang w:eastAsia="zh-CN"/>
              </w:rPr>
              <w:t>In the cases documented above, latencies are critical in order to provide a “presence” feeling for both the audience and the actors/players</w:t>
            </w:r>
            <w:r>
              <w:rPr>
                <w:lang w:eastAsia="zh-CN"/>
              </w:rPr>
              <w:t>.</w:t>
            </w:r>
          </w:p>
          <w:p w14:paraId="53E9C692" w14:textId="2AFEA6A6" w:rsidR="00E80FD0" w:rsidRPr="003522A9" w:rsidRDefault="00E80FD0" w:rsidP="00F43A4B">
            <w:pPr>
              <w:rPr>
                <w:lang w:eastAsia="zh-CN"/>
              </w:rPr>
            </w:pPr>
            <w:r>
              <w:rPr>
                <w:rFonts w:hint="eastAsia"/>
                <w:lang w:eastAsia="zh-CN"/>
              </w:rPr>
              <w:t>T</w:t>
            </w:r>
            <w:r>
              <w:rPr>
                <w:lang w:eastAsia="zh-CN"/>
              </w:rPr>
              <w:t xml:space="preserve">he use cases are the extensions to those discussed in clause </w:t>
            </w:r>
            <w:ins w:id="439" w:author="Author">
              <w:r w:rsidR="00BD41F7">
                <w:rPr>
                  <w:lang w:eastAsia="zh-CN"/>
                </w:rPr>
                <w:t>5.3</w:t>
              </w:r>
            </w:ins>
            <w:del w:id="440" w:author="Author">
              <w:r w:rsidDel="00BD41F7">
                <w:rPr>
                  <w:lang w:eastAsia="zh-CN"/>
                </w:rPr>
                <w:delText>2</w:delText>
              </w:r>
            </w:del>
            <w:r>
              <w:rPr>
                <w:lang w:eastAsia="zh-CN"/>
              </w:rPr>
              <w:t>.1, the media rendering procedures are similar to these ones descri</w:t>
            </w:r>
            <w:r w:rsidR="00D00D91">
              <w:rPr>
                <w:lang w:eastAsia="zh-CN"/>
              </w:rPr>
              <w:t>b</w:t>
            </w:r>
            <w:r>
              <w:rPr>
                <w:lang w:eastAsia="zh-CN"/>
              </w:rPr>
              <w:t xml:space="preserve">ed in clause </w:t>
            </w:r>
            <w:ins w:id="441" w:author="Author">
              <w:r w:rsidR="00BD41F7">
                <w:rPr>
                  <w:lang w:eastAsia="zh-CN"/>
                </w:rPr>
                <w:t>5.3</w:t>
              </w:r>
            </w:ins>
            <w:del w:id="442" w:author="Author">
              <w:r w:rsidDel="00BD41F7">
                <w:rPr>
                  <w:lang w:eastAsia="zh-CN"/>
                </w:rPr>
                <w:delText>2</w:delText>
              </w:r>
            </w:del>
            <w:r>
              <w:rPr>
                <w:lang w:eastAsia="zh-CN"/>
              </w:rPr>
              <w:t>.1.</w:t>
            </w:r>
          </w:p>
        </w:tc>
      </w:tr>
      <w:tr w:rsidR="00E80FD0" w:rsidRPr="0045640D" w14:paraId="5830B6E8" w14:textId="77777777" w:rsidTr="00EC6D86">
        <w:tc>
          <w:tcPr>
            <w:tcW w:w="9631" w:type="dxa"/>
            <w:shd w:val="clear" w:color="auto" w:fill="A6A6A6"/>
          </w:tcPr>
          <w:p w14:paraId="51AF9695" w14:textId="77777777" w:rsidR="00E80FD0" w:rsidRPr="0045640D" w:rsidRDefault="00E80FD0" w:rsidP="00EC6D86">
            <w:pPr>
              <w:keepNext/>
              <w:rPr>
                <w:b/>
                <w:color w:val="FFFFFF"/>
              </w:rPr>
            </w:pPr>
            <w:r w:rsidRPr="0045640D">
              <w:rPr>
                <w:b/>
                <w:color w:val="FFFFFF"/>
              </w:rPr>
              <w:lastRenderedPageBreak/>
              <w:t>Categorization</w:t>
            </w:r>
          </w:p>
        </w:tc>
      </w:tr>
      <w:tr w:rsidR="00E80FD0" w:rsidRPr="0045640D" w14:paraId="37FC500A" w14:textId="77777777" w:rsidTr="00EC6D86">
        <w:tc>
          <w:tcPr>
            <w:tcW w:w="9631" w:type="dxa"/>
          </w:tcPr>
          <w:p w14:paraId="5FE5C7E2" w14:textId="77777777" w:rsidR="00E80FD0" w:rsidRPr="0045640D" w:rsidRDefault="00E80FD0" w:rsidP="00EC6D86">
            <w:pPr>
              <w:keepNext/>
              <w:rPr>
                <w:b/>
              </w:rPr>
            </w:pPr>
            <w:r w:rsidRPr="0045640D">
              <w:rPr>
                <w:b/>
              </w:rPr>
              <w:t xml:space="preserve">Type: AR, </w:t>
            </w:r>
            <w:r>
              <w:rPr>
                <w:b/>
              </w:rPr>
              <w:t>V</w:t>
            </w:r>
            <w:r w:rsidRPr="0045640D">
              <w:rPr>
                <w:b/>
              </w:rPr>
              <w:t>R,</w:t>
            </w:r>
            <w:r>
              <w:rPr>
                <w:b/>
              </w:rPr>
              <w:t xml:space="preserve"> MR, Edge Computing, GPU, Social Interaction</w:t>
            </w:r>
          </w:p>
          <w:p w14:paraId="0D320EA2" w14:textId="77777777" w:rsidR="00E80FD0" w:rsidRPr="0045640D" w:rsidRDefault="00E80FD0" w:rsidP="00EC6D86">
            <w:pPr>
              <w:keepNext/>
              <w:rPr>
                <w:b/>
              </w:rPr>
            </w:pPr>
            <w:r w:rsidRPr="0045640D">
              <w:rPr>
                <w:b/>
              </w:rPr>
              <w:t xml:space="preserve">Delivery: </w:t>
            </w:r>
            <w:r>
              <w:rPr>
                <w:b/>
              </w:rPr>
              <w:t>Downlink, Live Streaming</w:t>
            </w:r>
            <w:r w:rsidRPr="0045640D">
              <w:rPr>
                <w:b/>
              </w:rPr>
              <w:t>, Interactive</w:t>
            </w:r>
            <w:r>
              <w:rPr>
                <w:b/>
              </w:rPr>
              <w:t>, Split rendering</w:t>
            </w:r>
          </w:p>
          <w:p w14:paraId="5468150C" w14:textId="77777777" w:rsidR="00E80FD0" w:rsidRPr="0045640D" w:rsidRDefault="00E80FD0" w:rsidP="00F43A4B">
            <w:pPr>
              <w:rPr>
                <w:b/>
              </w:rPr>
            </w:pPr>
            <w:r w:rsidRPr="0045640D">
              <w:rPr>
                <w:b/>
              </w:rPr>
              <w:t xml:space="preserve">Device: HMD, Glasses, </w:t>
            </w:r>
            <w:r>
              <w:rPr>
                <w:b/>
              </w:rPr>
              <w:t>smartphones</w:t>
            </w:r>
          </w:p>
        </w:tc>
      </w:tr>
      <w:tr w:rsidR="00E80FD0" w:rsidRPr="0045640D" w14:paraId="7DFAEA03" w14:textId="77777777" w:rsidTr="00EC6D86">
        <w:tc>
          <w:tcPr>
            <w:tcW w:w="9631" w:type="dxa"/>
            <w:shd w:val="clear" w:color="auto" w:fill="A6A6A6"/>
          </w:tcPr>
          <w:p w14:paraId="659771F0" w14:textId="77777777" w:rsidR="00E80FD0" w:rsidRPr="0045640D" w:rsidRDefault="00E80FD0" w:rsidP="00F43A4B">
            <w:pPr>
              <w:rPr>
                <w:b/>
                <w:color w:val="FFFFFF"/>
              </w:rPr>
            </w:pPr>
            <w:r w:rsidRPr="0045640D">
              <w:rPr>
                <w:b/>
                <w:color w:val="FFFFFF"/>
              </w:rPr>
              <w:t>Preconditions</w:t>
            </w:r>
          </w:p>
        </w:tc>
      </w:tr>
      <w:tr w:rsidR="00E80FD0" w:rsidRPr="0045640D" w14:paraId="2F426D4A" w14:textId="77777777" w:rsidTr="00EC6D86">
        <w:tc>
          <w:tcPr>
            <w:tcW w:w="9631" w:type="dxa"/>
          </w:tcPr>
          <w:p w14:paraId="1DF06F86" w14:textId="540595F1" w:rsidR="00E80FD0" w:rsidRDefault="00E80FD0" w:rsidP="00F43A4B">
            <w:r>
              <w:t>On the device</w:t>
            </w:r>
            <w:r w:rsidR="008D4C5D">
              <w:t>:</w:t>
            </w:r>
          </w:p>
          <w:p w14:paraId="2BF33A07" w14:textId="52F9DE73" w:rsidR="00E80FD0" w:rsidRPr="00DB3790" w:rsidRDefault="008D4C5D" w:rsidP="00F43A4B">
            <w:pPr>
              <w:pStyle w:val="B1"/>
            </w:pPr>
            <w:r>
              <w:t>1.</w:t>
            </w:r>
            <w:r w:rsidR="00E80FD0">
              <w:tab/>
            </w:r>
            <w:r w:rsidR="00E80FD0" w:rsidRPr="00DB3790">
              <w:t xml:space="preserve">Application is installed that permits to consume the </w:t>
            </w:r>
            <w:r w:rsidR="00E80FD0">
              <w:t>event and participate in the event</w:t>
            </w:r>
            <w:r w:rsidR="00D00D91">
              <w:t>.</w:t>
            </w:r>
          </w:p>
          <w:p w14:paraId="2D05E9EC" w14:textId="2C4B5953" w:rsidR="00E80FD0" w:rsidRDefault="008D4C5D" w:rsidP="00F43A4B">
            <w:pPr>
              <w:pStyle w:val="B1"/>
            </w:pPr>
            <w:r>
              <w:t>2.</w:t>
            </w:r>
            <w:r w:rsidR="00E80FD0">
              <w:tab/>
            </w:r>
            <w:r w:rsidR="00E80FD0" w:rsidRPr="00DB3790">
              <w:t xml:space="preserve">The application uses existing </w:t>
            </w:r>
            <w:r w:rsidR="00D00D91">
              <w:t>hardware</w:t>
            </w:r>
            <w:r w:rsidR="00E80FD0" w:rsidRPr="00DB3790">
              <w:t xml:space="preserve"> capabilities on the device, including A/V </w:t>
            </w:r>
            <w:r w:rsidR="00E80FD0">
              <w:t xml:space="preserve">encoders and </w:t>
            </w:r>
            <w:r w:rsidR="00E80FD0" w:rsidRPr="00DB3790">
              <w:t>decoders, rendering functionalities as well as sensors</w:t>
            </w:r>
            <w:r w:rsidR="00D00D91">
              <w:t>.</w:t>
            </w:r>
          </w:p>
          <w:p w14:paraId="56EBD23B" w14:textId="61AE8570" w:rsidR="00E80FD0" w:rsidRDefault="00E80FD0" w:rsidP="00F43A4B">
            <w:r>
              <w:t>On the network</w:t>
            </w:r>
            <w:r w:rsidR="008D4C5D">
              <w:t>:</w:t>
            </w:r>
          </w:p>
          <w:p w14:paraId="2FED16EC" w14:textId="7F42140B" w:rsidR="00E80FD0" w:rsidRDefault="008D4C5D" w:rsidP="00E80FD0">
            <w:pPr>
              <w:pStyle w:val="B1"/>
            </w:pPr>
            <w:r>
              <w:t>3.</w:t>
            </w:r>
            <w:r w:rsidR="00E80FD0">
              <w:tab/>
              <w:t>Cloud computation capabilities are available to aggregate the user input</w:t>
            </w:r>
            <w:r w:rsidR="00D00D91">
              <w:t>.</w:t>
            </w:r>
          </w:p>
          <w:p w14:paraId="35952E62" w14:textId="2507DB97" w:rsidR="00E80FD0" w:rsidRDefault="008D4C5D" w:rsidP="00E80FD0">
            <w:pPr>
              <w:pStyle w:val="B1"/>
            </w:pPr>
            <w:r>
              <w:t>4.</w:t>
            </w:r>
            <w:r w:rsidR="00E80FD0">
              <w:tab/>
              <w:t>Cloud/edge computation capabilities are available to render</w:t>
            </w:r>
            <w:r w:rsidR="00D00D91">
              <w:t>.</w:t>
            </w:r>
          </w:p>
          <w:p w14:paraId="0DCE6ECB" w14:textId="4D5180FC" w:rsidR="00E80FD0" w:rsidRDefault="00E80FD0" w:rsidP="00E80FD0">
            <w:pPr>
              <w:pStyle w:val="B1"/>
              <w:ind w:left="0" w:firstLine="0"/>
            </w:pPr>
            <w:r>
              <w:t>At the live event</w:t>
            </w:r>
            <w:r w:rsidR="00D00D91">
              <w:t>:</w:t>
            </w:r>
          </w:p>
          <w:p w14:paraId="437D0C01" w14:textId="0BCF7E54" w:rsidR="00E80FD0" w:rsidRPr="0045640D" w:rsidRDefault="008D4C5D" w:rsidP="00EC6D86">
            <w:pPr>
              <w:pStyle w:val="B1"/>
            </w:pPr>
            <w:r>
              <w:t>5.</w:t>
            </w:r>
            <w:r>
              <w:tab/>
            </w:r>
            <w:r w:rsidR="00E80FD0">
              <w:t>Recording and playout functionalities to sense the remote audience</w:t>
            </w:r>
            <w:r w:rsidR="00D00D91">
              <w:t>.</w:t>
            </w:r>
          </w:p>
        </w:tc>
      </w:tr>
      <w:tr w:rsidR="00E80FD0" w:rsidRPr="0045640D" w14:paraId="7483A4C5" w14:textId="77777777" w:rsidTr="00EC6D86">
        <w:tc>
          <w:tcPr>
            <w:tcW w:w="9631" w:type="dxa"/>
            <w:shd w:val="clear" w:color="auto" w:fill="A6A6A6"/>
          </w:tcPr>
          <w:p w14:paraId="22676B14" w14:textId="77777777" w:rsidR="00E80FD0" w:rsidRPr="0045640D" w:rsidRDefault="00E80FD0" w:rsidP="00F43A4B">
            <w:pPr>
              <w:rPr>
                <w:b/>
                <w:color w:val="FFFFFF"/>
              </w:rPr>
            </w:pPr>
            <w:r w:rsidRPr="0045640D">
              <w:rPr>
                <w:b/>
                <w:color w:val="FFFFFF"/>
              </w:rPr>
              <w:t>Requirements</w:t>
            </w:r>
            <w:r>
              <w:rPr>
                <w:b/>
                <w:color w:val="FFFFFF"/>
              </w:rPr>
              <w:t xml:space="preserve"> in terms of Capabilities</w:t>
            </w:r>
            <w:r w:rsidRPr="0045640D">
              <w:rPr>
                <w:b/>
                <w:color w:val="FFFFFF"/>
              </w:rPr>
              <w:t xml:space="preserve"> and QoS/QoE Considerations</w:t>
            </w:r>
          </w:p>
        </w:tc>
      </w:tr>
      <w:tr w:rsidR="00E80FD0" w:rsidRPr="0045640D" w14:paraId="27833233" w14:textId="77777777" w:rsidTr="00EC6D86">
        <w:tc>
          <w:tcPr>
            <w:tcW w:w="9631" w:type="dxa"/>
          </w:tcPr>
          <w:p w14:paraId="795516D8" w14:textId="7C312463" w:rsidR="00E80FD0" w:rsidRPr="00FF5AC8" w:rsidRDefault="00E80FD0" w:rsidP="00EC6D86">
            <w:r>
              <w:t>Q</w:t>
            </w:r>
            <w:r w:rsidRPr="00FF5AC8">
              <w:rPr>
                <w:rFonts w:hint="eastAsia"/>
              </w:rPr>
              <w:t>o</w:t>
            </w:r>
            <w:r w:rsidRPr="00FF5AC8">
              <w:t>S</w:t>
            </w:r>
            <w:r w:rsidR="00D00D91">
              <w:t>:</w:t>
            </w:r>
          </w:p>
          <w:p w14:paraId="505A5148" w14:textId="5D1A00BD" w:rsidR="00E80FD0" w:rsidRDefault="008D4C5D" w:rsidP="00EC6D86">
            <w:pPr>
              <w:pStyle w:val="B1"/>
              <w:rPr>
                <w:lang w:eastAsia="zh-CN"/>
              </w:rPr>
            </w:pPr>
            <w:r>
              <w:rPr>
                <w:lang w:eastAsia="zh-CN"/>
              </w:rPr>
              <w:t>1.</w:t>
            </w:r>
            <w:r>
              <w:rPr>
                <w:lang w:eastAsia="zh-CN"/>
              </w:rPr>
              <w:tab/>
            </w:r>
            <w:r w:rsidR="00E80FD0">
              <w:rPr>
                <w:lang w:eastAsia="zh-CN"/>
              </w:rPr>
              <w:t>Bit</w:t>
            </w:r>
            <w:r w:rsidR="00D00D91">
              <w:rPr>
                <w:lang w:eastAsia="zh-CN"/>
              </w:rPr>
              <w:t xml:space="preserve"> </w:t>
            </w:r>
            <w:r w:rsidR="00E80FD0">
              <w:rPr>
                <w:lang w:eastAsia="zh-CN"/>
              </w:rPr>
              <w:t>rates and latencies in the uplink are sufficient to provide user interaction to the cloud computation.</w:t>
            </w:r>
          </w:p>
          <w:p w14:paraId="33ED17E4" w14:textId="2660FA75" w:rsidR="00E80FD0" w:rsidRPr="00CF63B2" w:rsidRDefault="008D4C5D" w:rsidP="00EC6D86">
            <w:pPr>
              <w:pStyle w:val="B1"/>
              <w:rPr>
                <w:lang w:eastAsia="zh-CN"/>
              </w:rPr>
            </w:pPr>
            <w:r>
              <w:rPr>
                <w:lang w:eastAsia="zh-CN"/>
              </w:rPr>
              <w:t>2.</w:t>
            </w:r>
            <w:r>
              <w:rPr>
                <w:lang w:eastAsia="zh-CN"/>
              </w:rPr>
              <w:tab/>
            </w:r>
            <w:r w:rsidR="00E80FD0" w:rsidRPr="004130F9">
              <w:rPr>
                <w:lang w:eastAsia="zh-CN"/>
              </w:rPr>
              <w:t>Bit</w:t>
            </w:r>
            <w:r w:rsidR="00D00D91">
              <w:rPr>
                <w:lang w:eastAsia="zh-CN"/>
              </w:rPr>
              <w:t xml:space="preserve"> </w:t>
            </w:r>
            <w:r w:rsidR="00E80FD0" w:rsidRPr="004130F9">
              <w:rPr>
                <w:lang w:eastAsia="zh-CN"/>
              </w:rPr>
              <w:t xml:space="preserve">rates and </w:t>
            </w:r>
            <w:r w:rsidR="00D00D91">
              <w:rPr>
                <w:lang w:eastAsia="zh-CN"/>
              </w:rPr>
              <w:t>l</w:t>
            </w:r>
            <w:r w:rsidR="00E80FD0" w:rsidRPr="004130F9">
              <w:rPr>
                <w:lang w:eastAsia="zh-CN"/>
              </w:rPr>
              <w:t>atencies that are sufficient to render the viewport within the immersive limits</w:t>
            </w:r>
            <w:r w:rsidR="00D00D91">
              <w:rPr>
                <w:lang w:eastAsia="zh-CN"/>
              </w:rPr>
              <w:t>.</w:t>
            </w:r>
          </w:p>
          <w:p w14:paraId="29BA4C6A" w14:textId="71752355" w:rsidR="00E80FD0" w:rsidRDefault="008D4C5D" w:rsidP="00EC6D86">
            <w:pPr>
              <w:pStyle w:val="B1"/>
              <w:rPr>
                <w:lang w:eastAsia="zh-CN"/>
              </w:rPr>
            </w:pPr>
            <w:r>
              <w:rPr>
                <w:lang w:eastAsia="zh-CN"/>
              </w:rPr>
              <w:t>3.</w:t>
            </w:r>
            <w:r>
              <w:rPr>
                <w:lang w:eastAsia="zh-CN"/>
              </w:rPr>
              <w:tab/>
            </w:r>
            <w:r w:rsidR="00E80FD0">
              <w:rPr>
                <w:lang w:eastAsia="zh-CN"/>
              </w:rPr>
              <w:t>S</w:t>
            </w:r>
            <w:r w:rsidR="00E80FD0" w:rsidRPr="00FF5AC8">
              <w:rPr>
                <w:lang w:eastAsia="zh-CN"/>
              </w:rPr>
              <w:t>ufficient bandwidth to deliver</w:t>
            </w:r>
            <w:r w:rsidR="00E80FD0">
              <w:rPr>
                <w:lang w:eastAsia="zh-CN"/>
              </w:rPr>
              <w:t xml:space="preserve"> multiple media streams</w:t>
            </w:r>
            <w:r>
              <w:rPr>
                <w:lang w:eastAsia="zh-CN"/>
              </w:rPr>
              <w:t>.</w:t>
            </w:r>
          </w:p>
          <w:p w14:paraId="6B123607" w14:textId="763BC329" w:rsidR="00E80FD0" w:rsidRPr="00FF5AC8" w:rsidRDefault="008D4C5D" w:rsidP="00EC6D86">
            <w:pPr>
              <w:pStyle w:val="B1"/>
              <w:rPr>
                <w:lang w:eastAsia="zh-CN"/>
              </w:rPr>
            </w:pPr>
            <w:r>
              <w:rPr>
                <w:lang w:eastAsia="zh-CN"/>
              </w:rPr>
              <w:t>4.</w:t>
            </w:r>
            <w:r>
              <w:rPr>
                <w:lang w:eastAsia="zh-CN"/>
              </w:rPr>
              <w:tab/>
            </w:r>
            <w:r w:rsidR="00E80FD0">
              <w:rPr>
                <w:lang w:eastAsia="zh-CN"/>
              </w:rPr>
              <w:t xml:space="preserve">Sufficiently low latencies end-to-end to provide a </w:t>
            </w:r>
            <w:r w:rsidR="00D00D91">
              <w:rPr>
                <w:lang w:eastAsia="zh-CN"/>
              </w:rPr>
              <w:t xml:space="preserve">sense of </w:t>
            </w:r>
            <w:r w:rsidR="00E80FD0">
              <w:rPr>
                <w:lang w:eastAsia="zh-CN"/>
              </w:rPr>
              <w:t>presence</w:t>
            </w:r>
            <w:r>
              <w:rPr>
                <w:lang w:eastAsia="zh-CN"/>
              </w:rPr>
              <w:t>.</w:t>
            </w:r>
          </w:p>
          <w:p w14:paraId="34AF9B3C" w14:textId="05E6E482" w:rsidR="00E80FD0" w:rsidRDefault="00E80FD0" w:rsidP="00EC6D86">
            <w:r>
              <w:t>QoE</w:t>
            </w:r>
            <w:r w:rsidR="00D00D91">
              <w:t>:</w:t>
            </w:r>
          </w:p>
          <w:p w14:paraId="4FE32DD4" w14:textId="6DBAE3D1" w:rsidR="00E80FD0" w:rsidRPr="00DB3790" w:rsidRDefault="008D4C5D" w:rsidP="00EC6D86">
            <w:pPr>
              <w:pStyle w:val="B1"/>
            </w:pPr>
            <w:r>
              <w:t>5.</w:t>
            </w:r>
            <w:r>
              <w:tab/>
              <w:t>P</w:t>
            </w:r>
            <w:r w:rsidR="00E80FD0" w:rsidRPr="00DB3790">
              <w:t xml:space="preserve">roviding sufficient AV experience to enable </w:t>
            </w:r>
            <w:r w:rsidR="00E80FD0" w:rsidRPr="00D40743">
              <w:rPr>
                <w:i/>
              </w:rPr>
              <w:t>presence</w:t>
            </w:r>
            <w:r w:rsidR="00E80FD0" w:rsidRPr="00DB3790">
              <w:t xml:space="preserve">. </w:t>
            </w:r>
            <w:hyperlink r:id="rId43" w:history="1">
              <w:r w:rsidR="00E80FD0" w:rsidRPr="00DB3790">
                <w:rPr>
                  <w:rStyle w:val="Hyperlink"/>
                </w:rPr>
                <w:t>https://xinreality.com/wiki/Presence</w:t>
              </w:r>
            </w:hyperlink>
          </w:p>
          <w:p w14:paraId="59620078" w14:textId="35C2C6BB" w:rsidR="00E80FD0" w:rsidRDefault="008D4C5D" w:rsidP="00EC6D86">
            <w:pPr>
              <w:pStyle w:val="B1"/>
              <w:rPr>
                <w:rFonts w:eastAsia="Times New Roman"/>
              </w:rPr>
            </w:pPr>
            <w:r>
              <w:rPr>
                <w:rFonts w:eastAsia="Times New Roman"/>
              </w:rPr>
              <w:t>6.</w:t>
            </w:r>
            <w:r>
              <w:rPr>
                <w:rFonts w:eastAsia="Times New Roman"/>
              </w:rPr>
              <w:tab/>
              <w:t>L</w:t>
            </w:r>
            <w:r w:rsidR="00E80FD0">
              <w:rPr>
                <w:rFonts w:eastAsia="Times New Roman"/>
              </w:rPr>
              <w:t>atencies low enough to provide a sense of crowd-reaction remote</w:t>
            </w:r>
            <w:r>
              <w:rPr>
                <w:rFonts w:eastAsia="Times New Roman"/>
              </w:rPr>
              <w:t>.</w:t>
            </w:r>
          </w:p>
          <w:p w14:paraId="1FB8EF5C" w14:textId="5564D84C" w:rsidR="00E80FD0" w:rsidRPr="00C377C4" w:rsidRDefault="008D4C5D" w:rsidP="00EC6D86">
            <w:pPr>
              <w:pStyle w:val="B1"/>
            </w:pPr>
            <w:r>
              <w:t>7.</w:t>
            </w:r>
            <w:r>
              <w:tab/>
            </w:r>
            <w:r w:rsidR="00E80FD0" w:rsidRPr="00DB3790">
              <w:t xml:space="preserve">Synchronization of user </w:t>
            </w:r>
            <w:r w:rsidR="00E80FD0">
              <w:t xml:space="preserve">voice </w:t>
            </w:r>
            <w:r w:rsidR="00E80FD0" w:rsidRPr="00DB3790">
              <w:t xml:space="preserve">communication with </w:t>
            </w:r>
            <w:r w:rsidR="00E80FD0">
              <w:t xml:space="preserve">the corresponding </w:t>
            </w:r>
            <w:r w:rsidR="00E80FD0" w:rsidRPr="00DB3790">
              <w:t>action</w:t>
            </w:r>
            <w:r w:rsidR="00E80FD0">
              <w:t>s</w:t>
            </w:r>
            <w:r>
              <w:t>.</w:t>
            </w:r>
          </w:p>
          <w:p w14:paraId="14C36841" w14:textId="5D0EAA5F" w:rsidR="00E80FD0" w:rsidRPr="003522A9" w:rsidRDefault="008D4C5D" w:rsidP="00EC6D86">
            <w:pPr>
              <w:rPr>
                <w:highlight w:val="yellow"/>
              </w:rPr>
            </w:pPr>
            <w:del w:id="443" w:author="Author">
              <w:r w:rsidDel="00BD41F7">
                <w:rPr>
                  <w:highlight w:val="yellow"/>
                  <w:lang w:eastAsia="zh-CN"/>
                </w:rPr>
                <w:delText>M</w:delText>
              </w:r>
              <w:r w:rsidR="00E80FD0" w:rsidRPr="003522A9" w:rsidDel="00BD41F7">
                <w:rPr>
                  <w:highlight w:val="yellow"/>
                  <w:lang w:eastAsia="zh-CN"/>
                </w:rPr>
                <w:delText>ore details are necessary.</w:delText>
              </w:r>
            </w:del>
          </w:p>
        </w:tc>
      </w:tr>
      <w:tr w:rsidR="00E80FD0" w:rsidRPr="0045640D" w14:paraId="26DD4CFE" w14:textId="77777777" w:rsidTr="00EC6D86">
        <w:tc>
          <w:tcPr>
            <w:tcW w:w="9631" w:type="dxa"/>
            <w:shd w:val="clear" w:color="auto" w:fill="A6A6A6"/>
          </w:tcPr>
          <w:p w14:paraId="6F2984EC" w14:textId="77777777" w:rsidR="00E80FD0" w:rsidRPr="0045640D" w:rsidRDefault="00E80FD0" w:rsidP="00F43A4B">
            <w:pPr>
              <w:rPr>
                <w:b/>
                <w:color w:val="FFFFFF"/>
              </w:rPr>
            </w:pPr>
            <w:r w:rsidRPr="0045640D">
              <w:rPr>
                <w:b/>
                <w:color w:val="FFFFFF"/>
              </w:rPr>
              <w:t>Feasibility</w:t>
            </w:r>
            <w:r>
              <w:rPr>
                <w:b/>
                <w:color w:val="FFFFFF"/>
              </w:rPr>
              <w:t xml:space="preserve"> and Industry Practices</w:t>
            </w:r>
          </w:p>
        </w:tc>
      </w:tr>
      <w:tr w:rsidR="00E80FD0" w:rsidRPr="0045640D" w14:paraId="27F067B7" w14:textId="77777777" w:rsidTr="00EC6D86">
        <w:tc>
          <w:tcPr>
            <w:tcW w:w="9631" w:type="dxa"/>
          </w:tcPr>
          <w:p w14:paraId="5724557C" w14:textId="04D02BC2" w:rsidR="00E80FD0" w:rsidRPr="0045640D" w:rsidRDefault="00E80FD0" w:rsidP="00F43A4B"/>
        </w:tc>
      </w:tr>
      <w:tr w:rsidR="00E80FD0" w:rsidRPr="0045640D" w14:paraId="21526656" w14:textId="77777777" w:rsidTr="00EC6D86">
        <w:tc>
          <w:tcPr>
            <w:tcW w:w="9631" w:type="dxa"/>
            <w:shd w:val="clear" w:color="auto" w:fill="A6A6A6"/>
          </w:tcPr>
          <w:p w14:paraId="4CC7A003" w14:textId="77777777" w:rsidR="00E80FD0" w:rsidRPr="00996248" w:rsidRDefault="00E80FD0" w:rsidP="00F43A4B">
            <w:pPr>
              <w:rPr>
                <w:b/>
                <w:bCs/>
                <w:color w:val="FFFFFF"/>
              </w:rPr>
            </w:pPr>
            <w:r w:rsidRPr="00996248">
              <w:rPr>
                <w:b/>
                <w:bCs/>
                <w:color w:val="FFFFFF"/>
              </w:rPr>
              <w:t>Cost Analysis</w:t>
            </w:r>
          </w:p>
        </w:tc>
      </w:tr>
      <w:tr w:rsidR="00E80FD0" w:rsidRPr="0045640D" w14:paraId="5D55635C" w14:textId="77777777" w:rsidTr="00EC6D86">
        <w:tc>
          <w:tcPr>
            <w:tcW w:w="9631" w:type="dxa"/>
          </w:tcPr>
          <w:p w14:paraId="712CC383" w14:textId="412B5EBC" w:rsidR="00E80FD0" w:rsidRPr="0045640D" w:rsidRDefault="00E80FD0" w:rsidP="00F43A4B"/>
        </w:tc>
      </w:tr>
      <w:tr w:rsidR="00E80FD0" w:rsidRPr="0045640D" w14:paraId="1BEBD667" w14:textId="77777777" w:rsidTr="00EC6D86">
        <w:tc>
          <w:tcPr>
            <w:tcW w:w="9631" w:type="dxa"/>
            <w:shd w:val="clear" w:color="auto" w:fill="A6A6A6"/>
          </w:tcPr>
          <w:p w14:paraId="2FD1BA7B" w14:textId="77777777" w:rsidR="00E80FD0" w:rsidRPr="0045640D" w:rsidRDefault="00E80FD0" w:rsidP="00F43A4B">
            <w:pPr>
              <w:rPr>
                <w:b/>
                <w:color w:val="FFFFFF"/>
              </w:rPr>
            </w:pPr>
            <w:r w:rsidRPr="0045640D">
              <w:rPr>
                <w:b/>
                <w:color w:val="FFFFFF"/>
              </w:rPr>
              <w:t>Potential Standardization Status and Needs</w:t>
            </w:r>
          </w:p>
        </w:tc>
      </w:tr>
      <w:tr w:rsidR="00E80FD0" w:rsidRPr="0045640D" w14:paraId="59314E19" w14:textId="77777777" w:rsidTr="00EC6D86">
        <w:tc>
          <w:tcPr>
            <w:tcW w:w="9631" w:type="dxa"/>
          </w:tcPr>
          <w:p w14:paraId="418CFF77" w14:textId="5FA69F86" w:rsidR="00E80FD0" w:rsidRPr="0045640D" w:rsidRDefault="00E80FD0" w:rsidP="00F43A4B"/>
        </w:tc>
      </w:tr>
    </w:tbl>
    <w:p w14:paraId="3D7CD810" w14:textId="6CB49EF1" w:rsidR="00F26F18" w:rsidRDefault="00F26F18" w:rsidP="00EC6D86">
      <w:pPr>
        <w:pStyle w:val="TAL"/>
        <w:keepNext w:val="0"/>
        <w:rPr>
          <w:ins w:id="444" w:author="Author"/>
          <w:lang w:val="en-US"/>
        </w:rPr>
      </w:pPr>
    </w:p>
    <w:p w14:paraId="5AF66159" w14:textId="77777777" w:rsidR="0053699A" w:rsidRPr="0075075C" w:rsidRDefault="0053699A" w:rsidP="0053699A">
      <w:pPr>
        <w:pStyle w:val="Heading2"/>
        <w:rPr>
          <w:ins w:id="445" w:author="Author"/>
        </w:rPr>
      </w:pPr>
      <w:bookmarkStart w:id="446" w:name="_Toc72923129"/>
      <w:ins w:id="447" w:author="Author">
        <w:r w:rsidRPr="0075075C">
          <w:lastRenderedPageBreak/>
          <w:t>5.4</w:t>
        </w:r>
        <w:r w:rsidRPr="0075075C">
          <w:tab/>
        </w:r>
        <w:r>
          <w:t>A</w:t>
        </w:r>
        <w:r w:rsidRPr="0075075C">
          <w:t>nalysis of Use Cases</w:t>
        </w:r>
        <w:bookmarkEnd w:id="446"/>
      </w:ins>
    </w:p>
    <w:p w14:paraId="390177A9" w14:textId="77777777" w:rsidR="0053699A" w:rsidRDefault="0053699A" w:rsidP="0053699A">
      <w:pPr>
        <w:pStyle w:val="Heading3"/>
        <w:rPr>
          <w:ins w:id="448" w:author="Author"/>
        </w:rPr>
      </w:pPr>
      <w:bookmarkStart w:id="449" w:name="_Toc72923130"/>
      <w:ins w:id="450" w:author="Author">
        <w:r>
          <w:t>5.4.1</w:t>
        </w:r>
        <w:r>
          <w:tab/>
          <w:t>Summary</w:t>
        </w:r>
        <w:bookmarkEnd w:id="449"/>
      </w:ins>
    </w:p>
    <w:p w14:paraId="0858708E" w14:textId="0D9E26C9" w:rsidR="0053699A" w:rsidRDefault="0053699A" w:rsidP="0053699A">
      <w:pPr>
        <w:keepNext/>
        <w:rPr>
          <w:ins w:id="451" w:author="Author"/>
        </w:rPr>
      </w:pPr>
      <w:ins w:id="452" w:author="Author">
        <w:r>
          <w:t>T</w:t>
        </w:r>
        <w:r w:rsidRPr="0075075C">
          <w:t>able </w:t>
        </w:r>
        <w:r w:rsidR="00FA0021">
          <w:t>6</w:t>
        </w:r>
        <w:r w:rsidRPr="0075075C">
          <w:t xml:space="preserve"> below summarises the key facets of the Use Cases presented in the preceding subclauses</w:t>
        </w:r>
        <w:r>
          <w:t xml:space="preserve"> as they relate to edge-enabled 5G Media Streaming</w:t>
        </w:r>
        <w:r w:rsidRPr="0075075C">
          <w:t>.</w:t>
        </w:r>
      </w:ins>
    </w:p>
    <w:p w14:paraId="43E2A91D" w14:textId="77777777" w:rsidR="0053699A" w:rsidRDefault="0053699A" w:rsidP="0053699A">
      <w:pPr>
        <w:pStyle w:val="B1"/>
        <w:keepNext/>
        <w:rPr>
          <w:ins w:id="453" w:author="Author"/>
        </w:rPr>
      </w:pPr>
      <w:ins w:id="454" w:author="Author">
        <w:r>
          <w:t>-</w:t>
        </w:r>
        <w:r>
          <w:tab/>
          <w:t>The clauses in the present document where the Use Case description can be found, where the Use Case is analysed and where a call flow for the Use Case can be found are provided in the second, third and fourth columns of the table respectively.</w:t>
        </w:r>
      </w:ins>
    </w:p>
    <w:p w14:paraId="697E99D8" w14:textId="77777777" w:rsidR="0053699A" w:rsidRDefault="0053699A" w:rsidP="0053699A">
      <w:pPr>
        <w:pStyle w:val="B1"/>
        <w:keepNext/>
        <w:rPr>
          <w:ins w:id="455" w:author="Author"/>
        </w:rPr>
      </w:pPr>
      <w:ins w:id="456" w:author="Author">
        <w:r>
          <w:t>-</w:t>
        </w:r>
        <w:r>
          <w:tab/>
          <w:t xml:space="preserve">The party responsible for provisioning the Edge Application Server (EAS) is characterised in the fifth column of the table as either the </w:t>
        </w:r>
        <w:r w:rsidRPr="00BB3828">
          <w:rPr>
            <w:b/>
            <w:bCs/>
          </w:rPr>
          <w:t>5GMS-Aware Application</w:t>
        </w:r>
        <w:r>
          <w:t xml:space="preserve"> (“Application”), following the generic call flow in clause 6.3.2, or the </w:t>
        </w:r>
        <w:r w:rsidRPr="00BB3828">
          <w:rPr>
            <w:b/>
            <w:bCs/>
          </w:rPr>
          <w:t>5GMS Application Provider</w:t>
        </w:r>
        <w:r>
          <w:t xml:space="preserve"> (“Application Provider”), following the generic call flow in clause 6.3.3.</w:t>
        </w:r>
      </w:ins>
    </w:p>
    <w:p w14:paraId="38E0EB48" w14:textId="77777777" w:rsidR="0053699A" w:rsidRDefault="0053699A" w:rsidP="0053699A">
      <w:pPr>
        <w:pStyle w:val="B1"/>
        <w:keepNext/>
        <w:rPr>
          <w:ins w:id="457" w:author="Author"/>
        </w:rPr>
      </w:pPr>
      <w:ins w:id="458" w:author="Author">
        <w:r>
          <w:t>-</w:t>
        </w:r>
        <w:r>
          <w:tab/>
          <w:t>The set of 5G Media Streaming features potentially relevant to the Use Case is indicated in the last six columns.</w:t>
        </w:r>
      </w:ins>
    </w:p>
    <w:p w14:paraId="27AEEDA4" w14:textId="77777777" w:rsidR="0053699A" w:rsidRDefault="0053699A" w:rsidP="0053699A">
      <w:pPr>
        <w:pStyle w:val="B1"/>
        <w:rPr>
          <w:ins w:id="459" w:author="Author"/>
        </w:rPr>
      </w:pPr>
      <w:ins w:id="460" w:author="Author">
        <w:r>
          <w:t>NOTE:</w:t>
        </w:r>
        <w:r>
          <w:tab/>
          <w:t>A particular realisation of a Use Case may not necessarily exploit all indicated features.</w:t>
        </w:r>
      </w:ins>
    </w:p>
    <w:p w14:paraId="7CDF872A" w14:textId="74E1E965" w:rsidR="0053699A" w:rsidRDefault="0053699A" w:rsidP="0053699A">
      <w:pPr>
        <w:pStyle w:val="TH"/>
        <w:rPr>
          <w:ins w:id="461" w:author="Author"/>
        </w:rPr>
      </w:pPr>
      <w:ins w:id="462" w:author="Author">
        <w:r>
          <w:t>Table </w:t>
        </w:r>
        <w:r w:rsidR="007517D9">
          <w:t>6</w:t>
        </w:r>
        <w:r>
          <w:t>: Summary analysis of Use Cases</w:t>
        </w:r>
      </w:ins>
    </w:p>
    <w:tbl>
      <w:tblPr>
        <w:tblStyle w:val="TableGrid"/>
        <w:tblW w:w="0" w:type="auto"/>
        <w:tblLook w:val="04A0" w:firstRow="1" w:lastRow="0" w:firstColumn="1" w:lastColumn="0" w:noHBand="0" w:noVBand="1"/>
      </w:tblPr>
      <w:tblGrid>
        <w:gridCol w:w="3952"/>
        <w:gridCol w:w="651"/>
        <w:gridCol w:w="767"/>
        <w:gridCol w:w="528"/>
        <w:gridCol w:w="1109"/>
        <w:gridCol w:w="447"/>
        <w:gridCol w:w="435"/>
        <w:gridCol w:w="435"/>
        <w:gridCol w:w="435"/>
        <w:gridCol w:w="435"/>
        <w:gridCol w:w="437"/>
      </w:tblGrid>
      <w:tr w:rsidR="0053699A" w14:paraId="59DDFA7D" w14:textId="77777777" w:rsidTr="00C909B9">
        <w:trPr>
          <w:ins w:id="463" w:author="Author"/>
        </w:trPr>
        <w:tc>
          <w:tcPr>
            <w:tcW w:w="3964" w:type="dxa"/>
            <w:vMerge w:val="restart"/>
            <w:shd w:val="clear" w:color="auto" w:fill="BFBFBF" w:themeFill="background1" w:themeFillShade="BF"/>
            <w:vAlign w:val="bottom"/>
          </w:tcPr>
          <w:p w14:paraId="26514740" w14:textId="77777777" w:rsidR="0053699A" w:rsidRDefault="0053699A" w:rsidP="00C909B9">
            <w:pPr>
              <w:pStyle w:val="TAH"/>
              <w:rPr>
                <w:ins w:id="464" w:author="Author"/>
              </w:rPr>
            </w:pPr>
            <w:ins w:id="465" w:author="Author">
              <w:r>
                <w:t>Use Case</w:t>
              </w:r>
            </w:ins>
          </w:p>
        </w:tc>
        <w:tc>
          <w:tcPr>
            <w:tcW w:w="651" w:type="dxa"/>
            <w:vMerge w:val="restart"/>
            <w:shd w:val="clear" w:color="auto" w:fill="BFBFBF" w:themeFill="background1" w:themeFillShade="BF"/>
            <w:textDirection w:val="tbRl"/>
            <w:vAlign w:val="center"/>
          </w:tcPr>
          <w:p w14:paraId="172738CC" w14:textId="77777777" w:rsidR="0053699A" w:rsidRPr="008930F4" w:rsidRDefault="0053699A" w:rsidP="00C909B9">
            <w:pPr>
              <w:pStyle w:val="TAH"/>
              <w:rPr>
                <w:ins w:id="466" w:author="Author"/>
              </w:rPr>
            </w:pPr>
            <w:ins w:id="467" w:author="Author">
              <w:r w:rsidRPr="008930F4">
                <w:t>Description clause</w:t>
              </w:r>
            </w:ins>
          </w:p>
        </w:tc>
        <w:tc>
          <w:tcPr>
            <w:tcW w:w="767" w:type="dxa"/>
            <w:vMerge w:val="restart"/>
            <w:shd w:val="clear" w:color="auto" w:fill="BFBFBF" w:themeFill="background1" w:themeFillShade="BF"/>
            <w:textDirection w:val="tbRl"/>
            <w:vAlign w:val="center"/>
          </w:tcPr>
          <w:p w14:paraId="56BA95B7" w14:textId="77777777" w:rsidR="0053699A" w:rsidRPr="008930F4" w:rsidRDefault="0053699A" w:rsidP="00C909B9">
            <w:pPr>
              <w:pStyle w:val="TAH"/>
              <w:rPr>
                <w:ins w:id="468" w:author="Author"/>
              </w:rPr>
            </w:pPr>
            <w:ins w:id="469" w:author="Author">
              <w:r w:rsidRPr="008930F4">
                <w:t>Analysis clause</w:t>
              </w:r>
            </w:ins>
          </w:p>
        </w:tc>
        <w:tc>
          <w:tcPr>
            <w:tcW w:w="528" w:type="dxa"/>
            <w:vMerge w:val="restart"/>
            <w:shd w:val="clear" w:color="auto" w:fill="BFBFBF" w:themeFill="background1" w:themeFillShade="BF"/>
            <w:textDirection w:val="tbRl"/>
            <w:vAlign w:val="center"/>
          </w:tcPr>
          <w:p w14:paraId="4F0E82BE" w14:textId="77777777" w:rsidR="0053699A" w:rsidRPr="008930F4" w:rsidRDefault="0053699A" w:rsidP="00C909B9">
            <w:pPr>
              <w:pStyle w:val="TAH"/>
              <w:rPr>
                <w:ins w:id="470" w:author="Author"/>
              </w:rPr>
            </w:pPr>
            <w:ins w:id="471" w:author="Author">
              <w:r w:rsidRPr="008930F4">
                <w:t>Call flow clause</w:t>
              </w:r>
            </w:ins>
          </w:p>
        </w:tc>
        <w:tc>
          <w:tcPr>
            <w:tcW w:w="1109" w:type="dxa"/>
            <w:vMerge w:val="restart"/>
            <w:shd w:val="clear" w:color="auto" w:fill="BFBFBF" w:themeFill="background1" w:themeFillShade="BF"/>
            <w:textDirection w:val="tbRl"/>
            <w:vAlign w:val="center"/>
          </w:tcPr>
          <w:p w14:paraId="7ABA9720" w14:textId="77777777" w:rsidR="0053699A" w:rsidRDefault="0053699A" w:rsidP="00C909B9">
            <w:pPr>
              <w:pStyle w:val="TAH"/>
              <w:ind w:left="113" w:right="113"/>
              <w:rPr>
                <w:ins w:id="472" w:author="Author"/>
              </w:rPr>
            </w:pPr>
            <w:ins w:id="473" w:author="Author">
              <w:r>
                <w:t>EAS provisioning party</w:t>
              </w:r>
            </w:ins>
          </w:p>
        </w:tc>
        <w:tc>
          <w:tcPr>
            <w:tcW w:w="0" w:type="auto"/>
            <w:gridSpan w:val="6"/>
            <w:shd w:val="clear" w:color="auto" w:fill="BFBFBF" w:themeFill="background1" w:themeFillShade="BF"/>
          </w:tcPr>
          <w:p w14:paraId="63449A3D" w14:textId="77777777" w:rsidR="0053699A" w:rsidRDefault="0053699A" w:rsidP="00C909B9">
            <w:pPr>
              <w:pStyle w:val="TAH"/>
              <w:rPr>
                <w:ins w:id="474" w:author="Author"/>
              </w:rPr>
            </w:pPr>
            <w:ins w:id="475" w:author="Author">
              <w:r>
                <w:t>Relevant 5GMS features</w:t>
              </w:r>
            </w:ins>
          </w:p>
        </w:tc>
      </w:tr>
      <w:tr w:rsidR="0053699A" w14:paraId="0819559A" w14:textId="77777777" w:rsidTr="00C909B9">
        <w:trPr>
          <w:cantSplit/>
          <w:trHeight w:val="2261"/>
          <w:ins w:id="476" w:author="Author"/>
        </w:trPr>
        <w:tc>
          <w:tcPr>
            <w:tcW w:w="3964" w:type="dxa"/>
            <w:vMerge/>
            <w:shd w:val="clear" w:color="auto" w:fill="BFBFBF" w:themeFill="background1" w:themeFillShade="BF"/>
          </w:tcPr>
          <w:p w14:paraId="33DF6F91" w14:textId="77777777" w:rsidR="0053699A" w:rsidRDefault="0053699A" w:rsidP="00C909B9">
            <w:pPr>
              <w:pStyle w:val="TAH"/>
              <w:rPr>
                <w:ins w:id="477" w:author="Author"/>
              </w:rPr>
            </w:pPr>
          </w:p>
        </w:tc>
        <w:tc>
          <w:tcPr>
            <w:tcW w:w="651" w:type="dxa"/>
            <w:vMerge/>
            <w:shd w:val="clear" w:color="auto" w:fill="BFBFBF" w:themeFill="background1" w:themeFillShade="BF"/>
          </w:tcPr>
          <w:p w14:paraId="1DC7E592" w14:textId="77777777" w:rsidR="0053699A" w:rsidRDefault="0053699A" w:rsidP="00C909B9">
            <w:pPr>
              <w:pStyle w:val="TAH"/>
              <w:rPr>
                <w:ins w:id="478" w:author="Author"/>
              </w:rPr>
            </w:pPr>
          </w:p>
        </w:tc>
        <w:tc>
          <w:tcPr>
            <w:tcW w:w="767" w:type="dxa"/>
            <w:vMerge/>
            <w:shd w:val="clear" w:color="auto" w:fill="BFBFBF" w:themeFill="background1" w:themeFillShade="BF"/>
          </w:tcPr>
          <w:p w14:paraId="18BEC7FD" w14:textId="77777777" w:rsidR="0053699A" w:rsidRDefault="0053699A" w:rsidP="00C909B9">
            <w:pPr>
              <w:pStyle w:val="TAH"/>
              <w:rPr>
                <w:ins w:id="479" w:author="Author"/>
              </w:rPr>
            </w:pPr>
          </w:p>
        </w:tc>
        <w:tc>
          <w:tcPr>
            <w:tcW w:w="528" w:type="dxa"/>
            <w:vMerge/>
            <w:shd w:val="clear" w:color="auto" w:fill="BFBFBF" w:themeFill="background1" w:themeFillShade="BF"/>
          </w:tcPr>
          <w:p w14:paraId="6A0B065B" w14:textId="77777777" w:rsidR="0053699A" w:rsidRDefault="0053699A" w:rsidP="00C909B9">
            <w:pPr>
              <w:pStyle w:val="TAH"/>
              <w:rPr>
                <w:ins w:id="480" w:author="Author"/>
              </w:rPr>
            </w:pPr>
          </w:p>
        </w:tc>
        <w:tc>
          <w:tcPr>
            <w:tcW w:w="1109" w:type="dxa"/>
            <w:vMerge/>
            <w:shd w:val="clear" w:color="auto" w:fill="BFBFBF" w:themeFill="background1" w:themeFillShade="BF"/>
          </w:tcPr>
          <w:p w14:paraId="43FFBBE8" w14:textId="77777777" w:rsidR="0053699A" w:rsidRDefault="0053699A" w:rsidP="00C909B9">
            <w:pPr>
              <w:pStyle w:val="TAH"/>
              <w:rPr>
                <w:ins w:id="481" w:author="Author"/>
              </w:rPr>
            </w:pPr>
          </w:p>
        </w:tc>
        <w:tc>
          <w:tcPr>
            <w:tcW w:w="0" w:type="auto"/>
            <w:shd w:val="clear" w:color="auto" w:fill="BFBFBF" w:themeFill="background1" w:themeFillShade="BF"/>
            <w:textDirection w:val="tbRl"/>
          </w:tcPr>
          <w:p w14:paraId="44D88DDF" w14:textId="77777777" w:rsidR="0053699A" w:rsidRDefault="0053699A" w:rsidP="00C909B9">
            <w:pPr>
              <w:pStyle w:val="TAH"/>
              <w:ind w:left="113" w:right="113"/>
              <w:rPr>
                <w:ins w:id="482" w:author="Author"/>
              </w:rPr>
            </w:pPr>
            <w:ins w:id="483" w:author="Author">
              <w:r>
                <w:t>Content preparation</w:t>
              </w:r>
            </w:ins>
          </w:p>
        </w:tc>
        <w:tc>
          <w:tcPr>
            <w:tcW w:w="0" w:type="auto"/>
            <w:shd w:val="clear" w:color="auto" w:fill="BFBFBF" w:themeFill="background1" w:themeFillShade="BF"/>
            <w:textDirection w:val="tbRl"/>
          </w:tcPr>
          <w:p w14:paraId="42C76EA4" w14:textId="77777777" w:rsidR="0053699A" w:rsidRDefault="0053699A" w:rsidP="00C909B9">
            <w:pPr>
              <w:pStyle w:val="TAH"/>
              <w:ind w:left="113" w:right="113"/>
              <w:rPr>
                <w:ins w:id="484" w:author="Author"/>
              </w:rPr>
            </w:pPr>
            <w:ins w:id="485" w:author="Author">
              <w:r>
                <w:t>Content hosting</w:t>
              </w:r>
            </w:ins>
          </w:p>
        </w:tc>
        <w:tc>
          <w:tcPr>
            <w:tcW w:w="0" w:type="auto"/>
            <w:shd w:val="clear" w:color="auto" w:fill="BFBFBF" w:themeFill="background1" w:themeFillShade="BF"/>
            <w:textDirection w:val="tbRl"/>
          </w:tcPr>
          <w:p w14:paraId="77EC601E" w14:textId="77777777" w:rsidR="0053699A" w:rsidRDefault="0053699A" w:rsidP="00C909B9">
            <w:pPr>
              <w:pStyle w:val="TAH"/>
              <w:ind w:left="113" w:right="113"/>
              <w:rPr>
                <w:ins w:id="486" w:author="Author"/>
              </w:rPr>
            </w:pPr>
            <w:ins w:id="487" w:author="Author">
              <w:r>
                <w:t>Consumtpion reporting</w:t>
              </w:r>
            </w:ins>
          </w:p>
        </w:tc>
        <w:tc>
          <w:tcPr>
            <w:tcW w:w="0" w:type="auto"/>
            <w:shd w:val="clear" w:color="auto" w:fill="BFBFBF" w:themeFill="background1" w:themeFillShade="BF"/>
            <w:textDirection w:val="tbRl"/>
          </w:tcPr>
          <w:p w14:paraId="4230573C" w14:textId="77777777" w:rsidR="0053699A" w:rsidRDefault="0053699A" w:rsidP="00C909B9">
            <w:pPr>
              <w:pStyle w:val="TAH"/>
              <w:ind w:left="113" w:right="113"/>
              <w:rPr>
                <w:ins w:id="488" w:author="Author"/>
              </w:rPr>
            </w:pPr>
            <w:ins w:id="489" w:author="Author">
              <w:r>
                <w:t>Metrics reporting</w:t>
              </w:r>
            </w:ins>
          </w:p>
        </w:tc>
        <w:tc>
          <w:tcPr>
            <w:tcW w:w="0" w:type="auto"/>
            <w:shd w:val="clear" w:color="auto" w:fill="BFBFBF" w:themeFill="background1" w:themeFillShade="BF"/>
            <w:textDirection w:val="tbRl"/>
          </w:tcPr>
          <w:p w14:paraId="538F67D8" w14:textId="77777777" w:rsidR="0053699A" w:rsidRDefault="0053699A" w:rsidP="00C909B9">
            <w:pPr>
              <w:pStyle w:val="TAH"/>
              <w:ind w:left="113" w:right="113"/>
              <w:rPr>
                <w:ins w:id="490" w:author="Author"/>
              </w:rPr>
            </w:pPr>
            <w:ins w:id="491" w:author="Author">
              <w:r>
                <w:t>Dynamic policy</w:t>
              </w:r>
            </w:ins>
          </w:p>
        </w:tc>
        <w:tc>
          <w:tcPr>
            <w:tcW w:w="0" w:type="auto"/>
            <w:shd w:val="clear" w:color="auto" w:fill="BFBFBF" w:themeFill="background1" w:themeFillShade="BF"/>
            <w:textDirection w:val="tbRl"/>
          </w:tcPr>
          <w:p w14:paraId="3F8FBB83" w14:textId="77777777" w:rsidR="0053699A" w:rsidRDefault="0053699A" w:rsidP="00C909B9">
            <w:pPr>
              <w:pStyle w:val="TAH"/>
              <w:ind w:left="113" w:right="113"/>
              <w:rPr>
                <w:ins w:id="492" w:author="Author"/>
              </w:rPr>
            </w:pPr>
            <w:ins w:id="493" w:author="Author">
              <w:r>
                <w:t>Network assistance</w:t>
              </w:r>
            </w:ins>
          </w:p>
        </w:tc>
      </w:tr>
      <w:tr w:rsidR="0053699A" w14:paraId="42F755A3" w14:textId="77777777" w:rsidTr="00C909B9">
        <w:trPr>
          <w:ins w:id="494" w:author="Author"/>
        </w:trPr>
        <w:tc>
          <w:tcPr>
            <w:tcW w:w="0" w:type="auto"/>
            <w:gridSpan w:val="11"/>
            <w:shd w:val="clear" w:color="auto" w:fill="D9D9D9" w:themeFill="background1" w:themeFillShade="D9"/>
          </w:tcPr>
          <w:p w14:paraId="4EF5B396" w14:textId="77777777" w:rsidR="0053699A" w:rsidRDefault="0053699A" w:rsidP="00C909B9">
            <w:pPr>
              <w:pStyle w:val="TAC"/>
              <w:rPr>
                <w:ins w:id="495" w:author="Author"/>
              </w:rPr>
            </w:pPr>
            <w:ins w:id="496" w:author="Author">
              <w:r>
                <w:t>Use Cases requiring only downlink media streaming</w:t>
              </w:r>
            </w:ins>
          </w:p>
        </w:tc>
      </w:tr>
      <w:tr w:rsidR="0053699A" w14:paraId="609FE199" w14:textId="77777777" w:rsidTr="00C909B9">
        <w:trPr>
          <w:ins w:id="497" w:author="Author"/>
        </w:trPr>
        <w:tc>
          <w:tcPr>
            <w:tcW w:w="3964" w:type="dxa"/>
          </w:tcPr>
          <w:p w14:paraId="259D2762" w14:textId="77777777" w:rsidR="0053699A" w:rsidRDefault="0053699A" w:rsidP="00C909B9">
            <w:pPr>
              <w:pStyle w:val="TAL"/>
              <w:rPr>
                <w:ins w:id="498" w:author="Author"/>
              </w:rPr>
            </w:pPr>
            <w:ins w:id="499" w:author="Author">
              <w:r>
                <w:t>Caching downlink streaming content</w:t>
              </w:r>
            </w:ins>
          </w:p>
        </w:tc>
        <w:tc>
          <w:tcPr>
            <w:tcW w:w="651" w:type="dxa"/>
          </w:tcPr>
          <w:p w14:paraId="18FC93ED" w14:textId="77777777" w:rsidR="0053699A" w:rsidRDefault="0053699A" w:rsidP="00C909B9">
            <w:pPr>
              <w:pStyle w:val="TAC"/>
              <w:rPr>
                <w:ins w:id="500" w:author="Author"/>
              </w:rPr>
            </w:pPr>
            <w:ins w:id="501" w:author="Author">
              <w:r>
                <w:t>5.2.1</w:t>
              </w:r>
            </w:ins>
          </w:p>
        </w:tc>
        <w:tc>
          <w:tcPr>
            <w:tcW w:w="767" w:type="dxa"/>
          </w:tcPr>
          <w:p w14:paraId="2CC39CDA" w14:textId="77777777" w:rsidR="0053699A" w:rsidRDefault="0053699A" w:rsidP="00C909B9">
            <w:pPr>
              <w:pStyle w:val="TAC"/>
              <w:rPr>
                <w:ins w:id="502" w:author="Author"/>
              </w:rPr>
            </w:pPr>
            <w:ins w:id="503" w:author="Author">
              <w:r>
                <w:t>5.4.2.1</w:t>
              </w:r>
            </w:ins>
          </w:p>
        </w:tc>
        <w:tc>
          <w:tcPr>
            <w:tcW w:w="528" w:type="dxa"/>
          </w:tcPr>
          <w:p w14:paraId="6765220C" w14:textId="77777777" w:rsidR="0053699A" w:rsidRDefault="0053699A" w:rsidP="00C909B9">
            <w:pPr>
              <w:pStyle w:val="TAC"/>
              <w:rPr>
                <w:ins w:id="504" w:author="Author"/>
              </w:rPr>
            </w:pPr>
          </w:p>
        </w:tc>
        <w:tc>
          <w:tcPr>
            <w:tcW w:w="1109" w:type="dxa"/>
          </w:tcPr>
          <w:p w14:paraId="2DD811CF" w14:textId="77777777" w:rsidR="0053699A" w:rsidRDefault="0053699A" w:rsidP="00C909B9">
            <w:pPr>
              <w:pStyle w:val="TAL"/>
              <w:rPr>
                <w:ins w:id="505" w:author="Author"/>
              </w:rPr>
            </w:pPr>
            <w:ins w:id="506" w:author="Author">
              <w:r>
                <w:t>Application Provider</w:t>
              </w:r>
            </w:ins>
          </w:p>
        </w:tc>
        <w:tc>
          <w:tcPr>
            <w:tcW w:w="0" w:type="auto"/>
            <w:vAlign w:val="center"/>
          </w:tcPr>
          <w:p w14:paraId="552FF7CE" w14:textId="77777777" w:rsidR="0053699A" w:rsidRDefault="0053699A" w:rsidP="00C909B9">
            <w:pPr>
              <w:pStyle w:val="TAC"/>
              <w:rPr>
                <w:ins w:id="507" w:author="Author"/>
              </w:rPr>
            </w:pPr>
            <w:ins w:id="508" w:author="Author">
              <w:r>
                <w:t>N</w:t>
              </w:r>
            </w:ins>
          </w:p>
        </w:tc>
        <w:tc>
          <w:tcPr>
            <w:tcW w:w="0" w:type="auto"/>
            <w:gridSpan w:val="2"/>
            <w:vAlign w:val="center"/>
          </w:tcPr>
          <w:p w14:paraId="2C429039" w14:textId="77777777" w:rsidR="0053699A" w:rsidRDefault="0053699A" w:rsidP="00C909B9">
            <w:pPr>
              <w:pStyle w:val="TAC"/>
              <w:rPr>
                <w:ins w:id="509" w:author="Author"/>
              </w:rPr>
            </w:pPr>
            <w:ins w:id="510" w:author="Author">
              <w:r>
                <w:t>Y</w:t>
              </w:r>
            </w:ins>
          </w:p>
        </w:tc>
        <w:tc>
          <w:tcPr>
            <w:tcW w:w="0" w:type="auto"/>
            <w:vAlign w:val="center"/>
          </w:tcPr>
          <w:p w14:paraId="10A3B440" w14:textId="77777777" w:rsidR="0053699A" w:rsidRDefault="0053699A" w:rsidP="00C909B9">
            <w:pPr>
              <w:pStyle w:val="TAC"/>
              <w:rPr>
                <w:ins w:id="511" w:author="Author"/>
              </w:rPr>
            </w:pPr>
            <w:ins w:id="512" w:author="Author">
              <w:r>
                <w:t>Y</w:t>
              </w:r>
            </w:ins>
          </w:p>
        </w:tc>
        <w:tc>
          <w:tcPr>
            <w:tcW w:w="0" w:type="auto"/>
            <w:vAlign w:val="center"/>
          </w:tcPr>
          <w:p w14:paraId="7346B10C" w14:textId="77777777" w:rsidR="0053699A" w:rsidRDefault="0053699A" w:rsidP="00C909B9">
            <w:pPr>
              <w:pStyle w:val="TAC"/>
              <w:rPr>
                <w:ins w:id="513" w:author="Author"/>
              </w:rPr>
            </w:pPr>
            <w:ins w:id="514" w:author="Author">
              <w:r>
                <w:t>Y</w:t>
              </w:r>
            </w:ins>
          </w:p>
        </w:tc>
        <w:tc>
          <w:tcPr>
            <w:tcW w:w="0" w:type="auto"/>
            <w:vAlign w:val="center"/>
          </w:tcPr>
          <w:p w14:paraId="7A03033B" w14:textId="77777777" w:rsidR="0053699A" w:rsidRDefault="0053699A" w:rsidP="00C909B9">
            <w:pPr>
              <w:pStyle w:val="TAC"/>
              <w:rPr>
                <w:ins w:id="515" w:author="Author"/>
              </w:rPr>
            </w:pPr>
            <w:ins w:id="516" w:author="Author">
              <w:r>
                <w:t>Y</w:t>
              </w:r>
            </w:ins>
          </w:p>
        </w:tc>
      </w:tr>
      <w:tr w:rsidR="0053699A" w14:paraId="3E54CDB6" w14:textId="77777777" w:rsidTr="00C909B9">
        <w:trPr>
          <w:ins w:id="517" w:author="Author"/>
        </w:trPr>
        <w:tc>
          <w:tcPr>
            <w:tcW w:w="3964" w:type="dxa"/>
          </w:tcPr>
          <w:p w14:paraId="709E8B76" w14:textId="77777777" w:rsidR="0053699A" w:rsidRDefault="0053699A" w:rsidP="00C909B9">
            <w:pPr>
              <w:pStyle w:val="TAL"/>
              <w:rPr>
                <w:ins w:id="518" w:author="Author"/>
              </w:rPr>
            </w:pPr>
            <w:ins w:id="519" w:author="Author">
              <w:r>
                <w:t>Split rendering</w:t>
              </w:r>
            </w:ins>
          </w:p>
        </w:tc>
        <w:tc>
          <w:tcPr>
            <w:tcW w:w="651" w:type="dxa"/>
          </w:tcPr>
          <w:p w14:paraId="0D5928C1" w14:textId="77777777" w:rsidR="0053699A" w:rsidRDefault="0053699A" w:rsidP="00C909B9">
            <w:pPr>
              <w:pStyle w:val="TAC"/>
              <w:rPr>
                <w:ins w:id="520" w:author="Author"/>
              </w:rPr>
            </w:pPr>
            <w:ins w:id="521" w:author="Author">
              <w:r>
                <w:t>5.2.2</w:t>
              </w:r>
            </w:ins>
          </w:p>
        </w:tc>
        <w:tc>
          <w:tcPr>
            <w:tcW w:w="767" w:type="dxa"/>
          </w:tcPr>
          <w:p w14:paraId="307D2365" w14:textId="77777777" w:rsidR="0053699A" w:rsidRDefault="0053699A" w:rsidP="00C909B9">
            <w:pPr>
              <w:pStyle w:val="TAC"/>
              <w:rPr>
                <w:ins w:id="522" w:author="Author"/>
              </w:rPr>
            </w:pPr>
            <w:ins w:id="523" w:author="Author">
              <w:r>
                <w:t>5.4.2.2</w:t>
              </w:r>
            </w:ins>
          </w:p>
        </w:tc>
        <w:tc>
          <w:tcPr>
            <w:tcW w:w="528" w:type="dxa"/>
          </w:tcPr>
          <w:p w14:paraId="4BC3A4C5" w14:textId="77777777" w:rsidR="0053699A" w:rsidRDefault="0053699A" w:rsidP="00C909B9">
            <w:pPr>
              <w:pStyle w:val="TAC"/>
              <w:rPr>
                <w:ins w:id="524" w:author="Author"/>
              </w:rPr>
            </w:pPr>
            <w:ins w:id="525" w:author="Author">
              <w:r>
                <w:t>B.1</w:t>
              </w:r>
            </w:ins>
          </w:p>
        </w:tc>
        <w:tc>
          <w:tcPr>
            <w:tcW w:w="1109" w:type="dxa"/>
          </w:tcPr>
          <w:p w14:paraId="2B94F38F" w14:textId="77777777" w:rsidR="0053699A" w:rsidRDefault="0053699A" w:rsidP="00C909B9">
            <w:pPr>
              <w:pStyle w:val="TAL"/>
              <w:rPr>
                <w:ins w:id="526" w:author="Author"/>
              </w:rPr>
            </w:pPr>
            <w:ins w:id="527" w:author="Author">
              <w:r>
                <w:t>Application</w:t>
              </w:r>
            </w:ins>
          </w:p>
        </w:tc>
        <w:tc>
          <w:tcPr>
            <w:tcW w:w="0" w:type="auto"/>
            <w:vMerge w:val="restart"/>
            <w:vAlign w:val="center"/>
          </w:tcPr>
          <w:p w14:paraId="0C506E33" w14:textId="77777777" w:rsidR="0053699A" w:rsidRDefault="0053699A" w:rsidP="00C909B9">
            <w:pPr>
              <w:pStyle w:val="TAC"/>
              <w:rPr>
                <w:ins w:id="528" w:author="Author"/>
              </w:rPr>
            </w:pPr>
            <w:ins w:id="529" w:author="Author">
              <w:r>
                <w:t>N?</w:t>
              </w:r>
            </w:ins>
          </w:p>
        </w:tc>
        <w:tc>
          <w:tcPr>
            <w:tcW w:w="0" w:type="auto"/>
            <w:gridSpan w:val="2"/>
            <w:vMerge w:val="restart"/>
            <w:vAlign w:val="center"/>
          </w:tcPr>
          <w:p w14:paraId="04A04551" w14:textId="77777777" w:rsidR="0053699A" w:rsidRDefault="0053699A" w:rsidP="00C909B9">
            <w:pPr>
              <w:pStyle w:val="TAC"/>
              <w:rPr>
                <w:ins w:id="530" w:author="Author"/>
              </w:rPr>
            </w:pPr>
            <w:ins w:id="531" w:author="Author">
              <w:r>
                <w:t>Y?</w:t>
              </w:r>
            </w:ins>
          </w:p>
        </w:tc>
        <w:tc>
          <w:tcPr>
            <w:tcW w:w="0" w:type="auto"/>
            <w:vMerge w:val="restart"/>
            <w:vAlign w:val="center"/>
          </w:tcPr>
          <w:p w14:paraId="138FDD0A" w14:textId="77777777" w:rsidR="0053699A" w:rsidRDefault="0053699A" w:rsidP="00C909B9">
            <w:pPr>
              <w:pStyle w:val="TAC"/>
              <w:rPr>
                <w:ins w:id="532" w:author="Author"/>
              </w:rPr>
            </w:pPr>
            <w:ins w:id="533" w:author="Author">
              <w:r>
                <w:t>Y</w:t>
              </w:r>
            </w:ins>
          </w:p>
        </w:tc>
        <w:tc>
          <w:tcPr>
            <w:tcW w:w="0" w:type="auto"/>
            <w:vMerge w:val="restart"/>
            <w:vAlign w:val="center"/>
          </w:tcPr>
          <w:p w14:paraId="111F8D58" w14:textId="77777777" w:rsidR="0053699A" w:rsidRDefault="0053699A" w:rsidP="00C909B9">
            <w:pPr>
              <w:pStyle w:val="TAC"/>
              <w:rPr>
                <w:ins w:id="534" w:author="Author"/>
              </w:rPr>
            </w:pPr>
            <w:ins w:id="535" w:author="Author">
              <w:r>
                <w:t>Y</w:t>
              </w:r>
            </w:ins>
          </w:p>
        </w:tc>
        <w:tc>
          <w:tcPr>
            <w:tcW w:w="0" w:type="auto"/>
            <w:vMerge w:val="restart"/>
            <w:vAlign w:val="center"/>
          </w:tcPr>
          <w:p w14:paraId="027E321A" w14:textId="77777777" w:rsidR="0053699A" w:rsidRDefault="0053699A" w:rsidP="00C909B9">
            <w:pPr>
              <w:pStyle w:val="TAC"/>
              <w:rPr>
                <w:ins w:id="536" w:author="Author"/>
              </w:rPr>
            </w:pPr>
            <w:ins w:id="537" w:author="Author">
              <w:r>
                <w:t>Y?</w:t>
              </w:r>
            </w:ins>
          </w:p>
        </w:tc>
      </w:tr>
      <w:tr w:rsidR="0053699A" w14:paraId="06A9CDEA" w14:textId="77777777" w:rsidTr="00C909B9">
        <w:trPr>
          <w:ins w:id="538" w:author="Author"/>
        </w:trPr>
        <w:tc>
          <w:tcPr>
            <w:tcW w:w="3964" w:type="dxa"/>
          </w:tcPr>
          <w:p w14:paraId="566496C9" w14:textId="77777777" w:rsidR="0053699A" w:rsidRDefault="0053699A" w:rsidP="00C909B9">
            <w:pPr>
              <w:pStyle w:val="TAL"/>
              <w:rPr>
                <w:ins w:id="539" w:author="Author"/>
              </w:rPr>
            </w:pPr>
            <w:ins w:id="540" w:author="Author">
              <w:r>
                <w:t>Generalized split and cloud rendering and processing</w:t>
              </w:r>
            </w:ins>
          </w:p>
        </w:tc>
        <w:tc>
          <w:tcPr>
            <w:tcW w:w="651" w:type="dxa"/>
          </w:tcPr>
          <w:p w14:paraId="6BF97B6D" w14:textId="77777777" w:rsidR="0053699A" w:rsidRDefault="0053699A" w:rsidP="00C909B9">
            <w:pPr>
              <w:pStyle w:val="TAC"/>
              <w:rPr>
                <w:ins w:id="541" w:author="Author"/>
              </w:rPr>
            </w:pPr>
            <w:ins w:id="542" w:author="Author">
              <w:r>
                <w:t>5.2.5</w:t>
              </w:r>
            </w:ins>
          </w:p>
        </w:tc>
        <w:tc>
          <w:tcPr>
            <w:tcW w:w="767" w:type="dxa"/>
          </w:tcPr>
          <w:p w14:paraId="5D00FFB4" w14:textId="77777777" w:rsidR="0053699A" w:rsidRDefault="0053699A" w:rsidP="00C909B9">
            <w:pPr>
              <w:pStyle w:val="TAC"/>
              <w:rPr>
                <w:ins w:id="543" w:author="Author"/>
              </w:rPr>
            </w:pPr>
            <w:ins w:id="544" w:author="Author">
              <w:r>
                <w:t>5.4.2.3</w:t>
              </w:r>
            </w:ins>
          </w:p>
        </w:tc>
        <w:tc>
          <w:tcPr>
            <w:tcW w:w="528" w:type="dxa"/>
          </w:tcPr>
          <w:p w14:paraId="0A5E8704" w14:textId="77777777" w:rsidR="0053699A" w:rsidRDefault="0053699A" w:rsidP="00C909B9">
            <w:pPr>
              <w:pStyle w:val="TAC"/>
              <w:rPr>
                <w:ins w:id="545" w:author="Author"/>
              </w:rPr>
            </w:pPr>
          </w:p>
        </w:tc>
        <w:tc>
          <w:tcPr>
            <w:tcW w:w="1109" w:type="dxa"/>
          </w:tcPr>
          <w:p w14:paraId="676E6A22" w14:textId="77777777" w:rsidR="0053699A" w:rsidRDefault="0053699A" w:rsidP="00C909B9">
            <w:pPr>
              <w:pStyle w:val="TAL"/>
              <w:rPr>
                <w:ins w:id="546" w:author="Author"/>
              </w:rPr>
            </w:pPr>
            <w:ins w:id="547" w:author="Author">
              <w:r>
                <w:t>?</w:t>
              </w:r>
            </w:ins>
          </w:p>
        </w:tc>
        <w:tc>
          <w:tcPr>
            <w:tcW w:w="0" w:type="auto"/>
            <w:vMerge/>
            <w:vAlign w:val="center"/>
          </w:tcPr>
          <w:p w14:paraId="11EA97B6" w14:textId="77777777" w:rsidR="0053699A" w:rsidRDefault="0053699A" w:rsidP="00C909B9">
            <w:pPr>
              <w:pStyle w:val="TAC"/>
              <w:rPr>
                <w:ins w:id="548" w:author="Author"/>
              </w:rPr>
            </w:pPr>
          </w:p>
        </w:tc>
        <w:tc>
          <w:tcPr>
            <w:tcW w:w="0" w:type="auto"/>
            <w:gridSpan w:val="2"/>
            <w:vMerge/>
            <w:vAlign w:val="center"/>
          </w:tcPr>
          <w:p w14:paraId="6FCAD02B" w14:textId="77777777" w:rsidR="0053699A" w:rsidRDefault="0053699A" w:rsidP="00C909B9">
            <w:pPr>
              <w:pStyle w:val="TAC"/>
              <w:rPr>
                <w:ins w:id="549" w:author="Author"/>
              </w:rPr>
            </w:pPr>
          </w:p>
        </w:tc>
        <w:tc>
          <w:tcPr>
            <w:tcW w:w="0" w:type="auto"/>
            <w:vMerge/>
            <w:vAlign w:val="center"/>
          </w:tcPr>
          <w:p w14:paraId="52A10485" w14:textId="77777777" w:rsidR="0053699A" w:rsidRDefault="0053699A" w:rsidP="00C909B9">
            <w:pPr>
              <w:pStyle w:val="TAC"/>
              <w:rPr>
                <w:ins w:id="550" w:author="Author"/>
              </w:rPr>
            </w:pPr>
          </w:p>
        </w:tc>
        <w:tc>
          <w:tcPr>
            <w:tcW w:w="0" w:type="auto"/>
            <w:vMerge/>
            <w:vAlign w:val="center"/>
          </w:tcPr>
          <w:p w14:paraId="063748BF" w14:textId="77777777" w:rsidR="0053699A" w:rsidRDefault="0053699A" w:rsidP="00C909B9">
            <w:pPr>
              <w:pStyle w:val="TAC"/>
              <w:rPr>
                <w:ins w:id="551" w:author="Author"/>
              </w:rPr>
            </w:pPr>
          </w:p>
        </w:tc>
        <w:tc>
          <w:tcPr>
            <w:tcW w:w="0" w:type="auto"/>
            <w:vMerge/>
            <w:vAlign w:val="center"/>
          </w:tcPr>
          <w:p w14:paraId="11EE867B" w14:textId="77777777" w:rsidR="0053699A" w:rsidRDefault="0053699A" w:rsidP="00C909B9">
            <w:pPr>
              <w:pStyle w:val="TAC"/>
              <w:rPr>
                <w:ins w:id="552" w:author="Author"/>
              </w:rPr>
            </w:pPr>
          </w:p>
        </w:tc>
      </w:tr>
      <w:tr w:rsidR="0053699A" w14:paraId="24015CC3" w14:textId="77777777" w:rsidTr="00C909B9">
        <w:trPr>
          <w:ins w:id="553" w:author="Author"/>
        </w:trPr>
        <w:tc>
          <w:tcPr>
            <w:tcW w:w="3964" w:type="dxa"/>
          </w:tcPr>
          <w:p w14:paraId="3B4D4A72" w14:textId="77777777" w:rsidR="0053699A" w:rsidRDefault="0053699A" w:rsidP="00C909B9">
            <w:pPr>
              <w:pStyle w:val="TAL"/>
              <w:rPr>
                <w:ins w:id="554" w:author="Author"/>
              </w:rPr>
            </w:pPr>
            <w:ins w:id="555" w:author="Author">
              <w:r>
                <w:t>Cloud/split rendering of immersive live events</w:t>
              </w:r>
            </w:ins>
          </w:p>
        </w:tc>
        <w:tc>
          <w:tcPr>
            <w:tcW w:w="651" w:type="dxa"/>
          </w:tcPr>
          <w:p w14:paraId="1F2DD959" w14:textId="77777777" w:rsidR="0053699A" w:rsidRDefault="0053699A" w:rsidP="00C909B9">
            <w:pPr>
              <w:pStyle w:val="TAC"/>
              <w:rPr>
                <w:ins w:id="556" w:author="Author"/>
              </w:rPr>
            </w:pPr>
            <w:ins w:id="557" w:author="Author">
              <w:r>
                <w:t>5.3.2</w:t>
              </w:r>
            </w:ins>
          </w:p>
        </w:tc>
        <w:tc>
          <w:tcPr>
            <w:tcW w:w="767" w:type="dxa"/>
          </w:tcPr>
          <w:p w14:paraId="3CF7EE52" w14:textId="77777777" w:rsidR="0053699A" w:rsidRDefault="0053699A" w:rsidP="00C909B9">
            <w:pPr>
              <w:pStyle w:val="TAC"/>
              <w:rPr>
                <w:ins w:id="558" w:author="Author"/>
              </w:rPr>
            </w:pPr>
            <w:ins w:id="559" w:author="Author">
              <w:r>
                <w:t>5.4.2.4</w:t>
              </w:r>
            </w:ins>
          </w:p>
        </w:tc>
        <w:tc>
          <w:tcPr>
            <w:tcW w:w="528" w:type="dxa"/>
          </w:tcPr>
          <w:p w14:paraId="0E7E821B" w14:textId="77777777" w:rsidR="0053699A" w:rsidRDefault="0053699A" w:rsidP="00C909B9">
            <w:pPr>
              <w:pStyle w:val="TAC"/>
              <w:rPr>
                <w:ins w:id="560" w:author="Author"/>
              </w:rPr>
            </w:pPr>
          </w:p>
        </w:tc>
        <w:tc>
          <w:tcPr>
            <w:tcW w:w="1109" w:type="dxa"/>
          </w:tcPr>
          <w:p w14:paraId="2651EFC5" w14:textId="77777777" w:rsidR="0053699A" w:rsidRDefault="0053699A" w:rsidP="00C909B9">
            <w:pPr>
              <w:pStyle w:val="TAL"/>
              <w:rPr>
                <w:ins w:id="561" w:author="Author"/>
              </w:rPr>
            </w:pPr>
            <w:ins w:id="562" w:author="Author">
              <w:r>
                <w:t>?</w:t>
              </w:r>
            </w:ins>
          </w:p>
        </w:tc>
        <w:tc>
          <w:tcPr>
            <w:tcW w:w="0" w:type="auto"/>
            <w:vMerge/>
            <w:vAlign w:val="center"/>
          </w:tcPr>
          <w:p w14:paraId="3068279E" w14:textId="77777777" w:rsidR="0053699A" w:rsidRDefault="0053699A" w:rsidP="00C909B9">
            <w:pPr>
              <w:pStyle w:val="TAL"/>
              <w:jc w:val="center"/>
              <w:rPr>
                <w:ins w:id="563" w:author="Author"/>
              </w:rPr>
            </w:pPr>
          </w:p>
        </w:tc>
        <w:tc>
          <w:tcPr>
            <w:tcW w:w="0" w:type="auto"/>
            <w:gridSpan w:val="2"/>
            <w:vMerge/>
            <w:vAlign w:val="center"/>
          </w:tcPr>
          <w:p w14:paraId="26C4A414" w14:textId="77777777" w:rsidR="0053699A" w:rsidRDefault="0053699A" w:rsidP="00C909B9">
            <w:pPr>
              <w:pStyle w:val="TAL"/>
              <w:jc w:val="center"/>
              <w:rPr>
                <w:ins w:id="564" w:author="Author"/>
              </w:rPr>
            </w:pPr>
          </w:p>
        </w:tc>
        <w:tc>
          <w:tcPr>
            <w:tcW w:w="0" w:type="auto"/>
            <w:vMerge/>
            <w:vAlign w:val="center"/>
          </w:tcPr>
          <w:p w14:paraId="60D75846" w14:textId="77777777" w:rsidR="0053699A" w:rsidRDefault="0053699A" w:rsidP="00C909B9">
            <w:pPr>
              <w:pStyle w:val="TAL"/>
              <w:jc w:val="center"/>
              <w:rPr>
                <w:ins w:id="565" w:author="Author"/>
              </w:rPr>
            </w:pPr>
          </w:p>
        </w:tc>
        <w:tc>
          <w:tcPr>
            <w:tcW w:w="0" w:type="auto"/>
            <w:vMerge/>
            <w:vAlign w:val="center"/>
          </w:tcPr>
          <w:p w14:paraId="40625A6F" w14:textId="77777777" w:rsidR="0053699A" w:rsidRDefault="0053699A" w:rsidP="00C909B9">
            <w:pPr>
              <w:pStyle w:val="TAL"/>
              <w:jc w:val="center"/>
              <w:rPr>
                <w:ins w:id="566" w:author="Author"/>
              </w:rPr>
            </w:pPr>
          </w:p>
        </w:tc>
        <w:tc>
          <w:tcPr>
            <w:tcW w:w="0" w:type="auto"/>
            <w:vMerge/>
            <w:vAlign w:val="center"/>
          </w:tcPr>
          <w:p w14:paraId="18342879" w14:textId="77777777" w:rsidR="0053699A" w:rsidRDefault="0053699A" w:rsidP="00C909B9">
            <w:pPr>
              <w:pStyle w:val="TAL"/>
              <w:jc w:val="center"/>
              <w:rPr>
                <w:ins w:id="567" w:author="Author"/>
              </w:rPr>
            </w:pPr>
          </w:p>
        </w:tc>
      </w:tr>
      <w:tr w:rsidR="0053699A" w14:paraId="2875D5BE" w14:textId="77777777" w:rsidTr="00C909B9">
        <w:trPr>
          <w:ins w:id="568" w:author="Author"/>
        </w:trPr>
        <w:tc>
          <w:tcPr>
            <w:tcW w:w="3964" w:type="dxa"/>
          </w:tcPr>
          <w:p w14:paraId="63505E28" w14:textId="77777777" w:rsidR="0053699A" w:rsidRDefault="0053699A" w:rsidP="00C909B9">
            <w:pPr>
              <w:pStyle w:val="TAL"/>
              <w:rPr>
                <w:ins w:id="569" w:author="Author"/>
              </w:rPr>
            </w:pPr>
            <w:ins w:id="570" w:author="Author">
              <w:r>
                <w:t>Pandemic stadium</w:t>
              </w:r>
            </w:ins>
          </w:p>
        </w:tc>
        <w:tc>
          <w:tcPr>
            <w:tcW w:w="651" w:type="dxa"/>
          </w:tcPr>
          <w:p w14:paraId="1D392303" w14:textId="77777777" w:rsidR="0053699A" w:rsidRDefault="0053699A" w:rsidP="00C909B9">
            <w:pPr>
              <w:pStyle w:val="TAC"/>
              <w:rPr>
                <w:ins w:id="571" w:author="Author"/>
              </w:rPr>
            </w:pPr>
            <w:ins w:id="572" w:author="Author">
              <w:r>
                <w:t>5.3.3</w:t>
              </w:r>
            </w:ins>
          </w:p>
        </w:tc>
        <w:tc>
          <w:tcPr>
            <w:tcW w:w="767" w:type="dxa"/>
          </w:tcPr>
          <w:p w14:paraId="3400F4F2" w14:textId="77777777" w:rsidR="0053699A" w:rsidRDefault="0053699A" w:rsidP="00C909B9">
            <w:pPr>
              <w:pStyle w:val="TAC"/>
              <w:rPr>
                <w:ins w:id="573" w:author="Author"/>
              </w:rPr>
            </w:pPr>
            <w:ins w:id="574" w:author="Author">
              <w:r>
                <w:t>5.4.2.5</w:t>
              </w:r>
            </w:ins>
          </w:p>
        </w:tc>
        <w:tc>
          <w:tcPr>
            <w:tcW w:w="528" w:type="dxa"/>
          </w:tcPr>
          <w:p w14:paraId="23C1AD00" w14:textId="77777777" w:rsidR="0053699A" w:rsidRDefault="0053699A" w:rsidP="00C909B9">
            <w:pPr>
              <w:pStyle w:val="TAC"/>
              <w:rPr>
                <w:ins w:id="575" w:author="Author"/>
              </w:rPr>
            </w:pPr>
          </w:p>
        </w:tc>
        <w:tc>
          <w:tcPr>
            <w:tcW w:w="1109" w:type="dxa"/>
          </w:tcPr>
          <w:p w14:paraId="58169E9B" w14:textId="77777777" w:rsidR="0053699A" w:rsidRDefault="0053699A" w:rsidP="00C909B9">
            <w:pPr>
              <w:pStyle w:val="TAL"/>
              <w:rPr>
                <w:ins w:id="576" w:author="Author"/>
              </w:rPr>
            </w:pPr>
            <w:ins w:id="577" w:author="Author">
              <w:r>
                <w:t>?</w:t>
              </w:r>
            </w:ins>
          </w:p>
        </w:tc>
        <w:tc>
          <w:tcPr>
            <w:tcW w:w="0" w:type="auto"/>
            <w:vMerge/>
            <w:vAlign w:val="center"/>
          </w:tcPr>
          <w:p w14:paraId="76CF96B1" w14:textId="77777777" w:rsidR="0053699A" w:rsidRDefault="0053699A" w:rsidP="00C909B9">
            <w:pPr>
              <w:pStyle w:val="TAL"/>
              <w:jc w:val="center"/>
              <w:rPr>
                <w:ins w:id="578" w:author="Author"/>
              </w:rPr>
            </w:pPr>
          </w:p>
        </w:tc>
        <w:tc>
          <w:tcPr>
            <w:tcW w:w="0" w:type="auto"/>
            <w:gridSpan w:val="2"/>
            <w:vMerge/>
            <w:vAlign w:val="center"/>
          </w:tcPr>
          <w:p w14:paraId="14D50435" w14:textId="77777777" w:rsidR="0053699A" w:rsidRDefault="0053699A" w:rsidP="00C909B9">
            <w:pPr>
              <w:pStyle w:val="TAL"/>
              <w:jc w:val="center"/>
              <w:rPr>
                <w:ins w:id="579" w:author="Author"/>
              </w:rPr>
            </w:pPr>
          </w:p>
        </w:tc>
        <w:tc>
          <w:tcPr>
            <w:tcW w:w="0" w:type="auto"/>
            <w:vMerge/>
            <w:vAlign w:val="center"/>
          </w:tcPr>
          <w:p w14:paraId="4B0F1B21" w14:textId="77777777" w:rsidR="0053699A" w:rsidRDefault="0053699A" w:rsidP="00C909B9">
            <w:pPr>
              <w:pStyle w:val="TAL"/>
              <w:jc w:val="center"/>
              <w:rPr>
                <w:ins w:id="580" w:author="Author"/>
              </w:rPr>
            </w:pPr>
          </w:p>
        </w:tc>
        <w:tc>
          <w:tcPr>
            <w:tcW w:w="0" w:type="auto"/>
            <w:vMerge/>
            <w:vAlign w:val="center"/>
          </w:tcPr>
          <w:p w14:paraId="1D908B78" w14:textId="77777777" w:rsidR="0053699A" w:rsidRDefault="0053699A" w:rsidP="00C909B9">
            <w:pPr>
              <w:pStyle w:val="TAL"/>
              <w:jc w:val="center"/>
              <w:rPr>
                <w:ins w:id="581" w:author="Author"/>
              </w:rPr>
            </w:pPr>
          </w:p>
        </w:tc>
        <w:tc>
          <w:tcPr>
            <w:tcW w:w="0" w:type="auto"/>
            <w:vMerge/>
            <w:vAlign w:val="center"/>
          </w:tcPr>
          <w:p w14:paraId="4D434333" w14:textId="77777777" w:rsidR="0053699A" w:rsidRDefault="0053699A" w:rsidP="00C909B9">
            <w:pPr>
              <w:pStyle w:val="TAL"/>
              <w:jc w:val="center"/>
              <w:rPr>
                <w:ins w:id="582" w:author="Author"/>
              </w:rPr>
            </w:pPr>
          </w:p>
        </w:tc>
      </w:tr>
      <w:tr w:rsidR="0053699A" w14:paraId="59B29A86" w14:textId="77777777" w:rsidTr="00C909B9">
        <w:trPr>
          <w:ins w:id="583" w:author="Author"/>
        </w:trPr>
        <w:tc>
          <w:tcPr>
            <w:tcW w:w="3964" w:type="dxa"/>
          </w:tcPr>
          <w:p w14:paraId="4B95A82C" w14:textId="77777777" w:rsidR="0053699A" w:rsidRDefault="0053699A" w:rsidP="00C909B9">
            <w:pPr>
              <w:pStyle w:val="TAL"/>
              <w:rPr>
                <w:ins w:id="584" w:author="Author"/>
              </w:rPr>
            </w:pPr>
            <w:ins w:id="585" w:author="Author">
              <w:r>
                <w:t>Media services in the edge</w:t>
              </w:r>
            </w:ins>
          </w:p>
        </w:tc>
        <w:tc>
          <w:tcPr>
            <w:tcW w:w="651" w:type="dxa"/>
          </w:tcPr>
          <w:p w14:paraId="47618B22" w14:textId="77777777" w:rsidR="0053699A" w:rsidRDefault="0053699A" w:rsidP="00C909B9">
            <w:pPr>
              <w:pStyle w:val="TAC"/>
              <w:rPr>
                <w:ins w:id="586" w:author="Author"/>
              </w:rPr>
            </w:pPr>
            <w:ins w:id="587" w:author="Author">
              <w:r>
                <w:t>5.2.7</w:t>
              </w:r>
            </w:ins>
          </w:p>
        </w:tc>
        <w:tc>
          <w:tcPr>
            <w:tcW w:w="767" w:type="dxa"/>
          </w:tcPr>
          <w:p w14:paraId="04236774" w14:textId="77777777" w:rsidR="0053699A" w:rsidRDefault="0053699A" w:rsidP="00C909B9">
            <w:pPr>
              <w:pStyle w:val="TAC"/>
              <w:rPr>
                <w:ins w:id="588" w:author="Author"/>
              </w:rPr>
            </w:pPr>
            <w:ins w:id="589" w:author="Author">
              <w:r>
                <w:t>5.4.2.6</w:t>
              </w:r>
            </w:ins>
          </w:p>
        </w:tc>
        <w:tc>
          <w:tcPr>
            <w:tcW w:w="528" w:type="dxa"/>
          </w:tcPr>
          <w:p w14:paraId="5D448749" w14:textId="77777777" w:rsidR="0053699A" w:rsidRDefault="0053699A" w:rsidP="00C909B9">
            <w:pPr>
              <w:pStyle w:val="TAC"/>
              <w:rPr>
                <w:ins w:id="590" w:author="Author"/>
              </w:rPr>
            </w:pPr>
          </w:p>
        </w:tc>
        <w:tc>
          <w:tcPr>
            <w:tcW w:w="1109" w:type="dxa"/>
          </w:tcPr>
          <w:p w14:paraId="2906D390" w14:textId="77777777" w:rsidR="0053699A" w:rsidRDefault="0053699A" w:rsidP="00C909B9">
            <w:pPr>
              <w:pStyle w:val="TAL"/>
              <w:rPr>
                <w:ins w:id="591" w:author="Author"/>
              </w:rPr>
            </w:pPr>
            <w:ins w:id="592" w:author="Author">
              <w:r>
                <w:t>?</w:t>
              </w:r>
            </w:ins>
          </w:p>
        </w:tc>
        <w:tc>
          <w:tcPr>
            <w:tcW w:w="0" w:type="auto"/>
          </w:tcPr>
          <w:p w14:paraId="05EEFF34" w14:textId="77777777" w:rsidR="0053699A" w:rsidRDefault="0053699A" w:rsidP="00C909B9">
            <w:pPr>
              <w:pStyle w:val="TAC"/>
              <w:rPr>
                <w:ins w:id="593" w:author="Author"/>
              </w:rPr>
            </w:pPr>
            <w:ins w:id="594" w:author="Author">
              <w:r>
                <w:t>?</w:t>
              </w:r>
            </w:ins>
          </w:p>
        </w:tc>
        <w:tc>
          <w:tcPr>
            <w:tcW w:w="0" w:type="auto"/>
            <w:gridSpan w:val="2"/>
          </w:tcPr>
          <w:p w14:paraId="3CC110BC" w14:textId="77777777" w:rsidR="0053699A" w:rsidRDefault="0053699A" w:rsidP="00C909B9">
            <w:pPr>
              <w:pStyle w:val="TAC"/>
              <w:rPr>
                <w:ins w:id="595" w:author="Author"/>
              </w:rPr>
            </w:pPr>
            <w:ins w:id="596" w:author="Author">
              <w:r>
                <w:t>?</w:t>
              </w:r>
            </w:ins>
          </w:p>
        </w:tc>
        <w:tc>
          <w:tcPr>
            <w:tcW w:w="0" w:type="auto"/>
          </w:tcPr>
          <w:p w14:paraId="55ABC188" w14:textId="77777777" w:rsidR="0053699A" w:rsidRDefault="0053699A" w:rsidP="00C909B9">
            <w:pPr>
              <w:pStyle w:val="TAC"/>
              <w:rPr>
                <w:ins w:id="597" w:author="Author"/>
              </w:rPr>
            </w:pPr>
            <w:ins w:id="598" w:author="Author">
              <w:r>
                <w:t>?</w:t>
              </w:r>
            </w:ins>
          </w:p>
        </w:tc>
        <w:tc>
          <w:tcPr>
            <w:tcW w:w="0" w:type="auto"/>
          </w:tcPr>
          <w:p w14:paraId="392C51F4" w14:textId="77777777" w:rsidR="0053699A" w:rsidRDefault="0053699A" w:rsidP="00C909B9">
            <w:pPr>
              <w:pStyle w:val="TAC"/>
              <w:rPr>
                <w:ins w:id="599" w:author="Author"/>
              </w:rPr>
            </w:pPr>
            <w:ins w:id="600" w:author="Author">
              <w:r>
                <w:t>?</w:t>
              </w:r>
            </w:ins>
          </w:p>
        </w:tc>
        <w:tc>
          <w:tcPr>
            <w:tcW w:w="0" w:type="auto"/>
          </w:tcPr>
          <w:p w14:paraId="7450C56B" w14:textId="77777777" w:rsidR="0053699A" w:rsidRDefault="0053699A" w:rsidP="00C909B9">
            <w:pPr>
              <w:pStyle w:val="TAC"/>
              <w:rPr>
                <w:ins w:id="601" w:author="Author"/>
              </w:rPr>
            </w:pPr>
            <w:ins w:id="602" w:author="Author">
              <w:r>
                <w:t>?</w:t>
              </w:r>
            </w:ins>
          </w:p>
        </w:tc>
      </w:tr>
      <w:tr w:rsidR="0053699A" w14:paraId="07A5E803" w14:textId="77777777" w:rsidTr="00C909B9">
        <w:trPr>
          <w:ins w:id="603" w:author="Author"/>
        </w:trPr>
        <w:tc>
          <w:tcPr>
            <w:tcW w:w="0" w:type="auto"/>
            <w:gridSpan w:val="11"/>
            <w:shd w:val="clear" w:color="auto" w:fill="D9D9D9" w:themeFill="background1" w:themeFillShade="D9"/>
          </w:tcPr>
          <w:p w14:paraId="33DEDBE0" w14:textId="77777777" w:rsidR="0053699A" w:rsidRDefault="0053699A" w:rsidP="00C909B9">
            <w:pPr>
              <w:pStyle w:val="TAC"/>
              <w:rPr>
                <w:ins w:id="604" w:author="Author"/>
              </w:rPr>
            </w:pPr>
            <w:ins w:id="605" w:author="Author">
              <w:r>
                <w:t>Use Cases requiring only uplink media streaming</w:t>
              </w:r>
            </w:ins>
          </w:p>
        </w:tc>
      </w:tr>
      <w:tr w:rsidR="0053699A" w14:paraId="0C910E09" w14:textId="77777777" w:rsidTr="00C909B9">
        <w:trPr>
          <w:ins w:id="606" w:author="Author"/>
        </w:trPr>
        <w:tc>
          <w:tcPr>
            <w:tcW w:w="3964" w:type="dxa"/>
            <w:shd w:val="clear" w:color="auto" w:fill="FFFFFF" w:themeFill="background1"/>
          </w:tcPr>
          <w:p w14:paraId="02C26115" w14:textId="77777777" w:rsidR="0053699A" w:rsidRDefault="0053699A" w:rsidP="00C909B9">
            <w:pPr>
              <w:pStyle w:val="TAC"/>
              <w:rPr>
                <w:ins w:id="607" w:author="Author"/>
              </w:rPr>
            </w:pPr>
          </w:p>
        </w:tc>
        <w:tc>
          <w:tcPr>
            <w:tcW w:w="651" w:type="dxa"/>
            <w:shd w:val="clear" w:color="auto" w:fill="FFFFFF" w:themeFill="background1"/>
          </w:tcPr>
          <w:p w14:paraId="761319A0" w14:textId="77777777" w:rsidR="0053699A" w:rsidRDefault="0053699A" w:rsidP="00C909B9">
            <w:pPr>
              <w:pStyle w:val="TAC"/>
              <w:rPr>
                <w:ins w:id="608" w:author="Author"/>
              </w:rPr>
            </w:pPr>
          </w:p>
        </w:tc>
        <w:tc>
          <w:tcPr>
            <w:tcW w:w="767" w:type="dxa"/>
            <w:shd w:val="clear" w:color="auto" w:fill="FFFFFF" w:themeFill="background1"/>
          </w:tcPr>
          <w:p w14:paraId="55CAF567" w14:textId="77777777" w:rsidR="0053699A" w:rsidRDefault="0053699A" w:rsidP="00C909B9">
            <w:pPr>
              <w:pStyle w:val="TAC"/>
              <w:rPr>
                <w:ins w:id="609" w:author="Author"/>
              </w:rPr>
            </w:pPr>
          </w:p>
        </w:tc>
        <w:tc>
          <w:tcPr>
            <w:tcW w:w="528" w:type="dxa"/>
            <w:shd w:val="clear" w:color="auto" w:fill="FFFFFF" w:themeFill="background1"/>
          </w:tcPr>
          <w:p w14:paraId="66355EEF" w14:textId="77777777" w:rsidR="0053699A" w:rsidRDefault="0053699A" w:rsidP="00C909B9">
            <w:pPr>
              <w:pStyle w:val="TAC"/>
              <w:rPr>
                <w:ins w:id="610" w:author="Author"/>
              </w:rPr>
            </w:pPr>
          </w:p>
        </w:tc>
        <w:tc>
          <w:tcPr>
            <w:tcW w:w="1109" w:type="dxa"/>
            <w:shd w:val="clear" w:color="auto" w:fill="FFFFFF" w:themeFill="background1"/>
          </w:tcPr>
          <w:p w14:paraId="2887F3F5" w14:textId="77777777" w:rsidR="0053699A" w:rsidRDefault="0053699A" w:rsidP="00C909B9">
            <w:pPr>
              <w:pStyle w:val="TAC"/>
              <w:rPr>
                <w:ins w:id="611" w:author="Author"/>
              </w:rPr>
            </w:pPr>
          </w:p>
        </w:tc>
        <w:tc>
          <w:tcPr>
            <w:tcW w:w="0" w:type="auto"/>
            <w:shd w:val="clear" w:color="auto" w:fill="FFFFFF" w:themeFill="background1"/>
          </w:tcPr>
          <w:p w14:paraId="02A6BE85" w14:textId="77777777" w:rsidR="0053699A" w:rsidRDefault="0053699A" w:rsidP="00C909B9">
            <w:pPr>
              <w:pStyle w:val="TAC"/>
              <w:rPr>
                <w:ins w:id="612" w:author="Author"/>
              </w:rPr>
            </w:pPr>
          </w:p>
        </w:tc>
        <w:tc>
          <w:tcPr>
            <w:tcW w:w="0" w:type="auto"/>
            <w:gridSpan w:val="2"/>
            <w:shd w:val="clear" w:color="auto" w:fill="FFFFFF" w:themeFill="background1"/>
          </w:tcPr>
          <w:p w14:paraId="51E7B6DA" w14:textId="77777777" w:rsidR="0053699A" w:rsidRDefault="0053699A" w:rsidP="00C909B9">
            <w:pPr>
              <w:pStyle w:val="TAC"/>
              <w:rPr>
                <w:ins w:id="613" w:author="Author"/>
              </w:rPr>
            </w:pPr>
          </w:p>
        </w:tc>
        <w:tc>
          <w:tcPr>
            <w:tcW w:w="0" w:type="auto"/>
            <w:shd w:val="clear" w:color="auto" w:fill="FFFFFF" w:themeFill="background1"/>
          </w:tcPr>
          <w:p w14:paraId="415EAE6D" w14:textId="77777777" w:rsidR="0053699A" w:rsidRDefault="0053699A" w:rsidP="00C909B9">
            <w:pPr>
              <w:pStyle w:val="TAC"/>
              <w:rPr>
                <w:ins w:id="614" w:author="Author"/>
              </w:rPr>
            </w:pPr>
          </w:p>
        </w:tc>
        <w:tc>
          <w:tcPr>
            <w:tcW w:w="0" w:type="auto"/>
            <w:shd w:val="clear" w:color="auto" w:fill="FFFFFF" w:themeFill="background1"/>
          </w:tcPr>
          <w:p w14:paraId="68566549" w14:textId="77777777" w:rsidR="0053699A" w:rsidRDefault="0053699A" w:rsidP="00C909B9">
            <w:pPr>
              <w:pStyle w:val="TAC"/>
              <w:rPr>
                <w:ins w:id="615" w:author="Author"/>
              </w:rPr>
            </w:pPr>
          </w:p>
        </w:tc>
        <w:tc>
          <w:tcPr>
            <w:tcW w:w="0" w:type="auto"/>
            <w:shd w:val="clear" w:color="auto" w:fill="FFFFFF" w:themeFill="background1"/>
          </w:tcPr>
          <w:p w14:paraId="55788B9E" w14:textId="77777777" w:rsidR="0053699A" w:rsidRDefault="0053699A" w:rsidP="00C909B9">
            <w:pPr>
              <w:pStyle w:val="TAC"/>
              <w:rPr>
                <w:ins w:id="616" w:author="Author"/>
              </w:rPr>
            </w:pPr>
          </w:p>
        </w:tc>
      </w:tr>
      <w:tr w:rsidR="0053699A" w14:paraId="6A6B8065" w14:textId="77777777" w:rsidTr="00C909B9">
        <w:trPr>
          <w:ins w:id="617" w:author="Author"/>
        </w:trPr>
        <w:tc>
          <w:tcPr>
            <w:tcW w:w="0" w:type="auto"/>
            <w:gridSpan w:val="11"/>
            <w:shd w:val="clear" w:color="auto" w:fill="D9D9D9" w:themeFill="background1" w:themeFillShade="D9"/>
          </w:tcPr>
          <w:p w14:paraId="33D41662" w14:textId="77777777" w:rsidR="0053699A" w:rsidRDefault="0053699A" w:rsidP="00C909B9">
            <w:pPr>
              <w:pStyle w:val="TAL"/>
              <w:jc w:val="center"/>
              <w:rPr>
                <w:ins w:id="618" w:author="Author"/>
              </w:rPr>
            </w:pPr>
            <w:ins w:id="619" w:author="Author">
              <w:r>
                <w:t>Use Cases requiring both uplink and downlink media streaming</w:t>
              </w:r>
            </w:ins>
          </w:p>
        </w:tc>
      </w:tr>
      <w:tr w:rsidR="0053699A" w14:paraId="3CD25DDC" w14:textId="77777777" w:rsidTr="00C909B9">
        <w:trPr>
          <w:ins w:id="620" w:author="Author"/>
        </w:trPr>
        <w:tc>
          <w:tcPr>
            <w:tcW w:w="3964" w:type="dxa"/>
          </w:tcPr>
          <w:p w14:paraId="392997E1" w14:textId="77777777" w:rsidR="0053699A" w:rsidRDefault="0053699A" w:rsidP="00C909B9">
            <w:pPr>
              <w:pStyle w:val="TAL"/>
              <w:rPr>
                <w:ins w:id="621" w:author="Author"/>
              </w:rPr>
            </w:pPr>
            <w:ins w:id="622" w:author="Author">
              <w:r>
                <w:t>User-generated live streaming</w:t>
              </w:r>
            </w:ins>
          </w:p>
        </w:tc>
        <w:tc>
          <w:tcPr>
            <w:tcW w:w="651" w:type="dxa"/>
          </w:tcPr>
          <w:p w14:paraId="0BB46FE1" w14:textId="77777777" w:rsidR="0053699A" w:rsidRDefault="0053699A" w:rsidP="00C909B9">
            <w:pPr>
              <w:pStyle w:val="TAC"/>
              <w:rPr>
                <w:ins w:id="623" w:author="Author"/>
              </w:rPr>
            </w:pPr>
            <w:ins w:id="624" w:author="Author">
              <w:r>
                <w:t>5.2.3</w:t>
              </w:r>
            </w:ins>
          </w:p>
        </w:tc>
        <w:tc>
          <w:tcPr>
            <w:tcW w:w="767" w:type="dxa"/>
          </w:tcPr>
          <w:p w14:paraId="2434B5C0" w14:textId="77777777" w:rsidR="0053699A" w:rsidRDefault="0053699A" w:rsidP="00C909B9">
            <w:pPr>
              <w:pStyle w:val="TAC"/>
              <w:rPr>
                <w:ins w:id="625" w:author="Author"/>
              </w:rPr>
            </w:pPr>
            <w:ins w:id="626" w:author="Author">
              <w:r>
                <w:t>5.4.4.1</w:t>
              </w:r>
            </w:ins>
          </w:p>
        </w:tc>
        <w:tc>
          <w:tcPr>
            <w:tcW w:w="528" w:type="dxa"/>
          </w:tcPr>
          <w:p w14:paraId="152D4445" w14:textId="77777777" w:rsidR="0053699A" w:rsidRDefault="0053699A" w:rsidP="00C909B9">
            <w:pPr>
              <w:pStyle w:val="TAC"/>
              <w:rPr>
                <w:ins w:id="627" w:author="Author"/>
              </w:rPr>
            </w:pPr>
          </w:p>
        </w:tc>
        <w:tc>
          <w:tcPr>
            <w:tcW w:w="1109" w:type="dxa"/>
          </w:tcPr>
          <w:p w14:paraId="04A0C36B" w14:textId="77777777" w:rsidR="0053699A" w:rsidRDefault="0053699A" w:rsidP="00C909B9">
            <w:pPr>
              <w:pStyle w:val="TAL"/>
              <w:rPr>
                <w:ins w:id="628" w:author="Author"/>
              </w:rPr>
            </w:pPr>
            <w:ins w:id="629" w:author="Author">
              <w:r>
                <w:t>Application</w:t>
              </w:r>
            </w:ins>
          </w:p>
        </w:tc>
        <w:tc>
          <w:tcPr>
            <w:tcW w:w="0" w:type="auto"/>
          </w:tcPr>
          <w:p w14:paraId="267583C3" w14:textId="77777777" w:rsidR="0053699A" w:rsidRDefault="0053699A" w:rsidP="00C909B9">
            <w:pPr>
              <w:pStyle w:val="TAC"/>
              <w:rPr>
                <w:ins w:id="630" w:author="Author"/>
              </w:rPr>
            </w:pPr>
            <w:ins w:id="631" w:author="Author">
              <w:r w:rsidRPr="005972FA">
                <w:t>Y</w:t>
              </w:r>
            </w:ins>
          </w:p>
        </w:tc>
        <w:tc>
          <w:tcPr>
            <w:tcW w:w="0" w:type="auto"/>
            <w:gridSpan w:val="2"/>
          </w:tcPr>
          <w:p w14:paraId="054CA9E8" w14:textId="77777777" w:rsidR="0053699A" w:rsidRDefault="0053699A" w:rsidP="00C909B9">
            <w:pPr>
              <w:pStyle w:val="TAC"/>
              <w:rPr>
                <w:ins w:id="632" w:author="Author"/>
              </w:rPr>
            </w:pPr>
            <w:ins w:id="633" w:author="Author">
              <w:r w:rsidRPr="005972FA">
                <w:t>Y</w:t>
              </w:r>
            </w:ins>
          </w:p>
        </w:tc>
        <w:tc>
          <w:tcPr>
            <w:tcW w:w="0" w:type="auto"/>
          </w:tcPr>
          <w:p w14:paraId="691EE97E" w14:textId="77777777" w:rsidR="0053699A" w:rsidRDefault="0053699A" w:rsidP="00C909B9">
            <w:pPr>
              <w:pStyle w:val="TAC"/>
              <w:rPr>
                <w:ins w:id="634" w:author="Author"/>
              </w:rPr>
            </w:pPr>
            <w:ins w:id="635" w:author="Author">
              <w:r w:rsidRPr="005972FA">
                <w:t>Y</w:t>
              </w:r>
            </w:ins>
          </w:p>
        </w:tc>
        <w:tc>
          <w:tcPr>
            <w:tcW w:w="0" w:type="auto"/>
          </w:tcPr>
          <w:p w14:paraId="61F07A29" w14:textId="77777777" w:rsidR="0053699A" w:rsidRDefault="0053699A" w:rsidP="00C909B9">
            <w:pPr>
              <w:pStyle w:val="TAC"/>
              <w:rPr>
                <w:ins w:id="636" w:author="Author"/>
              </w:rPr>
            </w:pPr>
            <w:ins w:id="637" w:author="Author">
              <w:r w:rsidRPr="005972FA">
                <w:t>Y</w:t>
              </w:r>
            </w:ins>
          </w:p>
        </w:tc>
        <w:tc>
          <w:tcPr>
            <w:tcW w:w="0" w:type="auto"/>
          </w:tcPr>
          <w:p w14:paraId="618B6C9B" w14:textId="77777777" w:rsidR="0053699A" w:rsidRDefault="0053699A" w:rsidP="00C909B9">
            <w:pPr>
              <w:pStyle w:val="TAC"/>
              <w:rPr>
                <w:ins w:id="638" w:author="Author"/>
              </w:rPr>
            </w:pPr>
            <w:ins w:id="639" w:author="Author">
              <w:r w:rsidRPr="005972FA">
                <w:t>Y</w:t>
              </w:r>
            </w:ins>
          </w:p>
        </w:tc>
      </w:tr>
      <w:tr w:rsidR="0053699A" w14:paraId="019FBBE8" w14:textId="77777777" w:rsidTr="00C909B9">
        <w:trPr>
          <w:ins w:id="640" w:author="Author"/>
        </w:trPr>
        <w:tc>
          <w:tcPr>
            <w:tcW w:w="3964" w:type="dxa"/>
          </w:tcPr>
          <w:p w14:paraId="6D679BCF" w14:textId="77777777" w:rsidR="0053699A" w:rsidRDefault="0053699A" w:rsidP="00C909B9">
            <w:pPr>
              <w:pStyle w:val="TAL"/>
              <w:rPr>
                <w:ins w:id="641" w:author="Author"/>
              </w:rPr>
            </w:pPr>
            <w:ins w:id="642" w:author="Author">
              <w:r>
                <w:t>Augmented video streaming</w:t>
              </w:r>
            </w:ins>
          </w:p>
        </w:tc>
        <w:tc>
          <w:tcPr>
            <w:tcW w:w="651" w:type="dxa"/>
          </w:tcPr>
          <w:p w14:paraId="3AD13AB4" w14:textId="77777777" w:rsidR="0053699A" w:rsidRDefault="0053699A" w:rsidP="00C909B9">
            <w:pPr>
              <w:pStyle w:val="TAC"/>
              <w:rPr>
                <w:ins w:id="643" w:author="Author"/>
              </w:rPr>
            </w:pPr>
            <w:ins w:id="644" w:author="Author">
              <w:r>
                <w:t>5.2.4</w:t>
              </w:r>
            </w:ins>
          </w:p>
        </w:tc>
        <w:tc>
          <w:tcPr>
            <w:tcW w:w="767" w:type="dxa"/>
          </w:tcPr>
          <w:p w14:paraId="07C5D174" w14:textId="77777777" w:rsidR="0053699A" w:rsidRDefault="0053699A" w:rsidP="00C909B9">
            <w:pPr>
              <w:pStyle w:val="TAC"/>
              <w:rPr>
                <w:ins w:id="645" w:author="Author"/>
              </w:rPr>
            </w:pPr>
            <w:ins w:id="646" w:author="Author">
              <w:r>
                <w:t>5.4.4.2</w:t>
              </w:r>
            </w:ins>
          </w:p>
        </w:tc>
        <w:tc>
          <w:tcPr>
            <w:tcW w:w="528" w:type="dxa"/>
          </w:tcPr>
          <w:p w14:paraId="4B00FC3F" w14:textId="77777777" w:rsidR="0053699A" w:rsidRDefault="0053699A" w:rsidP="00C909B9">
            <w:pPr>
              <w:pStyle w:val="TAC"/>
              <w:rPr>
                <w:ins w:id="647" w:author="Author"/>
              </w:rPr>
            </w:pPr>
          </w:p>
        </w:tc>
        <w:tc>
          <w:tcPr>
            <w:tcW w:w="1109" w:type="dxa"/>
          </w:tcPr>
          <w:p w14:paraId="7FD9E40F" w14:textId="77777777" w:rsidR="0053699A" w:rsidRDefault="0053699A" w:rsidP="00C909B9">
            <w:pPr>
              <w:pStyle w:val="TAL"/>
              <w:rPr>
                <w:ins w:id="648" w:author="Author"/>
              </w:rPr>
            </w:pPr>
            <w:ins w:id="649" w:author="Author">
              <w:r>
                <w:t>?</w:t>
              </w:r>
            </w:ins>
          </w:p>
        </w:tc>
        <w:tc>
          <w:tcPr>
            <w:tcW w:w="0" w:type="auto"/>
            <w:vMerge w:val="restart"/>
            <w:vAlign w:val="center"/>
          </w:tcPr>
          <w:p w14:paraId="650F1838" w14:textId="77777777" w:rsidR="0053699A" w:rsidRDefault="0053699A" w:rsidP="00C909B9">
            <w:pPr>
              <w:pStyle w:val="TAC"/>
              <w:rPr>
                <w:ins w:id="650" w:author="Author"/>
              </w:rPr>
            </w:pPr>
            <w:ins w:id="651" w:author="Author">
              <w:r w:rsidRPr="005B3B51">
                <w:t>Y</w:t>
              </w:r>
            </w:ins>
          </w:p>
        </w:tc>
        <w:tc>
          <w:tcPr>
            <w:tcW w:w="0" w:type="auto"/>
            <w:gridSpan w:val="2"/>
            <w:vMerge w:val="restart"/>
            <w:vAlign w:val="center"/>
          </w:tcPr>
          <w:p w14:paraId="0F211774" w14:textId="77777777" w:rsidR="0053699A" w:rsidRDefault="0053699A" w:rsidP="00C909B9">
            <w:pPr>
              <w:pStyle w:val="TAC"/>
              <w:rPr>
                <w:ins w:id="652" w:author="Author"/>
              </w:rPr>
            </w:pPr>
            <w:ins w:id="653" w:author="Author">
              <w:r>
                <w:t>Y</w:t>
              </w:r>
            </w:ins>
          </w:p>
        </w:tc>
        <w:tc>
          <w:tcPr>
            <w:tcW w:w="0" w:type="auto"/>
            <w:vMerge w:val="restart"/>
            <w:vAlign w:val="center"/>
          </w:tcPr>
          <w:p w14:paraId="038D8154" w14:textId="77777777" w:rsidR="0053699A" w:rsidRDefault="0053699A" w:rsidP="00C909B9">
            <w:pPr>
              <w:pStyle w:val="TAC"/>
              <w:rPr>
                <w:ins w:id="654" w:author="Author"/>
              </w:rPr>
            </w:pPr>
            <w:ins w:id="655" w:author="Author">
              <w:r w:rsidRPr="005B3B51">
                <w:t>Y</w:t>
              </w:r>
            </w:ins>
          </w:p>
        </w:tc>
        <w:tc>
          <w:tcPr>
            <w:tcW w:w="0" w:type="auto"/>
            <w:vMerge w:val="restart"/>
            <w:vAlign w:val="center"/>
          </w:tcPr>
          <w:p w14:paraId="66A7323B" w14:textId="77777777" w:rsidR="0053699A" w:rsidRDefault="0053699A" w:rsidP="00C909B9">
            <w:pPr>
              <w:pStyle w:val="TAC"/>
              <w:rPr>
                <w:ins w:id="656" w:author="Author"/>
              </w:rPr>
            </w:pPr>
            <w:ins w:id="657" w:author="Author">
              <w:r w:rsidRPr="005B3B51">
                <w:t>Y</w:t>
              </w:r>
            </w:ins>
          </w:p>
        </w:tc>
        <w:tc>
          <w:tcPr>
            <w:tcW w:w="0" w:type="auto"/>
            <w:vMerge w:val="restart"/>
            <w:vAlign w:val="center"/>
          </w:tcPr>
          <w:p w14:paraId="373EDC8C" w14:textId="77777777" w:rsidR="0053699A" w:rsidRDefault="0053699A" w:rsidP="00C909B9">
            <w:pPr>
              <w:pStyle w:val="TAC"/>
              <w:rPr>
                <w:ins w:id="658" w:author="Author"/>
              </w:rPr>
            </w:pPr>
            <w:ins w:id="659" w:author="Author">
              <w:r w:rsidRPr="005B3B51">
                <w:t>Y</w:t>
              </w:r>
            </w:ins>
          </w:p>
        </w:tc>
      </w:tr>
      <w:tr w:rsidR="0053699A" w14:paraId="2B394BA8" w14:textId="77777777" w:rsidTr="00C909B9">
        <w:trPr>
          <w:ins w:id="660" w:author="Author"/>
        </w:trPr>
        <w:tc>
          <w:tcPr>
            <w:tcW w:w="3964" w:type="dxa"/>
          </w:tcPr>
          <w:p w14:paraId="67F86CF9" w14:textId="77777777" w:rsidR="0053699A" w:rsidRDefault="0053699A" w:rsidP="00C909B9">
            <w:pPr>
              <w:pStyle w:val="TAL"/>
              <w:rPr>
                <w:ins w:id="661" w:author="Author"/>
              </w:rPr>
            </w:pPr>
            <w:ins w:id="662" w:author="Author">
              <w:r>
                <w:t>Photo-realistic AR rendering in network</w:t>
              </w:r>
            </w:ins>
          </w:p>
        </w:tc>
        <w:tc>
          <w:tcPr>
            <w:tcW w:w="651" w:type="dxa"/>
          </w:tcPr>
          <w:p w14:paraId="4079876A" w14:textId="77777777" w:rsidR="0053699A" w:rsidRDefault="0053699A" w:rsidP="00C909B9">
            <w:pPr>
              <w:pStyle w:val="TAC"/>
              <w:rPr>
                <w:ins w:id="663" w:author="Author"/>
              </w:rPr>
            </w:pPr>
            <w:ins w:id="664" w:author="Author">
              <w:r>
                <w:t>5.2.6</w:t>
              </w:r>
            </w:ins>
          </w:p>
        </w:tc>
        <w:tc>
          <w:tcPr>
            <w:tcW w:w="767" w:type="dxa"/>
          </w:tcPr>
          <w:p w14:paraId="114CD596" w14:textId="77777777" w:rsidR="0053699A" w:rsidRDefault="0053699A" w:rsidP="00C909B9">
            <w:pPr>
              <w:pStyle w:val="TAC"/>
              <w:rPr>
                <w:ins w:id="665" w:author="Author"/>
              </w:rPr>
            </w:pPr>
            <w:ins w:id="666" w:author="Author">
              <w:r>
                <w:t>5.4.4.3</w:t>
              </w:r>
            </w:ins>
          </w:p>
        </w:tc>
        <w:tc>
          <w:tcPr>
            <w:tcW w:w="528" w:type="dxa"/>
          </w:tcPr>
          <w:p w14:paraId="4BAA9A6E" w14:textId="77777777" w:rsidR="0053699A" w:rsidRDefault="0053699A" w:rsidP="00C909B9">
            <w:pPr>
              <w:pStyle w:val="TAC"/>
              <w:rPr>
                <w:ins w:id="667" w:author="Author"/>
              </w:rPr>
            </w:pPr>
          </w:p>
        </w:tc>
        <w:tc>
          <w:tcPr>
            <w:tcW w:w="1109" w:type="dxa"/>
          </w:tcPr>
          <w:p w14:paraId="6AF35DFA" w14:textId="77777777" w:rsidR="0053699A" w:rsidRDefault="0053699A" w:rsidP="00C909B9">
            <w:pPr>
              <w:pStyle w:val="TAL"/>
              <w:rPr>
                <w:ins w:id="668" w:author="Author"/>
              </w:rPr>
            </w:pPr>
            <w:ins w:id="669" w:author="Author">
              <w:r>
                <w:t>?</w:t>
              </w:r>
            </w:ins>
          </w:p>
        </w:tc>
        <w:tc>
          <w:tcPr>
            <w:tcW w:w="0" w:type="auto"/>
            <w:vMerge/>
          </w:tcPr>
          <w:p w14:paraId="15692EDE" w14:textId="77777777" w:rsidR="0053699A" w:rsidRDefault="0053699A" w:rsidP="00C909B9">
            <w:pPr>
              <w:pStyle w:val="TAC"/>
              <w:rPr>
                <w:ins w:id="670" w:author="Author"/>
              </w:rPr>
            </w:pPr>
          </w:p>
        </w:tc>
        <w:tc>
          <w:tcPr>
            <w:tcW w:w="0" w:type="auto"/>
            <w:gridSpan w:val="2"/>
            <w:vMerge/>
          </w:tcPr>
          <w:p w14:paraId="7F37B59D" w14:textId="77777777" w:rsidR="0053699A" w:rsidRDefault="0053699A" w:rsidP="00C909B9">
            <w:pPr>
              <w:pStyle w:val="TAC"/>
              <w:rPr>
                <w:ins w:id="671" w:author="Author"/>
              </w:rPr>
            </w:pPr>
          </w:p>
        </w:tc>
        <w:tc>
          <w:tcPr>
            <w:tcW w:w="0" w:type="auto"/>
            <w:vMerge/>
          </w:tcPr>
          <w:p w14:paraId="173F465E" w14:textId="77777777" w:rsidR="0053699A" w:rsidRDefault="0053699A" w:rsidP="00C909B9">
            <w:pPr>
              <w:pStyle w:val="TAC"/>
              <w:rPr>
                <w:ins w:id="672" w:author="Author"/>
              </w:rPr>
            </w:pPr>
          </w:p>
        </w:tc>
        <w:tc>
          <w:tcPr>
            <w:tcW w:w="0" w:type="auto"/>
            <w:vMerge/>
          </w:tcPr>
          <w:p w14:paraId="717B4136" w14:textId="77777777" w:rsidR="0053699A" w:rsidRDefault="0053699A" w:rsidP="00C909B9">
            <w:pPr>
              <w:pStyle w:val="TAC"/>
              <w:rPr>
                <w:ins w:id="673" w:author="Author"/>
              </w:rPr>
            </w:pPr>
          </w:p>
        </w:tc>
        <w:tc>
          <w:tcPr>
            <w:tcW w:w="0" w:type="auto"/>
            <w:vMerge/>
          </w:tcPr>
          <w:p w14:paraId="2081B63F" w14:textId="77777777" w:rsidR="0053699A" w:rsidRDefault="0053699A" w:rsidP="00C909B9">
            <w:pPr>
              <w:pStyle w:val="TAC"/>
              <w:rPr>
                <w:ins w:id="674" w:author="Author"/>
              </w:rPr>
            </w:pPr>
          </w:p>
        </w:tc>
      </w:tr>
      <w:tr w:rsidR="0053699A" w14:paraId="1AAC145B" w14:textId="77777777" w:rsidTr="00C909B9">
        <w:trPr>
          <w:ins w:id="675" w:author="Author"/>
        </w:trPr>
        <w:tc>
          <w:tcPr>
            <w:tcW w:w="3964" w:type="dxa"/>
          </w:tcPr>
          <w:p w14:paraId="50182B6C" w14:textId="77777777" w:rsidR="0053699A" w:rsidRDefault="0053699A" w:rsidP="00C909B9">
            <w:pPr>
              <w:pStyle w:val="TAL"/>
              <w:rPr>
                <w:ins w:id="676" w:author="Author"/>
              </w:rPr>
            </w:pPr>
            <w:ins w:id="677" w:author="Author">
              <w:r>
                <w:t>Partial delivery of 3D content (point cloud, mesh) for AR/MR device</w:t>
              </w:r>
            </w:ins>
          </w:p>
        </w:tc>
        <w:tc>
          <w:tcPr>
            <w:tcW w:w="651" w:type="dxa"/>
          </w:tcPr>
          <w:p w14:paraId="4A469B56" w14:textId="77777777" w:rsidR="0053699A" w:rsidRDefault="0053699A" w:rsidP="00C909B9">
            <w:pPr>
              <w:pStyle w:val="TAC"/>
              <w:rPr>
                <w:ins w:id="678" w:author="Author"/>
              </w:rPr>
            </w:pPr>
            <w:ins w:id="679" w:author="Author">
              <w:r>
                <w:t>5.2.8</w:t>
              </w:r>
            </w:ins>
          </w:p>
        </w:tc>
        <w:tc>
          <w:tcPr>
            <w:tcW w:w="767" w:type="dxa"/>
          </w:tcPr>
          <w:p w14:paraId="11C20890" w14:textId="77777777" w:rsidR="0053699A" w:rsidRDefault="0053699A" w:rsidP="00C909B9">
            <w:pPr>
              <w:pStyle w:val="TAC"/>
              <w:rPr>
                <w:ins w:id="680" w:author="Author"/>
              </w:rPr>
            </w:pPr>
            <w:ins w:id="681" w:author="Author">
              <w:r>
                <w:t>5.4.4.4</w:t>
              </w:r>
            </w:ins>
          </w:p>
        </w:tc>
        <w:tc>
          <w:tcPr>
            <w:tcW w:w="528" w:type="dxa"/>
          </w:tcPr>
          <w:p w14:paraId="5BCF3961" w14:textId="77777777" w:rsidR="0053699A" w:rsidRDefault="0053699A" w:rsidP="00C909B9">
            <w:pPr>
              <w:pStyle w:val="TAC"/>
              <w:rPr>
                <w:ins w:id="682" w:author="Author"/>
              </w:rPr>
            </w:pPr>
          </w:p>
        </w:tc>
        <w:tc>
          <w:tcPr>
            <w:tcW w:w="1109" w:type="dxa"/>
          </w:tcPr>
          <w:p w14:paraId="37D91980" w14:textId="77777777" w:rsidR="0053699A" w:rsidRDefault="0053699A" w:rsidP="00C909B9">
            <w:pPr>
              <w:pStyle w:val="TAL"/>
              <w:rPr>
                <w:ins w:id="683" w:author="Author"/>
              </w:rPr>
            </w:pPr>
            <w:ins w:id="684" w:author="Author">
              <w:r>
                <w:t>?</w:t>
              </w:r>
            </w:ins>
          </w:p>
        </w:tc>
        <w:tc>
          <w:tcPr>
            <w:tcW w:w="0" w:type="auto"/>
            <w:vMerge/>
          </w:tcPr>
          <w:p w14:paraId="1EB4267C" w14:textId="77777777" w:rsidR="0053699A" w:rsidRDefault="0053699A" w:rsidP="00C909B9">
            <w:pPr>
              <w:pStyle w:val="TAC"/>
              <w:rPr>
                <w:ins w:id="685" w:author="Author"/>
              </w:rPr>
            </w:pPr>
          </w:p>
        </w:tc>
        <w:tc>
          <w:tcPr>
            <w:tcW w:w="0" w:type="auto"/>
            <w:gridSpan w:val="2"/>
            <w:vMerge/>
          </w:tcPr>
          <w:p w14:paraId="00351481" w14:textId="77777777" w:rsidR="0053699A" w:rsidRDefault="0053699A" w:rsidP="00C909B9">
            <w:pPr>
              <w:pStyle w:val="TAC"/>
              <w:rPr>
                <w:ins w:id="686" w:author="Author"/>
              </w:rPr>
            </w:pPr>
          </w:p>
        </w:tc>
        <w:tc>
          <w:tcPr>
            <w:tcW w:w="0" w:type="auto"/>
            <w:vMerge/>
          </w:tcPr>
          <w:p w14:paraId="0F6047D9" w14:textId="77777777" w:rsidR="0053699A" w:rsidRDefault="0053699A" w:rsidP="00C909B9">
            <w:pPr>
              <w:pStyle w:val="TAC"/>
              <w:rPr>
                <w:ins w:id="687" w:author="Author"/>
              </w:rPr>
            </w:pPr>
          </w:p>
        </w:tc>
        <w:tc>
          <w:tcPr>
            <w:tcW w:w="0" w:type="auto"/>
            <w:vMerge/>
          </w:tcPr>
          <w:p w14:paraId="7BB0FF09" w14:textId="77777777" w:rsidR="0053699A" w:rsidRDefault="0053699A" w:rsidP="00C909B9">
            <w:pPr>
              <w:pStyle w:val="TAC"/>
              <w:rPr>
                <w:ins w:id="688" w:author="Author"/>
              </w:rPr>
            </w:pPr>
          </w:p>
        </w:tc>
        <w:tc>
          <w:tcPr>
            <w:tcW w:w="0" w:type="auto"/>
            <w:vMerge/>
          </w:tcPr>
          <w:p w14:paraId="5034F51C" w14:textId="77777777" w:rsidR="0053699A" w:rsidRDefault="0053699A" w:rsidP="00C909B9">
            <w:pPr>
              <w:pStyle w:val="TAC"/>
              <w:rPr>
                <w:ins w:id="689" w:author="Author"/>
              </w:rPr>
            </w:pPr>
          </w:p>
        </w:tc>
      </w:tr>
      <w:tr w:rsidR="0053699A" w14:paraId="29675EE1" w14:textId="77777777" w:rsidTr="00C909B9">
        <w:trPr>
          <w:ins w:id="690" w:author="Author"/>
        </w:trPr>
        <w:tc>
          <w:tcPr>
            <w:tcW w:w="3964" w:type="dxa"/>
          </w:tcPr>
          <w:p w14:paraId="5695B116" w14:textId="77777777" w:rsidR="0053699A" w:rsidRDefault="0053699A" w:rsidP="00C909B9">
            <w:pPr>
              <w:pStyle w:val="TAL"/>
              <w:rPr>
                <w:ins w:id="691" w:author="Author"/>
              </w:rPr>
            </w:pPr>
            <w:ins w:id="692" w:author="Author">
              <w:r>
                <w:t>Multi-camera uplink stream processing</w:t>
              </w:r>
            </w:ins>
          </w:p>
        </w:tc>
        <w:tc>
          <w:tcPr>
            <w:tcW w:w="651" w:type="dxa"/>
          </w:tcPr>
          <w:p w14:paraId="47B78484" w14:textId="77777777" w:rsidR="0053699A" w:rsidRDefault="0053699A" w:rsidP="00C909B9">
            <w:pPr>
              <w:pStyle w:val="TAC"/>
              <w:rPr>
                <w:ins w:id="693" w:author="Author"/>
              </w:rPr>
            </w:pPr>
            <w:ins w:id="694" w:author="Author">
              <w:r>
                <w:t>5.3.1</w:t>
              </w:r>
            </w:ins>
          </w:p>
        </w:tc>
        <w:tc>
          <w:tcPr>
            <w:tcW w:w="767" w:type="dxa"/>
          </w:tcPr>
          <w:p w14:paraId="66638887" w14:textId="77777777" w:rsidR="0053699A" w:rsidRDefault="0053699A" w:rsidP="00C909B9">
            <w:pPr>
              <w:pStyle w:val="TAC"/>
              <w:rPr>
                <w:ins w:id="695" w:author="Author"/>
              </w:rPr>
            </w:pPr>
            <w:ins w:id="696" w:author="Author">
              <w:r>
                <w:t>5.4.4.5</w:t>
              </w:r>
            </w:ins>
          </w:p>
        </w:tc>
        <w:tc>
          <w:tcPr>
            <w:tcW w:w="528" w:type="dxa"/>
          </w:tcPr>
          <w:p w14:paraId="13799550" w14:textId="77777777" w:rsidR="0053699A" w:rsidRDefault="0053699A" w:rsidP="00C909B9">
            <w:pPr>
              <w:pStyle w:val="TAC"/>
              <w:rPr>
                <w:ins w:id="697" w:author="Author"/>
              </w:rPr>
            </w:pPr>
          </w:p>
        </w:tc>
        <w:tc>
          <w:tcPr>
            <w:tcW w:w="1109" w:type="dxa"/>
          </w:tcPr>
          <w:p w14:paraId="3A61D19D" w14:textId="77777777" w:rsidR="0053699A" w:rsidRDefault="0053699A" w:rsidP="00C909B9">
            <w:pPr>
              <w:pStyle w:val="TAL"/>
              <w:rPr>
                <w:ins w:id="698" w:author="Author"/>
              </w:rPr>
            </w:pPr>
            <w:ins w:id="699" w:author="Author">
              <w:r>
                <w:t>?</w:t>
              </w:r>
            </w:ins>
          </w:p>
        </w:tc>
        <w:tc>
          <w:tcPr>
            <w:tcW w:w="0" w:type="auto"/>
          </w:tcPr>
          <w:p w14:paraId="55B34CAD" w14:textId="77777777" w:rsidR="0053699A" w:rsidRDefault="0053699A" w:rsidP="00C909B9">
            <w:pPr>
              <w:pStyle w:val="TAL"/>
              <w:jc w:val="center"/>
              <w:rPr>
                <w:ins w:id="700" w:author="Author"/>
              </w:rPr>
            </w:pPr>
          </w:p>
        </w:tc>
        <w:tc>
          <w:tcPr>
            <w:tcW w:w="0" w:type="auto"/>
            <w:gridSpan w:val="2"/>
          </w:tcPr>
          <w:p w14:paraId="5A915E1D" w14:textId="77777777" w:rsidR="0053699A" w:rsidRDefault="0053699A" w:rsidP="00C909B9">
            <w:pPr>
              <w:pStyle w:val="TAL"/>
              <w:jc w:val="center"/>
              <w:rPr>
                <w:ins w:id="701" w:author="Author"/>
              </w:rPr>
            </w:pPr>
          </w:p>
        </w:tc>
        <w:tc>
          <w:tcPr>
            <w:tcW w:w="0" w:type="auto"/>
          </w:tcPr>
          <w:p w14:paraId="15D47380" w14:textId="77777777" w:rsidR="0053699A" w:rsidRDefault="0053699A" w:rsidP="00C909B9">
            <w:pPr>
              <w:pStyle w:val="TAL"/>
              <w:jc w:val="center"/>
              <w:rPr>
                <w:ins w:id="702" w:author="Author"/>
              </w:rPr>
            </w:pPr>
          </w:p>
        </w:tc>
        <w:tc>
          <w:tcPr>
            <w:tcW w:w="0" w:type="auto"/>
          </w:tcPr>
          <w:p w14:paraId="125FBDBC" w14:textId="77777777" w:rsidR="0053699A" w:rsidRDefault="0053699A" w:rsidP="00C909B9">
            <w:pPr>
              <w:pStyle w:val="TAL"/>
              <w:jc w:val="center"/>
              <w:rPr>
                <w:ins w:id="703" w:author="Author"/>
              </w:rPr>
            </w:pPr>
          </w:p>
        </w:tc>
        <w:tc>
          <w:tcPr>
            <w:tcW w:w="0" w:type="auto"/>
          </w:tcPr>
          <w:p w14:paraId="7DFE8CAA" w14:textId="77777777" w:rsidR="0053699A" w:rsidRDefault="0053699A" w:rsidP="00C909B9">
            <w:pPr>
              <w:pStyle w:val="TAL"/>
              <w:jc w:val="center"/>
              <w:rPr>
                <w:ins w:id="704" w:author="Author"/>
              </w:rPr>
            </w:pPr>
          </w:p>
        </w:tc>
      </w:tr>
    </w:tbl>
    <w:p w14:paraId="7DAFA0CC" w14:textId="77777777" w:rsidR="0053699A" w:rsidRDefault="0053699A" w:rsidP="0053699A">
      <w:pPr>
        <w:pStyle w:val="TAN"/>
        <w:keepNext w:val="0"/>
        <w:rPr>
          <w:ins w:id="705" w:author="Author"/>
        </w:rPr>
      </w:pPr>
    </w:p>
    <w:p w14:paraId="55B8A1C0" w14:textId="77777777" w:rsidR="0053699A" w:rsidRPr="00F52E70" w:rsidRDefault="0053699A" w:rsidP="0053699A">
      <w:pPr>
        <w:rPr>
          <w:ins w:id="706" w:author="Author"/>
        </w:rPr>
      </w:pPr>
      <w:ins w:id="707" w:author="Author">
        <w:r>
          <w:t>The detailed analysis of the Use Cases in the following subclauses considers whether and how each Use Case could potentially be realised using a combination of 5G Media Streaming supported by edge processing.</w:t>
        </w:r>
      </w:ins>
    </w:p>
    <w:p w14:paraId="27223578" w14:textId="77777777" w:rsidR="0053699A" w:rsidRDefault="0053699A" w:rsidP="0053699A">
      <w:pPr>
        <w:pStyle w:val="Heading3"/>
        <w:rPr>
          <w:ins w:id="708" w:author="Author"/>
        </w:rPr>
      </w:pPr>
      <w:bookmarkStart w:id="709" w:name="_Toc72923131"/>
      <w:ins w:id="710" w:author="Author">
        <w:r>
          <w:lastRenderedPageBreak/>
          <w:t>5.4.2</w:t>
        </w:r>
        <w:r>
          <w:tab/>
          <w:t>Use Cases requiring only downlink media streaming</w:t>
        </w:r>
        <w:bookmarkEnd w:id="709"/>
      </w:ins>
    </w:p>
    <w:p w14:paraId="6669F397" w14:textId="77777777" w:rsidR="0053699A" w:rsidRDefault="0053699A" w:rsidP="0053699A">
      <w:pPr>
        <w:pStyle w:val="Heading4"/>
        <w:rPr>
          <w:ins w:id="711" w:author="Author"/>
        </w:rPr>
      </w:pPr>
      <w:bookmarkStart w:id="712" w:name="_Toc72923132"/>
      <w:ins w:id="713" w:author="Author">
        <w:r>
          <w:t>5.4.2.1</w:t>
        </w:r>
        <w:r>
          <w:tab/>
          <w:t>Caching downlink streaming content</w:t>
        </w:r>
        <w:bookmarkEnd w:id="712"/>
      </w:ins>
    </w:p>
    <w:p w14:paraId="09B2CE23" w14:textId="77777777" w:rsidR="0053699A" w:rsidRDefault="0053699A" w:rsidP="0053699A">
      <w:pPr>
        <w:keepNext/>
        <w:keepLines/>
        <w:rPr>
          <w:ins w:id="714" w:author="Author"/>
        </w:rPr>
      </w:pPr>
      <w:ins w:id="715" w:author="Author">
        <w:r>
          <w:t>Edge caching of downlink media streaming is a close match for the existing content hosting feature already specified in TS 26.512 [7]. As in the case of centralised content hosting, clients may make use of dynamic policies and network assistance to request a network Quality of Service to sustain the desired end user Quality of Experience. Both consumption reporting and metrics reporting remain in scope.</w:t>
        </w:r>
      </w:ins>
    </w:p>
    <w:p w14:paraId="2B9AC5DF" w14:textId="77777777" w:rsidR="0053699A" w:rsidRDefault="0053699A" w:rsidP="0053699A">
      <w:pPr>
        <w:rPr>
          <w:ins w:id="716" w:author="Author"/>
        </w:rPr>
      </w:pPr>
      <w:ins w:id="717" w:author="Author">
        <w:r>
          <w:t>The main additional requirement is to specify that the 5GMS AS can be instantiated in the Edge DN at the point of provisioning. Traffic steering is expected to take advantage of whichever of the DNS-based solutions studied by SA2 (see clause 4.3.2) is finally standardised.</w:t>
        </w:r>
      </w:ins>
    </w:p>
    <w:p w14:paraId="6BA5B57B" w14:textId="2DE8F2EC" w:rsidR="0053699A" w:rsidRPr="00621CE4" w:rsidRDefault="0053699A" w:rsidP="0053699A">
      <w:pPr>
        <w:rPr>
          <w:ins w:id="718" w:author="Author"/>
        </w:rPr>
      </w:pPr>
      <w:ins w:id="719" w:author="Author">
        <w:r>
          <w:t>Mapping this required feature set to the SA6 edge architecture summarised in clause 4.2, the edge cache is realised as an instance of the EAS type “5GMSd AS” offering the generic EAS feature “5GMS content hosting”. When the content hosting feature is provisioned at M1d, the 5GMS AF needs to discover/instantiate an EAS of this type offering this feature and ensure it is both correctly configured (via M3d) and correctly registered in the EES database (via EDGE</w:t>
        </w:r>
        <w:r>
          <w:noBreakHyphen/>
          <w:t xml:space="preserve">3). In addition, the 5GMS AF/EES needs to </w:t>
        </w:r>
        <w:r w:rsidR="00BD41F7">
          <w:t>continuously</w:t>
        </w:r>
        <w:r>
          <w:t xml:space="preserve"> monitor the load on the EAS instances it is managing (via EDGE</w:t>
        </w:r>
        <w:r>
          <w:noBreakHyphen/>
          <w:t>3) and expand or contract the resources assigned to downlink media streaming according to the level of client demand experienced at M4d.</w:t>
        </w:r>
      </w:ins>
    </w:p>
    <w:p w14:paraId="4F3015BC" w14:textId="77777777" w:rsidR="0053699A" w:rsidRDefault="0053699A" w:rsidP="0053699A">
      <w:pPr>
        <w:pStyle w:val="Heading4"/>
        <w:rPr>
          <w:ins w:id="720" w:author="Author"/>
        </w:rPr>
      </w:pPr>
      <w:bookmarkStart w:id="721" w:name="_Toc72923133"/>
      <w:ins w:id="722" w:author="Author">
        <w:r>
          <w:t>5.4.2.2</w:t>
        </w:r>
        <w:r>
          <w:tab/>
          <w:t>Split rendering</w:t>
        </w:r>
        <w:bookmarkEnd w:id="721"/>
      </w:ins>
    </w:p>
    <w:p w14:paraId="02BEB66D" w14:textId="77777777" w:rsidR="0053699A" w:rsidRDefault="0053699A" w:rsidP="0053699A">
      <w:pPr>
        <w:keepNext/>
        <w:rPr>
          <w:ins w:id="723" w:author="Author"/>
          <w:lang w:val="en-US"/>
        </w:rPr>
      </w:pPr>
      <w:ins w:id="724" w:author="Author">
        <w:r>
          <w:rPr>
            <w:lang w:val="en-US"/>
          </w:rPr>
          <w:t>The split rendering use case covers scenarios where heavy graphics rendering is performed at the edge with low latency. The end device receives a pre-rendered representation of the viewport and may run some pose correction (e.g. Asynchronous Time Warp) to adjust the view to the current user’s viewport.</w:t>
        </w:r>
      </w:ins>
    </w:p>
    <w:p w14:paraId="69692101" w14:textId="77777777" w:rsidR="0053699A" w:rsidRDefault="0053699A" w:rsidP="0053699A">
      <w:pPr>
        <w:keepNext/>
        <w:rPr>
          <w:ins w:id="725" w:author="Author"/>
        </w:rPr>
      </w:pPr>
      <w:ins w:id="726" w:author="Author">
        <w:r>
          <w:t>The real-time graphics rendering aspects of this Use Case are provided by an XR Server running as an EAS instance at the network edge. These application-specific aspects lie outside the scope of 5G Media Streaming.</w:t>
        </w:r>
      </w:ins>
    </w:p>
    <w:p w14:paraId="0124000E" w14:textId="6B3E58FB" w:rsidR="0053699A" w:rsidRDefault="0053699A" w:rsidP="0053699A">
      <w:pPr>
        <w:pStyle w:val="B1"/>
        <w:rPr>
          <w:ins w:id="727" w:author="Author"/>
        </w:rPr>
      </w:pPr>
      <w:ins w:id="728" w:author="Author">
        <w:r>
          <w:t>1.</w:t>
        </w:r>
        <w:r>
          <w:tab/>
          <w:t>Whether 5GMS uplink streaming is used to supply UE pose data to the XR Server is for study in TR 26.998 [</w:t>
        </w:r>
        <w:r w:rsidR="00BD41F7">
          <w:t>7</w:t>
        </w:r>
        <w:r>
          <w:t>].</w:t>
        </w:r>
      </w:ins>
    </w:p>
    <w:p w14:paraId="5D22D7A6" w14:textId="77777777" w:rsidR="0053699A" w:rsidRDefault="0053699A" w:rsidP="0053699A">
      <w:pPr>
        <w:pStyle w:val="B1"/>
        <w:rPr>
          <w:ins w:id="729" w:author="Author"/>
        </w:rPr>
      </w:pPr>
      <w:ins w:id="730" w:author="Author">
        <w:r>
          <w:t>2.</w:t>
        </w:r>
        <w:r>
          <w:tab/>
          <w:t>The XR Server application is likely to be too complex to be described in a generic Content Preparation Template, so the content preparation feature is not required in this Use Case.</w:t>
        </w:r>
      </w:ins>
    </w:p>
    <w:p w14:paraId="1CB7EED9" w14:textId="77777777" w:rsidR="0053699A" w:rsidRDefault="0053699A" w:rsidP="0053699A">
      <w:pPr>
        <w:pStyle w:val="B1"/>
        <w:rPr>
          <w:ins w:id="731" w:author="Author"/>
        </w:rPr>
      </w:pPr>
      <w:ins w:id="732" w:author="Author">
        <w:r>
          <w:t>3.</w:t>
        </w:r>
        <w:r>
          <w:tab/>
          <w:t>The rendered results are bespoke for an individual UE, based on individual pose data, and so a more sophisticated 5GMS content hosting configuration is needed to describe unique downlink media distribution from the 5GMSd AS edge instance to each 5GMSd Client via M4.</w:t>
        </w:r>
      </w:ins>
    </w:p>
    <w:p w14:paraId="5752BD38" w14:textId="77777777" w:rsidR="0053699A" w:rsidRDefault="0053699A" w:rsidP="0053699A">
      <w:pPr>
        <w:pStyle w:val="NO"/>
        <w:rPr>
          <w:ins w:id="733" w:author="Author"/>
        </w:rPr>
      </w:pPr>
      <w:ins w:id="734" w:author="Author">
        <w:r>
          <w:t>NOTE:</w:t>
        </w:r>
        <w:r>
          <w:tab/>
          <w:t>If the required distribution media format is application-specific, it may not be possible to use the 5GMS content hosting feature at all.</w:t>
        </w:r>
      </w:ins>
    </w:p>
    <w:p w14:paraId="1C31E4A3" w14:textId="77777777" w:rsidR="0053699A" w:rsidRDefault="0053699A" w:rsidP="0053699A">
      <w:pPr>
        <w:pStyle w:val="B1"/>
        <w:rPr>
          <w:ins w:id="735" w:author="Author"/>
        </w:rPr>
      </w:pPr>
      <w:ins w:id="736" w:author="Author">
        <w:r>
          <w:t>4.</w:t>
        </w:r>
        <w:r>
          <w:tab/>
          <w:t>Usage reporting is closely tied to the content hosting feature, so is only relevant if the latter is also used.</w:t>
        </w:r>
      </w:ins>
    </w:p>
    <w:p w14:paraId="411D0C25" w14:textId="77777777" w:rsidR="0053699A" w:rsidRDefault="0053699A" w:rsidP="0053699A">
      <w:pPr>
        <w:pStyle w:val="B1"/>
        <w:rPr>
          <w:ins w:id="737" w:author="Author"/>
        </w:rPr>
      </w:pPr>
      <w:ins w:id="738" w:author="Author">
        <w:r>
          <w:t>5.</w:t>
        </w:r>
        <w:r>
          <w:tab/>
          <w:t>Metrics reporting remains relevant.</w:t>
        </w:r>
      </w:ins>
    </w:p>
    <w:p w14:paraId="1267B37F" w14:textId="77777777" w:rsidR="0053699A" w:rsidRDefault="0053699A" w:rsidP="0053699A">
      <w:pPr>
        <w:pStyle w:val="B1"/>
        <w:rPr>
          <w:ins w:id="739" w:author="Author"/>
        </w:rPr>
      </w:pPr>
      <w:ins w:id="740" w:author="Author">
        <w:r>
          <w:t>6.</w:t>
        </w:r>
        <w:r>
          <w:tab/>
          <w:t>Dynamic policies may be useful in assuring the network Quality of Experience needed to support the desired end user Quality of Experience.</w:t>
        </w:r>
      </w:ins>
    </w:p>
    <w:p w14:paraId="2F5DD0A0" w14:textId="77777777" w:rsidR="0053699A" w:rsidRDefault="0053699A" w:rsidP="0053699A">
      <w:pPr>
        <w:rPr>
          <w:ins w:id="741" w:author="Author"/>
        </w:rPr>
      </w:pPr>
      <w:ins w:id="742" w:author="Author">
        <w:r>
          <w:t>Mapping this required feature set to the SA6 edge architecture summarised in clause 4.2, the XR Server could be realised as an instance of the EAS type “5GMSd AS” offering the generic “XR Split Rendering” EAS feature, potentially distinguished by some additional application-specific EAS feature name.</w:t>
        </w:r>
      </w:ins>
    </w:p>
    <w:p w14:paraId="3D195A86" w14:textId="77777777" w:rsidR="0053699A" w:rsidRPr="001472C0" w:rsidRDefault="0053699A" w:rsidP="0053699A">
      <w:pPr>
        <w:rPr>
          <w:ins w:id="743" w:author="Author"/>
        </w:rPr>
      </w:pPr>
      <w:ins w:id="744" w:author="Author">
        <w:r>
          <w:t>If 5GMS downlink media streaming is used to stream the rendered media to a 5GMS Client in the UE, each such client of the XR Server needs its own content hosting configuration to be provisioned in the 5GMSd AS. Since it is not possible for the 5GMS Application Provider to provision each individual content hosting configuration, this responsibility may fall to the 5GMSd AF at M3d.</w:t>
        </w:r>
      </w:ins>
    </w:p>
    <w:p w14:paraId="10B29CB3" w14:textId="77777777" w:rsidR="0053699A" w:rsidRDefault="0053699A" w:rsidP="0053699A">
      <w:pPr>
        <w:pStyle w:val="Heading4"/>
        <w:rPr>
          <w:ins w:id="745" w:author="Author"/>
        </w:rPr>
      </w:pPr>
      <w:bookmarkStart w:id="746" w:name="_Toc72923134"/>
      <w:ins w:id="747" w:author="Author">
        <w:r>
          <w:t>5.4.2.3</w:t>
        </w:r>
        <w:r>
          <w:tab/>
          <w:t>Generalized split and cloud rendering and processing</w:t>
        </w:r>
        <w:bookmarkEnd w:id="746"/>
      </w:ins>
    </w:p>
    <w:p w14:paraId="2F324696" w14:textId="77777777" w:rsidR="0053699A" w:rsidRDefault="0053699A" w:rsidP="0053699A">
      <w:pPr>
        <w:rPr>
          <w:ins w:id="748" w:author="Author"/>
        </w:rPr>
      </w:pPr>
      <w:ins w:id="749" w:author="Author">
        <w:r>
          <w:t>From the perspective of the study, this is similar to the Use Case on Split Rendering analysed in the preceding clause.</w:t>
        </w:r>
      </w:ins>
    </w:p>
    <w:p w14:paraId="36CAADE0" w14:textId="77777777" w:rsidR="0053699A" w:rsidRDefault="0053699A" w:rsidP="0053699A">
      <w:pPr>
        <w:pStyle w:val="Heading4"/>
        <w:rPr>
          <w:ins w:id="750" w:author="Author"/>
        </w:rPr>
      </w:pPr>
      <w:bookmarkStart w:id="751" w:name="_Toc72923135"/>
      <w:ins w:id="752" w:author="Author">
        <w:r>
          <w:lastRenderedPageBreak/>
          <w:t>5.4.2.4</w:t>
        </w:r>
        <w:r>
          <w:tab/>
          <w:t>Cloud/split rendering of immersive live events</w:t>
        </w:r>
        <w:bookmarkEnd w:id="751"/>
      </w:ins>
    </w:p>
    <w:p w14:paraId="187D4BDC" w14:textId="77777777" w:rsidR="0053699A" w:rsidRDefault="0053699A" w:rsidP="0053699A">
      <w:pPr>
        <w:rPr>
          <w:ins w:id="753" w:author="Author"/>
        </w:rPr>
      </w:pPr>
      <w:ins w:id="754" w:author="Author">
        <w:r>
          <w:t>From the perspective of the study, this is similar to the Use Cases on Split Rendering analysed in the preceding clauses.</w:t>
        </w:r>
      </w:ins>
    </w:p>
    <w:p w14:paraId="19D3F677" w14:textId="77777777" w:rsidR="0053699A" w:rsidRDefault="0053699A" w:rsidP="0053699A">
      <w:pPr>
        <w:pStyle w:val="Heading4"/>
        <w:rPr>
          <w:ins w:id="755" w:author="Author"/>
        </w:rPr>
      </w:pPr>
      <w:bookmarkStart w:id="756" w:name="_Toc72923136"/>
      <w:ins w:id="757" w:author="Author">
        <w:r>
          <w:t>5.4.2.5</w:t>
        </w:r>
        <w:r>
          <w:tab/>
          <w:t>Pandemic stadium</w:t>
        </w:r>
        <w:bookmarkEnd w:id="756"/>
      </w:ins>
    </w:p>
    <w:p w14:paraId="73A2E7E7" w14:textId="77777777" w:rsidR="0053699A" w:rsidRDefault="0053699A" w:rsidP="0053699A">
      <w:pPr>
        <w:rPr>
          <w:ins w:id="758" w:author="Author"/>
        </w:rPr>
      </w:pPr>
      <w:ins w:id="759" w:author="Author">
        <w:r>
          <w:t>From the perspective of the study, this is similar to the Use Cases on Split Rendering analysed in the preceding clauses.</w:t>
        </w:r>
      </w:ins>
    </w:p>
    <w:p w14:paraId="4BA77D5B" w14:textId="77777777" w:rsidR="0053699A" w:rsidRDefault="0053699A" w:rsidP="0053699A">
      <w:pPr>
        <w:pStyle w:val="Heading4"/>
        <w:rPr>
          <w:ins w:id="760" w:author="Author"/>
        </w:rPr>
      </w:pPr>
      <w:bookmarkStart w:id="761" w:name="_Toc72923137"/>
      <w:ins w:id="762" w:author="Author">
        <w:r>
          <w:t>5.4.2.6</w:t>
        </w:r>
        <w:r>
          <w:tab/>
          <w:t>Media services in the edge</w:t>
        </w:r>
        <w:bookmarkEnd w:id="761"/>
      </w:ins>
    </w:p>
    <w:p w14:paraId="7380F062" w14:textId="77777777" w:rsidR="0053699A" w:rsidRPr="007B232B" w:rsidRDefault="0053699A" w:rsidP="0053699A">
      <w:pPr>
        <w:rPr>
          <w:ins w:id="763" w:author="Author"/>
        </w:rPr>
      </w:pPr>
      <w:ins w:id="764" w:author="Author">
        <w:r>
          <w:t>Not enough detail is provided in this Use Case to enable detailed analysis of potential requirements.</w:t>
        </w:r>
      </w:ins>
    </w:p>
    <w:p w14:paraId="3492E81F" w14:textId="77777777" w:rsidR="0053699A" w:rsidRDefault="0053699A" w:rsidP="0053699A">
      <w:pPr>
        <w:pStyle w:val="Heading3"/>
        <w:rPr>
          <w:ins w:id="765" w:author="Author"/>
        </w:rPr>
      </w:pPr>
      <w:bookmarkStart w:id="766" w:name="_Toc72923138"/>
      <w:ins w:id="767" w:author="Author">
        <w:r>
          <w:t>5.4.3</w:t>
        </w:r>
        <w:r>
          <w:tab/>
          <w:t>Use Cases requiring only uplink media streaming</w:t>
        </w:r>
        <w:bookmarkEnd w:id="766"/>
      </w:ins>
    </w:p>
    <w:p w14:paraId="02DFC54E" w14:textId="77777777" w:rsidR="0053699A" w:rsidRPr="006F01C8" w:rsidRDefault="0053699A" w:rsidP="0053699A">
      <w:pPr>
        <w:rPr>
          <w:ins w:id="768" w:author="Author"/>
        </w:rPr>
      </w:pPr>
      <w:ins w:id="769" w:author="Author">
        <w:r>
          <w:t>No Use Cases requiring only uplink media streaming are documented in the study.</w:t>
        </w:r>
      </w:ins>
    </w:p>
    <w:p w14:paraId="5DA10538" w14:textId="77777777" w:rsidR="0053699A" w:rsidRDefault="0053699A" w:rsidP="0053699A">
      <w:pPr>
        <w:pStyle w:val="Heading3"/>
        <w:rPr>
          <w:ins w:id="770" w:author="Author"/>
        </w:rPr>
      </w:pPr>
      <w:bookmarkStart w:id="771" w:name="_Toc72923139"/>
      <w:ins w:id="772" w:author="Author">
        <w:r>
          <w:t>5.4.4</w:t>
        </w:r>
        <w:r>
          <w:tab/>
          <w:t>Use Cases requiring both uplink and downlink media streaming</w:t>
        </w:r>
        <w:bookmarkEnd w:id="771"/>
      </w:ins>
    </w:p>
    <w:p w14:paraId="055224EB" w14:textId="77777777" w:rsidR="0053699A" w:rsidRDefault="0053699A" w:rsidP="0053699A">
      <w:pPr>
        <w:pStyle w:val="Heading4"/>
        <w:rPr>
          <w:ins w:id="773" w:author="Author"/>
        </w:rPr>
      </w:pPr>
      <w:bookmarkStart w:id="774" w:name="_Toc72923140"/>
      <w:ins w:id="775" w:author="Author">
        <w:r>
          <w:t>5.4.4.1</w:t>
        </w:r>
        <w:r>
          <w:tab/>
          <w:t>User-generated live streaming</w:t>
        </w:r>
        <w:bookmarkEnd w:id="774"/>
      </w:ins>
    </w:p>
    <w:p w14:paraId="3B5F013F" w14:textId="57B78791" w:rsidR="0053699A" w:rsidRDefault="0053699A" w:rsidP="0053699A">
      <w:pPr>
        <w:pStyle w:val="NO"/>
        <w:keepNext/>
        <w:rPr>
          <w:ins w:id="776" w:author="Author"/>
        </w:rPr>
      </w:pPr>
      <w:ins w:id="777" w:author="Author">
        <w:r>
          <w:t>NOTE:</w:t>
        </w:r>
        <w:r>
          <w:tab/>
          <w:t>Detailed analysis of this Use Case is the subject of a study in TS 26.804 [</w:t>
        </w:r>
        <w:r w:rsidR="00BD41F7">
          <w:t>8</w:t>
        </w:r>
        <w:r>
          <w:t>].</w:t>
        </w:r>
      </w:ins>
    </w:p>
    <w:p w14:paraId="46BF985E" w14:textId="77777777" w:rsidR="0053699A" w:rsidRDefault="0053699A" w:rsidP="0053699A">
      <w:pPr>
        <w:keepNext/>
        <w:rPr>
          <w:ins w:id="778" w:author="Author"/>
        </w:rPr>
      </w:pPr>
      <w:ins w:id="779" w:author="Author">
        <w:r>
          <w:t>The content preparation requirements for re-encoding user-generated content seem a good candidate for realisation as an additional 5G Media Streaming feature in a generic 5GMS AS edge instance. This transcoding feature will need to be supported by a suitable transcoding configuration to specify the desired content preparation manipulations, such as:</w:t>
        </w:r>
      </w:ins>
    </w:p>
    <w:tbl>
      <w:tblPr>
        <w:tblStyle w:val="TableGrid"/>
        <w:tblW w:w="0" w:type="auto"/>
        <w:jc w:val="center"/>
        <w:tblLook w:val="04A0" w:firstRow="1" w:lastRow="0" w:firstColumn="1" w:lastColumn="0" w:noHBand="0" w:noVBand="1"/>
      </w:tblPr>
      <w:tblGrid>
        <w:gridCol w:w="367"/>
        <w:gridCol w:w="2463"/>
        <w:gridCol w:w="3828"/>
        <w:gridCol w:w="1842"/>
      </w:tblGrid>
      <w:tr w:rsidR="0053699A" w14:paraId="74BB9CE7" w14:textId="77777777" w:rsidTr="00C909B9">
        <w:trPr>
          <w:jc w:val="center"/>
          <w:ins w:id="780" w:author="Author"/>
        </w:trPr>
        <w:tc>
          <w:tcPr>
            <w:tcW w:w="2830" w:type="dxa"/>
            <w:gridSpan w:val="2"/>
            <w:shd w:val="clear" w:color="auto" w:fill="BFBFBF" w:themeFill="background1" w:themeFillShade="BF"/>
          </w:tcPr>
          <w:p w14:paraId="3F4516C1" w14:textId="77777777" w:rsidR="0053699A" w:rsidRDefault="0053699A" w:rsidP="00C909B9">
            <w:pPr>
              <w:pStyle w:val="TAH"/>
              <w:rPr>
                <w:ins w:id="781" w:author="Author"/>
              </w:rPr>
            </w:pPr>
            <w:ins w:id="782" w:author="Author">
              <w:r>
                <w:t>Content preparation step</w:t>
              </w:r>
            </w:ins>
          </w:p>
        </w:tc>
        <w:tc>
          <w:tcPr>
            <w:tcW w:w="3828" w:type="dxa"/>
            <w:shd w:val="clear" w:color="auto" w:fill="BFBFBF" w:themeFill="background1" w:themeFillShade="BF"/>
          </w:tcPr>
          <w:p w14:paraId="5886C453" w14:textId="77777777" w:rsidR="0053699A" w:rsidRDefault="0053699A" w:rsidP="00C909B9">
            <w:pPr>
              <w:pStyle w:val="TAH"/>
              <w:rPr>
                <w:ins w:id="783" w:author="Author"/>
              </w:rPr>
            </w:pPr>
            <w:ins w:id="784" w:author="Author">
              <w:r>
                <w:t>Content preparation activities</w:t>
              </w:r>
            </w:ins>
          </w:p>
        </w:tc>
        <w:tc>
          <w:tcPr>
            <w:tcW w:w="1842" w:type="dxa"/>
            <w:shd w:val="clear" w:color="auto" w:fill="BFBFBF" w:themeFill="background1" w:themeFillShade="BF"/>
          </w:tcPr>
          <w:p w14:paraId="452698AA" w14:textId="77777777" w:rsidR="0053699A" w:rsidRDefault="0053699A" w:rsidP="00C909B9">
            <w:pPr>
              <w:pStyle w:val="TAH"/>
              <w:rPr>
                <w:ins w:id="785" w:author="Author"/>
              </w:rPr>
            </w:pPr>
            <w:ins w:id="786" w:author="Author">
              <w:r>
                <w:t>Characterisation</w:t>
              </w:r>
            </w:ins>
          </w:p>
        </w:tc>
      </w:tr>
      <w:tr w:rsidR="0053699A" w14:paraId="1E72241A" w14:textId="77777777" w:rsidTr="00C909B9">
        <w:trPr>
          <w:jc w:val="center"/>
          <w:ins w:id="787" w:author="Author"/>
        </w:trPr>
        <w:tc>
          <w:tcPr>
            <w:tcW w:w="367" w:type="dxa"/>
          </w:tcPr>
          <w:p w14:paraId="5C7F4061" w14:textId="77777777" w:rsidR="0053699A" w:rsidRPr="0078039A" w:rsidRDefault="0053699A" w:rsidP="00C909B9">
            <w:pPr>
              <w:pStyle w:val="TAL"/>
              <w:rPr>
                <w:ins w:id="788" w:author="Author"/>
              </w:rPr>
            </w:pPr>
            <w:ins w:id="789" w:author="Author">
              <w:r>
                <w:t>1.</w:t>
              </w:r>
            </w:ins>
          </w:p>
        </w:tc>
        <w:tc>
          <w:tcPr>
            <w:tcW w:w="2463" w:type="dxa"/>
          </w:tcPr>
          <w:p w14:paraId="18D5A9D3" w14:textId="77777777" w:rsidR="0053699A" w:rsidRDefault="0053699A" w:rsidP="00C909B9">
            <w:pPr>
              <w:pStyle w:val="TAL"/>
              <w:rPr>
                <w:ins w:id="790" w:author="Author"/>
              </w:rPr>
            </w:pPr>
            <w:ins w:id="791" w:author="Author">
              <w:r w:rsidRPr="0078039A">
                <w:t>Pre-processing of uplinked media</w:t>
              </w:r>
            </w:ins>
          </w:p>
        </w:tc>
        <w:tc>
          <w:tcPr>
            <w:tcW w:w="3828" w:type="dxa"/>
          </w:tcPr>
          <w:p w14:paraId="57E0BC4C" w14:textId="77777777" w:rsidR="0053699A" w:rsidRDefault="0053699A" w:rsidP="00C909B9">
            <w:pPr>
              <w:pStyle w:val="TAL"/>
              <w:rPr>
                <w:ins w:id="792" w:author="Author"/>
              </w:rPr>
            </w:pPr>
            <w:ins w:id="793" w:author="Author">
              <w:r>
                <w:t>Video upscaling</w:t>
              </w:r>
            </w:ins>
          </w:p>
          <w:p w14:paraId="63A495BC" w14:textId="77777777" w:rsidR="0053699A" w:rsidRDefault="0053699A" w:rsidP="00C909B9">
            <w:pPr>
              <w:pStyle w:val="TALcontinuation"/>
              <w:rPr>
                <w:ins w:id="794" w:author="Author"/>
              </w:rPr>
            </w:pPr>
            <w:ins w:id="795" w:author="Author">
              <w:r>
                <w:t>Light correction in video</w:t>
              </w:r>
            </w:ins>
          </w:p>
          <w:p w14:paraId="3C113D3E" w14:textId="77777777" w:rsidR="0053699A" w:rsidRDefault="0053699A" w:rsidP="00C909B9">
            <w:pPr>
              <w:pStyle w:val="TALcontinuation"/>
              <w:rPr>
                <w:ins w:id="796" w:author="Author"/>
              </w:rPr>
            </w:pPr>
            <w:ins w:id="797" w:author="Author">
              <w:r>
                <w:t>Image stablisation of video</w:t>
              </w:r>
            </w:ins>
          </w:p>
        </w:tc>
        <w:tc>
          <w:tcPr>
            <w:tcW w:w="1842" w:type="dxa"/>
          </w:tcPr>
          <w:p w14:paraId="7C67353B" w14:textId="77777777" w:rsidR="0053699A" w:rsidRDefault="0053699A" w:rsidP="00C909B9">
            <w:pPr>
              <w:pStyle w:val="TAL"/>
              <w:rPr>
                <w:ins w:id="798" w:author="Author"/>
              </w:rPr>
            </w:pPr>
            <w:ins w:id="799" w:author="Author">
              <w:r>
                <w:t>Generic</w:t>
              </w:r>
            </w:ins>
          </w:p>
        </w:tc>
      </w:tr>
      <w:tr w:rsidR="0053699A" w14:paraId="075B0190" w14:textId="77777777" w:rsidTr="00C909B9">
        <w:trPr>
          <w:jc w:val="center"/>
          <w:ins w:id="800" w:author="Author"/>
        </w:trPr>
        <w:tc>
          <w:tcPr>
            <w:tcW w:w="367" w:type="dxa"/>
          </w:tcPr>
          <w:p w14:paraId="1BDFC31A" w14:textId="77777777" w:rsidR="0053699A" w:rsidRPr="0078039A" w:rsidRDefault="0053699A" w:rsidP="00C909B9">
            <w:pPr>
              <w:pStyle w:val="TAL"/>
              <w:rPr>
                <w:ins w:id="801" w:author="Author"/>
              </w:rPr>
            </w:pPr>
            <w:ins w:id="802" w:author="Author">
              <w:r>
                <w:t>2.</w:t>
              </w:r>
            </w:ins>
          </w:p>
        </w:tc>
        <w:tc>
          <w:tcPr>
            <w:tcW w:w="2463" w:type="dxa"/>
          </w:tcPr>
          <w:p w14:paraId="724C851F" w14:textId="77777777" w:rsidR="0053699A" w:rsidRDefault="0053699A" w:rsidP="00C909B9">
            <w:pPr>
              <w:pStyle w:val="TAL"/>
              <w:rPr>
                <w:ins w:id="803" w:author="Author"/>
              </w:rPr>
            </w:pPr>
            <w:ins w:id="804" w:author="Author">
              <w:r w:rsidRPr="0078039A">
                <w:t>Content augmentation</w:t>
              </w:r>
            </w:ins>
          </w:p>
        </w:tc>
        <w:tc>
          <w:tcPr>
            <w:tcW w:w="3828" w:type="dxa"/>
          </w:tcPr>
          <w:p w14:paraId="7C9BFDCE" w14:textId="77777777" w:rsidR="0053699A" w:rsidRDefault="0053699A" w:rsidP="00C909B9">
            <w:pPr>
              <w:pStyle w:val="TALcontinuation"/>
              <w:rPr>
                <w:ins w:id="805" w:author="Author"/>
              </w:rPr>
            </w:pPr>
            <w:ins w:id="806" w:author="Author">
              <w:r>
                <w:t>Audio dubbing</w:t>
              </w:r>
            </w:ins>
          </w:p>
          <w:p w14:paraId="0764B84F" w14:textId="77777777" w:rsidR="0053699A" w:rsidRDefault="0053699A" w:rsidP="00C909B9">
            <w:pPr>
              <w:pStyle w:val="TALcontinuation"/>
              <w:rPr>
                <w:ins w:id="807" w:author="Author"/>
              </w:rPr>
            </w:pPr>
            <w:ins w:id="808" w:author="Author">
              <w:r>
                <w:t>Captioning</w:t>
              </w:r>
            </w:ins>
          </w:p>
        </w:tc>
        <w:tc>
          <w:tcPr>
            <w:tcW w:w="1842" w:type="dxa"/>
          </w:tcPr>
          <w:p w14:paraId="3DFF548A" w14:textId="77777777" w:rsidR="0053699A" w:rsidRDefault="0053699A" w:rsidP="00C909B9">
            <w:pPr>
              <w:pStyle w:val="TAL"/>
              <w:rPr>
                <w:ins w:id="809" w:author="Author"/>
              </w:rPr>
            </w:pPr>
            <w:ins w:id="810" w:author="Author">
              <w:r>
                <w:t>Application-specific</w:t>
              </w:r>
            </w:ins>
          </w:p>
        </w:tc>
      </w:tr>
      <w:tr w:rsidR="0053699A" w14:paraId="2D8A2E2B" w14:textId="77777777" w:rsidTr="00C909B9">
        <w:trPr>
          <w:jc w:val="center"/>
          <w:ins w:id="811" w:author="Author"/>
        </w:trPr>
        <w:tc>
          <w:tcPr>
            <w:tcW w:w="367" w:type="dxa"/>
          </w:tcPr>
          <w:p w14:paraId="4957931B" w14:textId="77777777" w:rsidR="0053699A" w:rsidRPr="0078039A" w:rsidRDefault="0053699A" w:rsidP="00C909B9">
            <w:pPr>
              <w:pStyle w:val="TAL"/>
              <w:rPr>
                <w:ins w:id="812" w:author="Author"/>
              </w:rPr>
            </w:pPr>
            <w:ins w:id="813" w:author="Author">
              <w:r>
                <w:t>3.</w:t>
              </w:r>
            </w:ins>
          </w:p>
        </w:tc>
        <w:tc>
          <w:tcPr>
            <w:tcW w:w="2463" w:type="dxa"/>
          </w:tcPr>
          <w:p w14:paraId="3FB34993" w14:textId="77777777" w:rsidR="0053699A" w:rsidRDefault="0053699A" w:rsidP="00C909B9">
            <w:pPr>
              <w:pStyle w:val="TAL"/>
              <w:rPr>
                <w:ins w:id="814" w:author="Author"/>
              </w:rPr>
            </w:pPr>
            <w:ins w:id="815" w:author="Author">
              <w:r w:rsidRPr="0078039A">
                <w:t>Distribution configuration for downlink media streaming</w:t>
              </w:r>
            </w:ins>
          </w:p>
        </w:tc>
        <w:tc>
          <w:tcPr>
            <w:tcW w:w="3828" w:type="dxa"/>
          </w:tcPr>
          <w:p w14:paraId="5C1A7347" w14:textId="77777777" w:rsidR="0053699A" w:rsidRDefault="0053699A" w:rsidP="00C909B9">
            <w:pPr>
              <w:pStyle w:val="TALcontinuation"/>
              <w:rPr>
                <w:ins w:id="816" w:author="Author"/>
              </w:rPr>
            </w:pPr>
            <w:ins w:id="817" w:author="Author">
              <w:r>
                <w:t>Specification of media packaging format(s)</w:t>
              </w:r>
            </w:ins>
          </w:p>
          <w:p w14:paraId="7DC553B0" w14:textId="77777777" w:rsidR="0053699A" w:rsidRDefault="0053699A" w:rsidP="00C909B9">
            <w:pPr>
              <w:pStyle w:val="TALcontinuation"/>
              <w:rPr>
                <w:ins w:id="818" w:author="Author"/>
              </w:rPr>
            </w:pPr>
            <w:ins w:id="819" w:author="Author">
              <w:r>
                <w:t>Specification of bit rate encoding ladder</w:t>
              </w:r>
            </w:ins>
          </w:p>
        </w:tc>
        <w:tc>
          <w:tcPr>
            <w:tcW w:w="1842" w:type="dxa"/>
          </w:tcPr>
          <w:p w14:paraId="16289288" w14:textId="77777777" w:rsidR="0053699A" w:rsidRDefault="0053699A" w:rsidP="00C909B9">
            <w:pPr>
              <w:pStyle w:val="TAL"/>
              <w:rPr>
                <w:ins w:id="820" w:author="Author"/>
              </w:rPr>
            </w:pPr>
            <w:ins w:id="821" w:author="Author">
              <w:r>
                <w:t>Generic</w:t>
              </w:r>
            </w:ins>
          </w:p>
        </w:tc>
      </w:tr>
    </w:tbl>
    <w:p w14:paraId="2919FB65" w14:textId="77777777" w:rsidR="0053699A" w:rsidRDefault="0053699A" w:rsidP="0053699A">
      <w:pPr>
        <w:pStyle w:val="TAN"/>
        <w:rPr>
          <w:ins w:id="822" w:author="Author"/>
        </w:rPr>
      </w:pPr>
    </w:p>
    <w:p w14:paraId="64CE0803" w14:textId="77777777" w:rsidR="0053699A" w:rsidRPr="00EB511F" w:rsidRDefault="0053699A" w:rsidP="0053699A">
      <w:pPr>
        <w:rPr>
          <w:ins w:id="823" w:author="Author"/>
        </w:rPr>
      </w:pPr>
      <w:ins w:id="824" w:author="Author">
        <w:r>
          <w:t xml:space="preserve">Many of the content preparation tasks listed above are generic and could therefore be provisioned in a standard content transcoding configuration. However, some of the tasks (e.g. content augmentation in step 2 above) seem more application-specific and </w:t>
        </w:r>
        <w:r w:rsidRPr="00EB511F">
          <w:t>may require vendor-specific configuration</w:t>
        </w:r>
        <w:r>
          <w:t>.</w:t>
        </w:r>
        <w:r w:rsidRPr="00EB511F">
          <w:t xml:space="preserve"> </w:t>
        </w:r>
        <w:r w:rsidRPr="00715D13">
          <w:t xml:space="preserve">Therefore, the Content Preparation Template, in addition to supporting generic functions, should </w:t>
        </w:r>
        <w:r>
          <w:t xml:space="preserve">either </w:t>
        </w:r>
        <w:r w:rsidRPr="00715D13">
          <w:t xml:space="preserve">support </w:t>
        </w:r>
        <w:r>
          <w:t xml:space="preserve">the configuration of </w:t>
        </w:r>
        <w:r w:rsidRPr="00715D13">
          <w:t>vendor-specific function</w:t>
        </w:r>
        <w:r>
          <w:t>s</w:t>
        </w:r>
        <w:r w:rsidRPr="00715D13">
          <w:t xml:space="preserve">, or </w:t>
        </w:r>
        <w:r>
          <w:t xml:space="preserve">else </w:t>
        </w:r>
        <w:r w:rsidRPr="00715D13">
          <w:t xml:space="preserve">define a mechanism for vendors to add their </w:t>
        </w:r>
        <w:r>
          <w:t xml:space="preserve">own </w:t>
        </w:r>
        <w:r w:rsidRPr="00715D13">
          <w:t>extensions to the generic Content Preparation Template</w:t>
        </w:r>
        <w:r>
          <w:t>.</w:t>
        </w:r>
      </w:ins>
    </w:p>
    <w:p w14:paraId="4F164F61" w14:textId="77777777" w:rsidR="0053699A" w:rsidRDefault="0053699A" w:rsidP="0053699A">
      <w:pPr>
        <w:pStyle w:val="Heading4"/>
        <w:rPr>
          <w:ins w:id="825" w:author="Author"/>
        </w:rPr>
      </w:pPr>
      <w:bookmarkStart w:id="826" w:name="_Toc72923141"/>
      <w:ins w:id="827" w:author="Author">
        <w:r>
          <w:t>5.4.4.2</w:t>
        </w:r>
        <w:r>
          <w:tab/>
          <w:t xml:space="preserve">Augmented video </w:t>
        </w:r>
        <w:r w:rsidRPr="006F01C8">
          <w:t>streaming</w:t>
        </w:r>
        <w:bookmarkEnd w:id="826"/>
      </w:ins>
    </w:p>
    <w:p w14:paraId="25F0127C" w14:textId="77777777" w:rsidR="0053699A" w:rsidRDefault="0053699A" w:rsidP="0053699A">
      <w:pPr>
        <w:rPr>
          <w:ins w:id="828" w:author="Author"/>
        </w:rPr>
      </w:pPr>
      <w:ins w:id="829" w:author="Author">
        <w:r>
          <w:t>The content preparation requirements in this Use Case envisage the use of Artificial Intelligence to process uplink video prior to downlink media streaming. Because this Use Case involves downlink media streaming to a single user based on unique video capture from the UE, a separate 5GMSd AS content hosting configuration needs to be provisioned for each end user in a similar manner to that described in clause 5.4.2.2 above for the Split rendering Use Case.</w:t>
        </w:r>
      </w:ins>
    </w:p>
    <w:p w14:paraId="0601D526" w14:textId="77777777" w:rsidR="0053699A" w:rsidRDefault="0053699A" w:rsidP="0053699A">
      <w:pPr>
        <w:pStyle w:val="Heading4"/>
        <w:rPr>
          <w:ins w:id="830" w:author="Author"/>
        </w:rPr>
      </w:pPr>
      <w:bookmarkStart w:id="831" w:name="_Toc72923142"/>
      <w:ins w:id="832" w:author="Author">
        <w:r>
          <w:t>5.4.4.3</w:t>
        </w:r>
        <w:r>
          <w:tab/>
          <w:t>Photo-</w:t>
        </w:r>
        <w:r w:rsidRPr="006F01C8">
          <w:t>realistic</w:t>
        </w:r>
        <w:r>
          <w:t xml:space="preserve"> AR rendering in network</w:t>
        </w:r>
        <w:bookmarkEnd w:id="831"/>
      </w:ins>
    </w:p>
    <w:p w14:paraId="0F5ACBD4" w14:textId="77777777" w:rsidR="0053699A" w:rsidRDefault="0053699A" w:rsidP="0053699A">
      <w:pPr>
        <w:rPr>
          <w:ins w:id="833" w:author="Author"/>
        </w:rPr>
      </w:pPr>
      <w:ins w:id="834" w:author="Author">
        <w:r>
          <w:t>This is similar to the “Augmented video streaming” Use Case analysed in the preceding clause.</w:t>
        </w:r>
      </w:ins>
    </w:p>
    <w:p w14:paraId="294A4042" w14:textId="77777777" w:rsidR="0053699A" w:rsidRDefault="0053699A" w:rsidP="0053699A">
      <w:pPr>
        <w:pStyle w:val="Heading4"/>
        <w:rPr>
          <w:ins w:id="835" w:author="Author"/>
        </w:rPr>
      </w:pPr>
      <w:bookmarkStart w:id="836" w:name="_Toc72923143"/>
      <w:ins w:id="837" w:author="Author">
        <w:r>
          <w:t>5.4.4.4</w:t>
        </w:r>
        <w:r>
          <w:tab/>
          <w:t>Partial delivery of 3D content (point cloud, mesh) for AR/MR device</w:t>
        </w:r>
        <w:bookmarkEnd w:id="836"/>
      </w:ins>
    </w:p>
    <w:p w14:paraId="208FFF51" w14:textId="77777777" w:rsidR="0053699A" w:rsidRDefault="0053699A" w:rsidP="0053699A">
      <w:pPr>
        <w:rPr>
          <w:ins w:id="838" w:author="Author"/>
        </w:rPr>
      </w:pPr>
      <w:ins w:id="839" w:author="Author">
        <w:r>
          <w:t>This Use Case is similar to the augmented reality Use Cases described in the preceding clauses.</w:t>
        </w:r>
      </w:ins>
    </w:p>
    <w:p w14:paraId="4F428A03" w14:textId="77777777" w:rsidR="0053699A" w:rsidRDefault="0053699A" w:rsidP="0053699A">
      <w:pPr>
        <w:rPr>
          <w:ins w:id="840" w:author="Author"/>
        </w:rPr>
      </w:pPr>
      <w:ins w:id="841" w:author="Author">
        <w:r>
          <w:t>The element of uplink streaming essential to augmented/mixed reality is missing from the Use Case description, so no further analysis is possible.</w:t>
        </w:r>
      </w:ins>
    </w:p>
    <w:p w14:paraId="46B568C9" w14:textId="77777777" w:rsidR="0053699A" w:rsidRDefault="0053699A" w:rsidP="0053699A">
      <w:pPr>
        <w:pStyle w:val="Heading4"/>
        <w:rPr>
          <w:ins w:id="842" w:author="Author"/>
        </w:rPr>
      </w:pPr>
      <w:bookmarkStart w:id="843" w:name="_Toc72923144"/>
      <w:ins w:id="844" w:author="Author">
        <w:r>
          <w:lastRenderedPageBreak/>
          <w:t>5.4.4.5</w:t>
        </w:r>
        <w:r>
          <w:tab/>
          <w:t>Multi-camera uplink stream processing</w:t>
        </w:r>
        <w:bookmarkEnd w:id="843"/>
      </w:ins>
    </w:p>
    <w:p w14:paraId="3881BCBD" w14:textId="77777777" w:rsidR="0053699A" w:rsidRDefault="0053699A" w:rsidP="0053699A">
      <w:pPr>
        <w:rPr>
          <w:ins w:id="845" w:author="Author"/>
        </w:rPr>
      </w:pPr>
      <w:ins w:id="846" w:author="Author">
        <w:r>
          <w:t>The main requirement in this Use Case is to stitch together video feeds from multiple live camera sources. The realisation is therefore an EAS instance of type “5GMSu AS” that provides a “VR 360” stitching feature. This could potentially be standardised as a generic content processing feature, or it could be implemented as an application-specific EAS that also makes use of M4u uplink media streaming.</w:t>
        </w:r>
      </w:ins>
    </w:p>
    <w:p w14:paraId="68427A63" w14:textId="643270B4" w:rsidR="0053699A" w:rsidRPr="00AD6A45" w:rsidRDefault="0053699A" w:rsidP="0053699A">
      <w:pPr>
        <w:pStyle w:val="TAL"/>
        <w:keepNext w:val="0"/>
        <w:rPr>
          <w:lang w:val="en-US"/>
        </w:rPr>
      </w:pPr>
      <w:ins w:id="847" w:author="Author">
        <w:r>
          <w:t>The Use Case lacks a description of the downlink media streaming envisaged for distributing the result of the video stitctching, so no further analysis is possible.</w:t>
        </w:r>
      </w:ins>
    </w:p>
    <w:p w14:paraId="0406C679" w14:textId="77777777" w:rsidR="003107E0" w:rsidRPr="003107E0" w:rsidRDefault="003107E0" w:rsidP="003107E0">
      <w:pPr>
        <w:pStyle w:val="Heading1"/>
      </w:pPr>
      <w:bookmarkStart w:id="848" w:name="_Toc72923145"/>
      <w:r>
        <w:t>6</w:t>
      </w:r>
      <w:r>
        <w:tab/>
        <w:t>Potential 5GMS Architecture Extensions</w:t>
      </w:r>
      <w:bookmarkEnd w:id="848"/>
    </w:p>
    <w:p w14:paraId="12F8C0E3" w14:textId="7578B70E" w:rsidR="00080512" w:rsidRDefault="003107E0" w:rsidP="003107E0">
      <w:pPr>
        <w:pStyle w:val="Heading2"/>
      </w:pPr>
      <w:bookmarkStart w:id="849" w:name="_Toc72923146"/>
      <w:r>
        <w:t>6.1</w:t>
      </w:r>
      <w:r>
        <w:tab/>
        <w:t>General</w:t>
      </w:r>
      <w:bookmarkEnd w:id="849"/>
    </w:p>
    <w:p w14:paraId="33137E43" w14:textId="280D4102" w:rsidR="00D41D96" w:rsidRDefault="00D41D96" w:rsidP="00EC6D86">
      <w:pPr>
        <w:pStyle w:val="EditorsNote"/>
        <w:keepNext/>
      </w:pPr>
      <w:r>
        <w:t>Editor’s Note: This clause will document the identified gaps. Identified gaps may go beyond the scope of the SA4 work, in which case the responsible groups will be contacted.</w:t>
      </w:r>
    </w:p>
    <w:p w14:paraId="1F83B794" w14:textId="6F7D7367" w:rsidR="00D41D96" w:rsidRPr="00D41D96" w:rsidRDefault="00D41D96" w:rsidP="00EC6D86">
      <w:pPr>
        <w:pStyle w:val="EditorsNote"/>
        <w:keepNext/>
      </w:pPr>
      <w:r>
        <w:t>Editor’s Note: The potential extensions are mainly based on the identified relevant use cases in section 5.</w:t>
      </w:r>
    </w:p>
    <w:p w14:paraId="6C0C8F64" w14:textId="2F9F899E" w:rsidR="003107E0" w:rsidRDefault="003107E0" w:rsidP="003107E0">
      <w:pPr>
        <w:pStyle w:val="Heading2"/>
      </w:pPr>
      <w:bookmarkStart w:id="850" w:name="_Toc72923147"/>
      <w:r>
        <w:t>6.2</w:t>
      </w:r>
      <w:r>
        <w:tab/>
      </w:r>
      <w:r w:rsidR="00293EEF">
        <w:t>EMSA Architecture</w:t>
      </w:r>
      <w:bookmarkEnd w:id="850"/>
    </w:p>
    <w:p w14:paraId="0925641F" w14:textId="77777777" w:rsidR="00293EEF" w:rsidRDefault="00293EEF" w:rsidP="00EC6D86">
      <w:pPr>
        <w:keepNext/>
      </w:pPr>
      <w:r>
        <w:t>The EMSA architecture is an integration of the 5GMS architecture, the SA6 Edge architecture and the SA5 management architecture. The EMSA architecture is depicted in the following figure:</w:t>
      </w:r>
    </w:p>
    <w:p w14:paraId="7A7EC16A" w14:textId="77777777" w:rsidR="00293EEF" w:rsidRDefault="00293EEF" w:rsidP="00293EEF">
      <w:pPr>
        <w:keepNext/>
      </w:pPr>
      <w:r>
        <w:rPr>
          <w:noProof/>
        </w:rPr>
        <w:drawing>
          <wp:inline distT="0" distB="0" distL="0" distR="0" wp14:anchorId="5D335CE0" wp14:editId="167EE142">
            <wp:extent cx="6143625" cy="43529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6143625" cy="4352925"/>
                    </a:xfrm>
                    <a:prstGeom prst="rect">
                      <a:avLst/>
                    </a:prstGeom>
                    <a:noFill/>
                    <a:ln>
                      <a:noFill/>
                    </a:ln>
                  </pic:spPr>
                </pic:pic>
              </a:graphicData>
            </a:graphic>
          </wp:inline>
        </w:drawing>
      </w:r>
    </w:p>
    <w:p w14:paraId="6BCEFCA3" w14:textId="79AC4D31" w:rsidR="00293EEF" w:rsidRPr="005F2941" w:rsidRDefault="00293EEF" w:rsidP="00293EEF">
      <w:pPr>
        <w:pStyle w:val="TF"/>
      </w:pPr>
      <w:r w:rsidRPr="00D30276">
        <w:t>Figure</w:t>
      </w:r>
      <w:r w:rsidR="008D4C5D">
        <w:t> </w:t>
      </w:r>
      <w:ins w:id="851" w:author="Author">
        <w:r w:rsidR="00CD0F1B">
          <w:t>8</w:t>
        </w:r>
      </w:ins>
      <w:del w:id="852" w:author="Author">
        <w:r w:rsidR="008D4C5D" w:rsidDel="00CD0F1B">
          <w:delText>6.2</w:delText>
        </w:r>
        <w:r w:rsidR="008D4C5D" w:rsidDel="00CD0F1B">
          <w:noBreakHyphen/>
          <w:delText>1</w:delText>
        </w:r>
      </w:del>
      <w:r w:rsidRPr="00D30276">
        <w:t xml:space="preserve">: </w:t>
      </w:r>
      <w:r w:rsidR="001F4684">
        <w:t>R</w:t>
      </w:r>
      <w:r w:rsidRPr="00D30276">
        <w:t>eference</w:t>
      </w:r>
      <w:r w:rsidRPr="005F2941">
        <w:t xml:space="preserve"> edge-enabled 5GMS media architecture</w:t>
      </w:r>
    </w:p>
    <w:p w14:paraId="7EBEE03D" w14:textId="11E0236B" w:rsidR="00293EEF" w:rsidRDefault="00293EEF" w:rsidP="00293EEF">
      <w:r>
        <w:t xml:space="preserve">The above architecture demonstrates how the edge-enabled 5GMS media architecture leverages the edge functionality and architectural elements specified in </w:t>
      </w:r>
      <w:r w:rsidR="001F4684">
        <w:t xml:space="preserve">TS 23.558 </w:t>
      </w:r>
      <w:r>
        <w:t>[</w:t>
      </w:r>
      <w:r w:rsidR="002273DE">
        <w:t>3</w:t>
      </w:r>
      <w:r>
        <w:t>]. In this illustration, the EEC, EES, and EAS are shown as parts of the MSH, 5GMS AF, and 5GMS AS, respectively.</w:t>
      </w:r>
    </w:p>
    <w:p w14:paraId="7BAD7B11" w14:textId="77777777" w:rsidR="00293EEF" w:rsidRDefault="00293EEF" w:rsidP="00EC6D86">
      <w:pPr>
        <w:keepNext/>
      </w:pPr>
      <w:r>
        <w:lastRenderedPageBreak/>
        <w:t>This architecture implies the following:</w:t>
      </w:r>
    </w:p>
    <w:p w14:paraId="49574591" w14:textId="58D62C73" w:rsidR="00293EEF" w:rsidRPr="005132D2" w:rsidRDefault="001F4684" w:rsidP="00EC6D86">
      <w:pPr>
        <w:pStyle w:val="B1"/>
        <w:keepNext/>
      </w:pPr>
      <w:r>
        <w:t>1.</w:t>
      </w:r>
      <w:r>
        <w:tab/>
      </w:r>
      <w:r w:rsidR="00293EEF" w:rsidRPr="005132D2">
        <w:t>A Media Session Handler (MSH) that is edge-enabled is required to implement the EDGE-5 API.</w:t>
      </w:r>
    </w:p>
    <w:p w14:paraId="3414B866" w14:textId="6160822B" w:rsidR="00293EEF" w:rsidRPr="005132D2" w:rsidRDefault="001F4684" w:rsidP="00EC6D86">
      <w:pPr>
        <w:pStyle w:val="B1"/>
        <w:keepNext/>
      </w:pPr>
      <w:r>
        <w:t>2.</w:t>
      </w:r>
      <w:r>
        <w:tab/>
      </w:r>
      <w:r w:rsidR="00293EEF" w:rsidRPr="005132D2">
        <w:t>A</w:t>
      </w:r>
      <w:r w:rsidR="00293EEF" w:rsidRPr="00A23E42">
        <w:t xml:space="preserve"> </w:t>
      </w:r>
      <w:r w:rsidR="00293EEF" w:rsidRPr="005132D2">
        <w:t>5GMS AF that is edge-enabled is required to support EES functionality including:</w:t>
      </w:r>
    </w:p>
    <w:p w14:paraId="19F2EA0A" w14:textId="55E81099" w:rsidR="00293EEF" w:rsidRPr="005132D2" w:rsidRDefault="001F4684" w:rsidP="00EC6D86">
      <w:pPr>
        <w:pStyle w:val="B2"/>
        <w:keepNext/>
      </w:pPr>
      <w:r>
        <w:t>-</w:t>
      </w:r>
      <w:r>
        <w:tab/>
      </w:r>
      <w:r w:rsidR="00293EEF" w:rsidRPr="005132D2">
        <w:t>EDGE-3 API towards the EAS function of 5GMS AS instances.</w:t>
      </w:r>
    </w:p>
    <w:p w14:paraId="170931F7" w14:textId="6C757288" w:rsidR="00293EEF" w:rsidRPr="005132D2" w:rsidRDefault="001F4684" w:rsidP="00EC6D86">
      <w:pPr>
        <w:pStyle w:val="B2"/>
        <w:keepNext/>
      </w:pPr>
      <w:r>
        <w:t>-</w:t>
      </w:r>
      <w:r>
        <w:tab/>
      </w:r>
      <w:r w:rsidR="00293EEF" w:rsidRPr="005132D2">
        <w:t>EDGE-6 API for registering with an ECS function.</w:t>
      </w:r>
    </w:p>
    <w:p w14:paraId="56CE8A46" w14:textId="755A164E" w:rsidR="00293EEF" w:rsidRPr="005132D2" w:rsidRDefault="001F4684" w:rsidP="00EC6D86">
      <w:pPr>
        <w:pStyle w:val="B2"/>
        <w:keepNext/>
      </w:pPr>
      <w:r>
        <w:t>-</w:t>
      </w:r>
      <w:r>
        <w:tab/>
      </w:r>
      <w:r w:rsidR="00293EEF" w:rsidRPr="005132D2">
        <w:t>EDGE-9 API for media session relocation.</w:t>
      </w:r>
    </w:p>
    <w:p w14:paraId="4C9B8C73" w14:textId="6629E5CE" w:rsidR="00293EEF" w:rsidRPr="005132D2" w:rsidRDefault="001F4684" w:rsidP="00EC6D86">
      <w:pPr>
        <w:pStyle w:val="B2"/>
      </w:pPr>
      <w:r>
        <w:t>-</w:t>
      </w:r>
      <w:r>
        <w:tab/>
      </w:r>
      <w:r w:rsidR="00293EEF" w:rsidRPr="005132D2">
        <w:t>EDGE-1 API for supporting registration and provisioning of EEC functions, and discovery by them of EAS instances.</w:t>
      </w:r>
    </w:p>
    <w:p w14:paraId="0667FCA2" w14:textId="0D4D1085" w:rsidR="00293EEF" w:rsidRPr="005132D2" w:rsidRDefault="001F4684" w:rsidP="00EC6D86">
      <w:pPr>
        <w:pStyle w:val="B1"/>
        <w:keepNext/>
      </w:pPr>
      <w:r>
        <w:t>3.</w:t>
      </w:r>
      <w:r>
        <w:tab/>
      </w:r>
      <w:r w:rsidR="00293EEF" w:rsidRPr="005132D2">
        <w:t>A 5GMS AF that is edge-enabled may perform compute resource allocation using the MnS-C interface.</w:t>
      </w:r>
    </w:p>
    <w:p w14:paraId="5E53990F" w14:textId="1CDA1944" w:rsidR="00293EEF" w:rsidRPr="005132D2" w:rsidRDefault="001F4684" w:rsidP="00EC6D86">
      <w:pPr>
        <w:pStyle w:val="B1"/>
      </w:pPr>
      <w:r>
        <w:t>4.</w:t>
      </w:r>
      <w:r>
        <w:tab/>
      </w:r>
      <w:r w:rsidR="00293EEF" w:rsidRPr="005132D2">
        <w:t>A 5GMS AS that is edge-enabled is required to support EAS functionality including EDGE-3 API.</w:t>
      </w:r>
    </w:p>
    <w:p w14:paraId="4823B5DB" w14:textId="77777777" w:rsidR="00293EEF" w:rsidRDefault="00293EEF" w:rsidP="00293EEF">
      <w:r>
        <w:t xml:space="preserve">In general, in order to deploy edge support for the 5GMS application, each 5GMS function has to become edge-enabled and a union of each 5GMS function with its corresponding edge function (MSH + EEC, AF + EES, AS + EAS) would satisfy the requirements. In this regard, various deployment scenarios including the standalone existence of the edge functions can be considered. </w:t>
      </w:r>
    </w:p>
    <w:p w14:paraId="1D04717F" w14:textId="41BE3FE4" w:rsidR="00293EEF" w:rsidRDefault="00293EEF" w:rsidP="005B0B3B">
      <w:pPr>
        <w:pStyle w:val="NO"/>
        <w:pPrChange w:id="853" w:author="Author">
          <w:pPr>
            <w:pStyle w:val="EditorsNote"/>
          </w:pPr>
        </w:pPrChange>
      </w:pPr>
      <w:del w:id="854" w:author="Author">
        <w:r w:rsidDel="005C034F">
          <w:delText xml:space="preserve">Editor’s </w:delText>
        </w:r>
      </w:del>
      <w:r w:rsidRPr="005B0B3B">
        <w:t>N</w:t>
      </w:r>
      <w:ins w:id="855" w:author="Author">
        <w:r w:rsidR="005B0B3B">
          <w:t>OTE</w:t>
        </w:r>
      </w:ins>
      <w:del w:id="856" w:author="Author">
        <w:r w:rsidRPr="005B0B3B" w:rsidDel="005B0B3B">
          <w:delText>ote</w:delText>
        </w:r>
      </w:del>
      <w:r w:rsidRPr="005B0B3B">
        <w:t>:</w:t>
      </w:r>
      <w:del w:id="857" w:author="Author">
        <w:r w:rsidRPr="005B0B3B" w:rsidDel="005B0B3B">
          <w:delText xml:space="preserve"> </w:delText>
        </w:r>
      </w:del>
      <w:ins w:id="858" w:author="Author">
        <w:r w:rsidR="005B0B3B">
          <w:tab/>
        </w:r>
      </w:ins>
      <w:r w:rsidRPr="005B0B3B">
        <w:t xml:space="preserve">Examples of the different deployment scenarios </w:t>
      </w:r>
      <w:del w:id="859" w:author="Author">
        <w:r w:rsidRPr="00BC694B" w:rsidDel="005C034F">
          <w:rPr>
            <w:rPrChange w:id="860" w:author="Author">
              <w:rPr/>
            </w:rPrChange>
          </w:rPr>
          <w:delText>will be shown</w:delText>
        </w:r>
      </w:del>
      <w:ins w:id="861" w:author="Author">
        <w:r w:rsidR="005C034F" w:rsidRPr="00BC694B">
          <w:rPr>
            <w:rPrChange w:id="862" w:author="Author">
              <w:rPr/>
            </w:rPrChange>
          </w:rPr>
          <w:t>are given</w:t>
        </w:r>
      </w:ins>
      <w:r w:rsidRPr="00BC694B">
        <w:rPr>
          <w:rPrChange w:id="863" w:author="Author">
            <w:rPr/>
          </w:rPrChange>
        </w:rPr>
        <w:t xml:space="preserve"> in Annex </w:t>
      </w:r>
      <w:r w:rsidR="00D31471" w:rsidRPr="00BC694B">
        <w:rPr>
          <w:rPrChange w:id="864" w:author="Author">
            <w:rPr/>
          </w:rPrChange>
        </w:rPr>
        <w:t>A</w:t>
      </w:r>
      <w:r w:rsidRPr="00BC694B">
        <w:rPr>
          <w:rPrChange w:id="865" w:author="Author">
            <w:rPr/>
          </w:rPrChange>
        </w:rPr>
        <w:t>.</w:t>
      </w:r>
    </w:p>
    <w:p w14:paraId="4E82CDEF" w14:textId="77777777" w:rsidR="00293EEF" w:rsidRDefault="00293EEF" w:rsidP="00293EEF">
      <w:r>
        <w:t>This edge-enabled 5G media streaming architecture supports both client-driven as well as AP-driven management of the edge processing session.</w:t>
      </w:r>
    </w:p>
    <w:p w14:paraId="0B231787" w14:textId="77777777" w:rsidR="00293EEF" w:rsidRDefault="00293EEF" w:rsidP="00293EEF">
      <w:r>
        <w:t>In the client-driven approach, the 5GMS-Aware Application is aware of the support of edge processing in the network and takes steps, such as using the EDGE-5 APIs, to discover and locate an application server in the edge DN.</w:t>
      </w:r>
    </w:p>
    <w:p w14:paraId="5C4A5761" w14:textId="33169CE4" w:rsidR="00293EEF" w:rsidRDefault="00293EEF" w:rsidP="00293EEF">
      <w:r>
        <w:t xml:space="preserve">In Application Provider (AP)-driven approach, the 5GMS Application Provider provisions 5GMS features as normal within the scope of an M1 Provisioning Session, but additionally requests the 5GMS System to accommodate the provisioned features using edge computational resources, where appropriate. The 5GSMS AF acts on behalf of the 5GMS Application Provider to allocate processing resources based on the application’s needs. In order for this transparent resolution to work, SA2 is expected to define a solution to allow the AF to influence the DNS resolution for the domain name(s) related to the media distribution by the Application Provider as described in clause </w:t>
      </w:r>
      <w:r w:rsidR="00727B9A">
        <w:t>4.3.2</w:t>
      </w:r>
      <w:r>
        <w:t>.</w:t>
      </w:r>
    </w:p>
    <w:p w14:paraId="2B070D11" w14:textId="785B24A3" w:rsidR="00293EEF" w:rsidRPr="00D40ACF" w:rsidRDefault="00293EEF" w:rsidP="00EC6D86">
      <w:pPr>
        <w:pStyle w:val="Heading2"/>
      </w:pPr>
      <w:bookmarkStart w:id="866" w:name="_Toc72923148"/>
      <w:r w:rsidRPr="00D40ACF">
        <w:t>6.3</w:t>
      </w:r>
      <w:r w:rsidRPr="00D40ACF">
        <w:tab/>
        <w:t>Generic Call Flow</w:t>
      </w:r>
      <w:r w:rsidR="001F4684">
        <w:t>s</w:t>
      </w:r>
      <w:r w:rsidRPr="001F4684">
        <w:t xml:space="preserve"> for </w:t>
      </w:r>
      <w:r w:rsidR="001F4684">
        <w:t xml:space="preserve">Media </w:t>
      </w:r>
      <w:r w:rsidRPr="001F4684">
        <w:t>Session Establishment</w:t>
      </w:r>
      <w:bookmarkEnd w:id="866"/>
    </w:p>
    <w:p w14:paraId="4B1533E4" w14:textId="26664057" w:rsidR="00293EEF" w:rsidRPr="00D40ACF" w:rsidRDefault="00293EEF" w:rsidP="00EC6D86">
      <w:pPr>
        <w:pStyle w:val="Heading3"/>
      </w:pPr>
      <w:bookmarkStart w:id="867" w:name="_Toc72923149"/>
      <w:r w:rsidRPr="00D40ACF">
        <w:t>6.3.1</w:t>
      </w:r>
      <w:r w:rsidRPr="00D40ACF">
        <w:tab/>
        <w:t>General</w:t>
      </w:r>
      <w:bookmarkEnd w:id="867"/>
    </w:p>
    <w:p w14:paraId="488CFD12" w14:textId="77777777" w:rsidR="00293EEF" w:rsidRDefault="00293EEF" w:rsidP="00293EEF">
      <w:r>
        <w:t>Two generic call flow for edge-enabled 5G media streaming session establishment are demonstrated below.</w:t>
      </w:r>
    </w:p>
    <w:p w14:paraId="63D588B5" w14:textId="6DEC3C15" w:rsidR="00293EEF" w:rsidRPr="00D40ACF" w:rsidRDefault="00293EEF" w:rsidP="00EC6D86">
      <w:pPr>
        <w:pStyle w:val="Heading3"/>
      </w:pPr>
      <w:bookmarkStart w:id="868" w:name="_Toc72923150"/>
      <w:r w:rsidRPr="00D40ACF">
        <w:lastRenderedPageBreak/>
        <w:t>6.3.2</w:t>
      </w:r>
      <w:r w:rsidRPr="00D40ACF">
        <w:tab/>
        <w:t>Client-driven edge discovery</w:t>
      </w:r>
      <w:bookmarkEnd w:id="868"/>
    </w:p>
    <w:p w14:paraId="11EA7A8C" w14:textId="60DFB0FD" w:rsidR="00293EEF" w:rsidRDefault="00293EEF" w:rsidP="00293EEF">
      <w:pPr>
        <w:keepNext/>
      </w:pPr>
      <w:r>
        <w:t xml:space="preserve">Figure </w:t>
      </w:r>
      <w:ins w:id="869" w:author="Author">
        <w:r w:rsidR="005E4AD4">
          <w:t>9</w:t>
        </w:r>
      </w:ins>
      <w:del w:id="870" w:author="Author">
        <w:r w:rsidR="002273DE" w:rsidDel="005E4AD4">
          <w:delText>8</w:delText>
        </w:r>
      </w:del>
      <w:r>
        <w:t xml:space="preserve"> outlines a detailed call flow for client-driven session establishment.</w:t>
      </w:r>
    </w:p>
    <w:p w14:paraId="6B6C0AD3" w14:textId="64734399" w:rsidR="00293EEF" w:rsidRDefault="0010386F" w:rsidP="00293EEF">
      <w:pPr>
        <w:jc w:val="center"/>
      </w:pPr>
      <w:r>
        <w:rPr>
          <w:noProof/>
        </w:rPr>
        <w:object w:dxaOrig="4320" w:dyaOrig="1699" w14:anchorId="326111FF">
          <v:shape id="_x0000_i1030" type="#_x0000_t75" alt="" style="width:523.5pt;height:642pt;mso-width-percent:0;mso-height-percent:0;mso-width-percent:0;mso-height-percent:0" o:ole="">
            <v:imagedata r:id="rId45" o:title=""/>
          </v:shape>
          <o:OLEObject Type="Embed" ProgID="Mscgen.Chart" ShapeID="_x0000_i1030" DrawAspect="Content" ObjectID="_1683576078" r:id="rId46"/>
        </w:object>
      </w:r>
    </w:p>
    <w:p w14:paraId="2AE822CF" w14:textId="26806837" w:rsidR="00293EEF" w:rsidRPr="00751425" w:rsidRDefault="00293EEF" w:rsidP="00293EEF">
      <w:pPr>
        <w:pStyle w:val="TF"/>
      </w:pPr>
      <w:r w:rsidRPr="00751425">
        <w:t>Figure</w:t>
      </w:r>
      <w:r w:rsidR="008D4C5D">
        <w:t> </w:t>
      </w:r>
      <w:ins w:id="871" w:author="Author">
        <w:r w:rsidR="00BC694B">
          <w:t>9</w:t>
        </w:r>
      </w:ins>
      <w:del w:id="872" w:author="Author">
        <w:r w:rsidR="008D4C5D" w:rsidDel="00BC694B">
          <w:delText>6.3.2</w:delText>
        </w:r>
        <w:r w:rsidR="008D4C5D" w:rsidDel="00BC694B">
          <w:noBreakHyphen/>
          <w:delText>1</w:delText>
        </w:r>
      </w:del>
      <w:r w:rsidRPr="00751425">
        <w:t xml:space="preserve">: </w:t>
      </w:r>
      <w:r>
        <w:t>Client-driven session establishment</w:t>
      </w:r>
    </w:p>
    <w:p w14:paraId="36799A81" w14:textId="77777777" w:rsidR="00176B3E" w:rsidRDefault="00176B3E" w:rsidP="00176B3E">
      <w:pPr>
        <w:keepNext/>
      </w:pPr>
      <w:r>
        <w:lastRenderedPageBreak/>
        <w:t xml:space="preserve">The </w:t>
      </w:r>
      <w:r w:rsidRPr="00560BC2">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w:t>
      </w:r>
      <w:r w:rsidRPr="009F17E1">
        <w:t xml:space="preserve"> </w:t>
      </w:r>
      <w:r>
        <w:t>The steps are:</w:t>
      </w:r>
    </w:p>
    <w:p w14:paraId="72290606" w14:textId="77777777" w:rsidR="00176B3E" w:rsidRDefault="00176B3E" w:rsidP="00176B3E">
      <w:pPr>
        <w:pStyle w:val="B1"/>
      </w:pPr>
      <w:r>
        <w:t>1.</w:t>
      </w:r>
      <w:r>
        <w:tab/>
      </w:r>
      <w:r w:rsidRPr="00560BC2">
        <w:rPr>
          <w:b/>
          <w:bCs/>
        </w:rPr>
        <w:t>Spawn ECS:</w:t>
      </w:r>
      <w:r>
        <w:t xml:space="preserve"> In this step, a new ECS is instantiated to manage new or increased demand for edge processing.</w:t>
      </w:r>
    </w:p>
    <w:p w14:paraId="2AD9191B" w14:textId="77777777" w:rsidR="00176B3E" w:rsidRDefault="00176B3E" w:rsidP="00176B3E">
      <w:pPr>
        <w:pStyle w:val="B1"/>
      </w:pPr>
      <w:r>
        <w:t>2.</w:t>
      </w:r>
      <w:r>
        <w:tab/>
      </w:r>
      <w:r w:rsidRPr="00560BC2">
        <w:rPr>
          <w:b/>
          <w:bCs/>
        </w:rPr>
        <w:t>Spawn 5GMS AF:</w:t>
      </w:r>
      <w:r>
        <w:t xml:space="preserve"> In this step, a new 5GMS AF that is edge-enabled is instantiated to handle new or increased demand for media sessions with edge processing.</w:t>
      </w:r>
    </w:p>
    <w:p w14:paraId="65A4DD46" w14:textId="77777777" w:rsidR="00176B3E" w:rsidRDefault="00176B3E" w:rsidP="00176B3E">
      <w:pPr>
        <w:pStyle w:val="B1"/>
      </w:pPr>
      <w:r>
        <w:t>3.</w:t>
      </w:r>
      <w:r>
        <w:tab/>
      </w:r>
      <w:r w:rsidRPr="00560BC2">
        <w:rPr>
          <w:b/>
          <w:bCs/>
        </w:rPr>
        <w:t>EES Configuration:</w:t>
      </w:r>
      <w:r>
        <w:t xml:space="preserve"> The EES is configured for a specific Edge Data Network.</w:t>
      </w:r>
    </w:p>
    <w:p w14:paraId="00C9B6AD" w14:textId="77777777" w:rsidR="00176B3E" w:rsidRDefault="00176B3E" w:rsidP="00176B3E">
      <w:pPr>
        <w:pStyle w:val="B1"/>
      </w:pPr>
      <w:r>
        <w:t>4.</w:t>
      </w:r>
      <w:r>
        <w:tab/>
      </w:r>
      <w:r w:rsidRPr="00560BC2">
        <w:rPr>
          <w:b/>
          <w:bCs/>
        </w:rPr>
        <w:t>EES Registration with ECS:</w:t>
      </w:r>
      <w:r>
        <w:t xml:space="preserve"> The EES registers with the ECS that is in authority over the target EDN.</w:t>
      </w:r>
    </w:p>
    <w:p w14:paraId="5571C212" w14:textId="77777777" w:rsidR="00176B3E" w:rsidRDefault="00176B3E" w:rsidP="00176B3E">
      <w:r w:rsidRPr="00560BC2">
        <w:t xml:space="preserve">The </w:t>
      </w:r>
      <w:r w:rsidRPr="00560BC2">
        <w:rPr>
          <w:b/>
          <w:bCs/>
        </w:rPr>
        <w:t>5GMS Application Provider Provisioning</w:t>
      </w:r>
      <w:r w:rsidRPr="00560BC2">
        <w:t xml:space="preserve"> phase is performed prior to the establishment of any related media streaming sessions by the 5GMS Application Provider. Subsequent</w:t>
      </w:r>
      <w:r>
        <w:t xml:space="preserve"> updates to the provisioning session are possible.</w:t>
      </w:r>
    </w:p>
    <w:p w14:paraId="082F015D" w14:textId="77777777" w:rsidR="00176B3E" w:rsidRDefault="00176B3E" w:rsidP="00176B3E">
      <w:pPr>
        <w:pStyle w:val="B1"/>
      </w:pPr>
      <w:r>
        <w:t>5.</w:t>
      </w:r>
      <w:r>
        <w:tab/>
      </w:r>
      <w:r w:rsidRPr="00560BC2">
        <w:rPr>
          <w:b/>
          <w:bCs/>
        </w:rPr>
        <w:t>Create Provisioning Session:</w:t>
      </w:r>
      <w:r>
        <w:t xml:space="preserve"> In this step, the 5GMS Application Provider creates a new provisioning session.</w:t>
      </w:r>
    </w:p>
    <w:p w14:paraId="0E53FD0B" w14:textId="77777777" w:rsidR="00176B3E" w:rsidRDefault="00176B3E" w:rsidP="00176B3E">
      <w:pPr>
        <w:pStyle w:val="B1"/>
      </w:pPr>
      <w:r>
        <w:t>6.</w:t>
      </w:r>
      <w:r>
        <w:tab/>
      </w:r>
      <w:r w:rsidRPr="00560BC2">
        <w:rPr>
          <w:b/>
          <w:bCs/>
        </w:rPr>
        <w:t>Provision 5GMS features:</w:t>
      </w:r>
      <w:r>
        <w:t xml:space="preserve"> In this step, the 5GMS Application Provider may create different configurations such as Content Hosting, Reporting, Edge Processing, etc.</w:t>
      </w:r>
    </w:p>
    <w:p w14:paraId="471F4193" w14:textId="3A262A7D" w:rsidR="00176B3E" w:rsidRPr="00BB52BA" w:rsidRDefault="00176B3E" w:rsidP="00176B3E">
      <w:r>
        <w:t xml:space="preserve">During </w:t>
      </w:r>
      <w:r w:rsidRPr="00560BC2">
        <w:t xml:space="preserve">the </w:t>
      </w:r>
      <w:r w:rsidRPr="00560BC2">
        <w:rPr>
          <w:b/>
          <w:bCs/>
        </w:rPr>
        <w:t>UE Edge Computing Discovery</w:t>
      </w:r>
      <w:r w:rsidRPr="00560BC2">
        <w:t xml:space="preserve"> phase, the UE discovers an EAS </w:t>
      </w:r>
      <w:r w:rsidR="006D13D9">
        <w:t>instance offering 5GMS AS functionality</w:t>
      </w:r>
      <w:r>
        <w:t>.</w:t>
      </w:r>
    </w:p>
    <w:p w14:paraId="15236F2F" w14:textId="77777777" w:rsidR="00176B3E" w:rsidRDefault="00176B3E" w:rsidP="00176B3E">
      <w:pPr>
        <w:pStyle w:val="B1"/>
      </w:pPr>
      <w:r>
        <w:t>7.</w:t>
      </w:r>
      <w:r>
        <w:tab/>
      </w:r>
      <w:r w:rsidRPr="00560BC2">
        <w:rPr>
          <w:b/>
          <w:bCs/>
        </w:rPr>
        <w:t>Application Initialization:</w:t>
      </w:r>
      <w:r>
        <w:t xml:space="preserve"> The user launches the 5GMS-Aware Application. The application performs any required initialization steps.</w:t>
      </w:r>
    </w:p>
    <w:p w14:paraId="0B6D1C31" w14:textId="51C0373F" w:rsidR="00176B3E" w:rsidRDefault="00176B3E" w:rsidP="00176B3E">
      <w:pPr>
        <w:pStyle w:val="B1"/>
      </w:pPr>
      <w:r>
        <w:t>8.</w:t>
      </w:r>
      <w:r>
        <w:tab/>
      </w:r>
      <w:r w:rsidRPr="00560BC2">
        <w:rPr>
          <w:b/>
          <w:bCs/>
        </w:rPr>
        <w:t>Locate EAS/5GMS AS:</w:t>
      </w:r>
      <w:r>
        <w:t xml:space="preserve"> The Application Client requests the location of </w:t>
      </w:r>
      <w:r w:rsidR="006D13D9">
        <w:t>one or more</w:t>
      </w:r>
      <w:r>
        <w:t xml:space="preserve"> suitable EAS</w:t>
      </w:r>
      <w:r w:rsidR="006D13D9">
        <w:t xml:space="preserve"> instances offering the</w:t>
      </w:r>
      <w:r w:rsidR="001B603A">
        <w:t xml:space="preserve"> </w:t>
      </w:r>
      <w:r w:rsidR="001B603A">
        <w:rPr>
          <w:b/>
          <w:bCs/>
        </w:rPr>
        <w:t>"</w:t>
      </w:r>
      <w:r>
        <w:t>5GMS AS</w:t>
      </w:r>
      <w:r w:rsidR="001B603A">
        <w:rPr>
          <w:b/>
          <w:bCs/>
        </w:rPr>
        <w:t>"</w:t>
      </w:r>
      <w:r>
        <w:t xml:space="preserve"> </w:t>
      </w:r>
      <w:r w:rsidR="006D13D9">
        <w:t xml:space="preserve">capability </w:t>
      </w:r>
      <w:r>
        <w:t>that</w:t>
      </w:r>
      <w:r w:rsidR="006D13D9">
        <w:t xml:space="preserve"> are</w:t>
      </w:r>
      <w:r>
        <w:t xml:space="preserve"> able to serve the application.</w:t>
      </w:r>
    </w:p>
    <w:p w14:paraId="1BC192A4" w14:textId="599B407A" w:rsidR="00355C4F" w:rsidRDefault="00176B3E" w:rsidP="00176B3E">
      <w:pPr>
        <w:pStyle w:val="B1"/>
      </w:pPr>
      <w:r>
        <w:t>9.</w:t>
      </w:r>
      <w:r>
        <w:tab/>
      </w:r>
      <w:r w:rsidRPr="00560BC2">
        <w:rPr>
          <w:b/>
          <w:bCs/>
        </w:rPr>
        <w:t>Locate local EES:</w:t>
      </w:r>
      <w:r>
        <w:t xml:space="preserve"> The EEC queries the ECS for a suitable EES.</w:t>
      </w:r>
      <w:r w:rsidR="00355C4F">
        <w:t xml:space="preserve">10. Register with EES: </w:t>
      </w:r>
      <w:r w:rsidR="00C124C0">
        <w:t>The EEC registers with the selected EES.</w:t>
      </w:r>
    </w:p>
    <w:p w14:paraId="34055C2B" w14:textId="22DEF41C" w:rsidR="006D13D9" w:rsidRDefault="006D13D9" w:rsidP="00176B3E">
      <w:pPr>
        <w:pStyle w:val="B1"/>
      </w:pPr>
      <w:r>
        <w:rPr>
          <w:b/>
          <w:bCs/>
        </w:rPr>
        <w:t>10.</w:t>
      </w:r>
      <w:r>
        <w:rPr>
          <w:b/>
          <w:bCs/>
        </w:rPr>
        <w:tab/>
      </w:r>
      <w:r w:rsidRPr="003044AD">
        <w:rPr>
          <w:b/>
          <w:bCs/>
        </w:rPr>
        <w:t>Register with EES:</w:t>
      </w:r>
      <w:r>
        <w:t xml:space="preserve"> The EEC registers with the selected EES.</w:t>
      </w:r>
    </w:p>
    <w:p w14:paraId="58AE2A0E" w14:textId="5819C508" w:rsidR="00176B3E" w:rsidRDefault="00176B3E" w:rsidP="00176B3E">
      <w:pPr>
        <w:pStyle w:val="B1"/>
      </w:pPr>
      <w:r>
        <w:t>1</w:t>
      </w:r>
      <w:r w:rsidR="0000724E">
        <w:t>1</w:t>
      </w:r>
      <w:r>
        <w:t>.</w:t>
      </w:r>
      <w:r>
        <w:tab/>
      </w:r>
      <w:r w:rsidR="006D13D9" w:rsidRPr="00D43722">
        <w:rPr>
          <w:b/>
          <w:bCs/>
        </w:rPr>
        <w:t xml:space="preserve">Request list of </w:t>
      </w:r>
      <w:r w:rsidR="00C124C0" w:rsidRPr="00451D88">
        <w:rPr>
          <w:b/>
          <w:bCs/>
        </w:rPr>
        <w:t>"</w:t>
      </w:r>
      <w:r w:rsidRPr="00451D88">
        <w:rPr>
          <w:b/>
          <w:bCs/>
        </w:rPr>
        <w:t>5GMS AS</w:t>
      </w:r>
      <w:r w:rsidR="00355C4F" w:rsidRPr="00451D88">
        <w:rPr>
          <w:b/>
          <w:bCs/>
        </w:rPr>
        <w:t>"</w:t>
      </w:r>
      <w:r w:rsidR="006D13D9" w:rsidRPr="00451D88">
        <w:rPr>
          <w:b/>
          <w:bCs/>
        </w:rPr>
        <w:t xml:space="preserve"> EAS instances</w:t>
      </w:r>
      <w:r w:rsidRPr="00560BC2">
        <w:rPr>
          <w:b/>
          <w:bCs/>
        </w:rPr>
        <w:t>:</w:t>
      </w:r>
      <w:r>
        <w:t xml:space="preserve"> The EEC contacts the EES to query for </w:t>
      </w:r>
      <w:r w:rsidR="006D13D9">
        <w:t>one or more</w:t>
      </w:r>
      <w:r>
        <w:t xml:space="preserve"> EAS</w:t>
      </w:r>
      <w:r w:rsidR="006D13D9">
        <w:t xml:space="preserve"> instances offering the</w:t>
      </w:r>
      <w:r w:rsidR="00C124C0">
        <w:t xml:space="preserve"> </w:t>
      </w:r>
      <w:r w:rsidR="00C124C0">
        <w:rPr>
          <w:b/>
          <w:bCs/>
        </w:rPr>
        <w:t>"</w:t>
      </w:r>
      <w:r>
        <w:t>5GMS AS</w:t>
      </w:r>
      <w:r w:rsidR="00C124C0">
        <w:rPr>
          <w:b/>
          <w:bCs/>
        </w:rPr>
        <w:t>"</w:t>
      </w:r>
      <w:r>
        <w:t xml:space="preserve"> </w:t>
      </w:r>
      <w:r w:rsidR="006D13D9">
        <w:t xml:space="preserve">capability </w:t>
      </w:r>
      <w:r>
        <w:t>that can serve the session</w:t>
      </w:r>
      <w:r w:rsidR="006D13D9">
        <w:t>, using EAS discovery filters (see Table 8.5.4.2-2 in TS 23.558 [3]) provided by the Application Client, e.g. “5GMS AS” for EAS type, appropriate values for service feature(s), and other EAS characteristics</w:t>
      </w:r>
      <w:r>
        <w:t>.</w:t>
      </w:r>
    </w:p>
    <w:p w14:paraId="2C903839" w14:textId="05E970A2" w:rsidR="00176B3E" w:rsidRDefault="00176B3E" w:rsidP="00176B3E">
      <w:r>
        <w:t>The optional sub</w:t>
      </w:r>
      <w:ins w:id="873" w:author="Author">
        <w:r w:rsidR="005E4AD4">
          <w:t>-</w:t>
        </w:r>
      </w:ins>
      <w:r>
        <w:t>flow is for provisioning an additional 5GMS AS instance if a suitable EAS</w:t>
      </w:r>
      <w:r w:rsidR="001B603A">
        <w:t xml:space="preserve"> </w:t>
      </w:r>
      <w:r w:rsidR="006D13D9">
        <w:t xml:space="preserve">instance offering the </w:t>
      </w:r>
      <w:r w:rsidR="001B603A">
        <w:rPr>
          <w:b/>
          <w:bCs/>
        </w:rPr>
        <w:t>"</w:t>
      </w:r>
      <w:r>
        <w:t>5GMS AS</w:t>
      </w:r>
      <w:r w:rsidR="001B603A">
        <w:rPr>
          <w:b/>
          <w:bCs/>
        </w:rPr>
        <w:t>"</w:t>
      </w:r>
      <w:r w:rsidR="006D13D9">
        <w:rPr>
          <w:b/>
          <w:bCs/>
        </w:rPr>
        <w:t xml:space="preserve"> </w:t>
      </w:r>
      <w:r w:rsidR="006D13D9">
        <w:t>capability</w:t>
      </w:r>
      <w:r>
        <w:t xml:space="preserve"> cannot be located. The steps are:</w:t>
      </w:r>
    </w:p>
    <w:p w14:paraId="33C9B415" w14:textId="76930B6A" w:rsidR="00176B3E" w:rsidRDefault="00176B3E" w:rsidP="00176B3E">
      <w:pPr>
        <w:pStyle w:val="B1"/>
      </w:pPr>
      <w:r>
        <w:t>1</w:t>
      </w:r>
      <w:r w:rsidR="0000724E">
        <w:t>2</w:t>
      </w:r>
      <w:r>
        <w:t>.</w:t>
      </w:r>
      <w:r>
        <w:tab/>
      </w:r>
      <w:r w:rsidRPr="00560BC2">
        <w:rPr>
          <w:b/>
          <w:bCs/>
        </w:rPr>
        <w:t>Check resource template:</w:t>
      </w:r>
      <w:r>
        <w:t xml:space="preserve"> The 5GMS AF checks the provisioned edge processing resource template for the related application to determine the requirements of the application.</w:t>
      </w:r>
    </w:p>
    <w:p w14:paraId="5C0E4725" w14:textId="2F759CA2" w:rsidR="00176B3E" w:rsidRDefault="00176B3E" w:rsidP="00176B3E">
      <w:pPr>
        <w:pStyle w:val="B1"/>
      </w:pPr>
      <w:r>
        <w:t>1</w:t>
      </w:r>
      <w:r w:rsidR="0000724E">
        <w:t>3</w:t>
      </w:r>
      <w:r>
        <w:t>.</w:t>
      </w:r>
      <w:r>
        <w:tab/>
      </w:r>
      <w:r w:rsidRPr="00560BC2">
        <w:rPr>
          <w:b/>
          <w:bCs/>
        </w:rPr>
        <w:t>Instantiate new EAS/5MGS AS:</w:t>
      </w:r>
      <w:r>
        <w:t xml:space="preserve"> The 5GMS AF requests the MnS to instantiate a new </w:t>
      </w:r>
      <w:r w:rsidR="001B603A">
        <w:rPr>
          <w:b/>
          <w:bCs/>
        </w:rPr>
        <w:t>"</w:t>
      </w:r>
      <w:r>
        <w:t>5GMS AS</w:t>
      </w:r>
      <w:r w:rsidR="001B603A">
        <w:rPr>
          <w:b/>
          <w:bCs/>
        </w:rPr>
        <w:t>"</w:t>
      </w:r>
      <w:r w:rsidR="006D13D9" w:rsidRPr="00D43722">
        <w:t xml:space="preserve"> EAS instance</w:t>
      </w:r>
      <w:r>
        <w:t xml:space="preserve"> with the specified requirements</w:t>
      </w:r>
      <w:r w:rsidR="006D13D9">
        <w:t xml:space="preserve"> and considering parameters provided in the query by the EEC</w:t>
      </w:r>
      <w:r>
        <w:t>.</w:t>
      </w:r>
    </w:p>
    <w:p w14:paraId="2ACC3527" w14:textId="1F617FB0" w:rsidR="00176B3E" w:rsidRDefault="00176B3E" w:rsidP="00176B3E">
      <w:pPr>
        <w:pStyle w:val="B1"/>
      </w:pPr>
      <w:r>
        <w:t>1</w:t>
      </w:r>
      <w:r w:rsidR="0000724E">
        <w:t>4</w:t>
      </w:r>
      <w:r>
        <w:t>.</w:t>
      </w:r>
      <w:r>
        <w:tab/>
      </w:r>
      <w:r w:rsidRPr="00560BC2">
        <w:rPr>
          <w:b/>
          <w:bCs/>
        </w:rPr>
        <w:t>Spawn 5GMS AS instance:</w:t>
      </w:r>
      <w:r>
        <w:t xml:space="preserve"> The MnS creates a new instance of the EAS</w:t>
      </w:r>
      <w:r w:rsidR="001B603A">
        <w:t xml:space="preserve"> </w:t>
      </w:r>
      <w:r w:rsidR="006D13D9">
        <w:t xml:space="preserve">offering </w:t>
      </w:r>
      <w:r w:rsidR="001B603A">
        <w:rPr>
          <w:b/>
          <w:bCs/>
        </w:rPr>
        <w:t>"</w:t>
      </w:r>
      <w:r>
        <w:t>5GMS AS</w:t>
      </w:r>
      <w:r w:rsidR="001B603A">
        <w:rPr>
          <w:b/>
          <w:bCs/>
        </w:rPr>
        <w:t>"</w:t>
      </w:r>
      <w:r>
        <w:t xml:space="preserve"> </w:t>
      </w:r>
      <w:r w:rsidR="006D13D9">
        <w:t xml:space="preserve">capability </w:t>
      </w:r>
      <w:r>
        <w:t>with the requested placement and resources.</w:t>
      </w:r>
    </w:p>
    <w:p w14:paraId="771FE36B" w14:textId="75381BDC" w:rsidR="00176B3E" w:rsidRDefault="00176B3E" w:rsidP="00176B3E">
      <w:pPr>
        <w:pStyle w:val="B1"/>
      </w:pPr>
      <w:r>
        <w:t>1</w:t>
      </w:r>
      <w:r w:rsidR="0000724E">
        <w:t>5</w:t>
      </w:r>
      <w:r>
        <w:t>.</w:t>
      </w:r>
      <w:r>
        <w:tab/>
      </w:r>
      <w:r w:rsidRPr="00560BC2">
        <w:rPr>
          <w:b/>
          <w:bCs/>
        </w:rPr>
        <w:t>EAS configuration:</w:t>
      </w:r>
      <w:r>
        <w:t xml:space="preserve"> The newly instantiated </w:t>
      </w:r>
      <w:r w:rsidR="001B603A">
        <w:rPr>
          <w:b/>
          <w:bCs/>
        </w:rPr>
        <w:t>"</w:t>
      </w:r>
      <w:r>
        <w:t>5GMS AS</w:t>
      </w:r>
      <w:r w:rsidR="001B603A">
        <w:rPr>
          <w:b/>
          <w:bCs/>
        </w:rPr>
        <w:t>"</w:t>
      </w:r>
      <w:r>
        <w:t xml:space="preserve"> </w:t>
      </w:r>
      <w:r w:rsidR="006D13D9">
        <w:t xml:space="preserve">EAS instance </w:t>
      </w:r>
      <w:r>
        <w:t>is configured.</w:t>
      </w:r>
    </w:p>
    <w:p w14:paraId="1D64804D" w14:textId="14B9FD89" w:rsidR="00176B3E" w:rsidRDefault="00176B3E" w:rsidP="00176B3E">
      <w:pPr>
        <w:pStyle w:val="B1"/>
      </w:pPr>
      <w:r>
        <w:t>1</w:t>
      </w:r>
      <w:r w:rsidR="0000724E">
        <w:t>6</w:t>
      </w:r>
      <w:r>
        <w:t>.</w:t>
      </w:r>
      <w:r>
        <w:tab/>
      </w:r>
      <w:r w:rsidRPr="00560BC2">
        <w:rPr>
          <w:b/>
          <w:bCs/>
        </w:rPr>
        <w:t>Register EAS with EES:</w:t>
      </w:r>
      <w:r>
        <w:t xml:space="preserve"> The newly instantiated EAS</w:t>
      </w:r>
      <w:r w:rsidR="006D13D9">
        <w:t xml:space="preserve"> instance</w:t>
      </w:r>
      <w:r>
        <w:t xml:space="preserve"> registers itself with the triggering EES.</w:t>
      </w:r>
    </w:p>
    <w:p w14:paraId="339ACA56" w14:textId="3A858DB2" w:rsidR="00176B3E" w:rsidRDefault="00176B3E" w:rsidP="00176B3E">
      <w:pPr>
        <w:pStyle w:val="B1"/>
      </w:pPr>
      <w:r>
        <w:t>1</w:t>
      </w:r>
      <w:r w:rsidR="0000724E">
        <w:t>7</w:t>
      </w:r>
      <w:r>
        <w:t>.</w:t>
      </w:r>
      <w:r>
        <w:tab/>
      </w:r>
      <w:r w:rsidRPr="00560BC2">
        <w:rPr>
          <w:b/>
          <w:bCs/>
        </w:rPr>
        <w:t>Configure provisioned features:</w:t>
      </w:r>
      <w:r>
        <w:t xml:space="preserve"> This may include configuring and launching the server-side application in the 5GMS AS.</w:t>
      </w:r>
    </w:p>
    <w:p w14:paraId="54512034" w14:textId="77777777" w:rsidR="00176B3E" w:rsidRDefault="00176B3E" w:rsidP="00176B3E">
      <w:r>
        <w:t>Completion of UE Edge Computing Discovery phase:</w:t>
      </w:r>
    </w:p>
    <w:p w14:paraId="474D585C" w14:textId="0ADF8E60" w:rsidR="00176B3E" w:rsidRDefault="00176B3E" w:rsidP="00176B3E">
      <w:pPr>
        <w:pStyle w:val="B1"/>
      </w:pPr>
      <w:r>
        <w:t>1</w:t>
      </w:r>
      <w:r w:rsidR="0000724E">
        <w:t>8</w:t>
      </w:r>
      <w:r>
        <w:t>.</w:t>
      </w:r>
      <w:r>
        <w:tab/>
      </w:r>
      <w:r w:rsidR="006D13D9" w:rsidRPr="00D43722">
        <w:rPr>
          <w:b/>
          <w:bCs/>
        </w:rPr>
        <w:t>List of suitable “</w:t>
      </w:r>
      <w:r w:rsidRPr="006D13D9">
        <w:rPr>
          <w:b/>
          <w:bCs/>
        </w:rPr>
        <w:t>5GMS AS</w:t>
      </w:r>
      <w:r w:rsidR="006D13D9" w:rsidRPr="006D13D9">
        <w:rPr>
          <w:b/>
          <w:bCs/>
        </w:rPr>
        <w:t>”</w:t>
      </w:r>
      <w:r w:rsidRPr="006D13D9">
        <w:rPr>
          <w:b/>
          <w:bCs/>
        </w:rPr>
        <w:t xml:space="preserve"> </w:t>
      </w:r>
      <w:r w:rsidR="006D13D9" w:rsidRPr="006D13D9">
        <w:rPr>
          <w:b/>
          <w:bCs/>
        </w:rPr>
        <w:t>EAS instances</w:t>
      </w:r>
      <w:r w:rsidRPr="00560BC2">
        <w:rPr>
          <w:b/>
          <w:bCs/>
        </w:rPr>
        <w:t>:</w:t>
      </w:r>
      <w:r>
        <w:t xml:space="preserve"> The EES/5GMS AF responds to the EEC with</w:t>
      </w:r>
      <w:r w:rsidR="006D13D9">
        <w:t xml:space="preserve"> a list of “5GMS AS” EAS instances and their characteristics in an EAS discovery response (see Table 8.5.3.3-1 in TS 23.558 [3])</w:t>
      </w:r>
      <w:r>
        <w:t>.</w:t>
      </w:r>
    </w:p>
    <w:p w14:paraId="7D43A9B8" w14:textId="14864949" w:rsidR="00176B3E" w:rsidRPr="00F81220" w:rsidRDefault="00176B3E" w:rsidP="00176B3E">
      <w:pPr>
        <w:pStyle w:val="B1"/>
      </w:pPr>
      <w:r>
        <w:t>1</w:t>
      </w:r>
      <w:r w:rsidR="0000724E">
        <w:t>9</w:t>
      </w:r>
      <w:r>
        <w:t>.</w:t>
      </w:r>
      <w:r>
        <w:tab/>
      </w:r>
      <w:r w:rsidR="006D13D9" w:rsidRPr="00D43722">
        <w:rPr>
          <w:b/>
          <w:bCs/>
        </w:rPr>
        <w:t>Select preferred “</w:t>
      </w:r>
      <w:r w:rsidRPr="006D13D9">
        <w:rPr>
          <w:b/>
          <w:bCs/>
        </w:rPr>
        <w:t>5GMS</w:t>
      </w:r>
      <w:r w:rsidRPr="00451D88">
        <w:rPr>
          <w:b/>
          <w:bCs/>
        </w:rPr>
        <w:t xml:space="preserve"> AS</w:t>
      </w:r>
      <w:r w:rsidR="006D13D9" w:rsidRPr="00DE6C43">
        <w:rPr>
          <w:b/>
          <w:bCs/>
        </w:rPr>
        <w:t>” EAS instance</w:t>
      </w:r>
      <w:r w:rsidRPr="00560BC2">
        <w:rPr>
          <w:b/>
          <w:bCs/>
        </w:rPr>
        <w:t>:</w:t>
      </w:r>
      <w:r>
        <w:t xml:space="preserve"> The </w:t>
      </w:r>
      <w:r w:rsidR="00DE6C43">
        <w:t>AC and/or EC select(s) a “5GMS AS” EAS instance from the provided list, based on the AC’s desired criteria</w:t>
      </w:r>
      <w:r>
        <w:t>.</w:t>
      </w:r>
    </w:p>
    <w:p w14:paraId="27D2F20E" w14:textId="539E7B9D" w:rsidR="00176B3E" w:rsidRPr="00BB52BA" w:rsidRDefault="00176B3E" w:rsidP="00176B3E">
      <w:r>
        <w:lastRenderedPageBreak/>
        <w:t>After successful discovery</w:t>
      </w:r>
      <w:r w:rsidR="007B35FA">
        <w:t xml:space="preserve"> of a “5GMS AS” EAS instance</w:t>
      </w:r>
      <w:r>
        <w:t xml:space="preserve">, the actual streaming session may start in the </w:t>
      </w:r>
      <w:r w:rsidRPr="00560BC2">
        <w:rPr>
          <w:b/>
          <w:bCs/>
        </w:rPr>
        <w:t>5GMS Session</w:t>
      </w:r>
      <w:r>
        <w:t xml:space="preserve"> phase:</w:t>
      </w:r>
    </w:p>
    <w:p w14:paraId="629CC073" w14:textId="69B1BDA2" w:rsidR="00176B3E" w:rsidRPr="00BB52BA" w:rsidRDefault="0000724E" w:rsidP="00176B3E">
      <w:pPr>
        <w:pStyle w:val="B1"/>
      </w:pPr>
      <w:r>
        <w:t>20</w:t>
      </w:r>
      <w:r w:rsidR="00176B3E">
        <w:t>.</w:t>
      </w:r>
      <w:r w:rsidR="00176B3E">
        <w:tab/>
      </w:r>
      <w:r w:rsidR="00176B3E" w:rsidRPr="00560BC2">
        <w:rPr>
          <w:b/>
          <w:bCs/>
        </w:rPr>
        <w:t>Start session:</w:t>
      </w:r>
      <w:r w:rsidR="00176B3E">
        <w:t xml:space="preserve"> The 5GMS-Aware Application invokes the Media Streamer with appropriate streaming access parameters (e.g. a Media Player Entry such as a DASH MPD URL).</w:t>
      </w:r>
    </w:p>
    <w:p w14:paraId="328FF2EA" w14:textId="62C4EDA8" w:rsidR="00176B3E" w:rsidRPr="00BB52BA" w:rsidRDefault="00176B3E" w:rsidP="00176B3E">
      <w:pPr>
        <w:pStyle w:val="B1"/>
      </w:pPr>
      <w:r>
        <w:t>2</w:t>
      </w:r>
      <w:r w:rsidR="0000724E">
        <w:t>1</w:t>
      </w:r>
      <w:r>
        <w:t>.</w:t>
      </w:r>
      <w:r>
        <w:tab/>
      </w:r>
      <w:r w:rsidRPr="00560BC2">
        <w:rPr>
          <w:b/>
          <w:bCs/>
        </w:rPr>
        <w:t>Session starting event:</w:t>
      </w:r>
      <w:r>
        <w:t xml:space="preserve"> The application informs the Media Session Handler about the start of a new 5GMS session.</w:t>
      </w:r>
    </w:p>
    <w:p w14:paraId="5766CD81" w14:textId="37DE1EE6" w:rsidR="00176B3E" w:rsidRPr="00BB52BA" w:rsidRDefault="00176B3E" w:rsidP="00176B3E">
      <w:pPr>
        <w:pStyle w:val="B1"/>
      </w:pPr>
      <w:r>
        <w:t>2</w:t>
      </w:r>
      <w:r w:rsidR="0000724E">
        <w:t>2</w:t>
      </w:r>
      <w:r>
        <w:t>.</w:t>
      </w:r>
      <w:r>
        <w:tab/>
      </w:r>
      <w:r w:rsidRPr="00560BC2">
        <w:rPr>
          <w:b/>
          <w:bCs/>
        </w:rPr>
        <w:t>Retrieve service access information:</w:t>
      </w:r>
      <w:r>
        <w:t xml:space="preserve"> The Media Session Handler retrieves Service Access Information from the 5GMS AF appropriate to the 5GMS session.</w:t>
      </w:r>
    </w:p>
    <w:p w14:paraId="1DE6A72E" w14:textId="3990D563" w:rsidR="00176B3E" w:rsidRPr="00BB52BA" w:rsidRDefault="00176B3E" w:rsidP="00176B3E">
      <w:pPr>
        <w:pStyle w:val="B1"/>
      </w:pPr>
      <w:r>
        <w:t>2</w:t>
      </w:r>
      <w:r w:rsidR="0000724E">
        <w:t>3</w:t>
      </w:r>
      <w:r>
        <w:t>.</w:t>
      </w:r>
      <w:r>
        <w:tab/>
      </w:r>
      <w:r w:rsidRPr="00560BC2">
        <w:rPr>
          <w:b/>
          <w:bCs/>
        </w:rPr>
        <w:t>Media transfer:</w:t>
      </w:r>
      <w:r>
        <w:t xml:space="preserve"> The 5GMS-Aware Application connects to the selected EAS</w:t>
      </w:r>
      <w:r w:rsidR="001B603A">
        <w:t xml:space="preserve"> </w:t>
      </w:r>
      <w:r w:rsidR="001B603A">
        <w:rPr>
          <w:b/>
          <w:bCs/>
        </w:rPr>
        <w:t>"</w:t>
      </w:r>
      <w:r>
        <w:t>5GMS AS</w:t>
      </w:r>
      <w:r w:rsidR="001B603A">
        <w:rPr>
          <w:b/>
          <w:bCs/>
        </w:rPr>
        <w:t>"</w:t>
      </w:r>
      <w:r>
        <w:t xml:space="preserve"> and the streaming starts.</w:t>
      </w:r>
    </w:p>
    <w:p w14:paraId="34A856F8" w14:textId="04570053" w:rsidR="00176B3E" w:rsidRPr="00BB52BA" w:rsidRDefault="00176B3E" w:rsidP="00176B3E">
      <w:pPr>
        <w:pStyle w:val="B1"/>
      </w:pPr>
      <w:r>
        <w:t>2</w:t>
      </w:r>
      <w:r w:rsidR="0000724E">
        <w:t>4</w:t>
      </w:r>
      <w:r>
        <w:t>.</w:t>
      </w:r>
      <w:r>
        <w:tab/>
      </w:r>
      <w:r w:rsidRPr="00560BC2">
        <w:rPr>
          <w:b/>
          <w:bCs/>
        </w:rPr>
        <w:t>Method calls and notifications:</w:t>
      </w:r>
      <w:r>
        <w:t xml:space="preserve"> Supporting information about the 5GMS session is passed from the Media Stream Handler to the Media Session Handler.</w:t>
      </w:r>
    </w:p>
    <w:p w14:paraId="391D37F8" w14:textId="18B41CF6" w:rsidR="00176B3E" w:rsidRPr="00BB52BA" w:rsidRDefault="00176B3E" w:rsidP="00176B3E">
      <w:pPr>
        <w:pStyle w:val="B1"/>
      </w:pPr>
      <w:r>
        <w:t>2</w:t>
      </w:r>
      <w:r w:rsidR="0000724E">
        <w:t>5</w:t>
      </w:r>
      <w:r>
        <w:t>.</w:t>
      </w:r>
      <w:r>
        <w:tab/>
      </w:r>
      <w:r w:rsidRPr="00560BC2">
        <w:rPr>
          <w:b/>
          <w:bCs/>
        </w:rPr>
        <w:t>Reporting, network assistance, and dynamic policy:</w:t>
      </w:r>
      <w:r>
        <w:t xml:space="preserve"> The Media Session Handler exchanges supporting information about the 5GMS session with the 5GMS AF.</w:t>
      </w:r>
    </w:p>
    <w:p w14:paraId="30F8F0B3" w14:textId="50C7D4AB" w:rsidR="00176B3E" w:rsidRPr="00BB52BA" w:rsidRDefault="00176B3E" w:rsidP="00176B3E">
      <w:pPr>
        <w:pStyle w:val="B1"/>
      </w:pPr>
      <w:r>
        <w:t>2</w:t>
      </w:r>
      <w:r w:rsidR="0000724E">
        <w:t>6</w:t>
      </w:r>
      <w:r>
        <w:t>.</w:t>
      </w:r>
      <w:r>
        <w:tab/>
      </w:r>
      <w:r w:rsidRPr="009F17E1">
        <w:rPr>
          <w:b/>
          <w:bCs/>
        </w:rPr>
        <w:t>End session:</w:t>
      </w:r>
      <w:r>
        <w:t xml:space="preserve"> the 5GMS-Aware Application informs the Media Session Handler that the 5GMS session has ended.</w:t>
      </w:r>
    </w:p>
    <w:p w14:paraId="5177CF32" w14:textId="51B2D3B3" w:rsidR="00D36677" w:rsidRPr="00BB52BA" w:rsidRDefault="00176B3E" w:rsidP="00EC6D86">
      <w:pPr>
        <w:pStyle w:val="B1"/>
      </w:pPr>
      <w:r>
        <w:t>2</w:t>
      </w:r>
      <w:r w:rsidR="0000724E">
        <w:t>7</w:t>
      </w:r>
      <w:r>
        <w:t>.</w:t>
      </w:r>
      <w:r>
        <w:tab/>
      </w:r>
      <w:r w:rsidRPr="00EC6D86">
        <w:rPr>
          <w:b/>
          <w:bCs/>
        </w:rPr>
        <w:t>Session ending event:</w:t>
      </w:r>
      <w:r>
        <w:t xml:space="preserve"> </w:t>
      </w:r>
      <w:r w:rsidRPr="00D40ACF">
        <w:t>Th</w:t>
      </w:r>
      <w:r w:rsidRPr="001F4684">
        <w:t>e</w:t>
      </w:r>
      <w:r>
        <w:t xml:space="preserve"> Media Streamer informs the Media Session Handler about the end of the 5GMS session.</w:t>
      </w:r>
    </w:p>
    <w:p w14:paraId="651A36F3" w14:textId="54704C4C" w:rsidR="00293EEF" w:rsidRPr="00BB52BA" w:rsidRDefault="00176B3E" w:rsidP="0051782E">
      <w:pPr>
        <w:pStyle w:val="B1"/>
      </w:pPr>
      <w:r>
        <w:t>2</w:t>
      </w:r>
      <w:r w:rsidR="0000724E">
        <w:t>8</w:t>
      </w:r>
      <w:r>
        <w:t>.</w:t>
      </w:r>
      <w:r>
        <w:tab/>
      </w:r>
      <w:r w:rsidRPr="0051782E">
        <w:rPr>
          <w:b/>
          <w:bCs/>
        </w:rPr>
        <w:t>Final reporting:</w:t>
      </w:r>
      <w:r>
        <w:t xml:space="preserve"> The Media Session Handler performs any final reporting to the 5GMS AF.</w:t>
      </w:r>
    </w:p>
    <w:p w14:paraId="39BB02B6" w14:textId="6E1DC28C" w:rsidR="00293EEF" w:rsidRPr="00D40ACF" w:rsidRDefault="00293EEF" w:rsidP="00EC6D86">
      <w:pPr>
        <w:pStyle w:val="Heading3"/>
      </w:pPr>
      <w:bookmarkStart w:id="874" w:name="_Toc72923151"/>
      <w:r w:rsidRPr="002A16CB">
        <w:lastRenderedPageBreak/>
        <w:t>6.3.3</w:t>
      </w:r>
      <w:r w:rsidRPr="002A16CB">
        <w:tab/>
      </w:r>
      <w:r w:rsidRPr="00D40ACF">
        <w:t>AP-driven management of 5GMS edge processing</w:t>
      </w:r>
      <w:bookmarkEnd w:id="874"/>
    </w:p>
    <w:p w14:paraId="5663D250" w14:textId="7E2CBCF0" w:rsidR="00293EEF" w:rsidRDefault="00293EEF" w:rsidP="00293EEF">
      <w:pPr>
        <w:keepNext/>
        <w:keepLines/>
      </w:pPr>
      <w:r>
        <w:t xml:space="preserve">Figure </w:t>
      </w:r>
      <w:ins w:id="875" w:author="Author">
        <w:r w:rsidR="005E4AD4">
          <w:t>10</w:t>
        </w:r>
      </w:ins>
      <w:del w:id="876" w:author="Author">
        <w:r w:rsidR="002273DE" w:rsidDel="005E4AD4">
          <w:delText>9</w:delText>
        </w:r>
      </w:del>
      <w:r>
        <w:t xml:space="preserve"> outlines a detailed call flow for the AP-driven management of edge processing. In the previous sequence, the optional provisioning of an additional 5GMS AS instance occurs in response to an explicit call from the Application Client to an on-board EEC, whereas in this sequence it occurs</w:t>
      </w:r>
      <w:r w:rsidR="00D92312">
        <w:t xml:space="preserve">, </w:t>
      </w:r>
      <w:r>
        <w:t>if needed</w:t>
      </w:r>
      <w:r w:rsidR="00B0223A">
        <w:t>,</w:t>
      </w:r>
      <w:r>
        <w:t xml:space="preserve"> </w:t>
      </w:r>
      <w:r w:rsidR="00B0223A">
        <w:t xml:space="preserve">as part of and </w:t>
      </w:r>
      <w:r>
        <w:t>in response to Application Provider provisioning. It may also be repeated at any time during the lifetime of the 5GMS Provisioning Session in response to satisfy demand levels (not illustrated for brevity).</w:t>
      </w:r>
    </w:p>
    <w:p w14:paraId="4E882ADE" w14:textId="77777777" w:rsidR="00293EEF" w:rsidRDefault="0010386F" w:rsidP="00293EEF">
      <w:pPr>
        <w:keepNext/>
        <w:jc w:val="center"/>
      </w:pPr>
      <w:r>
        <w:rPr>
          <w:noProof/>
        </w:rPr>
        <w:object w:dxaOrig="4320" w:dyaOrig="3321" w14:anchorId="1B0FE620">
          <v:shape id="_x0000_i1031" type="#_x0000_t75" alt="" style="width:479.25pt;height:479.25pt;mso-width-percent:0;mso-height-percent:0;mso-width-percent:0;mso-height-percent:0" o:ole="">
            <v:imagedata r:id="rId47" o:title=""/>
            <o:lock v:ext="edit" aspectratio="f"/>
          </v:shape>
          <o:OLEObject Type="Embed" ProgID="Mscgen.Chart" ShapeID="_x0000_i1031" DrawAspect="Content" ObjectID="_1683576079" r:id="rId48"/>
        </w:object>
      </w:r>
    </w:p>
    <w:p w14:paraId="58E15E63" w14:textId="2BB37489" w:rsidR="00293EEF" w:rsidRPr="00751425" w:rsidRDefault="00293EEF" w:rsidP="00EC6D86">
      <w:pPr>
        <w:pStyle w:val="TF"/>
      </w:pPr>
      <w:r w:rsidRPr="00751425">
        <w:t>Figure</w:t>
      </w:r>
      <w:r w:rsidR="008D4C5D">
        <w:t> </w:t>
      </w:r>
      <w:ins w:id="877" w:author="Author">
        <w:r w:rsidR="00C61A3B">
          <w:t>10</w:t>
        </w:r>
      </w:ins>
      <w:del w:id="878" w:author="Author">
        <w:r w:rsidR="008D4C5D" w:rsidDel="00C61A3B">
          <w:delText>6.3.3</w:delText>
        </w:r>
        <w:r w:rsidR="008D4C5D" w:rsidDel="00C61A3B">
          <w:noBreakHyphen/>
          <w:delText>1</w:delText>
        </w:r>
      </w:del>
      <w:r w:rsidRPr="00751425">
        <w:t xml:space="preserve">: </w:t>
      </w:r>
      <w:r>
        <w:t>AP-driven management of 5GMS edge processing</w:t>
      </w:r>
    </w:p>
    <w:p w14:paraId="6EB9FFDC" w14:textId="77777777" w:rsidR="00DF0B96" w:rsidRDefault="00DF0B96" w:rsidP="00DF0B96">
      <w:r>
        <w:t xml:space="preserve">The </w:t>
      </w:r>
      <w:r w:rsidRPr="004E3CC6">
        <w:rPr>
          <w:b/>
          <w:bCs/>
        </w:rPr>
        <w:t>Edge Computing Provisioning</w:t>
      </w:r>
      <w:r>
        <w:t xml:space="preserve"> phase is a provisioning phase, that may be repeated several times (e.g. to extend edge processing coverage to new geographical areas or to increase the capacity of an already provisioned area). All steps in this phase are optional and performed on need basis. Steps 1–4 are identical to those described in clause 6.3.2 above.</w:t>
      </w:r>
    </w:p>
    <w:p w14:paraId="7099841E" w14:textId="77777777" w:rsidR="00DF0B96" w:rsidRDefault="00DF0B96" w:rsidP="00DF0B96">
      <w:r>
        <w:t xml:space="preserve">The </w:t>
      </w:r>
      <w:r w:rsidRPr="004E3CC6">
        <w:rPr>
          <w:b/>
          <w:bCs/>
        </w:rPr>
        <w:t>5GMS Application Provider Provisioning</w:t>
      </w:r>
      <w:r>
        <w:t xml:space="preserve"> phase is performed prior to the establishment of any related media streaming sessions by the 5GMS Application Provider. Subsequent updates to the provisioning session are possible. Steps 5–6 are identical to those described in clause 6.3.2 above.</w:t>
      </w:r>
    </w:p>
    <w:p w14:paraId="4C6E7400" w14:textId="77777777" w:rsidR="00DF0B96" w:rsidRDefault="00DF0B96" w:rsidP="00DF0B96">
      <w:r>
        <w:lastRenderedPageBreak/>
        <w:t>The optional sub-flow to provision an additional 5GMS AS instance may be repeated multiple times on need basis to add new capacity or to increase existing capacity for edge processing. The edge processing capacity is tailored for the specific 5GMS Application Provider based on the information in the Provisioning Session. Steps 7–12 are identical to steps 11–16 described in clause 6.3.2 above.</w:t>
      </w:r>
    </w:p>
    <w:p w14:paraId="4464FCA4" w14:textId="77777777" w:rsidR="00DF0B96" w:rsidRDefault="00DF0B96" w:rsidP="00DF0B96">
      <w:r>
        <w:t>After successful discovery, the actual streaming session may start</w:t>
      </w:r>
      <w:r w:rsidRPr="0039025D">
        <w:t xml:space="preserve"> </w:t>
      </w:r>
      <w:r>
        <w:t xml:space="preserve">in </w:t>
      </w:r>
      <w:r w:rsidRPr="005E4AD4">
        <w:t xml:space="preserve">the </w:t>
      </w:r>
      <w:r w:rsidRPr="005E4AD4">
        <w:rPr>
          <w:rPrChange w:id="879" w:author="Author">
            <w:rPr>
              <w:b/>
              <w:bCs/>
            </w:rPr>
          </w:rPrChange>
        </w:rPr>
        <w:t>5GMS Session phase</w:t>
      </w:r>
      <w:r>
        <w:t>. Steps 13–21 are identical to steps 19–27 described in clause 6.3.2 above.</w:t>
      </w:r>
    </w:p>
    <w:p w14:paraId="3ACDE7BE" w14:textId="56F649FC" w:rsidR="00293EEF" w:rsidRPr="005132D2" w:rsidRDefault="00DF0B96" w:rsidP="00EC6D86">
      <w:pPr>
        <w:pStyle w:val="NO"/>
      </w:pPr>
      <w:r>
        <w:t>NOTE:</w:t>
      </w:r>
      <w:r>
        <w:tab/>
        <w:t>In this call flow, the Application Client (AC) and EEC are not used to discover the 5GMS AS location. Instead, a Media Player Entry may be provided to the Media Session Handler by the 5GMS AF in the Service Access Information at M5 (step 15)</w:t>
      </w:r>
      <w:r w:rsidR="00D43722">
        <w:t>,</w:t>
      </w:r>
      <w:r>
        <w:t xml:space="preserve"> or otherwise the location of the 5GMS AS is provided directly to the 5GMS-Aware Application via (out of scope) interface M8.</w:t>
      </w:r>
    </w:p>
    <w:p w14:paraId="361B020D" w14:textId="34FBC95A" w:rsidR="00C320FF" w:rsidRDefault="00C320FF" w:rsidP="00C320FF">
      <w:pPr>
        <w:pStyle w:val="Heading3"/>
        <w:rPr>
          <w:ins w:id="880" w:author="Author"/>
        </w:rPr>
      </w:pPr>
      <w:bookmarkStart w:id="881" w:name="_Toc72923152"/>
      <w:ins w:id="882" w:author="Author">
        <w:r>
          <w:t>6.3.4</w:t>
        </w:r>
        <w:r>
          <w:tab/>
          <w:t>Application Context Relocation for EAS instances</w:t>
        </w:r>
        <w:bookmarkEnd w:id="881"/>
      </w:ins>
    </w:p>
    <w:p w14:paraId="3A686414" w14:textId="17BA68A2" w:rsidR="001F399E" w:rsidRPr="0014795C" w:rsidRDefault="001F399E">
      <w:pPr>
        <w:pStyle w:val="Heading4"/>
        <w:rPr>
          <w:ins w:id="883" w:author="Author"/>
        </w:rPr>
        <w:pPrChange w:id="884" w:author="Author">
          <w:pPr>
            <w:pStyle w:val="Heading3"/>
          </w:pPr>
        </w:pPrChange>
      </w:pPr>
      <w:bookmarkStart w:id="885" w:name="_Toc72923153"/>
      <w:ins w:id="886" w:author="Author">
        <w:r>
          <w:t>6.3.4.1</w:t>
        </w:r>
        <w:r>
          <w:tab/>
          <w:t>General</w:t>
        </w:r>
        <w:bookmarkEnd w:id="885"/>
      </w:ins>
    </w:p>
    <w:p w14:paraId="452A8C1B" w14:textId="77777777" w:rsidR="00C320FF" w:rsidRDefault="00C320FF" w:rsidP="00C320FF">
      <w:pPr>
        <w:rPr>
          <w:ins w:id="887" w:author="Author"/>
        </w:rPr>
      </w:pPr>
      <w:ins w:id="888" w:author="Author">
        <w:r>
          <w:t>There are generally two types of Application Context Relocation (ACR) procedure depending on whether the Target EAS is instantiated in the same Data Network (DN) as the Source EAS, or in a different DN:</w:t>
        </w:r>
      </w:ins>
    </w:p>
    <w:p w14:paraId="0C4DCA6B" w14:textId="321E4B73" w:rsidR="00C320FF" w:rsidRDefault="00C320FF" w:rsidP="00C320FF">
      <w:pPr>
        <w:pStyle w:val="B1"/>
        <w:rPr>
          <w:ins w:id="889" w:author="Author"/>
        </w:rPr>
      </w:pPr>
      <w:ins w:id="890" w:author="Author">
        <w:r>
          <w:t>1.</w:t>
        </w:r>
        <w:r>
          <w:tab/>
        </w:r>
        <w:r w:rsidRPr="00F473B3">
          <w:rPr>
            <w:i/>
            <w:iCs/>
          </w:rPr>
          <w:t>ACR to a different D</w:t>
        </w:r>
        <w:r>
          <w:rPr>
            <w:i/>
            <w:iCs/>
          </w:rPr>
          <w:t>N</w:t>
        </w:r>
        <w:r w:rsidRPr="00F473B3">
          <w:rPr>
            <w:i/>
            <w:iCs/>
          </w:rPr>
          <w:t>:</w:t>
        </w:r>
        <w:r>
          <w:t xml:space="preserve"> A relocation forced by a change to the DNAI. This may be triggered by mobility of the UE, for instance. In this case, the DNN and S-NSSAI are expected to be different for the target EAS instance. The PDU session will have a different PDU Session Anchor for each DN as shown in figure 1</w:t>
        </w:r>
        <w:r w:rsidR="00847EA9">
          <w:t>1</w:t>
        </w:r>
        <w:r>
          <w:t xml:space="preserve"> below.</w:t>
        </w:r>
      </w:ins>
    </w:p>
    <w:p w14:paraId="1F5B1FD9" w14:textId="77777777" w:rsidR="00C320FF" w:rsidRDefault="00C320FF" w:rsidP="00C320FF">
      <w:pPr>
        <w:pStyle w:val="B1"/>
        <w:rPr>
          <w:ins w:id="891" w:author="Author"/>
        </w:rPr>
      </w:pPr>
      <w:ins w:id="892" w:author="Author">
        <w:r>
          <w:t>2.</w:t>
        </w:r>
        <w:r>
          <w:tab/>
        </w:r>
        <w:r w:rsidRPr="00F473B3">
          <w:rPr>
            <w:i/>
            <w:iCs/>
          </w:rPr>
          <w:t>ACR within the same D</w:t>
        </w:r>
        <w:r>
          <w:rPr>
            <w:i/>
            <w:iCs/>
          </w:rPr>
          <w:t>N</w:t>
        </w:r>
        <w:r w:rsidRPr="00F473B3">
          <w:rPr>
            <w:i/>
            <w:iCs/>
          </w:rPr>
          <w:t>:</w:t>
        </w:r>
        <w:r>
          <w:t xml:space="preserve"> A relocation within the same DN is requested, e.g. by the AF or application, e.g. for load-balancing or to satisfy latency requirements.</w:t>
        </w:r>
      </w:ins>
    </w:p>
    <w:bookmarkStart w:id="893" w:name="_MON_1569397320"/>
    <w:bookmarkEnd w:id="893"/>
    <w:p w14:paraId="05E18B6C" w14:textId="77777777" w:rsidR="00C320FF" w:rsidRDefault="0010386F" w:rsidP="00C320FF">
      <w:pPr>
        <w:jc w:val="center"/>
        <w:rPr>
          <w:ins w:id="894" w:author="Author"/>
        </w:rPr>
      </w:pPr>
      <w:ins w:id="895" w:author="Author">
        <w:r w:rsidRPr="009E0DE1">
          <w:rPr>
            <w:noProof/>
          </w:rPr>
          <w:object w:dxaOrig="7655" w:dyaOrig="3683" w14:anchorId="569D66EC">
            <v:shape id="_x0000_i1032" type="#_x0000_t75" alt="" style="width:381.75pt;height:185.25pt;mso-width-percent:0;mso-height-percent:0;mso-width-percent:0;mso-height-percent:0" o:ole="">
              <v:imagedata r:id="rId49" o:title=""/>
            </v:shape>
            <o:OLEObject Type="Embed" ProgID="Word.Picture.8" ShapeID="_x0000_i1032" DrawAspect="Content" ObjectID="_1683576080" r:id="rId50"/>
          </w:object>
        </w:r>
      </w:ins>
    </w:p>
    <w:p w14:paraId="38AE5B91" w14:textId="56AA7F82" w:rsidR="00C320FF" w:rsidRDefault="00C320FF" w:rsidP="00C320FF">
      <w:pPr>
        <w:pStyle w:val="TF"/>
        <w:rPr>
          <w:ins w:id="896" w:author="Author"/>
        </w:rPr>
      </w:pPr>
      <w:ins w:id="897" w:author="Author">
        <w:r>
          <w:t xml:space="preserve">Figure </w:t>
        </w:r>
        <w:r w:rsidR="00C61A3B">
          <w:t>11</w:t>
        </w:r>
        <w:r>
          <w:t>: Application Context Relocation to a different Data Network</w:t>
        </w:r>
      </w:ins>
    </w:p>
    <w:p w14:paraId="13FB9F66" w14:textId="77777777" w:rsidR="00C320FF" w:rsidRDefault="00C320FF" w:rsidP="00C320FF">
      <w:pPr>
        <w:rPr>
          <w:ins w:id="898" w:author="Author"/>
        </w:rPr>
      </w:pPr>
      <w:ins w:id="899" w:author="Author">
        <w:r>
          <w:t>The following mechanisms may be used to support ACR to a different DN:</w:t>
        </w:r>
      </w:ins>
    </w:p>
    <w:p w14:paraId="371EB7BD" w14:textId="77777777" w:rsidR="00C320FF" w:rsidRDefault="00C320FF" w:rsidP="00C320FF">
      <w:pPr>
        <w:pStyle w:val="B1"/>
        <w:rPr>
          <w:ins w:id="900" w:author="Author"/>
        </w:rPr>
      </w:pPr>
      <w:ins w:id="901" w:author="Author">
        <w:r>
          <w:t>1.</w:t>
        </w:r>
        <w:r>
          <w:tab/>
          <w:t>Subscription to events related to the PDU session.</w:t>
        </w:r>
      </w:ins>
    </w:p>
    <w:p w14:paraId="307BA387" w14:textId="77777777" w:rsidR="00C320FF" w:rsidRDefault="00C320FF" w:rsidP="00C320FF">
      <w:pPr>
        <w:pStyle w:val="B1"/>
        <w:rPr>
          <w:ins w:id="902" w:author="Author"/>
        </w:rPr>
      </w:pPr>
      <w:ins w:id="903" w:author="Author">
        <w:r>
          <w:t>2.</w:t>
        </w:r>
        <w:r>
          <w:tab/>
          <w:t xml:space="preserve">Traffic influence through </w:t>
        </w:r>
        <w:r w:rsidRPr="003F421F">
          <w:rPr>
            <w:rStyle w:val="Code"/>
          </w:rPr>
          <w:t>Nsmf_EventExposure_AppRelocationInfo</w:t>
        </w:r>
        <w:r>
          <w:t xml:space="preserve"> or </w:t>
        </w:r>
        <w:r w:rsidRPr="0001056E">
          <w:rPr>
            <w:rStyle w:val="Code"/>
          </w:rPr>
          <w:t>Nnef_TrafficInfluence_AppRelocationInfo</w:t>
        </w:r>
        <w:r>
          <w:t>.</w:t>
        </w:r>
      </w:ins>
    </w:p>
    <w:p w14:paraId="123D5207" w14:textId="77777777" w:rsidR="00C320FF" w:rsidRDefault="00C320FF" w:rsidP="00C320FF">
      <w:pPr>
        <w:pStyle w:val="B1"/>
        <w:rPr>
          <w:ins w:id="904" w:author="Author"/>
        </w:rPr>
      </w:pPr>
      <w:ins w:id="905" w:author="Author">
        <w:r>
          <w:t>3.</w:t>
        </w:r>
        <w:r>
          <w:tab/>
        </w:r>
        <w:r w:rsidRPr="0001056E">
          <w:rPr>
            <w:i/>
            <w:iCs/>
          </w:rPr>
          <w:t>IP address replacement:</w:t>
        </w:r>
        <w:r>
          <w:t xml:space="preserve"> The AF may request that the UPF performs address translation, replacing the IP address and port number of the Source EAS with that of the Target EAS.</w:t>
        </w:r>
      </w:ins>
    </w:p>
    <w:p w14:paraId="5580A42B" w14:textId="77777777" w:rsidR="00C320FF" w:rsidRDefault="00C320FF" w:rsidP="00C320FF">
      <w:pPr>
        <w:pStyle w:val="B1"/>
        <w:rPr>
          <w:ins w:id="906" w:author="Author"/>
        </w:rPr>
      </w:pPr>
      <w:ins w:id="907" w:author="Author">
        <w:r>
          <w:t>4.</w:t>
        </w:r>
        <w:r>
          <w:tab/>
        </w:r>
        <w:r w:rsidRPr="0001056E">
          <w:rPr>
            <w:i/>
            <w:iCs/>
          </w:rPr>
          <w:t>PSA buffering:</w:t>
        </w:r>
        <w:r>
          <w:t xml:space="preserve"> The AF may request that data from the old PDU Session Anchor (PSA) be buffered and forwarded to the new PSA prior to forwarding any other data.</w:t>
        </w:r>
      </w:ins>
    </w:p>
    <w:p w14:paraId="4326E65B" w14:textId="77777777" w:rsidR="00C320FF" w:rsidRDefault="00C320FF" w:rsidP="00C320FF">
      <w:pPr>
        <w:rPr>
          <w:ins w:id="908" w:author="Author"/>
        </w:rPr>
      </w:pPr>
      <w:ins w:id="909" w:author="Author">
        <w:r>
          <w:t>The AF (in the context of the present document, the 5GMS AF) is expected to expose ACR event notifications to EAS instances as described in clause 8.6.3 of TS 23.558 [3]. The relocation of the EEC context between the Source EES and the Target EES is described in clause 8.9.1.4 of [3].</w:t>
        </w:r>
      </w:ins>
    </w:p>
    <w:p w14:paraId="465FF7A4" w14:textId="77777777" w:rsidR="00C320FF" w:rsidRDefault="00C320FF" w:rsidP="005B0B3B">
      <w:pPr>
        <w:keepNext/>
        <w:rPr>
          <w:ins w:id="910" w:author="Author"/>
        </w:rPr>
        <w:pPrChange w:id="911" w:author="Author">
          <w:pPr/>
        </w:pPrChange>
      </w:pPr>
      <w:ins w:id="912" w:author="Author">
        <w:r>
          <w:lastRenderedPageBreak/>
          <w:t>Applications may be categorized into the following classes with regards to ACR:</w:t>
        </w:r>
      </w:ins>
    </w:p>
    <w:p w14:paraId="6AAC2C76" w14:textId="77777777" w:rsidR="00C320FF" w:rsidRDefault="00C320FF" w:rsidP="00C320FF">
      <w:pPr>
        <w:pStyle w:val="B1"/>
        <w:rPr>
          <w:ins w:id="913" w:author="Author"/>
        </w:rPr>
      </w:pPr>
      <w:ins w:id="914" w:author="Author">
        <w:r>
          <w:t>1.</w:t>
        </w:r>
        <w:r>
          <w:tab/>
        </w:r>
        <w:r w:rsidRPr="00B0353D">
          <w:rPr>
            <w:i/>
            <w:iCs/>
          </w:rPr>
          <w:t>Relocation is transparent to the application:</w:t>
        </w:r>
        <w:r>
          <w:t xml:space="preserve"> These applications typically do not rely on the EAS maintaining context for the application.</w:t>
        </w:r>
      </w:ins>
    </w:p>
    <w:p w14:paraId="6A329B8F" w14:textId="77777777" w:rsidR="00C320FF" w:rsidRDefault="00C320FF" w:rsidP="00C320FF">
      <w:pPr>
        <w:pStyle w:val="B1"/>
        <w:ind w:firstLine="0"/>
        <w:rPr>
          <w:ins w:id="915" w:author="Author"/>
        </w:rPr>
      </w:pPr>
      <w:ins w:id="916" w:author="Author">
        <w:r>
          <w:t>For example, media streaming applications using HTTP expect transactional processing per request, and subsequent requests may be processed by a different EAS instance without reference to previous requests.</w:t>
        </w:r>
      </w:ins>
    </w:p>
    <w:p w14:paraId="32869DFC" w14:textId="77777777" w:rsidR="00C320FF" w:rsidRDefault="00C320FF" w:rsidP="00C320FF">
      <w:pPr>
        <w:pStyle w:val="B1"/>
        <w:rPr>
          <w:ins w:id="917" w:author="Author"/>
        </w:rPr>
      </w:pPr>
      <w:ins w:id="918" w:author="Author">
        <w:r>
          <w:t>2.</w:t>
        </w:r>
        <w:r>
          <w:tab/>
        </w:r>
        <w:r w:rsidRPr="00B0353D">
          <w:rPr>
            <w:i/>
            <w:iCs/>
          </w:rPr>
          <w:t>Relocation is tolerated by the application with relatively low complexity:</w:t>
        </w:r>
        <w:r>
          <w:t xml:space="preserve"> These applications typically require maintaining some session state at the EAS. The application may tolerate interruptions or delays during the relocation of the application context.</w:t>
        </w:r>
      </w:ins>
    </w:p>
    <w:p w14:paraId="716788A3" w14:textId="77777777" w:rsidR="00C320FF" w:rsidRDefault="00C320FF" w:rsidP="00C320FF">
      <w:pPr>
        <w:pStyle w:val="B1"/>
        <w:ind w:firstLine="0"/>
        <w:rPr>
          <w:ins w:id="919" w:author="Author"/>
        </w:rPr>
      </w:pPr>
      <w:ins w:id="920" w:author="Author">
        <w:r>
          <w:t xml:space="preserve">Examples are media applications that perform video processing tasks to create AR overlays, or game spectator applications. </w:t>
        </w:r>
      </w:ins>
    </w:p>
    <w:p w14:paraId="2BF1C8FB" w14:textId="77777777" w:rsidR="00C320FF" w:rsidRDefault="00C320FF" w:rsidP="00C320FF">
      <w:pPr>
        <w:pStyle w:val="B1"/>
        <w:rPr>
          <w:ins w:id="921" w:author="Author"/>
        </w:rPr>
      </w:pPr>
      <w:ins w:id="922" w:author="Author">
        <w:r>
          <w:t>3.</w:t>
        </w:r>
        <w:r>
          <w:tab/>
        </w:r>
        <w:r w:rsidRPr="00B0353D">
          <w:rPr>
            <w:i/>
            <w:iCs/>
          </w:rPr>
          <w:t>Relocation is disruptive to the application:</w:t>
        </w:r>
        <w:r>
          <w:t xml:space="preserve"> These applications require maintaining complex session state and rely on low-latency operation. A decision on relocating these applications has to be carefully considered and only performed on absolute need basis.</w:t>
        </w:r>
      </w:ins>
    </w:p>
    <w:p w14:paraId="75B81115" w14:textId="77777777" w:rsidR="00C320FF" w:rsidRDefault="00C320FF" w:rsidP="00C320FF">
      <w:pPr>
        <w:pStyle w:val="B1"/>
        <w:ind w:firstLine="0"/>
        <w:rPr>
          <w:ins w:id="923" w:author="Author"/>
        </w:rPr>
      </w:pPr>
      <w:ins w:id="924" w:author="Author">
        <w:r>
          <w:t>Examples are split rendering applications such as online gaming.</w:t>
        </w:r>
      </w:ins>
    </w:p>
    <w:p w14:paraId="26758983" w14:textId="347274AE" w:rsidR="00C320FF" w:rsidRDefault="00C320FF" w:rsidP="00C320FF">
      <w:pPr>
        <w:rPr>
          <w:ins w:id="925" w:author="Author"/>
        </w:rPr>
      </w:pPr>
      <w:ins w:id="926" w:author="Author">
        <w:r>
          <w:t>The AF is able through traffic influencing to indicate if an EAS instance may be relocated or not. It is also able to select the set of tools that are suitable to support relocation of application context for a particular EAS instance. In the case of 5G Media Streaming, this configuration information could be provided to the 5GMS AF through its M1 provisioning interface.</w:t>
        </w:r>
      </w:ins>
    </w:p>
    <w:p w14:paraId="25F2F5B4" w14:textId="77C4B5A7" w:rsidR="00E913FE" w:rsidRDefault="00E913FE" w:rsidP="00C320FF">
      <w:pPr>
        <w:rPr>
          <w:ins w:id="927" w:author="Author"/>
        </w:rPr>
      </w:pPr>
      <w:ins w:id="928" w:author="Author">
        <w:r>
          <w:rPr>
            <w:lang w:eastAsia="zh-CN"/>
          </w:rPr>
          <w:t>A representative selection of the EAS relocation scenarios summarised in figure 1</w:t>
        </w:r>
        <w:r w:rsidR="00946101">
          <w:rPr>
            <w:lang w:eastAsia="zh-CN"/>
          </w:rPr>
          <w:t>1</w:t>
        </w:r>
        <w:r>
          <w:rPr>
            <w:lang w:eastAsia="zh-CN"/>
          </w:rPr>
          <w:t xml:space="preserve"> may be further elaborated in the context of 5G Media Streaming, as detailed in the following clauses.</w:t>
        </w:r>
      </w:ins>
    </w:p>
    <w:p w14:paraId="4044EF55" w14:textId="77777777" w:rsidR="00E93CBD" w:rsidRPr="00DC6DD0" w:rsidRDefault="00E93CBD" w:rsidP="00E93CBD">
      <w:pPr>
        <w:pStyle w:val="Heading4"/>
        <w:rPr>
          <w:ins w:id="929" w:author="Author"/>
        </w:rPr>
      </w:pPr>
      <w:bookmarkStart w:id="930" w:name="_Toc72923154"/>
      <w:ins w:id="931" w:author="Author">
        <w:r w:rsidRPr="00DC6DD0">
          <w:lastRenderedPageBreak/>
          <w:t>6.3.4.2</w:t>
        </w:r>
        <w:r w:rsidRPr="00DC6DD0">
          <w:tab/>
          <w:t>Scenario 1: EAS relocation decided by EEC</w:t>
        </w:r>
        <w:bookmarkEnd w:id="930"/>
      </w:ins>
    </w:p>
    <w:p w14:paraId="2F9E66B9" w14:textId="77777777" w:rsidR="00E93CBD" w:rsidRDefault="00E93CBD" w:rsidP="00E93CBD">
      <w:pPr>
        <w:keepNext/>
        <w:keepLines/>
        <w:rPr>
          <w:ins w:id="932" w:author="Author"/>
          <w:lang w:eastAsia="zh-CN"/>
        </w:rPr>
      </w:pPr>
      <w:ins w:id="933" w:author="Author">
        <w:r>
          <w:rPr>
            <w:lang w:eastAsia="zh-CN"/>
          </w:rPr>
          <w:t>F</w:t>
        </w:r>
        <w:r>
          <w:rPr>
            <w:rFonts w:hint="eastAsia"/>
            <w:lang w:eastAsia="zh-CN"/>
          </w:rPr>
          <w:t xml:space="preserve">or </w:t>
        </w:r>
        <w:r>
          <w:rPr>
            <w:lang w:eastAsia="zh-CN"/>
          </w:rPr>
          <w:t>the typical EAS relocation Scenario 1, a UE moves to a new location which is outside the service area of the serving EAS. The EEC in this scenario realizes that its location has changed and decides to initiate the EAS relocation procedure to a more appropriate target EAS instance, including the detection, decision and execution roles.</w:t>
        </w:r>
      </w:ins>
    </w:p>
    <w:p w14:paraId="6AD78EB0" w14:textId="3AFE0AE9" w:rsidR="00E93CBD" w:rsidRDefault="00E93CBD" w:rsidP="00E93CBD">
      <w:pPr>
        <w:keepNext/>
        <w:keepLines/>
        <w:rPr>
          <w:ins w:id="934" w:author="Author"/>
          <w:lang w:eastAsia="zh-CN"/>
        </w:rPr>
      </w:pPr>
      <w:ins w:id="935" w:author="Author">
        <w:r>
          <w:rPr>
            <w:lang w:eastAsia="zh-CN"/>
          </w:rPr>
          <w:t>The detailed call flow in this scenario can be briefly detailed as shown in figure </w:t>
        </w:r>
        <w:r w:rsidR="00DB2AEB">
          <w:rPr>
            <w:lang w:eastAsia="zh-CN"/>
          </w:rPr>
          <w:t>12</w:t>
        </w:r>
        <w:r>
          <w:rPr>
            <w:lang w:eastAsia="zh-CN"/>
          </w:rPr>
          <w:t xml:space="preserve"> below:</w:t>
        </w:r>
      </w:ins>
    </w:p>
    <w:p w14:paraId="6A89DAB7" w14:textId="77777777" w:rsidR="00E93CBD" w:rsidRDefault="00E93CBD" w:rsidP="00E93CBD">
      <w:pPr>
        <w:keepNext/>
        <w:jc w:val="center"/>
        <w:rPr>
          <w:ins w:id="936" w:author="Author"/>
        </w:rPr>
      </w:pPr>
      <w:ins w:id="937" w:author="Author">
        <w:r>
          <w:object w:dxaOrig="25905" w:dyaOrig="19305" w14:anchorId="7AF26621">
            <v:shape id="_x0000_i1033" type="#_x0000_t75" style="width:479.25pt;height:356.25pt" o:ole="">
              <v:imagedata r:id="rId51" o:title=""/>
            </v:shape>
            <o:OLEObject Type="Embed" ProgID="Mscgen.Chart" ShapeID="_x0000_i1033" DrawAspect="Content" ObjectID="_1683576081" r:id="rId52"/>
          </w:object>
        </w:r>
      </w:ins>
    </w:p>
    <w:p w14:paraId="45988428" w14:textId="7352FCB7" w:rsidR="00E93CBD" w:rsidRPr="00027F6F" w:rsidRDefault="00E93CBD" w:rsidP="00E93CBD">
      <w:pPr>
        <w:pStyle w:val="TF"/>
        <w:rPr>
          <w:ins w:id="938" w:author="Author"/>
          <w:lang w:eastAsia="zh-CN"/>
        </w:rPr>
      </w:pPr>
      <w:ins w:id="939" w:author="Author">
        <w:r>
          <w:t xml:space="preserve">Figure </w:t>
        </w:r>
        <w:r w:rsidR="00C61A3B">
          <w:t>12</w:t>
        </w:r>
        <w:r>
          <w:t xml:space="preserve">: Detailed call flow breakdown for </w:t>
        </w:r>
        <w:r w:rsidRPr="000B1D20">
          <w:t xml:space="preserve">EAS </w:t>
        </w:r>
        <w:r>
          <w:t>r</w:t>
        </w:r>
        <w:r w:rsidRPr="000B1D20">
          <w:t>elocation</w:t>
        </w:r>
        <w:r>
          <w:t xml:space="preserve"> Scenario 1</w:t>
        </w:r>
      </w:ins>
    </w:p>
    <w:p w14:paraId="0712DF08" w14:textId="77777777" w:rsidR="00E93CBD" w:rsidRDefault="00E93CBD" w:rsidP="00E93CBD">
      <w:pPr>
        <w:rPr>
          <w:ins w:id="940" w:author="Author"/>
          <w:lang w:eastAsia="zh-CN"/>
        </w:rPr>
      </w:pPr>
      <w:ins w:id="941" w:author="Author">
        <w:r>
          <w:rPr>
            <w:lang w:eastAsia="zh-CN"/>
          </w:rPr>
          <w:t>It is assumed that Edge Computing resources to support 5G Media Streaming have already been provisioned, as described in clause 6.3.2.</w:t>
        </w:r>
      </w:ins>
    </w:p>
    <w:p w14:paraId="7A02E9FA" w14:textId="77777777" w:rsidR="00E93CBD" w:rsidRDefault="00E93CBD" w:rsidP="00E93CBD">
      <w:pPr>
        <w:rPr>
          <w:ins w:id="942" w:author="Author"/>
          <w:lang w:eastAsia="zh-CN"/>
        </w:rPr>
      </w:pPr>
      <w:ins w:id="943" w:author="Author">
        <w:r>
          <w:rPr>
            <w:lang w:eastAsia="zh-CN"/>
          </w:rPr>
          <w:t>It is assumed that 5G Media Streaming features have already been provisioned, as described in clause 6.3.2.</w:t>
        </w:r>
      </w:ins>
    </w:p>
    <w:p w14:paraId="5CD7253D" w14:textId="77777777" w:rsidR="00E93CBD" w:rsidRDefault="00E93CBD" w:rsidP="00E93CBD">
      <w:pPr>
        <w:pStyle w:val="B1"/>
        <w:keepNext/>
        <w:ind w:left="0" w:firstLine="0"/>
        <w:rPr>
          <w:ins w:id="944" w:author="Author"/>
          <w:lang w:eastAsia="zh-CN"/>
        </w:rPr>
      </w:pPr>
      <w:ins w:id="945" w:author="Author">
        <w:r>
          <w:rPr>
            <w:lang w:eastAsia="zh-CN"/>
          </w:rPr>
          <w:t>T</w:t>
        </w:r>
        <w:r>
          <w:rPr>
            <w:rFonts w:hint="eastAsia"/>
            <w:lang w:eastAsia="zh-CN"/>
          </w:rPr>
          <w:t>h</w:t>
        </w:r>
        <w:r>
          <w:rPr>
            <w:lang w:eastAsia="zh-CN"/>
          </w:rPr>
          <w:t>e detailed breakdown of steps for this scenario is:</w:t>
        </w:r>
      </w:ins>
    </w:p>
    <w:p w14:paraId="44BC7418" w14:textId="77777777" w:rsidR="00E93CBD" w:rsidRPr="006718BF" w:rsidRDefault="00E93CBD" w:rsidP="00E93CBD">
      <w:pPr>
        <w:pStyle w:val="B1"/>
        <w:rPr>
          <w:ins w:id="946" w:author="Author"/>
        </w:rPr>
      </w:pPr>
      <w:ins w:id="947" w:author="Author">
        <w:r>
          <w:t>1.</w:t>
        </w:r>
        <w:r>
          <w:tab/>
        </w:r>
        <w:r w:rsidRPr="006718BF">
          <w:t xml:space="preserve">The EEC detects UE mobility to a new location outside the service area of </w:t>
        </w:r>
        <w:r>
          <w:t xml:space="preserve">the </w:t>
        </w:r>
        <w:r w:rsidRPr="006718BF">
          <w:t>current EAS which may need an application context transfer.</w:t>
        </w:r>
      </w:ins>
    </w:p>
    <w:p w14:paraId="0CBE9BE2" w14:textId="77777777" w:rsidR="00E93CBD" w:rsidRPr="006718BF" w:rsidRDefault="00E93CBD" w:rsidP="00E93CBD">
      <w:pPr>
        <w:pStyle w:val="B1"/>
        <w:rPr>
          <w:ins w:id="948" w:author="Author"/>
        </w:rPr>
      </w:pPr>
      <w:ins w:id="949" w:author="Author">
        <w:r>
          <w:t>2.</w:t>
        </w:r>
        <w:r>
          <w:tab/>
          <w:t xml:space="preserve">The </w:t>
        </w:r>
        <w:r w:rsidRPr="006718BF">
          <w:t>EEC determine</w:t>
        </w:r>
        <w:r>
          <w:t>s</w:t>
        </w:r>
        <w:r w:rsidRPr="006718BF">
          <w:t xml:space="preserve"> </w:t>
        </w:r>
        <w:r>
          <w:t>that EAS relocation</w:t>
        </w:r>
        <w:r w:rsidRPr="006718BF">
          <w:t xml:space="preserve"> is needed.</w:t>
        </w:r>
      </w:ins>
    </w:p>
    <w:p w14:paraId="076ED471" w14:textId="77777777" w:rsidR="00E93CBD" w:rsidRPr="006718BF" w:rsidRDefault="00E93CBD" w:rsidP="00E93CBD">
      <w:pPr>
        <w:pStyle w:val="B1"/>
        <w:rPr>
          <w:ins w:id="950" w:author="Author"/>
        </w:rPr>
      </w:pPr>
      <w:ins w:id="951" w:author="Author">
        <w:r>
          <w:t>3.</w:t>
        </w:r>
        <w:r>
          <w:tab/>
          <w:t xml:space="preserve">The </w:t>
        </w:r>
        <w:r w:rsidRPr="006718BF">
          <w:t xml:space="preserve">EEC initiates </w:t>
        </w:r>
        <w:r>
          <w:t>a</w:t>
        </w:r>
        <w:r w:rsidRPr="006718BF">
          <w:t xml:space="preserve"> Service Provisioning </w:t>
        </w:r>
        <w:r>
          <w:t>r</w:t>
        </w:r>
        <w:r w:rsidRPr="006718BF">
          <w:t xml:space="preserve">equest </w:t>
        </w:r>
        <w:r>
          <w:t>(including</w:t>
        </w:r>
        <w:r w:rsidRPr="006718BF">
          <w:t xml:space="preserve"> </w:t>
        </w:r>
        <w:r>
          <w:t xml:space="preserve">details of the application and </w:t>
        </w:r>
        <w:r w:rsidRPr="006718BF">
          <w:t>the new UE location</w:t>
        </w:r>
        <w:r>
          <w:t>)</w:t>
        </w:r>
        <w:r w:rsidRPr="006718BF">
          <w:t xml:space="preserve"> </w:t>
        </w:r>
        <w:r>
          <w:t>with</w:t>
        </w:r>
        <w:r w:rsidRPr="006718BF">
          <w:t xml:space="preserve"> the ECS.</w:t>
        </w:r>
      </w:ins>
    </w:p>
    <w:p w14:paraId="41D8B463" w14:textId="77777777" w:rsidR="00E93CBD" w:rsidRPr="006718BF" w:rsidRDefault="00E93CBD" w:rsidP="00E93CBD">
      <w:pPr>
        <w:pStyle w:val="B1"/>
        <w:rPr>
          <w:ins w:id="952" w:author="Author"/>
        </w:rPr>
      </w:pPr>
      <w:ins w:id="953" w:author="Author">
        <w:r>
          <w:t>4.</w:t>
        </w:r>
        <w:r>
          <w:tab/>
          <w:t xml:space="preserve">The </w:t>
        </w:r>
        <w:r w:rsidRPr="006718BF">
          <w:t xml:space="preserve">ECS derives a list of </w:t>
        </w:r>
        <w:r>
          <w:t>T</w:t>
        </w:r>
        <w:r w:rsidRPr="006718BF">
          <w:t>arget EES</w:t>
        </w:r>
        <w:r>
          <w:t xml:space="preserve"> instance</w:t>
        </w:r>
        <w:r w:rsidRPr="006718BF">
          <w:t xml:space="preserve">s that are relevant to the application </w:t>
        </w:r>
        <w:r>
          <w:t xml:space="preserve">indicated in the previous step </w:t>
        </w:r>
        <w:r w:rsidRPr="006718BF">
          <w:t xml:space="preserve">and the new </w:t>
        </w:r>
        <w:r>
          <w:t xml:space="preserve">UE </w:t>
        </w:r>
        <w:r w:rsidRPr="006718BF">
          <w:t>location.</w:t>
        </w:r>
      </w:ins>
    </w:p>
    <w:p w14:paraId="318D22CA" w14:textId="77777777" w:rsidR="00E93CBD" w:rsidRPr="006718BF" w:rsidRDefault="00E93CBD" w:rsidP="00E93CBD">
      <w:pPr>
        <w:pStyle w:val="B1"/>
        <w:keepNext/>
        <w:rPr>
          <w:ins w:id="954" w:author="Author"/>
        </w:rPr>
      </w:pPr>
      <w:ins w:id="955" w:author="Author">
        <w:r>
          <w:t>5.</w:t>
        </w:r>
        <w:r>
          <w:tab/>
          <w:t xml:space="preserve">The </w:t>
        </w:r>
        <w:r w:rsidRPr="006718BF">
          <w:t xml:space="preserve">ECS returns </w:t>
        </w:r>
        <w:r>
          <w:t>a</w:t>
        </w:r>
        <w:r w:rsidRPr="006718BF">
          <w:t xml:space="preserve"> Service Provisioning </w:t>
        </w:r>
        <w:r>
          <w:t>r</w:t>
        </w:r>
        <w:r w:rsidRPr="006718BF">
          <w:t xml:space="preserve">esponse to the EEC with </w:t>
        </w:r>
        <w:r>
          <w:t xml:space="preserve">a list of candidate </w:t>
        </w:r>
        <w:r w:rsidRPr="006718BF">
          <w:t xml:space="preserve">provisioned </w:t>
        </w:r>
        <w:r>
          <w:t>T</w:t>
        </w:r>
        <w:r w:rsidRPr="006718BF">
          <w:t>arget EES</w:t>
        </w:r>
        <w:r>
          <w:t xml:space="preserve"> instance</w:t>
        </w:r>
        <w:r w:rsidRPr="006718BF">
          <w:t>s.</w:t>
        </w:r>
      </w:ins>
    </w:p>
    <w:p w14:paraId="0E7C7DA5" w14:textId="77777777" w:rsidR="00E93CBD" w:rsidRPr="006718BF" w:rsidRDefault="00E93CBD" w:rsidP="00E93CBD">
      <w:pPr>
        <w:pStyle w:val="NO"/>
        <w:rPr>
          <w:ins w:id="956" w:author="Author"/>
        </w:rPr>
      </w:pPr>
      <w:ins w:id="957" w:author="Author">
        <w:r>
          <w:rPr>
            <w:lang w:eastAsia="zh-CN"/>
          </w:rPr>
          <w:t>NOTE:</w:t>
        </w:r>
        <w:r>
          <w:rPr>
            <w:lang w:eastAsia="zh-CN"/>
          </w:rPr>
          <w:tab/>
          <w:t>Whether the ECS returns one or more Target EES instances is implementation-dependent.</w:t>
        </w:r>
      </w:ins>
    </w:p>
    <w:p w14:paraId="58ECE9BF" w14:textId="77777777" w:rsidR="00E93CBD" w:rsidRDefault="00E93CBD" w:rsidP="00E93CBD">
      <w:pPr>
        <w:pStyle w:val="B1"/>
        <w:keepNext/>
        <w:rPr>
          <w:ins w:id="958" w:author="Author"/>
        </w:rPr>
      </w:pPr>
      <w:ins w:id="959" w:author="Author">
        <w:r>
          <w:lastRenderedPageBreak/>
          <w:t>6.</w:t>
        </w:r>
        <w:r>
          <w:tab/>
          <w:t xml:space="preserve">The </w:t>
        </w:r>
        <w:r w:rsidRPr="006718BF">
          <w:t>EEC performs EAS discovery by querying</w:t>
        </w:r>
        <w:r>
          <w:t xml:space="preserve"> the</w:t>
        </w:r>
        <w:r w:rsidRPr="006718BF">
          <w:t xml:space="preserve"> </w:t>
        </w:r>
        <w:r>
          <w:t>T</w:t>
        </w:r>
        <w:r w:rsidRPr="006718BF">
          <w:t>arget EES</w:t>
        </w:r>
        <w:r>
          <w:t xml:space="preserve"> instance</w:t>
        </w:r>
        <w:r w:rsidRPr="006718BF">
          <w:t>.</w:t>
        </w:r>
      </w:ins>
    </w:p>
    <w:p w14:paraId="13D0372E" w14:textId="77777777" w:rsidR="00E93CBD" w:rsidRPr="006718BF" w:rsidRDefault="00E93CBD" w:rsidP="00E93CBD">
      <w:pPr>
        <w:pStyle w:val="NO"/>
        <w:rPr>
          <w:ins w:id="960" w:author="Author"/>
        </w:rPr>
      </w:pPr>
      <w:ins w:id="961" w:author="Author">
        <w:r>
          <w:t>NOTE:</w:t>
        </w:r>
        <w:r>
          <w:tab/>
          <w:t>How the AC and/or EEC select the Target EES instance from multiple candidates is implementation-dependent.</w:t>
        </w:r>
      </w:ins>
    </w:p>
    <w:p w14:paraId="35E19DAD" w14:textId="77777777" w:rsidR="00E93CBD" w:rsidRPr="006718BF" w:rsidRDefault="00E93CBD" w:rsidP="00E93CBD">
      <w:pPr>
        <w:pStyle w:val="B1"/>
        <w:rPr>
          <w:ins w:id="962" w:author="Author"/>
        </w:rPr>
      </w:pPr>
      <w:ins w:id="963" w:author="Author">
        <w:r>
          <w:t>7.</w:t>
        </w:r>
        <w:r>
          <w:tab/>
        </w:r>
        <w:r w:rsidRPr="006718BF">
          <w:t xml:space="preserve">The </w:t>
        </w:r>
        <w:r>
          <w:t>T</w:t>
        </w:r>
        <w:r w:rsidRPr="006718BF">
          <w:t>arge</w:t>
        </w:r>
        <w:r>
          <w:t>t</w:t>
        </w:r>
        <w:r w:rsidRPr="006718BF">
          <w:t xml:space="preserve"> EES checks </w:t>
        </w:r>
        <w:r>
          <w:t>whether the EEC is authorized to discover the requested EAS</w:t>
        </w:r>
        <w:r w:rsidRPr="006718BF">
          <w:t xml:space="preserve"> </w:t>
        </w:r>
        <w:r>
          <w:t xml:space="preserve">class </w:t>
        </w:r>
        <w:r w:rsidRPr="006718BF">
          <w:t xml:space="preserve">and </w:t>
        </w:r>
        <w:r>
          <w:t>compiles a list of suitable candidate</w:t>
        </w:r>
        <w:r w:rsidRPr="006718BF">
          <w:t xml:space="preserve"> </w:t>
        </w:r>
        <w:r>
          <w:t>T</w:t>
        </w:r>
        <w:r w:rsidRPr="006718BF">
          <w:t xml:space="preserve">arget EAS instance(s) via the EAS discovery filter </w:t>
        </w:r>
        <w:r>
          <w:t xml:space="preserve">mechanism </w:t>
        </w:r>
        <w:r w:rsidRPr="006718BF">
          <w:t xml:space="preserve">and/or </w:t>
        </w:r>
        <w:r>
          <w:t xml:space="preserve">based on the </w:t>
        </w:r>
        <w:r w:rsidRPr="006718BF">
          <w:t>UE location.</w:t>
        </w:r>
      </w:ins>
    </w:p>
    <w:p w14:paraId="2B6AD801" w14:textId="77777777" w:rsidR="00E93CBD" w:rsidRPr="006718BF" w:rsidRDefault="00E93CBD" w:rsidP="00E93CBD">
      <w:pPr>
        <w:pStyle w:val="B1"/>
        <w:rPr>
          <w:ins w:id="964" w:author="Author"/>
        </w:rPr>
      </w:pPr>
      <w:ins w:id="965" w:author="Author">
        <w:r>
          <w:t>8.</w:t>
        </w:r>
        <w:r>
          <w:tab/>
          <w:t>The EEC</w:t>
        </w:r>
        <w:r w:rsidRPr="006718BF">
          <w:t xml:space="preserve"> receives the EAS discovery response with one or multiple suitable </w:t>
        </w:r>
        <w:r>
          <w:t xml:space="preserve">candidate Target </w:t>
        </w:r>
        <w:r w:rsidRPr="006718BF">
          <w:t>EAS instance(s).</w:t>
        </w:r>
      </w:ins>
    </w:p>
    <w:p w14:paraId="3CED7641" w14:textId="77777777" w:rsidR="00E93CBD" w:rsidRDefault="00E93CBD" w:rsidP="00E93CBD">
      <w:pPr>
        <w:pStyle w:val="B1"/>
        <w:keepNext/>
        <w:rPr>
          <w:ins w:id="966" w:author="Author"/>
        </w:rPr>
      </w:pPr>
      <w:ins w:id="967" w:author="Author">
        <w:r>
          <w:t>9.</w:t>
        </w:r>
        <w:r>
          <w:tab/>
        </w:r>
        <w:r w:rsidRPr="006718BF">
          <w:t xml:space="preserve">If multiple </w:t>
        </w:r>
        <w:r>
          <w:t xml:space="preserve">candidate Target </w:t>
        </w:r>
        <w:r w:rsidRPr="006718BF">
          <w:t xml:space="preserve">EAS instances </w:t>
        </w:r>
        <w:r>
          <w:t xml:space="preserve">were </w:t>
        </w:r>
        <w:r w:rsidRPr="006718BF">
          <w:t xml:space="preserve">received in the EAS discovery response, </w:t>
        </w:r>
        <w:r>
          <w:t>the</w:t>
        </w:r>
        <w:r w:rsidRPr="006718BF">
          <w:t xml:space="preserve"> AC and</w:t>
        </w:r>
        <w:r>
          <w:t>/or</w:t>
        </w:r>
        <w:r w:rsidRPr="006718BF">
          <w:t xml:space="preserve"> EEC select </w:t>
        </w:r>
        <w:r>
          <w:t>one</w:t>
        </w:r>
        <w:r w:rsidRPr="006718BF">
          <w:t>.</w:t>
        </w:r>
      </w:ins>
    </w:p>
    <w:p w14:paraId="7CDE77EC" w14:textId="77777777" w:rsidR="00E93CBD" w:rsidRPr="006718BF" w:rsidRDefault="00E93CBD" w:rsidP="00E93CBD">
      <w:pPr>
        <w:pStyle w:val="NO"/>
        <w:rPr>
          <w:ins w:id="968" w:author="Author"/>
        </w:rPr>
      </w:pPr>
      <w:ins w:id="969" w:author="Author">
        <w:r>
          <w:t>NOTE:</w:t>
        </w:r>
        <w:r>
          <w:tab/>
          <w:t>How the AC and/or EEC select the Target EAS instance from multiple candidates is implementation-dependent.</w:t>
        </w:r>
      </w:ins>
    </w:p>
    <w:p w14:paraId="7DAB908B" w14:textId="77777777" w:rsidR="00E93CBD" w:rsidRPr="006718BF" w:rsidRDefault="00E93CBD" w:rsidP="00E93CBD">
      <w:pPr>
        <w:pStyle w:val="B1"/>
        <w:rPr>
          <w:ins w:id="970" w:author="Author"/>
        </w:rPr>
      </w:pPr>
      <w:ins w:id="971" w:author="Author">
        <w:r>
          <w:t>10.</w:t>
        </w:r>
        <w:r>
          <w:tab/>
        </w:r>
        <w:r w:rsidRPr="006718BF">
          <w:t xml:space="preserve">The EEC may send </w:t>
        </w:r>
        <w:r>
          <w:t>an</w:t>
        </w:r>
        <w:r w:rsidRPr="006718BF">
          <w:t xml:space="preserve"> A</w:t>
        </w:r>
        <w:r>
          <w:t xml:space="preserve">pplication </w:t>
        </w:r>
        <w:r w:rsidRPr="006718BF">
          <w:t>C</w:t>
        </w:r>
        <w:r>
          <w:t xml:space="preserve">ontext </w:t>
        </w:r>
        <w:r w:rsidRPr="006718BF">
          <w:t>R</w:t>
        </w:r>
        <w:r>
          <w:t>elocation</w:t>
        </w:r>
        <w:r w:rsidRPr="006718BF">
          <w:t xml:space="preserve"> </w:t>
        </w:r>
        <w:r>
          <w:t>r</w:t>
        </w:r>
        <w:r w:rsidRPr="006718BF">
          <w:t xml:space="preserve">equest to the </w:t>
        </w:r>
        <w:r>
          <w:t>S</w:t>
        </w:r>
        <w:r w:rsidRPr="006718BF">
          <w:t xml:space="preserve">ource EES with </w:t>
        </w:r>
        <w:r>
          <w:t xml:space="preserve">an </w:t>
        </w:r>
        <w:r w:rsidRPr="006718BF">
          <w:t>ACR action included, e.g. influence application traffic</w:t>
        </w:r>
        <w:r>
          <w:t xml:space="preserve"> between the UE and the chosen Target EAS</w:t>
        </w:r>
        <w:r w:rsidRPr="006718BF">
          <w:t>.</w:t>
        </w:r>
      </w:ins>
    </w:p>
    <w:p w14:paraId="39D50F6B" w14:textId="77777777" w:rsidR="00E93CBD" w:rsidRPr="006718BF" w:rsidRDefault="00E93CBD" w:rsidP="00E93CBD">
      <w:pPr>
        <w:pStyle w:val="B1"/>
        <w:rPr>
          <w:ins w:id="972" w:author="Author"/>
        </w:rPr>
      </w:pPr>
      <w:ins w:id="973" w:author="Author">
        <w:r>
          <w:t>11.</w:t>
        </w:r>
        <w:r>
          <w:tab/>
        </w:r>
        <w:r w:rsidRPr="006718BF">
          <w:t xml:space="preserve">The EES applies the AF traffic influence </w:t>
        </w:r>
        <w:r>
          <w:t>using</w:t>
        </w:r>
        <w:r w:rsidRPr="006718BF">
          <w:t xml:space="preserve"> the N6 routing information of the target EAS instance in the 3GPP CN as described in </w:t>
        </w:r>
        <w:r>
          <w:t>c</w:t>
        </w:r>
        <w:r w:rsidRPr="006718BF">
          <w:t>lause 4.3.6 of TS 23.502</w:t>
        </w:r>
        <w:r>
          <w:t> </w:t>
        </w:r>
        <w:r w:rsidRPr="006718BF">
          <w:t>[</w:t>
        </w:r>
        <w:r>
          <w:t>10</w:t>
        </w:r>
        <w:r w:rsidRPr="006718BF">
          <w:t>].</w:t>
        </w:r>
      </w:ins>
    </w:p>
    <w:p w14:paraId="3DBD5D81" w14:textId="77777777" w:rsidR="00E93CBD" w:rsidRPr="006718BF" w:rsidRDefault="00E93CBD" w:rsidP="00E93CBD">
      <w:pPr>
        <w:pStyle w:val="B1"/>
        <w:rPr>
          <w:ins w:id="974" w:author="Author"/>
        </w:rPr>
      </w:pPr>
      <w:ins w:id="975" w:author="Author">
        <w:r>
          <w:t>12.</w:t>
        </w:r>
        <w:r>
          <w:tab/>
        </w:r>
        <w:r w:rsidRPr="006718BF">
          <w:t xml:space="preserve">The </w:t>
        </w:r>
        <w:r>
          <w:t xml:space="preserve">Source </w:t>
        </w:r>
        <w:r w:rsidRPr="006718BF">
          <w:t>EES responds to the EEC’s request with an A</w:t>
        </w:r>
        <w:r>
          <w:t xml:space="preserve">pplication </w:t>
        </w:r>
        <w:r w:rsidRPr="006718BF">
          <w:t>C</w:t>
        </w:r>
        <w:r>
          <w:t xml:space="preserve">ontext </w:t>
        </w:r>
        <w:r w:rsidRPr="006718BF">
          <w:t>R</w:t>
        </w:r>
        <w:r>
          <w:t>elocation</w:t>
        </w:r>
        <w:r w:rsidRPr="006718BF">
          <w:t xml:space="preserve"> response message.</w:t>
        </w:r>
      </w:ins>
    </w:p>
    <w:p w14:paraId="24B8EB57" w14:textId="77777777" w:rsidR="00E93CBD" w:rsidRPr="006718BF" w:rsidRDefault="00E93CBD" w:rsidP="00E93CBD">
      <w:pPr>
        <w:pStyle w:val="B1"/>
        <w:rPr>
          <w:ins w:id="976" w:author="Author"/>
        </w:rPr>
      </w:pPr>
      <w:ins w:id="977" w:author="Author">
        <w:r>
          <w:t>13.</w:t>
        </w:r>
        <w:r>
          <w:tab/>
        </w:r>
        <w:r w:rsidRPr="006718BF">
          <w:t xml:space="preserve">The AC is triggered by the EEC to start the application context transfer from the </w:t>
        </w:r>
        <w:r>
          <w:t>S</w:t>
        </w:r>
        <w:r w:rsidRPr="006718BF">
          <w:t xml:space="preserve">ource EAS </w:t>
        </w:r>
        <w:r>
          <w:t xml:space="preserve">instance </w:t>
        </w:r>
        <w:r w:rsidRPr="006718BF">
          <w:t xml:space="preserve">to the </w:t>
        </w:r>
        <w:r>
          <w:t>T</w:t>
        </w:r>
        <w:r w:rsidRPr="006718BF">
          <w:t>arget EAS</w:t>
        </w:r>
        <w:r>
          <w:t xml:space="preserve"> instance</w:t>
        </w:r>
        <w:r w:rsidRPr="006718BF">
          <w:t>.</w:t>
        </w:r>
      </w:ins>
    </w:p>
    <w:p w14:paraId="65293B66" w14:textId="77777777" w:rsidR="00E93CBD" w:rsidRPr="006718BF" w:rsidRDefault="00E93CBD" w:rsidP="00E93CBD">
      <w:pPr>
        <w:pStyle w:val="NO"/>
        <w:rPr>
          <w:ins w:id="978" w:author="Author"/>
        </w:rPr>
      </w:pPr>
      <w:ins w:id="979" w:author="Author">
        <w:r w:rsidRPr="006718BF">
          <w:t>NOTE:</w:t>
        </w:r>
        <w:r>
          <w:tab/>
          <w:t>W</w:t>
        </w:r>
        <w:r w:rsidRPr="006718BF">
          <w:t>hether and how the AC initiates the application context transfer is out</w:t>
        </w:r>
        <w:r>
          <w:t>side</w:t>
        </w:r>
        <w:r w:rsidRPr="006718BF">
          <w:t xml:space="preserve"> the scope of TS 23.558 [</w:t>
        </w:r>
        <w:r>
          <w:t>3</w:t>
        </w:r>
        <w:r w:rsidRPr="006718BF">
          <w:t>].</w:t>
        </w:r>
      </w:ins>
    </w:p>
    <w:p w14:paraId="79D8AD3D" w14:textId="77777777" w:rsidR="00E93CBD" w:rsidRPr="006718BF" w:rsidRDefault="00E93CBD" w:rsidP="00E93CBD">
      <w:pPr>
        <w:pStyle w:val="B1"/>
        <w:rPr>
          <w:ins w:id="980" w:author="Author"/>
        </w:rPr>
      </w:pPr>
      <w:ins w:id="981" w:author="Author">
        <w:r>
          <w:t>14.</w:t>
        </w:r>
        <w:r>
          <w:tab/>
        </w:r>
        <w:r w:rsidRPr="006718BF">
          <w:t>All required entities perform clean-up.</w:t>
        </w:r>
      </w:ins>
    </w:p>
    <w:p w14:paraId="414F6550" w14:textId="1844E799" w:rsidR="001B1040" w:rsidRPr="00D40ACF" w:rsidRDefault="001B1040" w:rsidP="00EC6D86">
      <w:pPr>
        <w:pStyle w:val="Heading2"/>
      </w:pPr>
      <w:bookmarkStart w:id="982" w:name="_Toc72923155"/>
      <w:r w:rsidRPr="002A16CB">
        <w:t>6.4</w:t>
      </w:r>
      <w:r w:rsidRPr="002A16CB">
        <w:tab/>
        <w:t>Identified Gaps in Architecture and Procedures</w:t>
      </w:r>
      <w:bookmarkEnd w:id="982"/>
    </w:p>
    <w:p w14:paraId="79DB792D" w14:textId="2D3B7137" w:rsidR="00E53A34" w:rsidRDefault="00E53A34" w:rsidP="00E53A34">
      <w:pPr>
        <w:pStyle w:val="Heading3"/>
      </w:pPr>
      <w:bookmarkStart w:id="983" w:name="_Toc72923156"/>
      <w:r>
        <w:t>6.4.1</w:t>
      </w:r>
      <w:r>
        <w:tab/>
        <w:t>General</w:t>
      </w:r>
      <w:bookmarkEnd w:id="983"/>
    </w:p>
    <w:p w14:paraId="73C49B7F" w14:textId="77777777" w:rsidR="00E53A34" w:rsidRDefault="00E53A34" w:rsidP="00E53A34">
      <w:r>
        <w:t>Based on the recommended EMSA architecture in clause 6.2 and the high-level call flows defined in clause 6.3, we can identify the following gaps in the existing 5GMS architecture:</w:t>
      </w:r>
    </w:p>
    <w:p w14:paraId="588E438F" w14:textId="7A73BAF9" w:rsidR="00E53A34" w:rsidRPr="00D40ACF" w:rsidRDefault="00D40ACF" w:rsidP="00EC6D86">
      <w:pPr>
        <w:pStyle w:val="B1gaps"/>
      </w:pPr>
      <w:r w:rsidRPr="00EC6D86">
        <w:rPr>
          <w:b/>
          <w:bCs/>
        </w:rPr>
        <w:t>Gap 1</w:t>
      </w:r>
      <w:r>
        <w:tab/>
      </w:r>
      <w:r w:rsidR="00E53A34" w:rsidRPr="00D40ACF">
        <w:t>The procedures and services offered by the 5GMS AF and the 5GMS Client need to be defined.</w:t>
      </w:r>
    </w:p>
    <w:p w14:paraId="64C2987E" w14:textId="7254851C" w:rsidR="00E53A34" w:rsidRPr="00D40ACF" w:rsidRDefault="00D40ACF" w:rsidP="00EC6D86">
      <w:pPr>
        <w:pStyle w:val="B1gaps"/>
      </w:pPr>
      <w:r w:rsidRPr="00EC6D86">
        <w:rPr>
          <w:b/>
          <w:bCs/>
        </w:rPr>
        <w:t>Gap 2</w:t>
      </w:r>
      <w:r>
        <w:tab/>
      </w:r>
      <w:r w:rsidR="00E53A34" w:rsidRPr="00D40ACF">
        <w:t>Extensions to the M1 and M5 interfaces are required to provide additional procedures for provisioning and edge processing request.</w:t>
      </w:r>
    </w:p>
    <w:p w14:paraId="186107EC" w14:textId="50EEB238" w:rsidR="00E53A34" w:rsidRPr="00D40ACF" w:rsidRDefault="00D40ACF" w:rsidP="00EC6D86">
      <w:pPr>
        <w:pStyle w:val="B1gaps"/>
      </w:pPr>
      <w:r w:rsidRPr="00EC6D86">
        <w:rPr>
          <w:b/>
          <w:bCs/>
        </w:rPr>
        <w:t>Gap 3</w:t>
      </w:r>
      <w:r>
        <w:tab/>
      </w:r>
      <w:r w:rsidR="00E53A34" w:rsidRPr="00D40ACF">
        <w:t>Definition of the M3 interface between the 5GMS AF and 5GMS AS to manage edge processing.</w:t>
      </w:r>
    </w:p>
    <w:p w14:paraId="5D799CA9" w14:textId="4C4331D3" w:rsidR="00E53A34" w:rsidRPr="00D40ACF" w:rsidDel="00616F91" w:rsidRDefault="00D40ACF" w:rsidP="00EC6D86">
      <w:pPr>
        <w:pStyle w:val="B1gaps"/>
        <w:rPr>
          <w:moveFrom w:id="984" w:author="Author"/>
        </w:rPr>
      </w:pPr>
      <w:moveFromRangeStart w:id="985" w:author="Author" w:name="move72826739"/>
      <w:moveFrom w:id="986" w:author="Author">
        <w:r w:rsidRPr="00EC6D86" w:rsidDel="00616F91">
          <w:rPr>
            <w:b/>
            <w:bCs/>
          </w:rPr>
          <w:t>Gap 4</w:t>
        </w:r>
        <w:r w:rsidDel="00616F91">
          <w:tab/>
        </w:r>
        <w:r w:rsidR="00E53A34" w:rsidRPr="00D40ACF" w:rsidDel="00616F91">
          <w:t>Procedures to support session mobility and context transfer, triggered by the UE or by the 5GMS AF. In particular, the application and media-specific aspects of the Application Context Relocation would need to be specified.</w:t>
        </w:r>
        <w:ins w:id="987" w:author="Author">
          <w:r w:rsidR="00876B6D" w:rsidDel="00616F91">
            <w:t xml:space="preserve"> Also, EAS relocation scenarios, conditions and triggers for such relocation based on use cases documented in this TR and in TR 26.998.</w:t>
          </w:r>
        </w:ins>
      </w:moveFrom>
    </w:p>
    <w:moveFromRangeEnd w:id="985"/>
    <w:p w14:paraId="2E35059C" w14:textId="50DACD16" w:rsidR="006E5D94" w:rsidRDefault="00D40ACF" w:rsidP="006E5D94">
      <w:pPr>
        <w:pStyle w:val="B1gaps"/>
        <w:rPr>
          <w:ins w:id="988" w:author="Author"/>
        </w:rPr>
      </w:pPr>
      <w:r w:rsidRPr="00EC6D86">
        <w:rPr>
          <w:b/>
          <w:bCs/>
        </w:rPr>
        <w:t>Gap </w:t>
      </w:r>
      <w:ins w:id="989" w:author="Author">
        <w:r w:rsidR="00B504FD">
          <w:rPr>
            <w:b/>
            <w:bCs/>
          </w:rPr>
          <w:t>4</w:t>
        </w:r>
      </w:ins>
      <w:del w:id="990" w:author="Author">
        <w:r w:rsidRPr="00EC6D86" w:rsidDel="00B504FD">
          <w:rPr>
            <w:b/>
            <w:bCs/>
          </w:rPr>
          <w:delText>5</w:delText>
        </w:r>
      </w:del>
      <w:r>
        <w:tab/>
      </w:r>
      <w:r w:rsidR="00E53A34" w:rsidRPr="00D40ACF">
        <w:t>Procedures in the 5GMS client and interactions with the application in the UE to discover and select an appropriate</w:t>
      </w:r>
      <w:r w:rsidR="00E53A34">
        <w:t xml:space="preserve"> EAS/5GMS AS for the media processing needs of the application are only partially supported.</w:t>
      </w:r>
    </w:p>
    <w:p w14:paraId="04A53E5F" w14:textId="7FA90016" w:rsidR="00B504FD" w:rsidRPr="00D40ACF" w:rsidDel="00B504FD" w:rsidRDefault="00B504FD" w:rsidP="005B0B3B">
      <w:pPr>
        <w:pStyle w:val="B1gaps"/>
        <w:rPr>
          <w:del w:id="991" w:author="Author"/>
          <w:moveTo w:id="992" w:author="Author"/>
        </w:rPr>
      </w:pPr>
      <w:moveToRangeStart w:id="993" w:author="Author" w:name="move72826739"/>
      <w:moveTo w:id="994" w:author="Author">
        <w:r w:rsidRPr="00EC6D86">
          <w:rPr>
            <w:b/>
            <w:bCs/>
          </w:rPr>
          <w:t>Gap </w:t>
        </w:r>
      </w:moveTo>
      <w:ins w:id="995" w:author="Author">
        <w:r>
          <w:rPr>
            <w:b/>
            <w:bCs/>
          </w:rPr>
          <w:t>5</w:t>
        </w:r>
      </w:ins>
      <w:moveTo w:id="996" w:author="Author">
        <w:del w:id="997" w:author="Author">
          <w:r w:rsidRPr="00EC6D86" w:rsidDel="00B504FD">
            <w:rPr>
              <w:b/>
              <w:bCs/>
            </w:rPr>
            <w:delText>4</w:delText>
          </w:r>
        </w:del>
        <w:r>
          <w:tab/>
        </w:r>
        <w:r w:rsidRPr="00D40ACF">
          <w:t>Procedures to support session mobility and context transfer, triggered by the UE or by the 5GMS AF. In particular, the application and media-specific aspects of the Application Context Relocation would need to be specified.</w:t>
        </w:r>
        <w:r>
          <w:t xml:space="preserve"> Also, EAS relocation </w:t>
        </w:r>
        <w:r w:rsidRPr="005B0B3B">
          <w:t>scenarios</w:t>
        </w:r>
        <w:r>
          <w:t>, conditions and triggers for such relocation based on use cases documented in this TR and in TR 26.998.</w:t>
        </w:r>
      </w:moveTo>
    </w:p>
    <w:moveToRangeEnd w:id="993"/>
    <w:p w14:paraId="1E63AE47" w14:textId="77777777" w:rsidR="00616F91" w:rsidRDefault="00616F91" w:rsidP="005B0B3B">
      <w:pPr>
        <w:pStyle w:val="B1gaps"/>
        <w:rPr>
          <w:ins w:id="998" w:author="Author"/>
        </w:rPr>
      </w:pPr>
    </w:p>
    <w:p w14:paraId="1AC6F5B1" w14:textId="4CB9F6FB" w:rsidR="00876B6D" w:rsidRPr="006E5D94" w:rsidRDefault="006E5D94" w:rsidP="00876B6D">
      <w:pPr>
        <w:pStyle w:val="B1gaps"/>
      </w:pPr>
      <w:ins w:id="999" w:author="Author">
        <w:r w:rsidRPr="006E5D94">
          <w:rPr>
            <w:b/>
            <w:bCs/>
          </w:rPr>
          <w:t>Gap 6</w:t>
        </w:r>
        <w:r>
          <w:tab/>
        </w:r>
        <w:r w:rsidRPr="006E5D94">
          <w:t>Definition of 5GMS AF context and procedures for 5GMS AF context transfer need further study.</w:t>
        </w:r>
      </w:ins>
    </w:p>
    <w:p w14:paraId="32948C9E" w14:textId="77777777" w:rsidR="00E53A34" w:rsidRDefault="00E53A34" w:rsidP="00E53A34">
      <w:pPr>
        <w:pStyle w:val="Heading3"/>
      </w:pPr>
      <w:bookmarkStart w:id="1000" w:name="_Toc72923157"/>
      <w:r>
        <w:lastRenderedPageBreak/>
        <w:t>6.4.2</w:t>
      </w:r>
      <w:r>
        <w:tab/>
        <w:t>Justification of Identified Gaps</w:t>
      </w:r>
      <w:bookmarkEnd w:id="1000"/>
    </w:p>
    <w:p w14:paraId="07E359E0" w14:textId="77777777" w:rsidR="00E53A34" w:rsidRDefault="00E53A34" w:rsidP="00E53A34">
      <w:pPr>
        <w:pStyle w:val="Heading4"/>
      </w:pPr>
      <w:bookmarkStart w:id="1001" w:name="_Toc72923158"/>
      <w:r>
        <w:t>6.4.2.1</w:t>
      </w:r>
      <w:r>
        <w:tab/>
        <w:t>Gaps in client-driven edge discovery</w:t>
      </w:r>
      <w:bookmarkEnd w:id="1001"/>
    </w:p>
    <w:p w14:paraId="37FB9D00" w14:textId="34A1510E" w:rsidR="00E53A34" w:rsidRPr="00B422BB" w:rsidRDefault="00E53A34" w:rsidP="00EC6D86">
      <w:pPr>
        <w:keepNext/>
      </w:pPr>
      <w:r>
        <w:t>The following provides a reference to the gaps and the corresponding procedure step in the call flow</w:t>
      </w:r>
      <w:r w:rsidR="00D40ACF">
        <w:t xml:space="preserve"> at clause 6.3.2</w:t>
      </w:r>
      <w:r>
        <w:t>:</w:t>
      </w:r>
    </w:p>
    <w:p w14:paraId="4AC2CC6F" w14:textId="3B705D03" w:rsidR="00E53A34" w:rsidRDefault="00E53A34" w:rsidP="00E53A34">
      <w:pPr>
        <w:pStyle w:val="B1"/>
      </w:pPr>
      <w:r>
        <w:t>1.</w:t>
      </w:r>
      <w:r>
        <w:tab/>
        <w:t xml:space="preserve">Gap 2: In step 12, “The 5GMS AF checks the provisioned edge processing resource template for the related </w:t>
      </w:r>
      <w:r w:rsidRPr="004E015C">
        <w:t>application</w:t>
      </w:r>
      <w:r>
        <w:t xml:space="preserve"> to determine the requirements of the application.”</w:t>
      </w:r>
      <w:r w:rsidR="00D40ACF">
        <w:t>.</w:t>
      </w:r>
    </w:p>
    <w:p w14:paraId="2E29AA72" w14:textId="77777777" w:rsidR="00E53A34" w:rsidRDefault="00E53A34" w:rsidP="00E53A34">
      <w:pPr>
        <w:pStyle w:val="B1"/>
        <w:ind w:firstLine="0"/>
      </w:pPr>
      <w:r>
        <w:t xml:space="preserve">How the </w:t>
      </w:r>
      <w:r w:rsidRPr="004E015C">
        <w:t>EES</w:t>
      </w:r>
      <w:r>
        <w:t xml:space="preserve"> embedded in the 5GMS AF gains access to the edge processing resource template needs to be investigated, and whether M1 supports providing this template during step 6 “Provision 5GMS features”. Otherwise, the API that the 5GMS AF uses to access this template needs to be identified and possibly defined.</w:t>
      </w:r>
    </w:p>
    <w:p w14:paraId="0F7CB561" w14:textId="1EDF201A" w:rsidR="00E53A34" w:rsidRDefault="00E53A34" w:rsidP="00E53A34">
      <w:pPr>
        <w:pStyle w:val="B1"/>
      </w:pPr>
      <w:r>
        <w:t>2.</w:t>
      </w:r>
      <w:r>
        <w:tab/>
        <w:t xml:space="preserve">Gap </w:t>
      </w:r>
      <w:ins w:id="1002" w:author="Author">
        <w:r w:rsidR="00B504FD">
          <w:t>4</w:t>
        </w:r>
      </w:ins>
      <w:del w:id="1003" w:author="Author">
        <w:r w:rsidDel="00B504FD">
          <w:delText>5</w:delText>
        </w:r>
      </w:del>
      <w:r>
        <w:t>: In steps 18 and 19, if more than one EAS is expected to be provided in the response, then one of the actors in the system needs to select the best one.</w:t>
      </w:r>
    </w:p>
    <w:p w14:paraId="3E46F52C" w14:textId="77777777" w:rsidR="00E53A34" w:rsidRDefault="00E53A34" w:rsidP="00E53A34">
      <w:pPr>
        <w:pStyle w:val="B1"/>
        <w:ind w:firstLine="0"/>
      </w:pPr>
      <w:r>
        <w:t>This process is not defined. For example, if the 5GMS AF selects the best EAS based on the template provided by the Application Provider during the “Provision 5GMS features” step, and based on EAS discovery filters provided by EEC, then this process must be indicated and required by “5GMS AF/EEC”.</w:t>
      </w:r>
    </w:p>
    <w:p w14:paraId="433875E5" w14:textId="77777777" w:rsidR="00E53A34" w:rsidRDefault="00E53A34" w:rsidP="00E53A34">
      <w:pPr>
        <w:pStyle w:val="Heading4"/>
      </w:pPr>
      <w:bookmarkStart w:id="1004" w:name="_Toc72923159"/>
      <w:r>
        <w:t>6.4.2.2</w:t>
      </w:r>
      <w:r>
        <w:tab/>
        <w:t>Gaps in AP-driven management of 5GMS edge processing</w:t>
      </w:r>
      <w:bookmarkEnd w:id="1004"/>
    </w:p>
    <w:p w14:paraId="4FA4D569" w14:textId="4373D00D" w:rsidR="00D40ACF" w:rsidRPr="00B422BB" w:rsidRDefault="00D40ACF" w:rsidP="00D40ACF">
      <w:pPr>
        <w:keepNext/>
      </w:pPr>
      <w:r>
        <w:t>The following provides a reference to the gaps and the corresponding procedure step in the call flow at clause 6.3.3:</w:t>
      </w:r>
    </w:p>
    <w:p w14:paraId="6B78BC39" w14:textId="1D22BE4E" w:rsidR="00E53A34" w:rsidRDefault="00E53A34" w:rsidP="0070760D">
      <w:pPr>
        <w:pStyle w:val="B1"/>
        <w:keepLines/>
        <w:rPr>
          <w:ins w:id="1005" w:author="Author"/>
        </w:rPr>
      </w:pPr>
      <w:r w:rsidRPr="009859F3">
        <w:t>1.</w:t>
      </w:r>
      <w:r>
        <w:tab/>
        <w:t xml:space="preserve">Gap 2: </w:t>
      </w:r>
      <w:r w:rsidRPr="009859F3">
        <w:t>In step 6</w:t>
      </w:r>
      <w:r>
        <w:t>,</w:t>
      </w:r>
      <w:r w:rsidRPr="009859F3">
        <w:t xml:space="preserve"> “Provision 5GMS features”, the desired characteristics of the EAS, such as geographical service area, service continuity support, and service features </w:t>
      </w:r>
      <w:r>
        <w:t>(</w:t>
      </w:r>
      <w:r w:rsidRPr="009859F3">
        <w:t xml:space="preserve">as indicated </w:t>
      </w:r>
      <w:r>
        <w:t>in</w:t>
      </w:r>
      <w:r w:rsidRPr="009859F3">
        <w:t xml:space="preserve"> the EAS discovery filter </w:t>
      </w:r>
      <w:r>
        <w:t xml:space="preserve">supplied </w:t>
      </w:r>
      <w:r w:rsidRPr="009859F3">
        <w:t>by the Application in the client-driven call flow</w:t>
      </w:r>
      <w:r>
        <w:t>)</w:t>
      </w:r>
      <w:r w:rsidRPr="009859F3">
        <w:t xml:space="preserve"> must be signalled to </w:t>
      </w:r>
      <w:r>
        <w:t xml:space="preserve">the </w:t>
      </w:r>
      <w:r w:rsidRPr="009859F3">
        <w:t>5GMS AF. It is not clear whether an API and/or resource for such signalling is supported by M1 in TS</w:t>
      </w:r>
      <w:r>
        <w:t> </w:t>
      </w:r>
      <w:r w:rsidRPr="009859F3">
        <w:t>26.512</w:t>
      </w:r>
      <w:r>
        <w:t xml:space="preserve"> [</w:t>
      </w:r>
      <w:r w:rsidR="001A7583" w:rsidRPr="00EC6D86">
        <w:t>7</w:t>
      </w:r>
      <w:r>
        <w:t>]</w:t>
      </w:r>
      <w:r w:rsidRPr="009859F3">
        <w:t>.</w:t>
      </w:r>
    </w:p>
    <w:p w14:paraId="28171AA8" w14:textId="3F346F13" w:rsidR="00623467" w:rsidRDefault="00623467" w:rsidP="005B0B3B">
      <w:pPr>
        <w:pStyle w:val="Heading4"/>
        <w:rPr>
          <w:ins w:id="1006" w:author="Author"/>
        </w:rPr>
      </w:pPr>
      <w:bookmarkStart w:id="1007" w:name="_Toc72923160"/>
      <w:ins w:id="1008" w:author="Author">
        <w:r>
          <w:t>6.4.2.3</w:t>
        </w:r>
        <w:r>
          <w:tab/>
          <w:t>Gaps in Application Context Relocation</w:t>
        </w:r>
        <w:bookmarkEnd w:id="1007"/>
      </w:ins>
    </w:p>
    <w:p w14:paraId="32C694CE" w14:textId="767383D8" w:rsidR="004425A1" w:rsidRDefault="005A6D46">
      <w:pPr>
        <w:pStyle w:val="B1"/>
        <w:keepLines/>
        <w:ind w:left="0" w:firstLine="0"/>
        <w:rPr>
          <w:ins w:id="1009" w:author="Author"/>
        </w:rPr>
      </w:pPr>
      <w:ins w:id="1010" w:author="Author">
        <w:r>
          <w:t>The follo</w:t>
        </w:r>
        <w:r w:rsidR="004425A1">
          <w:t xml:space="preserve">wing provides a reference to the gaps related </w:t>
        </w:r>
        <w:r w:rsidR="00E4233D">
          <w:t>to application context relocation:</w:t>
        </w:r>
      </w:ins>
    </w:p>
    <w:p w14:paraId="4895F871" w14:textId="6EC65EEC" w:rsidR="00E4233D" w:rsidRPr="005B0B3B" w:rsidRDefault="005B0B3B" w:rsidP="005B0B3B">
      <w:pPr>
        <w:pStyle w:val="B1"/>
        <w:rPr>
          <w:ins w:id="1011" w:author="Author"/>
        </w:rPr>
        <w:pPrChange w:id="1012" w:author="Author">
          <w:pPr>
            <w:pStyle w:val="B1"/>
            <w:keepLines/>
            <w:numPr>
              <w:numId w:val="50"/>
            </w:numPr>
            <w:ind w:left="720" w:hanging="360"/>
          </w:pPr>
        </w:pPrChange>
      </w:pPr>
      <w:ins w:id="1013" w:author="Author">
        <w:r>
          <w:t>1.</w:t>
        </w:r>
        <w:r>
          <w:tab/>
        </w:r>
        <w:r w:rsidR="00E4233D">
          <w:t xml:space="preserve">Gap 5: </w:t>
        </w:r>
        <w:r w:rsidR="0031028C">
          <w:t xml:space="preserve">different </w:t>
        </w:r>
        <w:r w:rsidR="0031028C" w:rsidRPr="005B0B3B">
          <w:t xml:space="preserve">media applications may have different </w:t>
        </w:r>
        <w:r w:rsidR="007E004E" w:rsidRPr="005B0B3B">
          <w:t>complexity and needs when handling context relocation. The AF may restrict the allowed relocation based on provisioning. The information that constitutes the application context needs to be identified and means to exchange that information need to be provided.</w:t>
        </w:r>
      </w:ins>
    </w:p>
    <w:p w14:paraId="7FA8B52D" w14:textId="0021DAA1" w:rsidR="00E4233D" w:rsidRPr="00ED1B58" w:rsidRDefault="005B0B3B" w:rsidP="005B0B3B">
      <w:pPr>
        <w:pStyle w:val="B1"/>
        <w:pPrChange w:id="1014" w:author="Author">
          <w:pPr>
            <w:pStyle w:val="B1"/>
            <w:keepLines/>
          </w:pPr>
        </w:pPrChange>
      </w:pPr>
      <w:ins w:id="1015" w:author="Author">
        <w:r>
          <w:t>2.</w:t>
        </w:r>
        <w:r>
          <w:tab/>
        </w:r>
        <w:r w:rsidR="00E4233D" w:rsidRPr="005B0B3B">
          <w:t xml:space="preserve">Gap 6: </w:t>
        </w:r>
        <w:r w:rsidR="007E004E" w:rsidRPr="005B0B3B">
          <w:t>context relocation may</w:t>
        </w:r>
        <w:r w:rsidR="007E004E">
          <w:t xml:space="preserve"> require transfer of the control session to a new AF/EES.</w:t>
        </w:r>
      </w:ins>
    </w:p>
    <w:p w14:paraId="29859965" w14:textId="77B9AE75" w:rsidR="00CC5E54" w:rsidRDefault="00CC5E54" w:rsidP="00CC5E54">
      <w:pPr>
        <w:pStyle w:val="Heading1"/>
      </w:pPr>
      <w:bookmarkStart w:id="1016" w:name="_Toc72923161"/>
      <w:r>
        <w:t>7</w:t>
      </w:r>
      <w:r>
        <w:tab/>
        <w:t>Conclusions and Recommendations</w:t>
      </w:r>
      <w:bookmarkEnd w:id="1016"/>
    </w:p>
    <w:p w14:paraId="4F8FEC4C" w14:textId="77777777" w:rsidR="0098321F" w:rsidRPr="000E22CD" w:rsidRDefault="0098321F" w:rsidP="0098321F">
      <w:r>
        <w:t>Edge media processing is an enabler for a variety of immersive media streaming services, such AR/MR and cloud gaming, which require stringent QoS guarantees to operate properly. The 5GMS architecture has been developed to support media streaming services by leveraging 5G System functionality to optimize the streaming experience. Extensions to the 5GMS architecture are necessary to leverage 5G edge computing capabilities and integrate them into media streaming workflows.</w:t>
      </w:r>
    </w:p>
    <w:p w14:paraId="5F68F88C" w14:textId="77777777" w:rsidR="0098321F" w:rsidRDefault="0098321F" w:rsidP="0098321F">
      <w:r>
        <w:t>The present document provides an overview of the different edge-related activities that are taking place in 3GPP. It also collects together a set of media streaming use cases that rely on or benefit from media processing at the edge. Based on these, a recommended architecture for edge media processing is derived and documented. The architecture is an integration of the 5G Media Streaming architecture with the architectures and procedures for establishment, control, and management of edge computing sessions that have been developed elsewhere in 3GPP.</w:t>
      </w:r>
    </w:p>
    <w:p w14:paraId="59140400" w14:textId="77777777" w:rsidR="0098321F" w:rsidRDefault="0098321F" w:rsidP="0098321F">
      <w:r>
        <w:t>It is recommended that normative work be initiated with the following objectives:</w:t>
      </w:r>
    </w:p>
    <w:p w14:paraId="6FEA587A" w14:textId="4F8813A7" w:rsidR="0098321F" w:rsidRDefault="00D40ACF" w:rsidP="00EC6D86">
      <w:pPr>
        <w:pStyle w:val="B1"/>
      </w:pPr>
      <w:r>
        <w:t>1.</w:t>
      </w:r>
      <w:r>
        <w:tab/>
      </w:r>
      <w:r w:rsidR="0098321F">
        <w:t>Extend the 5GMS Architecture to support edge media processing according to the recommended architecture in clause 6.2.</w:t>
      </w:r>
    </w:p>
    <w:p w14:paraId="0C51306B" w14:textId="06FB86CA" w:rsidR="0098321F" w:rsidRDefault="00D40ACF" w:rsidP="00EC6D86">
      <w:pPr>
        <w:pStyle w:val="B1"/>
      </w:pPr>
      <w:r>
        <w:t>2.</w:t>
      </w:r>
      <w:r>
        <w:tab/>
      </w:r>
      <w:r w:rsidR="0098321F">
        <w:t>Enhance the procedures and services that are offered by the 5GMS AF and the 5GMS Client to enable establishment and management of media streaming session with edge processing.</w:t>
      </w:r>
    </w:p>
    <w:p w14:paraId="21BB2229" w14:textId="339A7C41" w:rsidR="0098321F" w:rsidRDefault="00D40ACF" w:rsidP="00EC6D86">
      <w:pPr>
        <w:pStyle w:val="B1"/>
      </w:pPr>
      <w:r>
        <w:lastRenderedPageBreak/>
        <w:t>3.</w:t>
      </w:r>
      <w:r>
        <w:tab/>
      </w:r>
      <w:r w:rsidR="0098321F">
        <w:t>Extend the M1 interface to support the provisioning of edge media processing.</w:t>
      </w:r>
    </w:p>
    <w:p w14:paraId="231A3598" w14:textId="174704F4" w:rsidR="0098321F" w:rsidRDefault="00D40ACF" w:rsidP="00EC6D86">
      <w:pPr>
        <w:pStyle w:val="B1"/>
      </w:pPr>
      <w:r>
        <w:t>4.</w:t>
      </w:r>
      <w:r>
        <w:tab/>
      </w:r>
      <w:r w:rsidR="0098321F">
        <w:t>Extend the M5 interface to support discovery and request of edge media processing resources.</w:t>
      </w:r>
    </w:p>
    <w:p w14:paraId="21090963" w14:textId="2B950404" w:rsidR="0098321F" w:rsidRDefault="00D40ACF" w:rsidP="00EC6D86">
      <w:pPr>
        <w:pStyle w:val="B1"/>
      </w:pPr>
      <w:r>
        <w:t>5.</w:t>
      </w:r>
      <w:r>
        <w:tab/>
      </w:r>
      <w:r w:rsidR="0098321F">
        <w:t>Define the M3 interface between the 5GMS AF and 5GMS AS to manage edge processing resources and sessions.</w:t>
      </w:r>
    </w:p>
    <w:p w14:paraId="550CC57F" w14:textId="41DFA65F" w:rsidR="00876B6D" w:rsidRPr="0098321F" w:rsidRDefault="00D40ACF" w:rsidP="00EC6D86">
      <w:pPr>
        <w:pStyle w:val="B1"/>
      </w:pPr>
      <w:r>
        <w:t>6.</w:t>
      </w:r>
      <w:r>
        <w:tab/>
      </w:r>
      <w:r w:rsidR="0098321F">
        <w:t>Specify media and application context relocation information based on the Application Context Relocation procedures for session continuity in edge media processing</w:t>
      </w:r>
      <w:ins w:id="1017" w:author="Author">
        <w:r w:rsidR="000D14A6">
          <w:t>, relocation scenarios, and conditions and triggers for relocation</w:t>
        </w:r>
      </w:ins>
      <w:r w:rsidR="0098321F">
        <w:t>.</w:t>
      </w:r>
    </w:p>
    <w:p w14:paraId="6013CAA4" w14:textId="24CAE631" w:rsidR="00080512" w:rsidRDefault="00D9134D">
      <w:pPr>
        <w:pStyle w:val="Heading8"/>
      </w:pPr>
      <w:bookmarkStart w:id="1018" w:name="startOfAnnexes"/>
      <w:bookmarkEnd w:id="1018"/>
      <w:r>
        <w:br w:type="page"/>
      </w:r>
      <w:bookmarkStart w:id="1019" w:name="_Toc72923162"/>
      <w:r w:rsidR="00080512" w:rsidRPr="004D3578">
        <w:lastRenderedPageBreak/>
        <w:t>Annex A:</w:t>
      </w:r>
      <w:r w:rsidR="00080512" w:rsidRPr="004D3578">
        <w:br/>
      </w:r>
      <w:r w:rsidR="00DB0AAC">
        <w:t>Deployment Scenarios</w:t>
      </w:r>
      <w:bookmarkEnd w:id="1019"/>
    </w:p>
    <w:p w14:paraId="740B1953" w14:textId="4E7DFEDF" w:rsidR="003F68EC" w:rsidRPr="00C97F68" w:rsidRDefault="004256C3" w:rsidP="00EC6D86">
      <w:pPr>
        <w:pStyle w:val="Heading1"/>
        <w:rPr>
          <w:lang w:eastAsia="zh-CN"/>
        </w:rPr>
      </w:pPr>
      <w:bookmarkStart w:id="1020" w:name="_Toc72923163"/>
      <w:r>
        <w:rPr>
          <w:lang w:eastAsia="zh-CN"/>
        </w:rPr>
        <w:t>A.1</w:t>
      </w:r>
      <w:r>
        <w:rPr>
          <w:lang w:eastAsia="zh-CN"/>
        </w:rPr>
        <w:tab/>
      </w:r>
      <w:r w:rsidR="003F68EC" w:rsidRPr="00C97F68">
        <w:rPr>
          <w:lang w:eastAsia="zh-CN"/>
        </w:rPr>
        <w:t>Deployment Scenario Option A</w:t>
      </w:r>
      <w:bookmarkEnd w:id="1020"/>
    </w:p>
    <w:p w14:paraId="68D78295" w14:textId="77777777" w:rsidR="003F68EC" w:rsidRPr="00AE4B87" w:rsidRDefault="003F68EC" w:rsidP="003F68EC">
      <w:r w:rsidRPr="00AE4B87">
        <w:rPr>
          <w:rFonts w:eastAsia="Batang"/>
          <w:lang w:val="en-US" w:eastAsia="zh-CN"/>
        </w:rPr>
        <w:t xml:space="preserve">In one possible deployment option, the 5GMS functions and the SA6 MEC functions are co-located together and the 5GMS functions would be </w:t>
      </w:r>
      <w:r>
        <w:rPr>
          <w:rFonts w:eastAsia="Batang"/>
          <w:lang w:val="en-US" w:eastAsia="zh-CN"/>
        </w:rPr>
        <w:t>special instantiations of the corresponding SA6</w:t>
      </w:r>
      <w:r w:rsidRPr="00AE4B87">
        <w:rPr>
          <w:rFonts w:eastAsia="Batang"/>
          <w:lang w:val="en-US" w:eastAsia="zh-CN"/>
        </w:rPr>
        <w:t xml:space="preserve"> MEC functions</w:t>
      </w:r>
      <w:r w:rsidRPr="00AE4B87">
        <w:t>.</w:t>
      </w:r>
    </w:p>
    <w:p w14:paraId="2EB96AAB" w14:textId="681D98ED" w:rsidR="003F68EC" w:rsidRPr="00AE4B87" w:rsidRDefault="003F68EC" w:rsidP="00EC6D86">
      <w:pPr>
        <w:jc w:val="center"/>
      </w:pPr>
      <w:r w:rsidRPr="002326C2">
        <w:rPr>
          <w:noProof/>
          <w:lang w:val="en-US" w:eastAsia="zh-CN"/>
        </w:rPr>
        <w:drawing>
          <wp:inline distT="0" distB="0" distL="0" distR="0" wp14:anchorId="286F8DFC" wp14:editId="22757B62">
            <wp:extent cx="6086475" cy="2809875"/>
            <wp:effectExtent l="0" t="0" r="9525" b="9525"/>
            <wp:docPr id="27" name="Picture 27"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7" name="Picture 27" descr="Diagram&#10;&#10;Description automatically generated"/>
                    <pic:cNvPicPr>
                      <a:picLocks/>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6086475" cy="2809875"/>
                    </a:xfrm>
                    <a:prstGeom prst="rect">
                      <a:avLst/>
                    </a:prstGeom>
                    <a:noFill/>
                    <a:ln>
                      <a:noFill/>
                    </a:ln>
                  </pic:spPr>
                </pic:pic>
              </a:graphicData>
            </a:graphic>
          </wp:inline>
        </w:drawing>
      </w:r>
    </w:p>
    <w:p w14:paraId="1A3DE21D" w14:textId="719832EA" w:rsidR="003F68EC" w:rsidRPr="00AE4B87" w:rsidRDefault="003F68EC" w:rsidP="00EC6D86">
      <w:pPr>
        <w:pStyle w:val="TF"/>
      </w:pPr>
      <w:r w:rsidRPr="00AE4B87">
        <w:t xml:space="preserve">Figure </w:t>
      </w:r>
      <w:r w:rsidR="00AC3821">
        <w:fldChar w:fldCharType="begin"/>
      </w:r>
      <w:r w:rsidR="00AC3821">
        <w:instrText xml:space="preserve"> SEQ Figure \* ARABIC </w:instrText>
      </w:r>
      <w:r w:rsidR="00AC3821">
        <w:fldChar w:fldCharType="separate"/>
      </w:r>
      <w:r w:rsidR="00E91C71">
        <w:rPr>
          <w:noProof/>
        </w:rPr>
        <w:t>1</w:t>
      </w:r>
      <w:r w:rsidR="00AC3821">
        <w:rPr>
          <w:noProof/>
        </w:rPr>
        <w:fldChar w:fldCharType="end"/>
      </w:r>
      <w:ins w:id="1021" w:author="Author">
        <w:r w:rsidR="001F3F78">
          <w:t>3</w:t>
        </w:r>
      </w:ins>
      <w:r w:rsidR="00D40ACF">
        <w:t>:</w:t>
      </w:r>
      <w:r w:rsidRPr="00AE4B87">
        <w:t xml:space="preserve"> Potential deployment architecture option A</w:t>
      </w:r>
    </w:p>
    <w:p w14:paraId="53182AA8" w14:textId="77777777" w:rsidR="003F68EC" w:rsidRPr="00AE4B87" w:rsidRDefault="003F68EC" w:rsidP="003F68EC">
      <w:pPr>
        <w:rPr>
          <w:rFonts w:eastAsia="Batang"/>
          <w:lang w:eastAsia="zh-CN"/>
        </w:rPr>
      </w:pPr>
      <w:r w:rsidRPr="00AE4B87">
        <w:rPr>
          <w:rFonts w:eastAsia="Batang"/>
          <w:lang w:eastAsia="zh-CN"/>
        </w:rPr>
        <w:t>5GMS entitie</w:t>
      </w:r>
      <w:bookmarkStart w:id="1022" w:name="OLE_LINK15"/>
      <w:r w:rsidRPr="00AE4B87">
        <w:rPr>
          <w:rFonts w:eastAsia="Batang"/>
          <w:lang w:eastAsia="zh-CN"/>
        </w:rPr>
        <w:t xml:space="preserve">s in the </w:t>
      </w:r>
      <w:r>
        <w:rPr>
          <w:rFonts w:eastAsia="Batang"/>
          <w:lang w:eastAsia="zh-CN"/>
        </w:rPr>
        <w:t>media</w:t>
      </w:r>
      <w:r w:rsidRPr="00AE4B87">
        <w:rPr>
          <w:rFonts w:eastAsia="Batang"/>
          <w:lang w:eastAsia="zh-CN"/>
        </w:rPr>
        <w:t xml:space="preserve"> </w:t>
      </w:r>
      <w:r>
        <w:rPr>
          <w:rFonts w:eastAsia="Batang"/>
          <w:lang w:eastAsia="zh-CN"/>
        </w:rPr>
        <w:t>f</w:t>
      </w:r>
      <w:r w:rsidRPr="00AE4B87">
        <w:rPr>
          <w:rFonts w:eastAsia="Batang"/>
          <w:lang w:eastAsia="zh-CN"/>
        </w:rPr>
        <w:t xml:space="preserve">unction </w:t>
      </w:r>
      <w:r>
        <w:rPr>
          <w:rFonts w:eastAsia="Batang"/>
          <w:lang w:eastAsia="zh-CN"/>
        </w:rPr>
        <w:t>l</w:t>
      </w:r>
      <w:r w:rsidRPr="00AE4B87">
        <w:rPr>
          <w:rFonts w:eastAsia="Batang"/>
          <w:lang w:eastAsia="zh-CN"/>
        </w:rPr>
        <w:t>ayer runs over the top of the</w:t>
      </w:r>
      <w:bookmarkEnd w:id="1022"/>
      <w:r w:rsidRPr="00AE4B87">
        <w:rPr>
          <w:rFonts w:eastAsia="Batang"/>
          <w:lang w:eastAsia="zh-CN"/>
        </w:rPr>
        <w:t xml:space="preserve"> SA6 MEC entities in the </w:t>
      </w:r>
      <w:r>
        <w:rPr>
          <w:rFonts w:eastAsia="Batang"/>
          <w:lang w:eastAsia="zh-CN"/>
        </w:rPr>
        <w:t>g</w:t>
      </w:r>
      <w:r w:rsidRPr="00AE4B87">
        <w:rPr>
          <w:rFonts w:eastAsia="Batang"/>
          <w:lang w:eastAsia="zh-CN"/>
        </w:rPr>
        <w:t xml:space="preserve">eneral </w:t>
      </w:r>
      <w:r>
        <w:rPr>
          <w:rFonts w:eastAsia="Batang"/>
          <w:lang w:eastAsia="zh-CN"/>
        </w:rPr>
        <w:t>f</w:t>
      </w:r>
      <w:r w:rsidRPr="00AE4B87">
        <w:rPr>
          <w:rFonts w:eastAsia="Batang"/>
          <w:lang w:eastAsia="zh-CN"/>
        </w:rPr>
        <w:t xml:space="preserve">unction </w:t>
      </w:r>
      <w:r>
        <w:rPr>
          <w:rFonts w:eastAsia="Batang"/>
          <w:lang w:eastAsia="zh-CN"/>
        </w:rPr>
        <w:t>l</w:t>
      </w:r>
      <w:r w:rsidRPr="00AE4B87">
        <w:rPr>
          <w:rFonts w:eastAsia="Batang"/>
          <w:lang w:eastAsia="zh-CN"/>
        </w:rPr>
        <w:t>ayer. Some parameter exchanges</w:t>
      </w:r>
      <w:r>
        <w:rPr>
          <w:rFonts w:eastAsia="Batang"/>
          <w:lang w:eastAsia="zh-CN"/>
        </w:rPr>
        <w:t xml:space="preserve"> between these layers</w:t>
      </w:r>
      <w:r w:rsidRPr="00AE4B87">
        <w:rPr>
          <w:rFonts w:eastAsia="Batang"/>
          <w:lang w:eastAsia="zh-CN"/>
        </w:rPr>
        <w:t xml:space="preserve"> may be need</w:t>
      </w:r>
      <w:r>
        <w:rPr>
          <w:rFonts w:eastAsia="Batang"/>
          <w:lang w:eastAsia="zh-CN"/>
        </w:rPr>
        <w:t>ed</w:t>
      </w:r>
      <w:r w:rsidRPr="00AE4B87">
        <w:rPr>
          <w:rFonts w:eastAsia="Batang"/>
          <w:lang w:eastAsia="zh-CN"/>
        </w:rPr>
        <w:t xml:space="preserve"> to trigger or receive the outcome of E</w:t>
      </w:r>
      <w:r>
        <w:rPr>
          <w:rFonts w:eastAsia="Batang"/>
          <w:lang w:eastAsia="zh-CN"/>
        </w:rPr>
        <w:t>dge-</w:t>
      </w:r>
      <w:r w:rsidRPr="00AE4B87">
        <w:rPr>
          <w:rFonts w:eastAsia="Batang"/>
          <w:lang w:eastAsia="zh-CN"/>
        </w:rPr>
        <w:t>related procedures, i.e. the service provisioning, registration, EAS discovery, Service Continuity. For instance, during the EAS relocation procedure, the EES may help to find the target EAS</w:t>
      </w:r>
      <w:r>
        <w:rPr>
          <w:rFonts w:eastAsia="Batang"/>
          <w:lang w:eastAsia="zh-CN"/>
        </w:rPr>
        <w:t xml:space="preserve"> instance</w:t>
      </w:r>
      <w:r w:rsidRPr="00AE4B87">
        <w:rPr>
          <w:rFonts w:eastAsia="Batang"/>
          <w:lang w:eastAsia="zh-CN"/>
        </w:rPr>
        <w:t xml:space="preserve"> and also </w:t>
      </w:r>
      <w:r>
        <w:rPr>
          <w:rFonts w:eastAsia="Batang"/>
          <w:lang w:eastAsia="zh-CN"/>
        </w:rPr>
        <w:t xml:space="preserve">to </w:t>
      </w:r>
      <w:r w:rsidRPr="00AE4B87">
        <w:rPr>
          <w:rFonts w:eastAsia="Batang"/>
          <w:lang w:eastAsia="zh-CN"/>
        </w:rPr>
        <w:t xml:space="preserve">provide </w:t>
      </w:r>
      <w:r>
        <w:rPr>
          <w:rFonts w:eastAsia="Batang"/>
          <w:lang w:eastAsia="zh-CN"/>
        </w:rPr>
        <w:t>the selected target AS</w:t>
      </w:r>
      <w:r w:rsidRPr="00AE4B87">
        <w:rPr>
          <w:rFonts w:eastAsia="Batang"/>
          <w:lang w:eastAsia="zh-CN"/>
        </w:rPr>
        <w:t xml:space="preserve"> </w:t>
      </w:r>
      <w:r>
        <w:rPr>
          <w:rFonts w:eastAsia="Batang"/>
          <w:lang w:eastAsia="zh-CN"/>
        </w:rPr>
        <w:t xml:space="preserve">instance </w:t>
      </w:r>
      <w:r w:rsidRPr="00AE4B87">
        <w:rPr>
          <w:rFonts w:eastAsia="Batang"/>
          <w:lang w:eastAsia="zh-CN"/>
        </w:rPr>
        <w:t xml:space="preserve">to </w:t>
      </w:r>
      <w:r>
        <w:rPr>
          <w:rFonts w:eastAsia="Batang"/>
          <w:lang w:eastAsia="zh-CN"/>
        </w:rPr>
        <w:t>the media function layer</w:t>
      </w:r>
      <w:r w:rsidRPr="00AE4B87">
        <w:rPr>
          <w:rFonts w:eastAsia="Batang"/>
          <w:lang w:eastAsia="zh-CN"/>
        </w:rPr>
        <w:t>.</w:t>
      </w:r>
    </w:p>
    <w:p w14:paraId="61294ABE" w14:textId="2C05DBE5" w:rsidR="003F68EC" w:rsidRPr="00C97F68" w:rsidRDefault="004256C3" w:rsidP="00EC6D86">
      <w:pPr>
        <w:pStyle w:val="Heading1"/>
        <w:rPr>
          <w:lang w:eastAsia="zh-CN"/>
        </w:rPr>
      </w:pPr>
      <w:bookmarkStart w:id="1023" w:name="_Toc72923164"/>
      <w:r>
        <w:rPr>
          <w:lang w:eastAsia="zh-CN"/>
        </w:rPr>
        <w:lastRenderedPageBreak/>
        <w:t>A.2</w:t>
      </w:r>
      <w:r>
        <w:rPr>
          <w:lang w:eastAsia="zh-CN"/>
        </w:rPr>
        <w:tab/>
      </w:r>
      <w:r w:rsidR="003F68EC" w:rsidRPr="00C97F68">
        <w:rPr>
          <w:lang w:eastAsia="zh-CN"/>
        </w:rPr>
        <w:t xml:space="preserve">Deployment Scenario Option </w:t>
      </w:r>
      <w:r w:rsidR="003F68EC">
        <w:rPr>
          <w:lang w:eastAsia="zh-CN"/>
        </w:rPr>
        <w:t>B</w:t>
      </w:r>
      <w:bookmarkEnd w:id="1023"/>
    </w:p>
    <w:p w14:paraId="08254174" w14:textId="1C4E4922" w:rsidR="003F68EC" w:rsidRPr="00AE4B87" w:rsidRDefault="003F68EC" w:rsidP="00EC6D86">
      <w:pPr>
        <w:keepNext/>
        <w:jc w:val="center"/>
      </w:pPr>
      <w:r w:rsidRPr="002326C2">
        <w:rPr>
          <w:noProof/>
          <w:lang w:val="en-US" w:eastAsia="zh-CN"/>
        </w:rPr>
        <w:drawing>
          <wp:inline distT="0" distB="0" distL="0" distR="0" wp14:anchorId="48F219E2" wp14:editId="6C03BF3A">
            <wp:extent cx="6076950" cy="2743200"/>
            <wp:effectExtent l="0" t="0" r="0" b="0"/>
            <wp:docPr id="28" name="Picture 1" descr="Diagram&#10;&#10;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8" name="Picture 1" descr="Diagram&#10;&#10;Description automatically generated"/>
                    <pic:cNvPicPr>
                      <a:picLocks/>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6076950" cy="2743200"/>
                    </a:xfrm>
                    <a:prstGeom prst="rect">
                      <a:avLst/>
                    </a:prstGeom>
                    <a:noFill/>
                    <a:ln>
                      <a:noFill/>
                    </a:ln>
                  </pic:spPr>
                </pic:pic>
              </a:graphicData>
            </a:graphic>
          </wp:inline>
        </w:drawing>
      </w:r>
    </w:p>
    <w:p w14:paraId="184CBE3C" w14:textId="072A0B34" w:rsidR="003F68EC" w:rsidRPr="00AE4B87" w:rsidRDefault="003F68EC" w:rsidP="00EC6D86">
      <w:pPr>
        <w:pStyle w:val="TF"/>
      </w:pPr>
      <w:r w:rsidRPr="00AE4B87">
        <w:t xml:space="preserve">Figure </w:t>
      </w:r>
      <w:r w:rsidR="003B59C6">
        <w:t>1</w:t>
      </w:r>
      <w:ins w:id="1024" w:author="Author">
        <w:r w:rsidR="001F3F78">
          <w:t>4</w:t>
        </w:r>
      </w:ins>
      <w:r w:rsidR="00D40ACF">
        <w:t>:</w:t>
      </w:r>
      <w:r w:rsidRPr="00AE4B87">
        <w:t xml:space="preserve"> Potential deployment architecture option </w:t>
      </w:r>
      <w:r>
        <w:t>B</w:t>
      </w:r>
    </w:p>
    <w:p w14:paraId="532AB506" w14:textId="3766C105" w:rsidR="003F68EC" w:rsidRDefault="003F68EC" w:rsidP="003F68EC">
      <w:pPr>
        <w:rPr>
          <w:rFonts w:eastAsia="Batang"/>
          <w:lang w:val="en-US" w:eastAsia="zh-CN"/>
        </w:rPr>
      </w:pPr>
      <w:r w:rsidRPr="00AE4B87">
        <w:rPr>
          <w:rFonts w:eastAsia="Batang"/>
          <w:lang w:val="en-US" w:eastAsia="zh-CN"/>
        </w:rPr>
        <w:t>The 5GMS functions and SA6 MEC functions are co-located and the SA6 MEC functions are realized inside the 5GMS functions.</w:t>
      </w:r>
      <w:r>
        <w:rPr>
          <w:rFonts w:eastAsia="Batang"/>
          <w:lang w:val="en-US" w:eastAsia="zh-CN"/>
        </w:rPr>
        <w:t xml:space="preserve"> This means that t</w:t>
      </w:r>
      <w:r w:rsidRPr="00AE4B87">
        <w:rPr>
          <w:rFonts w:eastAsia="Batang"/>
          <w:lang w:val="en-US" w:eastAsia="zh-CN"/>
        </w:rPr>
        <w:t xml:space="preserve">he 5GMS functions also realize the SA6 MEC functionalities to enable the edge-based 5GMS service, including the </w:t>
      </w:r>
      <w:r>
        <w:rPr>
          <w:rFonts w:eastAsia="Batang"/>
          <w:lang w:val="en-US" w:eastAsia="zh-CN"/>
        </w:rPr>
        <w:t>necessary edge server management functionalities, like registration, service provisioning, EAS discovery</w:t>
      </w:r>
      <w:r w:rsidRPr="00AE4B87">
        <w:rPr>
          <w:rFonts w:eastAsia="Batang"/>
          <w:lang w:val="en-US" w:eastAsia="zh-CN"/>
        </w:rPr>
        <w:t>, etc.</w:t>
      </w:r>
    </w:p>
    <w:p w14:paraId="7BD6D379" w14:textId="77777777" w:rsidR="00AE27B0" w:rsidRDefault="00AE27B0" w:rsidP="00EC6D86">
      <w:r>
        <w:br w:type="page"/>
      </w:r>
    </w:p>
    <w:p w14:paraId="3F5F1B43" w14:textId="057BDCEB" w:rsidR="00E91C71" w:rsidRDefault="00E91C71" w:rsidP="00E91C71">
      <w:pPr>
        <w:pStyle w:val="Heading8"/>
      </w:pPr>
      <w:bookmarkStart w:id="1025" w:name="_Toc72923165"/>
      <w:r w:rsidRPr="004D3578">
        <w:lastRenderedPageBreak/>
        <w:t xml:space="preserve">Annex </w:t>
      </w:r>
      <w:r>
        <w:t>B</w:t>
      </w:r>
      <w:r w:rsidRPr="004D3578">
        <w:t>:</w:t>
      </w:r>
      <w:r w:rsidRPr="004D3578">
        <w:br/>
      </w:r>
      <w:r>
        <w:t>Selected Use Case Mapping</w:t>
      </w:r>
      <w:bookmarkEnd w:id="1025"/>
    </w:p>
    <w:p w14:paraId="3EA5B0C8" w14:textId="61CE8BB3" w:rsidR="00E91C71" w:rsidRDefault="00E91C71" w:rsidP="00DF55C1">
      <w:pPr>
        <w:pStyle w:val="Heading1"/>
      </w:pPr>
      <w:bookmarkStart w:id="1026" w:name="_Toc72923166"/>
      <w:r>
        <w:t>B.1</w:t>
      </w:r>
      <w:r>
        <w:tab/>
        <w:t>Split Rendering</w:t>
      </w:r>
      <w:bookmarkEnd w:id="1026"/>
    </w:p>
    <w:p w14:paraId="757BC185" w14:textId="77777777" w:rsidR="00E91C71" w:rsidRDefault="00E91C71" w:rsidP="00E91C71">
      <w:pPr>
        <w:rPr>
          <w:lang w:val="en-US"/>
        </w:rPr>
      </w:pPr>
      <w:r>
        <w:rPr>
          <w:lang w:val="en-US"/>
        </w:rPr>
        <w:t>The split rendering use case covers scenarios where heavy graphics rendering is performed at the edge with low latency. The device receives a pre-rendered representation of the viewport and may run some pose correction (e.g. Asynchronous Time Warp) to adjust the view to the current user’s viewport.</w:t>
      </w:r>
    </w:p>
    <w:p w14:paraId="27BBF57E" w14:textId="77777777" w:rsidR="00E91C71" w:rsidRDefault="00E91C71" w:rsidP="00E91C71">
      <w:pPr>
        <w:rPr>
          <w:lang w:val="en-US"/>
        </w:rPr>
      </w:pPr>
      <w:r>
        <w:rPr>
          <w:lang w:val="en-US"/>
        </w:rPr>
        <w:t>The use case realization can be roughly described by the following walkthrough:</w:t>
      </w:r>
    </w:p>
    <w:p w14:paraId="70C5A515" w14:textId="77777777" w:rsidR="00E91C71" w:rsidRPr="00DB3790" w:rsidRDefault="00E91C71" w:rsidP="00E91C71">
      <w:pPr>
        <w:pStyle w:val="B1"/>
      </w:pPr>
      <w:r w:rsidRPr="00DB3790">
        <w:t>1</w:t>
      </w:r>
      <w:r>
        <w:t>.</w:t>
      </w:r>
      <w:r w:rsidRPr="00DB3790">
        <w:tab/>
        <w:t xml:space="preserve">An XR Device connects to the network and </w:t>
      </w:r>
      <w:r>
        <w:t>connects to an</w:t>
      </w:r>
      <w:r w:rsidRPr="00DB3790">
        <w:t xml:space="preserve"> XR application</w:t>
      </w:r>
      <w:r>
        <w:t>,</w:t>
      </w:r>
    </w:p>
    <w:p w14:paraId="695B0D50" w14:textId="77777777" w:rsidR="00E91C71" w:rsidRPr="00DB3790" w:rsidRDefault="00E91C71" w:rsidP="00E91C71">
      <w:pPr>
        <w:pStyle w:val="B2"/>
      </w:pPr>
      <w:r w:rsidRPr="00DB3790">
        <w:t>a</w:t>
      </w:r>
      <w:r>
        <w:t>.</w:t>
      </w:r>
      <w:r w:rsidRPr="00DB3790">
        <w:tab/>
        <w:t>Sends static device information</w:t>
      </w:r>
      <w:r>
        <w:t xml:space="preserve"> and capabilities</w:t>
      </w:r>
      <w:r w:rsidRPr="00DB3790">
        <w:t xml:space="preserve"> (supported decoders, viewport)</w:t>
      </w:r>
      <w:r>
        <w:t>,</w:t>
      </w:r>
    </w:p>
    <w:p w14:paraId="651AAB79" w14:textId="77777777" w:rsidR="00E91C71" w:rsidRPr="00DB3790" w:rsidRDefault="00E91C71" w:rsidP="00E91C71">
      <w:pPr>
        <w:pStyle w:val="B1"/>
      </w:pPr>
      <w:r w:rsidRPr="00DB3790">
        <w:t>2</w:t>
      </w:r>
      <w:r>
        <w:t>.</w:t>
      </w:r>
      <w:r w:rsidRPr="00DB3790">
        <w:tab/>
        <w:t xml:space="preserve">Based on this information, </w:t>
      </w:r>
      <w:r>
        <w:t>the XR</w:t>
      </w:r>
      <w:r w:rsidRPr="00DB3790">
        <w:t xml:space="preserve"> server sets up encoder</w:t>
      </w:r>
      <w:r>
        <w:t>s</w:t>
      </w:r>
      <w:r w:rsidRPr="00DB3790">
        <w:t xml:space="preserve"> and formats</w:t>
      </w:r>
      <w:r>
        <w:t>,</w:t>
      </w:r>
    </w:p>
    <w:p w14:paraId="4B3132FF" w14:textId="77777777" w:rsidR="00E91C71" w:rsidRPr="00DB3790" w:rsidRDefault="00E91C71" w:rsidP="00E91C71">
      <w:pPr>
        <w:pStyle w:val="B1"/>
      </w:pPr>
      <w:r>
        <w:t>3.</w:t>
      </w:r>
      <w:r w:rsidRPr="00DB3790">
        <w:tab/>
        <w:t>Loop</w:t>
      </w:r>
      <w:r>
        <w:t>:</w:t>
      </w:r>
    </w:p>
    <w:p w14:paraId="397E4C02" w14:textId="77777777" w:rsidR="00E91C71" w:rsidRPr="00DB3790" w:rsidRDefault="00E91C71" w:rsidP="00E91C71">
      <w:pPr>
        <w:pStyle w:val="B2"/>
      </w:pPr>
      <w:r>
        <w:t>a.</w:t>
      </w:r>
      <w:r w:rsidRPr="00DB3790">
        <w:tab/>
        <w:t xml:space="preserve">XR Device collects </w:t>
      </w:r>
      <w:r>
        <w:t xml:space="preserve">XR </w:t>
      </w:r>
      <w:r w:rsidRPr="00DB3790">
        <w:t xml:space="preserve">pose (or a predicted </w:t>
      </w:r>
      <w:r>
        <w:t xml:space="preserve">XR </w:t>
      </w:r>
      <w:r w:rsidRPr="00DB3790">
        <w:t>pose)</w:t>
      </w:r>
      <w:r>
        <w:t>.</w:t>
      </w:r>
    </w:p>
    <w:p w14:paraId="3D36CDBB" w14:textId="77777777" w:rsidR="00E91C71" w:rsidRPr="00DB3790" w:rsidRDefault="00E91C71" w:rsidP="00E91C71">
      <w:pPr>
        <w:pStyle w:val="B2"/>
      </w:pPr>
      <w:r>
        <w:t>b.</w:t>
      </w:r>
      <w:r w:rsidRPr="00DB3790">
        <w:tab/>
      </w:r>
      <w:r>
        <w:t xml:space="preserve">XR </w:t>
      </w:r>
      <w:r w:rsidRPr="00DB3790">
        <w:t>Pose is sent to XR Server</w:t>
      </w:r>
      <w:r>
        <w:t>.</w:t>
      </w:r>
    </w:p>
    <w:p w14:paraId="7A7F5313" w14:textId="77777777" w:rsidR="00E91C71" w:rsidRPr="00DB3790" w:rsidRDefault="00E91C71" w:rsidP="00E91C71">
      <w:pPr>
        <w:pStyle w:val="B2"/>
      </w:pPr>
      <w:r>
        <w:t>c.</w:t>
      </w:r>
      <w:r w:rsidRPr="00DB3790">
        <w:tab/>
        <w:t>The XR Server uses the pose to pre-render the XR viewport</w:t>
      </w:r>
      <w:r>
        <w:t>.</w:t>
      </w:r>
    </w:p>
    <w:p w14:paraId="01A2FF6F" w14:textId="77777777" w:rsidR="00E91C71" w:rsidRPr="00DB3790" w:rsidRDefault="00E91C71" w:rsidP="00E91C71">
      <w:pPr>
        <w:pStyle w:val="B2"/>
      </w:pPr>
      <w:r>
        <w:t>d.</w:t>
      </w:r>
      <w:r w:rsidRPr="00DB3790">
        <w:tab/>
        <w:t>XR Viewport is encoded with 2D media encoders</w:t>
      </w:r>
      <w:r>
        <w:t>.</w:t>
      </w:r>
    </w:p>
    <w:p w14:paraId="652DFECB" w14:textId="77777777" w:rsidR="00E91C71" w:rsidRPr="00DB3790" w:rsidRDefault="00E91C71" w:rsidP="00E91C71">
      <w:pPr>
        <w:pStyle w:val="B2"/>
      </w:pPr>
      <w:r>
        <w:t>e.</w:t>
      </w:r>
      <w:r w:rsidRPr="00DB3790">
        <w:tab/>
        <w:t>The compressed media is sent to XR device</w:t>
      </w:r>
      <w:r>
        <w:t xml:space="preserve"> along with XR pose that it was rendered for.</w:t>
      </w:r>
    </w:p>
    <w:p w14:paraId="309497CD" w14:textId="77777777" w:rsidR="00E91C71" w:rsidRPr="00DB3790" w:rsidRDefault="00E91C71" w:rsidP="00E91C71">
      <w:pPr>
        <w:pStyle w:val="B2"/>
      </w:pPr>
      <w:r>
        <w:t>f.</w:t>
      </w:r>
      <w:r w:rsidRPr="00DB3790">
        <w:tab/>
        <w:t>The XR device decompresses video</w:t>
      </w:r>
      <w:r>
        <w:t>.</w:t>
      </w:r>
    </w:p>
    <w:p w14:paraId="4F90618C" w14:textId="3247971A" w:rsidR="00E91C71" w:rsidRDefault="00E91C71" w:rsidP="00E91C71">
      <w:pPr>
        <w:pStyle w:val="B2"/>
      </w:pPr>
      <w:r>
        <w:t>g.</w:t>
      </w:r>
      <w:r w:rsidRPr="00DB3790">
        <w:tab/>
      </w:r>
      <w:r>
        <w:t>The XR device uses the XR pose provided with the video frame and the actual XR pose for an</w:t>
      </w:r>
      <w:r w:rsidRPr="00DB3790">
        <w:t xml:space="preserve"> improved prediction </w:t>
      </w:r>
      <w:r>
        <w:t>using</w:t>
      </w:r>
      <w:r w:rsidRPr="00DB3790">
        <w:t xml:space="preserve"> </w:t>
      </w:r>
      <w:r>
        <w:t>and to correct the local pose, e.g. using A</w:t>
      </w:r>
      <w:r w:rsidR="00D40ACF">
        <w:t>s</w:t>
      </w:r>
      <w:r>
        <w:t>ynchronous Time Warp</w:t>
      </w:r>
      <w:r w:rsidRPr="00DB3790">
        <w:t>.</w:t>
      </w:r>
    </w:p>
    <w:p w14:paraId="70FB1C09" w14:textId="77777777" w:rsidR="00E91C71" w:rsidRDefault="00E91C71" w:rsidP="00E91C71">
      <w:r>
        <w:t>Steps 1 and 2 relate to the session setup. Step 3 is about the operation of the service. Due to the nature of this use case, it is believed that the UE-management session establishment and control is more appropriate. The application is fully aware that the bulk of the rendering is to be performed on the edge with low latency and as such will request the necessary resources and the establishment of the edge session.</w:t>
      </w:r>
    </w:p>
    <w:p w14:paraId="6C6F7FDA" w14:textId="77777777" w:rsidR="00E91C71" w:rsidRDefault="00E91C71" w:rsidP="00E91C71">
      <w:r>
        <w:t xml:space="preserve">A break down of steps 1 and 2 is given to provide call flows for the session setup. In this call flow, it is assumed that the Application Provider provisions the 5GMSd AF with the processing configuration and resource needs prior to session setup. </w:t>
      </w:r>
      <w:r w:rsidRPr="00654062">
        <w:t>The EEC in the Media Session Handler discovers the EAS according to the client-driven discovery call flow documented in clause 6.3.2.</w:t>
      </w:r>
      <w:r>
        <w:t xml:space="preserve"> The 5GMSd AF is responsible for allocating the actual resources using the MnS function, when an actual session is started. </w:t>
      </w:r>
    </w:p>
    <w:p w14:paraId="0C88AE55" w14:textId="77777777" w:rsidR="00E91C71" w:rsidRDefault="00E91C71" w:rsidP="00E91C71">
      <w:r>
        <w:t>The client-driven edge discovery call flow is used as a basis. The provided call flow is a condensed version of that call flow. Other variations of this walkthrough may be possible.</w:t>
      </w:r>
    </w:p>
    <w:p w14:paraId="7294A826" w14:textId="02D23690" w:rsidR="00E91C71" w:rsidRDefault="0010386F" w:rsidP="00E91C71">
      <w:pPr>
        <w:jc w:val="center"/>
        <w:rPr>
          <w:noProof/>
        </w:rPr>
      </w:pPr>
      <w:r>
        <w:rPr>
          <w:noProof/>
        </w:rPr>
        <w:object w:dxaOrig="8812" w:dyaOrig="8452" w14:anchorId="77924B6B">
          <v:shape id="_x0000_i1034" type="#_x0000_t75" alt="" style="width:309pt;height:295.5pt;mso-width-percent:0;mso-height-percent:0;mso-width-percent:0;mso-height-percent:0" o:ole="">
            <v:imagedata r:id="rId55" o:title=""/>
          </v:shape>
          <o:OLEObject Type="Embed" ProgID="Mscgen.Chart" ShapeID="_x0000_i1034" DrawAspect="Content" ObjectID="_1683576082" r:id="rId56"/>
        </w:object>
      </w:r>
    </w:p>
    <w:p w14:paraId="287CAC02" w14:textId="0D4DE278" w:rsidR="00E91C71" w:rsidRDefault="00E91C71" w:rsidP="00EC6D86">
      <w:pPr>
        <w:pStyle w:val="TF"/>
      </w:pPr>
      <w:r>
        <w:t>Figure 1</w:t>
      </w:r>
      <w:ins w:id="1027" w:author="Author">
        <w:r w:rsidR="00FC6C9F">
          <w:t>5</w:t>
        </w:r>
      </w:ins>
      <w:r w:rsidR="00D40ACF">
        <w:t>:</w:t>
      </w:r>
      <w:r>
        <w:t xml:space="preserve"> Call Flow for Split Rendering</w:t>
      </w:r>
    </w:p>
    <w:p w14:paraId="4C03BFA0" w14:textId="77777777" w:rsidR="00E91C71" w:rsidRDefault="00E91C71" w:rsidP="00E91C71">
      <w:r>
        <w:t>The steps are provided here in detail:</w:t>
      </w:r>
    </w:p>
    <w:p w14:paraId="46DB46D9" w14:textId="77777777" w:rsidR="00E91C71" w:rsidRDefault="00E91C71" w:rsidP="00E91C71">
      <w:pPr>
        <w:pStyle w:val="B1"/>
      </w:pPr>
      <w:r>
        <w:t>1.</w:t>
      </w:r>
      <w:r>
        <w:tab/>
        <w:t xml:space="preserve">The provisioning step allows the Application Provider to configure required resources for its application sessions. </w:t>
      </w:r>
    </w:p>
    <w:p w14:paraId="6539D7FC" w14:textId="77777777" w:rsidR="00E91C71" w:rsidRDefault="00E91C71" w:rsidP="00E91C71">
      <w:pPr>
        <w:pStyle w:val="B2"/>
      </w:pPr>
      <w:r>
        <w:t>a.</w:t>
      </w:r>
      <w:r>
        <w:tab/>
        <w:t>The Application Provider sends a request to the 5GMS AF to create a new Provisioning Session.</w:t>
      </w:r>
    </w:p>
    <w:p w14:paraId="771FC0A0" w14:textId="77777777" w:rsidR="00E91C71" w:rsidRDefault="00E91C71" w:rsidP="00E91C71">
      <w:pPr>
        <w:pStyle w:val="B2"/>
      </w:pPr>
      <w:r>
        <w:t>b.</w:t>
      </w:r>
      <w:r>
        <w:tab/>
        <w:t>The 5GMS AF creates QoS and Compute resource templates. It may use services offered by the MnS-C and PCF.</w:t>
      </w:r>
    </w:p>
    <w:p w14:paraId="182DB16A" w14:textId="77777777" w:rsidR="00E91C71" w:rsidRDefault="00E91C71" w:rsidP="00E91C71">
      <w:pPr>
        <w:pStyle w:val="B1"/>
      </w:pPr>
      <w:r>
        <w:t>2.</w:t>
      </w:r>
      <w:r>
        <w:tab/>
        <w:t>The 5GMS-Aware Application is started on the UE, and it connects to the Application Provider to create a new application session.</w:t>
      </w:r>
    </w:p>
    <w:p w14:paraId="2BFBE994" w14:textId="77777777" w:rsidR="00E91C71" w:rsidRDefault="00E91C71" w:rsidP="00E91C71">
      <w:pPr>
        <w:pStyle w:val="B1"/>
      </w:pPr>
      <w:r>
        <w:t>3.</w:t>
      </w:r>
      <w:r>
        <w:tab/>
        <w:t>The 5GMS-Aware Application informs the Media Session Handler about the starting session.</w:t>
      </w:r>
    </w:p>
    <w:p w14:paraId="7A3CA3D6" w14:textId="77777777" w:rsidR="00E91C71" w:rsidRDefault="00E91C71" w:rsidP="00E91C71">
      <w:pPr>
        <w:pStyle w:val="B1"/>
      </w:pPr>
      <w:r>
        <w:t>4.</w:t>
      </w:r>
      <w:r>
        <w:tab/>
        <w:t>The Media Session Handler creates a new session with the 5GMS AF. The Media Session Handler may provide EEC functionality to the 5GMS-Aware Application. The Media Session Handler provides information to the 5GMS AF about the required processing capabilities, application information, QoS requirements, etc.</w:t>
      </w:r>
    </w:p>
    <w:p w14:paraId="0366371E" w14:textId="77777777" w:rsidR="00E91C71" w:rsidRDefault="00E91C71" w:rsidP="00E91C71">
      <w:pPr>
        <w:pStyle w:val="B1"/>
      </w:pPr>
      <w:r>
        <w:t>5.</w:t>
      </w:r>
      <w:r>
        <w:tab/>
        <w:t>The 5GMS AF verifies that the requested QoS and compute resources are aligned with the resource templates provided in the Provisioning Session. Through its EES functionality, it starts by checking the EAS instances that registered with it and capable of running the service. If one or more suitable EAS instances are not found, the 5GMS AF/EES may use the MnS-C interface to allocate a new EAS instance for the application.</w:t>
      </w:r>
    </w:p>
    <w:p w14:paraId="035D1C72" w14:textId="77777777" w:rsidR="00E91C71" w:rsidRDefault="00E91C71" w:rsidP="00E91C71">
      <w:pPr>
        <w:pStyle w:val="B1"/>
      </w:pPr>
      <w:r>
        <w:t>6.</w:t>
      </w:r>
      <w:r>
        <w:tab/>
        <w:t>The 5GMS AF confirms resource availability to the MSH and shares a list of potential EAS/5GMS AS to the Media Session Handler through its EDGE-1 interface.</w:t>
      </w:r>
    </w:p>
    <w:p w14:paraId="2618EAC7" w14:textId="74000A2D" w:rsidR="00E91C71" w:rsidRDefault="00E91C71" w:rsidP="00E91C71">
      <w:pPr>
        <w:pStyle w:val="B1"/>
      </w:pPr>
      <w:r>
        <w:t>7.</w:t>
      </w:r>
      <w:r>
        <w:tab/>
        <w:t>The Media Session Handler may provide the list of suitable EAS/5GMS AS instances to the Application. The Application picks one EAS/5GMS AS instance and establishes a connection to it. Alternatively, the application may use DNS resolution to discover the assigned EAS.</w:t>
      </w:r>
    </w:p>
    <w:p w14:paraId="24F391F6" w14:textId="5FD17ABF" w:rsidR="00E91C71" w:rsidRDefault="001E28DD" w:rsidP="001E28DD">
      <w:pPr>
        <w:pStyle w:val="B1"/>
      </w:pPr>
      <w:r>
        <w:t>8.</w:t>
      </w:r>
      <w:r>
        <w:tab/>
      </w:r>
      <w:r w:rsidR="00E91C71">
        <w:t>Once the 5GMS-Aware Application is connected to the discovered EAS, it starts exchanging rendered viewport and pose information with the EAS/5GMS AS.</w:t>
      </w:r>
    </w:p>
    <w:p w14:paraId="35E97EB0" w14:textId="77777777" w:rsidR="008903E8" w:rsidRDefault="00E91C71" w:rsidP="005B0B3B">
      <w:pPr>
        <w:pStyle w:val="NO"/>
        <w:pPrChange w:id="1028" w:author="Author">
          <w:pPr>
            <w:pStyle w:val="Heading1"/>
          </w:pPr>
        </w:pPrChange>
      </w:pPr>
      <w:r>
        <w:t>NOTE:</w:t>
      </w:r>
      <w:r>
        <w:tab/>
        <w:t>The Media Session Handler may throughout the lifetime of the session update the processing and network QoS requirements based on the application’s request and changing needs.</w:t>
      </w:r>
    </w:p>
    <w:p w14:paraId="19AD0EEC" w14:textId="4F74262D" w:rsidR="00853605" w:rsidRDefault="00853605" w:rsidP="00853605">
      <w:pPr>
        <w:pStyle w:val="Heading1"/>
      </w:pPr>
      <w:bookmarkStart w:id="1029" w:name="_Toc72923167"/>
      <w:r>
        <w:lastRenderedPageBreak/>
        <w:t>B.2</w:t>
      </w:r>
      <w:r>
        <w:tab/>
        <w:t>Edge Caching</w:t>
      </w:r>
      <w:bookmarkEnd w:id="1029"/>
    </w:p>
    <w:p w14:paraId="1F223C7E" w14:textId="77777777" w:rsidR="00853605" w:rsidRDefault="00853605" w:rsidP="00853605">
      <w:r>
        <w:t>The following call flow summarises the procedures for provisioning and using an Operator CDN that automatically scales according to client load. This follows the generic call flow in clause 6.3.3 that is driven by the 5GMSd Application Provider. Consequently, the UE components are unaware that the Content Hosting feature of the 5GMSd AS is deployed at the network edge, and neither the AC nor the EEC play any role in the sequence.</w:t>
      </w:r>
    </w:p>
    <w:p w14:paraId="7F776F8F" w14:textId="77777777" w:rsidR="00853605" w:rsidRDefault="0010386F" w:rsidP="00853605">
      <w:r>
        <w:rPr>
          <w:rFonts w:eastAsia="Times New Roman"/>
          <w:noProof/>
        </w:rPr>
        <w:object w:dxaOrig="9675" w:dyaOrig="9353" w14:anchorId="7E92F0BA">
          <v:shape id="_x0000_i1035" type="#_x0000_t75" alt="" style="width:484pt;height:468pt;mso-width-percent:0;mso-height-percent:0;mso-width-percent:0;mso-height-percent:0" o:ole="">
            <v:imagedata r:id="rId57" o:title=""/>
          </v:shape>
          <o:OLEObject Type="Embed" ProgID="Mscgen.Chart" ShapeID="_x0000_i1035" DrawAspect="Content" ObjectID="_1683576083" r:id="rId58"/>
        </w:object>
      </w:r>
    </w:p>
    <w:p w14:paraId="23FFAD39" w14:textId="4269C485" w:rsidR="00853605" w:rsidRDefault="00853605" w:rsidP="00853605">
      <w:pPr>
        <w:pStyle w:val="TF"/>
      </w:pPr>
      <w:r>
        <w:t>Figure 1</w:t>
      </w:r>
      <w:ins w:id="1030" w:author="Author">
        <w:r w:rsidR="00FC6C9F">
          <w:t>6</w:t>
        </w:r>
      </w:ins>
      <w:r>
        <w:t>: Call flow for edge-enabled Content Hosting</w:t>
      </w:r>
    </w:p>
    <w:p w14:paraId="22A52951" w14:textId="77777777" w:rsidR="00853605" w:rsidRDefault="00853605" w:rsidP="00853605">
      <w:pPr>
        <w:keepNext/>
      </w:pPr>
      <w:r>
        <w:t>The steps are as follows:</w:t>
      </w:r>
    </w:p>
    <w:p w14:paraId="352ED873" w14:textId="77777777" w:rsidR="00853605" w:rsidRDefault="00853605" w:rsidP="00853605">
      <w:pPr>
        <w:pStyle w:val="B1"/>
        <w:keepNext/>
      </w:pPr>
      <w:r>
        <w:t>1.</w:t>
      </w:r>
      <w:r>
        <w:tab/>
        <w:t>The 5GMSd Application Provider provisions an edge-enabled Content Hosting feature in the 5GMSd AF.</w:t>
      </w:r>
    </w:p>
    <w:p w14:paraId="61328D51" w14:textId="77777777" w:rsidR="00853605" w:rsidRDefault="00853605" w:rsidP="00853605">
      <w:pPr>
        <w:pStyle w:val="B2"/>
        <w:keepNext/>
      </w:pPr>
      <w:r>
        <w:t>a.</w:t>
      </w:r>
      <w:r>
        <w:tab/>
        <w:t>The 5GMSd Application provisions the Content Hosting feature by invoking M1d calls on the 5GMSd AF. As part of this, it marks the Provisioning Session as eligible for edge deployment.</w:t>
      </w:r>
    </w:p>
    <w:p w14:paraId="6B643896" w14:textId="77777777" w:rsidR="00853605" w:rsidRDefault="00853605" w:rsidP="00853605">
      <w:pPr>
        <w:pStyle w:val="B2"/>
      </w:pPr>
      <w:r>
        <w:t>b.</w:t>
      </w:r>
      <w:r>
        <w:tab/>
        <w:t>The 5GMSd AF creates QoS templates and Compute resources templates suitable for an edge-deployed 5GMSd AS with the Content Hosting feature.</w:t>
      </w:r>
    </w:p>
    <w:p w14:paraId="7EDBBC5D" w14:textId="77777777" w:rsidR="00853605" w:rsidRDefault="00853605" w:rsidP="00853605">
      <w:pPr>
        <w:pStyle w:val="B2"/>
      </w:pPr>
      <w:r>
        <w:lastRenderedPageBreak/>
        <w:t>c.</w:t>
      </w:r>
      <w:r>
        <w:tab/>
        <w:t>The 5GMSd AF may at this point decide to spawn one or more 5GMSd AS instances at various different edge locations to support the anticipated demand, based on the contents of the QoS template and Compute Resource template.</w:t>
      </w:r>
    </w:p>
    <w:p w14:paraId="4ED62EF3" w14:textId="77777777" w:rsidR="00853605" w:rsidRDefault="00853605" w:rsidP="00853605">
      <w:pPr>
        <w:pStyle w:val="B2"/>
      </w:pPr>
      <w:r>
        <w:t>d.</w:t>
      </w:r>
      <w:r>
        <w:tab/>
        <w:t>Any newly spawned 5GMSd AS instances configure their respective EAS instances.</w:t>
      </w:r>
    </w:p>
    <w:p w14:paraId="09D4012A" w14:textId="77777777" w:rsidR="00853605" w:rsidRDefault="00853605" w:rsidP="00853605">
      <w:pPr>
        <w:pStyle w:val="B2"/>
      </w:pPr>
      <w:r>
        <w:t>e.</w:t>
      </w:r>
      <w:r>
        <w:tab/>
        <w:t>Any newly spawned EAS instance registers itself with its EES.</w:t>
      </w:r>
    </w:p>
    <w:p w14:paraId="253D566A" w14:textId="77777777" w:rsidR="00853605" w:rsidRDefault="00853605" w:rsidP="00853605">
      <w:pPr>
        <w:pStyle w:val="B1"/>
        <w:keepNext/>
      </w:pPr>
      <w:r>
        <w:t>2.</w:t>
      </w:r>
      <w:r>
        <w:tab/>
        <w:t>The UE uses 5GMS downlink streaming session.</w:t>
      </w:r>
    </w:p>
    <w:p w14:paraId="3D28F627" w14:textId="77777777" w:rsidR="00853605" w:rsidRDefault="00853605" w:rsidP="00853605">
      <w:pPr>
        <w:pStyle w:val="B2"/>
      </w:pPr>
      <w:r>
        <w:t>a.</w:t>
      </w:r>
      <w:r>
        <w:tab/>
        <w:t>The 5GMSd-Aware Application may acquire Service Access Information from the 5GMSd Application Provider via M8d (out of scope).</w:t>
      </w:r>
    </w:p>
    <w:p w14:paraId="6778013E" w14:textId="77777777" w:rsidR="00853605" w:rsidRDefault="00853605" w:rsidP="00853605">
      <w:pPr>
        <w:pStyle w:val="B2"/>
      </w:pPr>
      <w:r>
        <w:t>b.</w:t>
      </w:r>
      <w:r>
        <w:tab/>
        <w:t>The 5GMSd-Aware Application invokes the Media Stream Handler using an M7d API call to inform it that a downlink streaming session is starting.</w:t>
      </w:r>
    </w:p>
    <w:p w14:paraId="01D4A7E1" w14:textId="77777777" w:rsidR="00853605" w:rsidRDefault="00853605" w:rsidP="00853605">
      <w:pPr>
        <w:pStyle w:val="B2"/>
      </w:pPr>
      <w:r>
        <w:t>c.</w:t>
      </w:r>
      <w:r>
        <w:tab/>
        <w:t>The Media Stream Handler invokes the Media Session Handler using an M6d API call to inform it that a downlink streaming session is starting.</w:t>
      </w:r>
    </w:p>
    <w:p w14:paraId="56391BFC" w14:textId="77777777" w:rsidR="00853605" w:rsidRDefault="00853605" w:rsidP="00853605">
      <w:pPr>
        <w:pStyle w:val="B2"/>
      </w:pPr>
      <w:r>
        <w:t>d.</w:t>
      </w:r>
      <w:r>
        <w:tab/>
        <w:t>The Media Session Handler requests Service Access Information from the 5GMSd AF.</w:t>
      </w:r>
    </w:p>
    <w:p w14:paraId="67F363B2" w14:textId="77777777" w:rsidR="00853605" w:rsidRDefault="00853605" w:rsidP="00853605">
      <w:pPr>
        <w:pStyle w:val="B2"/>
      </w:pPr>
      <w:r>
        <w:tab/>
        <w:t>The 5GMSd AF and the EES collaborate to determine the most appropriate entry point address to include in the Service Access Information for the requesting Media Session Handler, based for example on its IP address. Alternatively, the entry point may be generic domain name that resolves to the most appropriate EAS instance providing the “5GMSd AS” capability and the “content hosting” feature.</w:t>
      </w:r>
    </w:p>
    <w:p w14:paraId="7F4489A3" w14:textId="77777777" w:rsidR="00853605" w:rsidRDefault="00853605" w:rsidP="00853605">
      <w:pPr>
        <w:pStyle w:val="B2"/>
      </w:pPr>
      <w:r>
        <w:t>f.</w:t>
      </w:r>
      <w:r>
        <w:tab/>
        <w:t>The Media Stream Handler commences downlink media streaming via M4d from the 5GMSd AS edge instance indicated in the Service Access Information.</w:t>
      </w:r>
    </w:p>
    <w:p w14:paraId="03613A97" w14:textId="77777777" w:rsidR="00853605" w:rsidRDefault="00853605" w:rsidP="00853605">
      <w:pPr>
        <w:pStyle w:val="B2"/>
        <w:ind w:firstLine="0"/>
      </w:pPr>
      <w:r>
        <w:t>Content is acquired from the 5GMSd Application Provider via M2d as normal.</w:t>
      </w:r>
    </w:p>
    <w:p w14:paraId="6DAB714A" w14:textId="77777777" w:rsidR="00AB742C" w:rsidRDefault="00AB742C" w:rsidP="00AB742C">
      <w:pPr>
        <w:pStyle w:val="Heading1"/>
        <w:rPr>
          <w:ins w:id="1031" w:author="Author"/>
        </w:rPr>
      </w:pPr>
      <w:bookmarkStart w:id="1032" w:name="_Toc72923168"/>
      <w:ins w:id="1033" w:author="Author">
        <w:r>
          <w:t>B.3</w:t>
        </w:r>
        <w:r>
          <w:tab/>
        </w:r>
        <w:bookmarkStart w:id="1034" w:name="_Hlk72919256"/>
        <w:r>
          <w:t>User-generated live streaming</w:t>
        </w:r>
        <w:bookmarkEnd w:id="1032"/>
      </w:ins>
    </w:p>
    <w:p w14:paraId="652616BF" w14:textId="77777777" w:rsidR="00AB742C" w:rsidRPr="009A717A" w:rsidRDefault="00AB742C" w:rsidP="00AB742C">
      <w:pPr>
        <w:pStyle w:val="Heading2"/>
        <w:rPr>
          <w:ins w:id="1035" w:author="Author"/>
        </w:rPr>
      </w:pPr>
      <w:bookmarkStart w:id="1036" w:name="_Toc72923169"/>
      <w:ins w:id="1037" w:author="Author">
        <w:r>
          <w:t>B.3.1</w:t>
        </w:r>
        <w:r w:rsidRPr="009A717A">
          <w:tab/>
        </w:r>
        <w:r>
          <w:t>Service provisioning</w:t>
        </w:r>
        <w:bookmarkEnd w:id="1036"/>
      </w:ins>
    </w:p>
    <w:p w14:paraId="014388C3" w14:textId="77777777" w:rsidR="00AB742C" w:rsidRDefault="00AB742C" w:rsidP="00AB742C">
      <w:pPr>
        <w:pStyle w:val="Heading3"/>
        <w:rPr>
          <w:ins w:id="1038" w:author="Author"/>
          <w:lang w:val="en-US"/>
        </w:rPr>
      </w:pPr>
      <w:bookmarkStart w:id="1039" w:name="_Toc72923170"/>
      <w:ins w:id="1040" w:author="Author">
        <w:r>
          <w:t>B.3</w:t>
        </w:r>
        <w:r>
          <w:rPr>
            <w:lang w:val="en-US"/>
          </w:rPr>
          <w:t>.1.1</w:t>
        </w:r>
        <w:r>
          <w:rPr>
            <w:lang w:val="en-US"/>
          </w:rPr>
          <w:tab/>
          <w:t>Overview</w:t>
        </w:r>
        <w:bookmarkEnd w:id="1039"/>
      </w:ins>
    </w:p>
    <w:p w14:paraId="16E25F7C" w14:textId="77777777" w:rsidR="00AB742C" w:rsidRDefault="00AB742C" w:rsidP="00AB742C">
      <w:pPr>
        <w:rPr>
          <w:ins w:id="1041" w:author="Author"/>
          <w:lang w:val="en-US"/>
        </w:rPr>
      </w:pPr>
      <w:ins w:id="1042" w:author="Author">
        <w:r>
          <w:rPr>
            <w:lang w:val="en-US"/>
          </w:rPr>
          <w:t>The user-generated live streaming use case covers scenarios where various processing of uplinked media is required. This processing may occur in the cloud or at an edge close to the capturing device.</w:t>
        </w:r>
      </w:ins>
    </w:p>
    <w:p w14:paraId="0575C5D5" w14:textId="77777777" w:rsidR="00AB742C" w:rsidRDefault="00AB742C" w:rsidP="00AB742C">
      <w:pPr>
        <w:rPr>
          <w:ins w:id="1043" w:author="Author"/>
          <w:lang w:val="en-US"/>
        </w:rPr>
      </w:pPr>
      <w:ins w:id="1044" w:author="Author">
        <w:r>
          <w:rPr>
            <w:lang w:val="en-US"/>
          </w:rPr>
          <w:t>The set of media processing features needed by a particular application service is first provisioned in the 5GMS AF by the 5GMS Application Provider. The resource requirements of the corresponding 5GMS AS are expressed in a resource template that is part of the resulting Provisioning Session.</w:t>
        </w:r>
      </w:ins>
    </w:p>
    <w:p w14:paraId="12333AAF" w14:textId="288CEB74" w:rsidR="00AB742C" w:rsidRDefault="00AB742C" w:rsidP="00AB742C">
      <w:pPr>
        <w:rPr>
          <w:ins w:id="1045" w:author="Author"/>
          <w:lang w:val="en-US"/>
        </w:rPr>
      </w:pPr>
      <w:ins w:id="1046" w:author="Author">
        <w:r>
          <w:rPr>
            <w:lang w:val="en-US"/>
          </w:rPr>
          <w:t>Having provisioned the desired set of media processing features and the resource template in the 5GMS AF, the 5GMS Application Provider points 5GMSu Clients at the Service Access Information corresponding to the appropriate Provisioning Session</w:t>
        </w:r>
        <w:r w:rsidR="00672A9A">
          <w:rPr>
            <w:lang w:val="en-US"/>
          </w:rPr>
          <w:t>,</w:t>
        </w:r>
        <w:r>
          <w:rPr>
            <w:lang w:val="en-US"/>
          </w:rPr>
          <w:t xml:space="preserve"> in order to initiate new uplink streaming sessions.</w:t>
        </w:r>
      </w:ins>
    </w:p>
    <w:p w14:paraId="525F138B" w14:textId="77777777" w:rsidR="00AB742C" w:rsidRDefault="00AB742C" w:rsidP="00AB742C">
      <w:pPr>
        <w:pStyle w:val="Heading3"/>
        <w:rPr>
          <w:ins w:id="1047" w:author="Author"/>
          <w:lang w:val="en-US"/>
        </w:rPr>
      </w:pPr>
      <w:bookmarkStart w:id="1048" w:name="_Toc72923171"/>
      <w:ins w:id="1049" w:author="Author">
        <w:r>
          <w:t>B.3</w:t>
        </w:r>
        <w:r>
          <w:rPr>
            <w:lang w:val="en-US"/>
          </w:rPr>
          <w:t>.1.2</w:t>
        </w:r>
        <w:r>
          <w:rPr>
            <w:lang w:val="en-US"/>
          </w:rPr>
          <w:tab/>
          <w:t>Example media processing features</w:t>
        </w:r>
        <w:bookmarkEnd w:id="1048"/>
      </w:ins>
    </w:p>
    <w:p w14:paraId="247D9407" w14:textId="77777777" w:rsidR="00AB742C" w:rsidRPr="00D318B1" w:rsidRDefault="00AB742C" w:rsidP="00AB742C">
      <w:pPr>
        <w:rPr>
          <w:ins w:id="1050" w:author="Author"/>
        </w:rPr>
      </w:pPr>
      <w:ins w:id="1051" w:author="Author">
        <w:r>
          <w:t xml:space="preserve">Examples of relevant media processing </w:t>
        </w:r>
        <w:r w:rsidRPr="00D318B1">
          <w:t>features</w:t>
        </w:r>
        <w:r>
          <w:t xml:space="preserve"> include, but are not limited to:</w:t>
        </w:r>
      </w:ins>
    </w:p>
    <w:p w14:paraId="00A48825" w14:textId="77777777" w:rsidR="00AB742C" w:rsidRPr="00D318B1" w:rsidRDefault="00AB742C" w:rsidP="00AB742C">
      <w:pPr>
        <w:pStyle w:val="B1"/>
        <w:rPr>
          <w:ins w:id="1052" w:author="Author"/>
        </w:rPr>
      </w:pPr>
      <w:ins w:id="1053" w:author="Author">
        <w:r>
          <w:t>1.</w:t>
        </w:r>
        <w:r>
          <w:tab/>
        </w:r>
        <w:r w:rsidRPr="00D318B1">
          <w:t>Quality improvement such as</w:t>
        </w:r>
        <w:r>
          <w:t>:</w:t>
        </w:r>
      </w:ins>
    </w:p>
    <w:p w14:paraId="43079E60" w14:textId="77777777" w:rsidR="00AB742C" w:rsidRPr="00D318B1" w:rsidRDefault="00AB742C" w:rsidP="00AB742C">
      <w:pPr>
        <w:pStyle w:val="B2"/>
        <w:rPr>
          <w:ins w:id="1054" w:author="Author"/>
        </w:rPr>
      </w:pPr>
      <w:ins w:id="1055" w:author="Author">
        <w:r>
          <w:t>a.</w:t>
        </w:r>
        <w:r>
          <w:tab/>
          <w:t>Video u</w:t>
        </w:r>
        <w:r w:rsidRPr="00D318B1">
          <w:t>pscaling</w:t>
        </w:r>
        <w:r>
          <w:t>.</w:t>
        </w:r>
      </w:ins>
    </w:p>
    <w:p w14:paraId="1653A5CA" w14:textId="77777777" w:rsidR="00AB742C" w:rsidRPr="00D318B1" w:rsidRDefault="00AB742C" w:rsidP="00AB742C">
      <w:pPr>
        <w:pStyle w:val="B2"/>
        <w:rPr>
          <w:ins w:id="1056" w:author="Author"/>
        </w:rPr>
      </w:pPr>
      <w:ins w:id="1057" w:author="Author">
        <w:r>
          <w:t>b.</w:t>
        </w:r>
        <w:r>
          <w:tab/>
          <w:t>Image l</w:t>
        </w:r>
        <w:r w:rsidRPr="00D318B1">
          <w:t>ight correction</w:t>
        </w:r>
        <w:r>
          <w:t>.</w:t>
        </w:r>
      </w:ins>
    </w:p>
    <w:p w14:paraId="220BFE51" w14:textId="77777777" w:rsidR="00AB742C" w:rsidRDefault="00AB742C" w:rsidP="00AB742C">
      <w:pPr>
        <w:pStyle w:val="B2"/>
        <w:rPr>
          <w:ins w:id="1058" w:author="Author"/>
        </w:rPr>
      </w:pPr>
      <w:ins w:id="1059" w:author="Author">
        <w:r>
          <w:t>c.</w:t>
        </w:r>
        <w:r>
          <w:tab/>
          <w:t>Picture s</w:t>
        </w:r>
        <w:r w:rsidRPr="00D318B1">
          <w:t>tabilization</w:t>
        </w:r>
        <w:r>
          <w:t>.</w:t>
        </w:r>
      </w:ins>
    </w:p>
    <w:p w14:paraId="41282B4A" w14:textId="77777777" w:rsidR="00AB742C" w:rsidRPr="00D318B1" w:rsidRDefault="00AB742C" w:rsidP="00AB742C">
      <w:pPr>
        <w:pStyle w:val="B2"/>
        <w:rPr>
          <w:ins w:id="1060" w:author="Author"/>
        </w:rPr>
      </w:pPr>
      <w:ins w:id="1061" w:author="Author">
        <w:r>
          <w:t>d.</w:t>
        </w:r>
        <w:r>
          <w:tab/>
          <w:t>Audio quality improvement.</w:t>
        </w:r>
      </w:ins>
    </w:p>
    <w:p w14:paraId="3D1182C2" w14:textId="77777777" w:rsidR="00AB742C" w:rsidRPr="00D318B1" w:rsidRDefault="00AB742C" w:rsidP="00AB742C">
      <w:pPr>
        <w:pStyle w:val="B1"/>
        <w:rPr>
          <w:ins w:id="1062" w:author="Author"/>
        </w:rPr>
      </w:pPr>
      <w:ins w:id="1063" w:author="Author">
        <w:r>
          <w:lastRenderedPageBreak/>
          <w:t>2.</w:t>
        </w:r>
        <w:r>
          <w:tab/>
          <w:t xml:space="preserve">Enriching and adding interactivity </w:t>
        </w:r>
        <w:r w:rsidRPr="00D318B1">
          <w:t>features such as</w:t>
        </w:r>
        <w:r>
          <w:t>:</w:t>
        </w:r>
      </w:ins>
    </w:p>
    <w:p w14:paraId="63D23440" w14:textId="77777777" w:rsidR="00AB742C" w:rsidRPr="00D318B1" w:rsidRDefault="00AB742C" w:rsidP="00AB742C">
      <w:pPr>
        <w:pStyle w:val="B2"/>
        <w:rPr>
          <w:ins w:id="1064" w:author="Author"/>
        </w:rPr>
      </w:pPr>
      <w:ins w:id="1065" w:author="Author">
        <w:r>
          <w:t>a.</w:t>
        </w:r>
        <w:r>
          <w:tab/>
          <w:t>Automated multilingual d</w:t>
        </w:r>
        <w:r w:rsidRPr="00D318B1">
          <w:t xml:space="preserve">ubbing and </w:t>
        </w:r>
        <w:r>
          <w:t>c</w:t>
        </w:r>
        <w:r w:rsidRPr="00D318B1">
          <w:t>aptioning</w:t>
        </w:r>
        <w:r>
          <w:t>.</w:t>
        </w:r>
      </w:ins>
    </w:p>
    <w:p w14:paraId="122B6B0C" w14:textId="77777777" w:rsidR="00AB742C" w:rsidRPr="00D318B1" w:rsidRDefault="00AB742C" w:rsidP="00AB742C">
      <w:pPr>
        <w:pStyle w:val="B2"/>
        <w:rPr>
          <w:ins w:id="1066" w:author="Author"/>
        </w:rPr>
      </w:pPr>
      <w:ins w:id="1067" w:author="Author">
        <w:r>
          <w:t>b.</w:t>
        </w:r>
        <w:r>
          <w:tab/>
        </w:r>
        <w:r w:rsidRPr="00D318B1">
          <w:t>Overlaying and tagging</w:t>
        </w:r>
        <w:r>
          <w:t>.</w:t>
        </w:r>
      </w:ins>
    </w:p>
    <w:p w14:paraId="26B65F23" w14:textId="77777777" w:rsidR="00AB742C" w:rsidRPr="00274057" w:rsidRDefault="00AB742C" w:rsidP="00AB742C">
      <w:pPr>
        <w:pStyle w:val="B2"/>
        <w:rPr>
          <w:ins w:id="1068" w:author="Author"/>
        </w:rPr>
      </w:pPr>
      <w:ins w:id="1069" w:author="Author">
        <w:r>
          <w:t>c.</w:t>
        </w:r>
        <w:r>
          <w:tab/>
        </w:r>
        <w:r w:rsidRPr="00D318B1">
          <w:t>Indexing and key feature detection</w:t>
        </w:r>
        <w:r>
          <w:t>.</w:t>
        </w:r>
      </w:ins>
    </w:p>
    <w:p w14:paraId="3D6C88E6" w14:textId="77777777" w:rsidR="00AB742C" w:rsidRPr="00274057" w:rsidRDefault="00AB742C" w:rsidP="00AB742C">
      <w:pPr>
        <w:pStyle w:val="B2"/>
        <w:rPr>
          <w:ins w:id="1070" w:author="Author"/>
        </w:rPr>
      </w:pPr>
      <w:ins w:id="1071" w:author="Author">
        <w:r>
          <w:t>d.</w:t>
        </w:r>
        <w:r>
          <w:tab/>
        </w:r>
        <w:r w:rsidRPr="00D318B1">
          <w:t>Navigation improvements</w:t>
        </w:r>
        <w:r>
          <w:t>.</w:t>
        </w:r>
      </w:ins>
    </w:p>
    <w:p w14:paraId="07CCA877" w14:textId="77777777" w:rsidR="00AB742C" w:rsidRDefault="00AB742C" w:rsidP="00AB742C">
      <w:pPr>
        <w:pStyle w:val="B1"/>
        <w:rPr>
          <w:ins w:id="1072" w:author="Author"/>
        </w:rPr>
      </w:pPr>
      <w:ins w:id="1073" w:author="Author">
        <w:r>
          <w:t>3.</w:t>
        </w:r>
        <w:r>
          <w:tab/>
        </w:r>
        <w:r w:rsidRPr="00D318B1">
          <w:t>Multi</w:t>
        </w:r>
        <w:r>
          <w:t>-</w:t>
        </w:r>
        <w:r w:rsidRPr="00D318B1">
          <w:t>rate encoding of content</w:t>
        </w:r>
        <w:r>
          <w:t>:</w:t>
        </w:r>
      </w:ins>
    </w:p>
    <w:p w14:paraId="51678697" w14:textId="77777777" w:rsidR="00AB742C" w:rsidRDefault="00AB742C" w:rsidP="00AB742C">
      <w:pPr>
        <w:pStyle w:val="B2"/>
        <w:rPr>
          <w:ins w:id="1074" w:author="Author"/>
        </w:rPr>
      </w:pPr>
      <w:ins w:id="1075" w:author="Author">
        <w:r>
          <w:t>a.</w:t>
        </w:r>
        <w:r>
          <w:tab/>
          <w:t>Content-aware encoding.</w:t>
        </w:r>
      </w:ins>
    </w:p>
    <w:p w14:paraId="0BA332E3" w14:textId="77777777" w:rsidR="00AB742C" w:rsidRDefault="00AB742C" w:rsidP="00AB742C">
      <w:pPr>
        <w:pStyle w:val="B2"/>
        <w:rPr>
          <w:ins w:id="1076" w:author="Author"/>
        </w:rPr>
      </w:pPr>
      <w:ins w:id="1077" w:author="Author">
        <w:r>
          <w:t>b.</w:t>
        </w:r>
        <w:r>
          <w:tab/>
          <w:t>Low-latency packaging.</w:t>
        </w:r>
      </w:ins>
    </w:p>
    <w:p w14:paraId="0EE3F4C0" w14:textId="77777777" w:rsidR="00AB742C" w:rsidRDefault="00AB742C" w:rsidP="00AB742C">
      <w:pPr>
        <w:pStyle w:val="B2"/>
        <w:rPr>
          <w:ins w:id="1078" w:author="Author"/>
        </w:rPr>
      </w:pPr>
      <w:ins w:id="1079" w:author="Author">
        <w:r>
          <w:t>c.</w:t>
        </w:r>
        <w:r>
          <w:tab/>
          <w:t>Just-in-time encoding and transcoding.</w:t>
        </w:r>
      </w:ins>
    </w:p>
    <w:p w14:paraId="5A312BC3" w14:textId="77777777" w:rsidR="00AB742C" w:rsidRDefault="00AB742C" w:rsidP="00AB742C">
      <w:pPr>
        <w:pStyle w:val="B2"/>
        <w:rPr>
          <w:ins w:id="1080" w:author="Author"/>
        </w:rPr>
      </w:pPr>
      <w:ins w:id="1081" w:author="Author">
        <w:r>
          <w:t>d.</w:t>
        </w:r>
        <w:r>
          <w:tab/>
          <w:t>Multi-path encoding for on-demand content.</w:t>
        </w:r>
      </w:ins>
    </w:p>
    <w:p w14:paraId="2B68B2A8" w14:textId="77777777" w:rsidR="00AB742C" w:rsidRDefault="00AB742C" w:rsidP="00AB742C">
      <w:pPr>
        <w:pStyle w:val="B1"/>
        <w:rPr>
          <w:ins w:id="1082" w:author="Author"/>
        </w:rPr>
      </w:pPr>
      <w:ins w:id="1083" w:author="Author">
        <w:r>
          <w:t>4.</w:t>
        </w:r>
        <w:r>
          <w:tab/>
          <w:t>Splicing and ad insertion:</w:t>
        </w:r>
      </w:ins>
    </w:p>
    <w:p w14:paraId="6A9A9033" w14:textId="77777777" w:rsidR="00AB742C" w:rsidRDefault="00AB742C" w:rsidP="00AB742C">
      <w:pPr>
        <w:pStyle w:val="B2"/>
        <w:rPr>
          <w:ins w:id="1084" w:author="Author"/>
        </w:rPr>
      </w:pPr>
      <w:ins w:id="1085" w:author="Author">
        <w:r>
          <w:t>a.</w:t>
        </w:r>
        <w:r>
          <w:tab/>
          <w:t>Splicing content and manifest signaling.</w:t>
        </w:r>
      </w:ins>
    </w:p>
    <w:p w14:paraId="469AE512" w14:textId="77777777" w:rsidR="00AB742C" w:rsidRDefault="00AB742C" w:rsidP="00AB742C">
      <w:pPr>
        <w:pStyle w:val="B2"/>
        <w:rPr>
          <w:ins w:id="1086" w:author="Author"/>
        </w:rPr>
      </w:pPr>
      <w:ins w:id="1087" w:author="Author">
        <w:r>
          <w:t>b.</w:t>
        </w:r>
        <w:r>
          <w:tab/>
          <w:t>Ad insertion queues and information.</w:t>
        </w:r>
      </w:ins>
    </w:p>
    <w:p w14:paraId="3F52B6A3" w14:textId="77777777" w:rsidR="00AB742C" w:rsidRPr="00D318B1" w:rsidRDefault="00AB742C" w:rsidP="00AB742C">
      <w:pPr>
        <w:pStyle w:val="B2"/>
        <w:rPr>
          <w:ins w:id="1088" w:author="Author"/>
        </w:rPr>
      </w:pPr>
      <w:ins w:id="1089" w:author="Author">
        <w:r>
          <w:t>c.</w:t>
        </w:r>
        <w:r>
          <w:tab/>
          <w:t>Preferred language setting for ads and other service metadata.</w:t>
        </w:r>
      </w:ins>
    </w:p>
    <w:p w14:paraId="63354F8C" w14:textId="77777777" w:rsidR="00AB742C" w:rsidRDefault="00AB742C" w:rsidP="00AB742C">
      <w:pPr>
        <w:pStyle w:val="B1"/>
        <w:rPr>
          <w:ins w:id="1090" w:author="Author"/>
        </w:rPr>
      </w:pPr>
      <w:ins w:id="1091" w:author="Author">
        <w:r>
          <w:t>5.</w:t>
        </w:r>
        <w:r>
          <w:tab/>
        </w:r>
        <w:r w:rsidRPr="00D318B1">
          <w:t>Applying content protection and DRM</w:t>
        </w:r>
      </w:ins>
    </w:p>
    <w:p w14:paraId="0F39A0E1" w14:textId="77777777" w:rsidR="00AB742C" w:rsidRDefault="00AB742C" w:rsidP="00AB742C">
      <w:pPr>
        <w:pStyle w:val="Heading3"/>
        <w:rPr>
          <w:ins w:id="1092" w:author="Author"/>
          <w:lang w:val="en-US"/>
        </w:rPr>
      </w:pPr>
      <w:bookmarkStart w:id="1093" w:name="_Toc72923172"/>
      <w:ins w:id="1094" w:author="Author">
        <w:r>
          <w:t>B.3</w:t>
        </w:r>
        <w:r>
          <w:rPr>
            <w:lang w:val="en-US"/>
          </w:rPr>
          <w:t>.1.2</w:t>
        </w:r>
        <w:r>
          <w:rPr>
            <w:lang w:val="en-US"/>
          </w:rPr>
          <w:tab/>
          <w:t>Example resource template aspects</w:t>
        </w:r>
        <w:bookmarkEnd w:id="1093"/>
      </w:ins>
    </w:p>
    <w:p w14:paraId="30DD843F" w14:textId="77777777" w:rsidR="00AB742C" w:rsidRDefault="00AB742C" w:rsidP="00AB742C">
      <w:pPr>
        <w:keepNext/>
        <w:rPr>
          <w:ins w:id="1095" w:author="Author"/>
        </w:rPr>
      </w:pPr>
      <w:ins w:id="1096" w:author="Author">
        <w:r>
          <w:t>The resource template for the 5GMS AS supporting the application service may include one or more of the following aspects:</w:t>
        </w:r>
      </w:ins>
    </w:p>
    <w:p w14:paraId="3D273AAE" w14:textId="77777777" w:rsidR="00AB742C" w:rsidRDefault="00AB742C" w:rsidP="00AB742C">
      <w:pPr>
        <w:pStyle w:val="B1"/>
        <w:keepNext/>
        <w:rPr>
          <w:ins w:id="1097" w:author="Author"/>
        </w:rPr>
      </w:pPr>
      <w:ins w:id="1098" w:author="Author">
        <w:r>
          <w:t>1.</w:t>
        </w:r>
        <w:r>
          <w:tab/>
          <w:t>EAS type.</w:t>
        </w:r>
      </w:ins>
    </w:p>
    <w:p w14:paraId="2502FE3A" w14:textId="77777777" w:rsidR="00AB742C" w:rsidRDefault="00AB742C" w:rsidP="00AB742C">
      <w:pPr>
        <w:pStyle w:val="B1"/>
        <w:keepNext/>
        <w:rPr>
          <w:ins w:id="1099" w:author="Author"/>
        </w:rPr>
      </w:pPr>
      <w:ins w:id="1100" w:author="Author">
        <w:r>
          <w:t>2.</w:t>
        </w:r>
        <w:r>
          <w:tab/>
          <w:t>Hardware resources:</w:t>
        </w:r>
      </w:ins>
    </w:p>
    <w:p w14:paraId="7EDFC8D0" w14:textId="77777777" w:rsidR="00AB742C" w:rsidRDefault="00AB742C" w:rsidP="00AB742C">
      <w:pPr>
        <w:pStyle w:val="B2"/>
        <w:rPr>
          <w:ins w:id="1101" w:author="Author"/>
        </w:rPr>
      </w:pPr>
      <w:ins w:id="1102" w:author="Author">
        <w:r>
          <w:t>a.</w:t>
        </w:r>
        <w:r>
          <w:tab/>
          <w:t>Compute.</w:t>
        </w:r>
      </w:ins>
    </w:p>
    <w:p w14:paraId="6A27DA48" w14:textId="77777777" w:rsidR="00AB742C" w:rsidRDefault="00AB742C" w:rsidP="00AB742C">
      <w:pPr>
        <w:pStyle w:val="B2"/>
        <w:rPr>
          <w:ins w:id="1103" w:author="Author"/>
        </w:rPr>
      </w:pPr>
      <w:ins w:id="1104" w:author="Author">
        <w:r>
          <w:t>b.</w:t>
        </w:r>
        <w:r>
          <w:tab/>
          <w:t>Graphical compute.</w:t>
        </w:r>
      </w:ins>
    </w:p>
    <w:p w14:paraId="15EDECC7" w14:textId="77777777" w:rsidR="00AB742C" w:rsidRDefault="00AB742C" w:rsidP="00AB742C">
      <w:pPr>
        <w:pStyle w:val="B2"/>
        <w:rPr>
          <w:ins w:id="1105" w:author="Author"/>
        </w:rPr>
      </w:pPr>
      <w:ins w:id="1106" w:author="Author">
        <w:r>
          <w:t>c.</w:t>
        </w:r>
        <w:r>
          <w:tab/>
          <w:t>Memory.</w:t>
        </w:r>
      </w:ins>
    </w:p>
    <w:p w14:paraId="63A141FE" w14:textId="77777777" w:rsidR="00AB742C" w:rsidRDefault="00AB742C" w:rsidP="00AB742C">
      <w:pPr>
        <w:pStyle w:val="B2"/>
        <w:rPr>
          <w:ins w:id="1107" w:author="Author"/>
        </w:rPr>
      </w:pPr>
      <w:ins w:id="1108" w:author="Author">
        <w:r>
          <w:t>d.</w:t>
        </w:r>
        <w:r>
          <w:tab/>
          <w:t>Storage.</w:t>
        </w:r>
      </w:ins>
    </w:p>
    <w:p w14:paraId="3C6D93DA" w14:textId="77777777" w:rsidR="00AB742C" w:rsidRDefault="00AB742C" w:rsidP="00AB742C">
      <w:pPr>
        <w:pStyle w:val="B1"/>
        <w:rPr>
          <w:ins w:id="1109" w:author="Author"/>
        </w:rPr>
      </w:pPr>
      <w:ins w:id="1110" w:author="Author">
        <w:r>
          <w:t>3.</w:t>
        </w:r>
        <w:r>
          <w:tab/>
          <w:t>Connectivity to the UE:</w:t>
        </w:r>
      </w:ins>
    </w:p>
    <w:p w14:paraId="52CDDF39" w14:textId="77777777" w:rsidR="00AB742C" w:rsidRDefault="00AB742C" w:rsidP="00AB742C">
      <w:pPr>
        <w:pStyle w:val="B2"/>
        <w:rPr>
          <w:ins w:id="1111" w:author="Author"/>
        </w:rPr>
      </w:pPr>
      <w:ins w:id="1112" w:author="Author">
        <w:r>
          <w:t>a.</w:t>
        </w:r>
        <w:r>
          <w:tab/>
          <w:t>Bit rate.</w:t>
        </w:r>
      </w:ins>
    </w:p>
    <w:p w14:paraId="3EF95D0E" w14:textId="77777777" w:rsidR="00AB742C" w:rsidRDefault="00AB742C" w:rsidP="00AB742C">
      <w:pPr>
        <w:pStyle w:val="B2"/>
        <w:rPr>
          <w:ins w:id="1113" w:author="Author"/>
        </w:rPr>
      </w:pPr>
      <w:ins w:id="1114" w:author="Author">
        <w:r>
          <w:t>b.</w:t>
        </w:r>
        <w:r>
          <w:tab/>
          <w:t>Latency.</w:t>
        </w:r>
      </w:ins>
    </w:p>
    <w:p w14:paraId="7F73C9A2" w14:textId="77777777" w:rsidR="00AB742C" w:rsidRDefault="00AB742C" w:rsidP="00AB742C">
      <w:pPr>
        <w:pStyle w:val="B2"/>
        <w:rPr>
          <w:ins w:id="1115" w:author="Author"/>
        </w:rPr>
      </w:pPr>
      <w:ins w:id="1116" w:author="Author">
        <w:r>
          <w:t>c.</w:t>
        </w:r>
        <w:r>
          <w:tab/>
          <w:t>Maximum request rate.</w:t>
        </w:r>
      </w:ins>
    </w:p>
    <w:p w14:paraId="180B4D1B" w14:textId="77777777" w:rsidR="00AB742C" w:rsidRDefault="00AB742C" w:rsidP="00AB742C">
      <w:pPr>
        <w:pStyle w:val="B2"/>
        <w:rPr>
          <w:ins w:id="1117" w:author="Author"/>
        </w:rPr>
      </w:pPr>
      <w:ins w:id="1118" w:author="Author">
        <w:r>
          <w:t>d.</w:t>
        </w:r>
        <w:r>
          <w:tab/>
          <w:t>Maximum response time.</w:t>
        </w:r>
      </w:ins>
    </w:p>
    <w:p w14:paraId="0499C507" w14:textId="77777777" w:rsidR="00AB742C" w:rsidRDefault="00AB742C" w:rsidP="00AB742C">
      <w:pPr>
        <w:pStyle w:val="B1"/>
        <w:rPr>
          <w:ins w:id="1119" w:author="Author"/>
        </w:rPr>
      </w:pPr>
      <w:ins w:id="1120" w:author="Author">
        <w:r>
          <w:t>4.</w:t>
        </w:r>
        <w:r>
          <w:tab/>
          <w:t>Availability.</w:t>
        </w:r>
      </w:ins>
    </w:p>
    <w:p w14:paraId="1A284435" w14:textId="77777777" w:rsidR="00AB742C" w:rsidRDefault="00AB742C" w:rsidP="00AB742C">
      <w:pPr>
        <w:pStyle w:val="B1"/>
        <w:rPr>
          <w:ins w:id="1121" w:author="Author"/>
        </w:rPr>
      </w:pPr>
      <w:ins w:id="1122" w:author="Author">
        <w:r>
          <w:t>5.</w:t>
        </w:r>
        <w:r>
          <w:tab/>
          <w:t>Functional support such as:</w:t>
        </w:r>
      </w:ins>
    </w:p>
    <w:p w14:paraId="15CD749B" w14:textId="77777777" w:rsidR="00AB742C" w:rsidRDefault="00AB742C" w:rsidP="00AB742C">
      <w:pPr>
        <w:pStyle w:val="B2"/>
        <w:rPr>
          <w:ins w:id="1123" w:author="Author"/>
        </w:rPr>
      </w:pPr>
      <w:ins w:id="1124" w:author="Author">
        <w:r>
          <w:t>a.</w:t>
        </w:r>
        <w:r>
          <w:tab/>
          <w:t>Accelerated encoders/transcoders.</w:t>
        </w:r>
      </w:ins>
    </w:p>
    <w:p w14:paraId="05FF1F80" w14:textId="77777777" w:rsidR="00AB742C" w:rsidRDefault="00AB742C" w:rsidP="00AB742C">
      <w:pPr>
        <w:pStyle w:val="B2"/>
        <w:rPr>
          <w:ins w:id="1125" w:author="Author"/>
        </w:rPr>
      </w:pPr>
      <w:ins w:id="1126" w:author="Author">
        <w:r>
          <w:t>b.</w:t>
        </w:r>
        <w:r>
          <w:tab/>
          <w:t>Quality improvement functions.</w:t>
        </w:r>
      </w:ins>
    </w:p>
    <w:p w14:paraId="27682607" w14:textId="77777777" w:rsidR="00AB742C" w:rsidRPr="001B3CC8" w:rsidRDefault="00AB742C" w:rsidP="00AB742C">
      <w:pPr>
        <w:pStyle w:val="B2"/>
        <w:rPr>
          <w:ins w:id="1127" w:author="Author"/>
        </w:rPr>
      </w:pPr>
      <w:ins w:id="1128" w:author="Author">
        <w:r>
          <w:t>c.</w:t>
        </w:r>
        <w:r w:rsidRPr="001B3CC8">
          <w:tab/>
          <w:t>Content enriching and adding interactivity.</w:t>
        </w:r>
      </w:ins>
    </w:p>
    <w:p w14:paraId="61879AAE" w14:textId="77777777" w:rsidR="00AB742C" w:rsidRPr="001B3CC8" w:rsidRDefault="00AB742C" w:rsidP="00AB742C">
      <w:pPr>
        <w:pStyle w:val="B2"/>
        <w:rPr>
          <w:ins w:id="1129" w:author="Author"/>
        </w:rPr>
      </w:pPr>
      <w:ins w:id="1130" w:author="Author">
        <w:r w:rsidRPr="001B3CC8">
          <w:t>d.</w:t>
        </w:r>
        <w:r w:rsidRPr="001B3CC8">
          <w:tab/>
          <w:t>Splicing and ad-insertion tools.</w:t>
        </w:r>
      </w:ins>
    </w:p>
    <w:p w14:paraId="2A45F1A2" w14:textId="77777777" w:rsidR="00AB742C" w:rsidRPr="001B3CC8" w:rsidRDefault="00AB742C" w:rsidP="00AB742C">
      <w:pPr>
        <w:pStyle w:val="B2"/>
        <w:rPr>
          <w:ins w:id="1131" w:author="Author"/>
        </w:rPr>
      </w:pPr>
      <w:ins w:id="1132" w:author="Author">
        <w:r w:rsidRPr="001B3CC8">
          <w:lastRenderedPageBreak/>
          <w:t>e.</w:t>
        </w:r>
        <w:r w:rsidRPr="001B3CC8">
          <w:tab/>
          <w:t>Stabilization.</w:t>
        </w:r>
      </w:ins>
    </w:p>
    <w:p w14:paraId="5853A752" w14:textId="77777777" w:rsidR="00AB742C" w:rsidRPr="001B3CC8" w:rsidRDefault="00AB742C" w:rsidP="00AB742C">
      <w:pPr>
        <w:pStyle w:val="B1"/>
        <w:rPr>
          <w:ins w:id="1133" w:author="Author"/>
        </w:rPr>
      </w:pPr>
      <w:ins w:id="1134" w:author="Author">
        <w:r w:rsidRPr="0055617B">
          <w:t>6.</w:t>
        </w:r>
        <w:r w:rsidRPr="0055617B">
          <w:tab/>
        </w:r>
        <w:r w:rsidRPr="001B3CC8">
          <w:t>The audience's geographical distribution and scale.</w:t>
        </w:r>
      </w:ins>
    </w:p>
    <w:p w14:paraId="1C46DBF8" w14:textId="77777777" w:rsidR="00AB742C" w:rsidRPr="009A717A" w:rsidRDefault="00AB742C" w:rsidP="00AB742C">
      <w:pPr>
        <w:pStyle w:val="Heading2"/>
        <w:rPr>
          <w:ins w:id="1135" w:author="Author"/>
        </w:rPr>
      </w:pPr>
      <w:bookmarkStart w:id="1136" w:name="_Toc72923173"/>
      <w:ins w:id="1137" w:author="Author">
        <w:r>
          <w:t>B.3.2</w:t>
        </w:r>
        <w:r w:rsidRPr="009A717A">
          <w:tab/>
        </w:r>
        <w:r>
          <w:t>High-level call flow</w:t>
        </w:r>
        <w:bookmarkEnd w:id="1136"/>
      </w:ins>
    </w:p>
    <w:p w14:paraId="65717123" w14:textId="3EF1FBB7" w:rsidR="00AB742C" w:rsidRDefault="00AB742C" w:rsidP="00AB742C">
      <w:pPr>
        <w:keepNext/>
        <w:rPr>
          <w:ins w:id="1138" w:author="Author"/>
          <w:lang w:val="en-US"/>
        </w:rPr>
      </w:pPr>
      <w:ins w:id="1139" w:author="Author">
        <w:r>
          <w:rPr>
            <w:lang w:val="en-US"/>
          </w:rPr>
          <w:t xml:space="preserve">Figure </w:t>
        </w:r>
        <w:r w:rsidR="002615E2">
          <w:rPr>
            <w:lang w:val="en-US"/>
          </w:rPr>
          <w:t>1</w:t>
        </w:r>
        <w:r w:rsidR="00672A9A">
          <w:rPr>
            <w:lang w:val="en-US"/>
          </w:rPr>
          <w:t>7</w:t>
        </w:r>
        <w:r>
          <w:rPr>
            <w:lang w:val="en-US"/>
          </w:rPr>
          <w:t xml:space="preserve"> shows the high-level call flow for this use-case, which is based on the client-driven edge discovery of clause 6.3.2.</w:t>
        </w:r>
      </w:ins>
    </w:p>
    <w:p w14:paraId="4C0E46D2" w14:textId="77777777" w:rsidR="00AB742C" w:rsidRDefault="00AB742C" w:rsidP="00AB742C">
      <w:pPr>
        <w:pStyle w:val="B1"/>
        <w:ind w:left="0" w:firstLine="0"/>
        <w:rPr>
          <w:ins w:id="1140" w:author="Author"/>
          <w:highlight w:val="yellow"/>
        </w:rPr>
      </w:pPr>
      <w:ins w:id="1141" w:author="Author">
        <w:r>
          <w:object w:dxaOrig="20200" w:dyaOrig="18260" w14:anchorId="392C259B">
            <v:shape id="_x0000_i1036" type="#_x0000_t75" style="width:480pt;height:439pt" o:ole="">
              <v:imagedata r:id="rId59" o:title=""/>
              <o:lock v:ext="edit" aspectratio="f"/>
            </v:shape>
            <o:OLEObject Type="Embed" ProgID="Mscgen.Chart" ShapeID="_x0000_i1036" DrawAspect="Content" ObjectID="_1683576084" r:id="rId60"/>
          </w:object>
        </w:r>
      </w:ins>
    </w:p>
    <w:p w14:paraId="5ABFD0D6" w14:textId="6D1E7542" w:rsidR="00AB742C" w:rsidRDefault="00AB742C" w:rsidP="00AB742C">
      <w:pPr>
        <w:pStyle w:val="TF"/>
        <w:rPr>
          <w:ins w:id="1142" w:author="Author"/>
        </w:rPr>
      </w:pPr>
      <w:ins w:id="1143" w:author="Author">
        <w:r>
          <w:t xml:space="preserve">Figure </w:t>
        </w:r>
        <w:r w:rsidR="004F0D9B">
          <w:t>1</w:t>
        </w:r>
        <w:r w:rsidR="00FC6C9F">
          <w:t>7</w:t>
        </w:r>
        <w:r>
          <w:t>: User-generated live streaming walkthrough</w:t>
        </w:r>
      </w:ins>
    </w:p>
    <w:p w14:paraId="0BBB86D3" w14:textId="77777777" w:rsidR="00AB742C" w:rsidRDefault="00AB742C" w:rsidP="00AB742C">
      <w:pPr>
        <w:rPr>
          <w:ins w:id="1144" w:author="Author"/>
          <w:lang w:val="en-US"/>
        </w:rPr>
      </w:pPr>
      <w:ins w:id="1145" w:author="Author">
        <w:r>
          <w:rPr>
            <w:lang w:val="en-US"/>
          </w:rPr>
          <w:t>The steps are:</w:t>
        </w:r>
      </w:ins>
    </w:p>
    <w:p w14:paraId="34300167" w14:textId="77777777" w:rsidR="00AB742C" w:rsidRPr="00EA7933" w:rsidRDefault="00AB742C" w:rsidP="00AB742C">
      <w:pPr>
        <w:pStyle w:val="B1"/>
        <w:rPr>
          <w:ins w:id="1146" w:author="Author"/>
        </w:rPr>
      </w:pPr>
      <w:ins w:id="1147" w:author="Author">
        <w:r>
          <w:t>1.</w:t>
        </w:r>
        <w:r>
          <w:tab/>
        </w:r>
        <w:r w:rsidRPr="00EA7933">
          <w:t xml:space="preserve">The </w:t>
        </w:r>
        <w:r>
          <w:t xml:space="preserve">5GMS </w:t>
        </w:r>
        <w:r w:rsidRPr="00EA7933">
          <w:t xml:space="preserve">Application Provider </w:t>
        </w:r>
        <w:r>
          <w:t>creates a new Provisioning Session</w:t>
        </w:r>
        <w:r w:rsidRPr="00EA7933">
          <w:t xml:space="preserve"> for</w:t>
        </w:r>
        <w:r>
          <w:t>“</w:t>
        </w:r>
        <w:r w:rsidRPr="00EA7933">
          <w:t>user-generated live stream</w:t>
        </w:r>
        <w:r>
          <w:t>ing” linked to a content hosting and distribution configuration and a resource template for edge processing</w:t>
        </w:r>
        <w:r w:rsidRPr="00EA7933">
          <w:t>.</w:t>
        </w:r>
      </w:ins>
    </w:p>
    <w:p w14:paraId="30B2A176" w14:textId="77777777" w:rsidR="00AB742C" w:rsidRDefault="00AB742C" w:rsidP="00AB742C">
      <w:pPr>
        <w:pStyle w:val="B1"/>
        <w:rPr>
          <w:ins w:id="1148" w:author="Author"/>
        </w:rPr>
      </w:pPr>
      <w:ins w:id="1149" w:author="Author">
        <w:r>
          <w:t>2.</w:t>
        </w:r>
        <w:r>
          <w:tab/>
          <w:t>T</w:t>
        </w:r>
        <w:r w:rsidRPr="002B59F2">
          <w:t>he 5GMS</w:t>
        </w:r>
        <w:r>
          <w:t>u</w:t>
        </w:r>
        <w:r w:rsidRPr="002B59F2">
          <w:t xml:space="preserve">-Aware Application </w:t>
        </w:r>
        <w:r>
          <w:t>requests Service Access Information from</w:t>
        </w:r>
        <w:r w:rsidRPr="002B59F2">
          <w:t xml:space="preserve"> the </w:t>
        </w:r>
        <w:r>
          <w:t xml:space="preserve">5GMS </w:t>
        </w:r>
        <w:r w:rsidRPr="002B59F2">
          <w:t>Application Provider</w:t>
        </w:r>
        <w:r>
          <w:t xml:space="preserve"> via M8</w:t>
        </w:r>
        <w:r w:rsidRPr="002B59F2">
          <w:t>.</w:t>
        </w:r>
      </w:ins>
    </w:p>
    <w:p w14:paraId="4FE90BED" w14:textId="77777777" w:rsidR="00AB742C" w:rsidRPr="00274057" w:rsidRDefault="00AB742C" w:rsidP="00AB742C">
      <w:pPr>
        <w:pStyle w:val="B1"/>
        <w:rPr>
          <w:ins w:id="1150" w:author="Author"/>
        </w:rPr>
      </w:pPr>
      <w:ins w:id="1151" w:author="Author">
        <w:r>
          <w:t>3.</w:t>
        </w:r>
        <w:r>
          <w:tab/>
          <w:t>The 5GMS Application Provider, based on the requested service and</w:t>
        </w:r>
        <w:r w:rsidRPr="002B59F2">
          <w:t xml:space="preserve"> the </w:t>
        </w:r>
        <w:r>
          <w:t>UE</w:t>
        </w:r>
        <w:r w:rsidRPr="002B59F2">
          <w:t xml:space="preserve">’s </w:t>
        </w:r>
        <w:r>
          <w:t>current location</w:t>
        </w:r>
        <w:r w:rsidRPr="002B59F2">
          <w:t xml:space="preserve">, </w:t>
        </w:r>
        <w:r>
          <w:t xml:space="preserve">creates </w:t>
        </w:r>
        <w:r w:rsidRPr="002B59F2">
          <w:t>a</w:t>
        </w:r>
        <w:r>
          <w:t>n</w:t>
        </w:r>
        <w:r w:rsidRPr="002B59F2">
          <w:t xml:space="preserve"> EAS Profile (as defined in </w:t>
        </w:r>
        <w:r>
          <w:t xml:space="preserve">clause 8.2.4 of </w:t>
        </w:r>
        <w:r w:rsidRPr="002B59F2">
          <w:t>TS</w:t>
        </w:r>
        <w:r>
          <w:t> </w:t>
        </w:r>
        <w:r w:rsidRPr="002B59F2">
          <w:t xml:space="preserve">23.558 </w:t>
        </w:r>
        <w:r>
          <w:t>[3] and reproduced in table 4.2</w:t>
        </w:r>
        <w:r>
          <w:noBreakHyphen/>
          <w:t>4 of the present document</w:t>
        </w:r>
        <w:r w:rsidRPr="002B59F2">
          <w:t>)</w:t>
        </w:r>
        <w:r>
          <w:t xml:space="preserve"> and includes it in the Service Access Information it returns to the 5GMSu-Aware Application</w:t>
        </w:r>
        <w:r w:rsidRPr="002B59F2">
          <w:t>.</w:t>
        </w:r>
      </w:ins>
    </w:p>
    <w:p w14:paraId="3A7B57B1" w14:textId="77777777" w:rsidR="00AB742C" w:rsidRPr="00EA7933" w:rsidRDefault="00AB742C" w:rsidP="00AB742C">
      <w:pPr>
        <w:pStyle w:val="B1"/>
        <w:rPr>
          <w:ins w:id="1152" w:author="Author"/>
        </w:rPr>
      </w:pPr>
      <w:ins w:id="1153" w:author="Author">
        <w:r>
          <w:lastRenderedPageBreak/>
          <w:t>4.</w:t>
        </w:r>
        <w:r>
          <w:tab/>
        </w:r>
        <w:r w:rsidRPr="00EA7933">
          <w:t>The 5GMS</w:t>
        </w:r>
        <w:r>
          <w:t>u</w:t>
        </w:r>
        <w:r w:rsidRPr="00EA7933">
          <w:t xml:space="preserve">-Aware Application </w:t>
        </w:r>
        <w:r>
          <w:t>uses the EES to locate instances of the 5GMS AS</w:t>
        </w:r>
        <w:r w:rsidRPr="00EA7933">
          <w:t xml:space="preserve"> that can </w:t>
        </w:r>
        <w:r>
          <w:t>satisfy</w:t>
        </w:r>
        <w:r w:rsidRPr="00EA7933">
          <w:t xml:space="preserve"> the </w:t>
        </w:r>
        <w:r>
          <w:t>requirements indicated in the EAS Profile acquired in step 3</w:t>
        </w:r>
        <w:r w:rsidRPr="00EA7933">
          <w:t>.</w:t>
        </w:r>
      </w:ins>
    </w:p>
    <w:p w14:paraId="28DFFDEA" w14:textId="77777777" w:rsidR="00AB742C" w:rsidRDefault="00AB742C" w:rsidP="00AB742C">
      <w:pPr>
        <w:pStyle w:val="B1"/>
        <w:rPr>
          <w:ins w:id="1154" w:author="Author"/>
        </w:rPr>
      </w:pPr>
      <w:ins w:id="1155" w:author="Author">
        <w:r>
          <w:t>5.</w:t>
        </w:r>
        <w:r>
          <w:tab/>
          <w:t>A new 5GMSu AS is instantiated and provisioned by the 5GMSu AF, if needed.</w:t>
        </w:r>
      </w:ins>
    </w:p>
    <w:p w14:paraId="341CC0F7" w14:textId="77777777" w:rsidR="00AB742C" w:rsidRPr="00EA7933" w:rsidRDefault="00AB742C" w:rsidP="00AB742C">
      <w:pPr>
        <w:pStyle w:val="B1"/>
        <w:rPr>
          <w:ins w:id="1156" w:author="Author"/>
        </w:rPr>
      </w:pPr>
      <w:ins w:id="1157" w:author="Author">
        <w:r>
          <w:t>6.</w:t>
        </w:r>
        <w:r>
          <w:tab/>
        </w:r>
        <w:r w:rsidRPr="00EA7933">
          <w:t xml:space="preserve">The </w:t>
        </w:r>
        <w:r>
          <w:t>EES</w:t>
        </w:r>
        <w:r w:rsidRPr="00EA7933">
          <w:t xml:space="preserve"> </w:t>
        </w:r>
        <w:r>
          <w:t>returns a list of suitable 5GMSu AS instances (and</w:t>
        </w:r>
        <w:r w:rsidRPr="00EA7933">
          <w:t xml:space="preserve"> </w:t>
        </w:r>
        <w:r>
          <w:t>associated</w:t>
        </w:r>
        <w:r w:rsidRPr="00EA7933">
          <w:t xml:space="preserve"> information</w:t>
        </w:r>
        <w:r>
          <w:t>)</w:t>
        </w:r>
        <w:r w:rsidRPr="00EA7933">
          <w:t xml:space="preserve"> to </w:t>
        </w:r>
        <w:r>
          <w:t>the EEC.</w:t>
        </w:r>
      </w:ins>
    </w:p>
    <w:p w14:paraId="4E239E18" w14:textId="77777777" w:rsidR="00AB742C" w:rsidRPr="00EA7933" w:rsidRDefault="00AB742C" w:rsidP="00AB742C">
      <w:pPr>
        <w:pStyle w:val="B1"/>
        <w:rPr>
          <w:ins w:id="1158" w:author="Author"/>
        </w:rPr>
      </w:pPr>
      <w:ins w:id="1159" w:author="Author">
        <w:r>
          <w:t>7.</w:t>
        </w:r>
        <w:r>
          <w:tab/>
        </w:r>
        <w:r w:rsidRPr="00EA7933">
          <w:t xml:space="preserve">The </w:t>
        </w:r>
        <w:r>
          <w:t>AC</w:t>
        </w:r>
        <w:r w:rsidRPr="00EA7933">
          <w:t>/EEC selects the best 5GMS</w:t>
        </w:r>
        <w:r>
          <w:t>u</w:t>
        </w:r>
        <w:r w:rsidRPr="00EA7933">
          <w:t xml:space="preserve"> AS instance</w:t>
        </w:r>
        <w:r>
          <w:t xml:space="preserve"> based on the EAS Profile requirments and the current UE location</w:t>
        </w:r>
        <w:r w:rsidRPr="00EA7933">
          <w:t>.</w:t>
        </w:r>
      </w:ins>
    </w:p>
    <w:p w14:paraId="4774DACE" w14:textId="77777777" w:rsidR="00AB742C" w:rsidRDefault="00AB742C" w:rsidP="00AB742C">
      <w:pPr>
        <w:pStyle w:val="B1"/>
        <w:rPr>
          <w:ins w:id="1160" w:author="Author"/>
        </w:rPr>
      </w:pPr>
      <w:ins w:id="1161" w:author="Author">
        <w:r>
          <w:t>8.</w:t>
        </w:r>
        <w:r>
          <w:tab/>
          <w:t>U</w:t>
        </w:r>
        <w:r w:rsidRPr="00EA7933">
          <w:t xml:space="preserve">plink streaming starts. </w:t>
        </w:r>
        <w:r>
          <w:t>M</w:t>
        </w:r>
        <w:r w:rsidRPr="00EA7933">
          <w:t>edia is uplink streamed to the 5GMS</w:t>
        </w:r>
        <w:r>
          <w:t>u</w:t>
        </w:r>
        <w:r w:rsidRPr="00EA7933">
          <w:t xml:space="preserve"> AS, the content is prepared according to the </w:t>
        </w:r>
        <w:r>
          <w:t>application service requirements</w:t>
        </w:r>
        <w:r w:rsidRPr="00EA7933">
          <w:t xml:space="preserve"> and is delivered to </w:t>
        </w:r>
        <w:r>
          <w:t xml:space="preserve">a 5GMSd AS for </w:t>
        </w:r>
        <w:r w:rsidRPr="00EA7933">
          <w:t>distribution (CDN).</w:t>
        </w:r>
      </w:ins>
    </w:p>
    <w:p w14:paraId="68FAF3BD" w14:textId="77777777" w:rsidR="00AB742C" w:rsidRDefault="00AB742C" w:rsidP="00AB742C">
      <w:pPr>
        <w:pStyle w:val="Heading2"/>
        <w:rPr>
          <w:ins w:id="1162" w:author="Author"/>
        </w:rPr>
      </w:pPr>
      <w:bookmarkStart w:id="1163" w:name="_Toc72923174"/>
      <w:ins w:id="1164" w:author="Author">
        <w:r>
          <w:t>B.3.3</w:t>
        </w:r>
        <w:r w:rsidRPr="004A32B3">
          <w:tab/>
        </w:r>
        <w:r>
          <w:t>Service relocation considerations</w:t>
        </w:r>
        <w:bookmarkEnd w:id="1163"/>
      </w:ins>
    </w:p>
    <w:p w14:paraId="7E6590DE" w14:textId="77777777" w:rsidR="00AB742C" w:rsidRPr="009A717A" w:rsidRDefault="00AB742C" w:rsidP="00AB742C">
      <w:pPr>
        <w:rPr>
          <w:ins w:id="1165" w:author="Author"/>
        </w:rPr>
      </w:pPr>
      <w:ins w:id="1166" w:author="Author">
        <w:r>
          <w:t>In this use case, relocation of the 5GMS AS may be needed for any of the following reasons:</w:t>
        </w:r>
      </w:ins>
    </w:p>
    <w:p w14:paraId="1973947B" w14:textId="77777777" w:rsidR="00AB742C" w:rsidRPr="00274057" w:rsidRDefault="00AB742C" w:rsidP="00AB742C">
      <w:pPr>
        <w:pStyle w:val="B1"/>
        <w:rPr>
          <w:ins w:id="1167" w:author="Author"/>
        </w:rPr>
      </w:pPr>
      <w:ins w:id="1168" w:author="Author">
        <w:r>
          <w:t>1.</w:t>
        </w:r>
        <w:r>
          <w:tab/>
          <w:t>R</w:t>
        </w:r>
        <w:r w:rsidRPr="00274057">
          <w:t xml:space="preserve">elocation of the </w:t>
        </w:r>
        <w:r>
          <w:t>UE.</w:t>
        </w:r>
      </w:ins>
    </w:p>
    <w:p w14:paraId="0213E1AB" w14:textId="77777777" w:rsidR="00AB742C" w:rsidRPr="00274057" w:rsidRDefault="00AB742C" w:rsidP="00AB742C">
      <w:pPr>
        <w:pStyle w:val="B1"/>
        <w:rPr>
          <w:ins w:id="1169" w:author="Author"/>
        </w:rPr>
      </w:pPr>
      <w:ins w:id="1170" w:author="Author">
        <w:r>
          <w:t>2.</w:t>
        </w:r>
        <w:r>
          <w:tab/>
        </w:r>
        <w:r w:rsidRPr="00274057">
          <w:t>Audience diversity/geographical change may require</w:t>
        </w:r>
        <w:r>
          <w:t xml:space="preserve"> a</w:t>
        </w:r>
        <w:r w:rsidRPr="00274057">
          <w:t xml:space="preserve"> </w:t>
        </w:r>
        <w:r>
          <w:t>rebalancing of edge processing resources</w:t>
        </w:r>
        <w:r w:rsidRPr="00274057">
          <w:t>.</w:t>
        </w:r>
      </w:ins>
    </w:p>
    <w:p w14:paraId="4FC50C53" w14:textId="77777777" w:rsidR="00AB742C" w:rsidRDefault="00AB742C" w:rsidP="00AB742C">
      <w:pPr>
        <w:pStyle w:val="B1"/>
        <w:rPr>
          <w:ins w:id="1171" w:author="Author"/>
        </w:rPr>
      </w:pPr>
      <w:ins w:id="1172" w:author="Author">
        <w:r>
          <w:t>3.</w:t>
        </w:r>
        <w:r>
          <w:tab/>
          <w:t>Change of 5GMS Provisioning Session resource template which requires allocation of more computational resource to a 5GMS AS instance than is available on the current compute node.</w:t>
        </w:r>
      </w:ins>
    </w:p>
    <w:p w14:paraId="5576B6A0" w14:textId="7C63A41C" w:rsidR="00AB742C" w:rsidRDefault="00AB742C" w:rsidP="00AB742C">
      <w:pPr>
        <w:rPr>
          <w:ins w:id="1173" w:author="Author"/>
        </w:rPr>
      </w:pPr>
      <w:ins w:id="1174" w:author="Author">
        <w:r>
          <w:t xml:space="preserve">In any of the above cases, the 5GMS AS supporting the application needs to be transferred to a different edge compute node. The relocation may be performed according to clause 6.4 using the ACR detection entity in Table </w:t>
        </w:r>
        <w:r w:rsidR="00BF22D8">
          <w:t>8</w:t>
        </w:r>
        <w:del w:id="1175" w:author="Author">
          <w:r w:rsidDel="00BF22D8">
            <w:delText>B.3-1</w:delText>
          </w:r>
        </w:del>
        <w:r>
          <w:t>.</w:t>
        </w:r>
      </w:ins>
    </w:p>
    <w:p w14:paraId="46490D3D" w14:textId="309C9C26" w:rsidR="00AB742C" w:rsidRDefault="00AB742C" w:rsidP="00AB742C">
      <w:pPr>
        <w:pStyle w:val="TH"/>
        <w:rPr>
          <w:ins w:id="1176" w:author="Author"/>
        </w:rPr>
      </w:pPr>
      <w:ins w:id="1177" w:author="Author">
        <w:r>
          <w:t xml:space="preserve">Table </w:t>
        </w:r>
        <w:r w:rsidR="00BF22D8">
          <w:t>8</w:t>
        </w:r>
        <w:del w:id="1178" w:author="Author">
          <w:r w:rsidDel="00BF22D8">
            <w:delText>B.3-1</w:delText>
          </w:r>
        </w:del>
        <w:r>
          <w:t>: ACR detection entities for each relocation reason</w:t>
        </w:r>
      </w:ins>
    </w:p>
    <w:tbl>
      <w:tblPr>
        <w:tblStyle w:val="TableGrid"/>
        <w:tblW w:w="0" w:type="auto"/>
        <w:jc w:val="center"/>
        <w:tblLook w:val="04A0" w:firstRow="1" w:lastRow="0" w:firstColumn="1" w:lastColumn="0" w:noHBand="0" w:noVBand="1"/>
      </w:tblPr>
      <w:tblGrid>
        <w:gridCol w:w="2785"/>
        <w:gridCol w:w="3528"/>
      </w:tblGrid>
      <w:tr w:rsidR="00AB742C" w14:paraId="65B9F74E" w14:textId="77777777" w:rsidTr="005C5491">
        <w:trPr>
          <w:jc w:val="center"/>
          <w:ins w:id="1179" w:author="Author"/>
        </w:trPr>
        <w:tc>
          <w:tcPr>
            <w:tcW w:w="2785" w:type="dxa"/>
            <w:shd w:val="clear" w:color="auto" w:fill="D9D9D9" w:themeFill="background1" w:themeFillShade="D9"/>
          </w:tcPr>
          <w:p w14:paraId="7B8DB353" w14:textId="77777777" w:rsidR="00AB742C" w:rsidRDefault="00AB742C" w:rsidP="005C5491">
            <w:pPr>
              <w:pStyle w:val="TAH"/>
              <w:rPr>
                <w:ins w:id="1180" w:author="Author"/>
              </w:rPr>
            </w:pPr>
            <w:ins w:id="1181" w:author="Author">
              <w:r>
                <w:t>Relocation reason</w:t>
              </w:r>
            </w:ins>
          </w:p>
        </w:tc>
        <w:tc>
          <w:tcPr>
            <w:tcW w:w="3528" w:type="dxa"/>
            <w:shd w:val="clear" w:color="auto" w:fill="D9D9D9" w:themeFill="background1" w:themeFillShade="D9"/>
          </w:tcPr>
          <w:p w14:paraId="06257303" w14:textId="77777777" w:rsidR="00AB742C" w:rsidRDefault="00AB742C" w:rsidP="005C5491">
            <w:pPr>
              <w:pStyle w:val="TAH"/>
              <w:rPr>
                <w:ins w:id="1182" w:author="Author"/>
              </w:rPr>
            </w:pPr>
            <w:ins w:id="1183" w:author="Author">
              <w:r>
                <w:t>ACR detection entity</w:t>
              </w:r>
            </w:ins>
          </w:p>
        </w:tc>
      </w:tr>
      <w:tr w:rsidR="00AB742C" w14:paraId="5BABE1CA" w14:textId="77777777" w:rsidTr="005C5491">
        <w:trPr>
          <w:jc w:val="center"/>
          <w:ins w:id="1184" w:author="Author"/>
        </w:trPr>
        <w:tc>
          <w:tcPr>
            <w:tcW w:w="2785" w:type="dxa"/>
          </w:tcPr>
          <w:p w14:paraId="2A515489" w14:textId="77777777" w:rsidR="00AB742C" w:rsidRDefault="00AB742C" w:rsidP="005C5491">
            <w:pPr>
              <w:pStyle w:val="TAL"/>
              <w:rPr>
                <w:ins w:id="1185" w:author="Author"/>
              </w:rPr>
            </w:pPr>
            <w:ins w:id="1186" w:author="Author">
              <w:r>
                <w:t>UE relocation</w:t>
              </w:r>
            </w:ins>
          </w:p>
        </w:tc>
        <w:tc>
          <w:tcPr>
            <w:tcW w:w="3528" w:type="dxa"/>
          </w:tcPr>
          <w:p w14:paraId="0D24E683" w14:textId="77777777" w:rsidR="00AB742C" w:rsidRDefault="00AB742C" w:rsidP="005C5491">
            <w:pPr>
              <w:pStyle w:val="TAL"/>
              <w:rPr>
                <w:ins w:id="1187" w:author="Author"/>
              </w:rPr>
            </w:pPr>
            <w:ins w:id="1188" w:author="Author">
              <w:r>
                <w:t>MSH/EEC</w:t>
              </w:r>
            </w:ins>
          </w:p>
        </w:tc>
      </w:tr>
      <w:tr w:rsidR="00AB742C" w14:paraId="24DF9F7D" w14:textId="77777777" w:rsidTr="005C5491">
        <w:trPr>
          <w:jc w:val="center"/>
          <w:ins w:id="1189" w:author="Author"/>
        </w:trPr>
        <w:tc>
          <w:tcPr>
            <w:tcW w:w="2785" w:type="dxa"/>
          </w:tcPr>
          <w:p w14:paraId="6C01F70B" w14:textId="77777777" w:rsidR="00AB742C" w:rsidRDefault="00AB742C" w:rsidP="005C5491">
            <w:pPr>
              <w:pStyle w:val="TAL"/>
              <w:rPr>
                <w:ins w:id="1190" w:author="Author"/>
              </w:rPr>
            </w:pPr>
            <w:ins w:id="1191" w:author="Author">
              <w:r>
                <w:t>AS load rebalancing</w:t>
              </w:r>
            </w:ins>
          </w:p>
        </w:tc>
        <w:tc>
          <w:tcPr>
            <w:tcW w:w="3528" w:type="dxa"/>
          </w:tcPr>
          <w:p w14:paraId="226F5A15" w14:textId="77777777" w:rsidR="00AB742C" w:rsidRDefault="00AB742C" w:rsidP="005C5491">
            <w:pPr>
              <w:pStyle w:val="TAL"/>
              <w:rPr>
                <w:ins w:id="1192" w:author="Author"/>
              </w:rPr>
            </w:pPr>
            <w:ins w:id="1193" w:author="Author">
              <w:r>
                <w:t>5GMS AS/EAS</w:t>
              </w:r>
            </w:ins>
          </w:p>
        </w:tc>
      </w:tr>
      <w:tr w:rsidR="00AB742C" w14:paraId="1F8E4248" w14:textId="77777777" w:rsidTr="005C5491">
        <w:trPr>
          <w:jc w:val="center"/>
          <w:ins w:id="1194" w:author="Author"/>
        </w:trPr>
        <w:tc>
          <w:tcPr>
            <w:tcW w:w="2785" w:type="dxa"/>
          </w:tcPr>
          <w:p w14:paraId="31F6394E" w14:textId="77777777" w:rsidR="00AB742C" w:rsidRDefault="00AB742C" w:rsidP="005C5491">
            <w:pPr>
              <w:pStyle w:val="TAL"/>
              <w:rPr>
                <w:ins w:id="1195" w:author="Author"/>
              </w:rPr>
            </w:pPr>
            <w:ins w:id="1196" w:author="Author">
              <w:r>
                <w:t>Change of resource template</w:t>
              </w:r>
            </w:ins>
          </w:p>
        </w:tc>
        <w:tc>
          <w:tcPr>
            <w:tcW w:w="3528" w:type="dxa"/>
          </w:tcPr>
          <w:p w14:paraId="4E013655" w14:textId="77777777" w:rsidR="00AB742C" w:rsidRDefault="00AB742C" w:rsidP="005C5491">
            <w:pPr>
              <w:pStyle w:val="TAL"/>
              <w:rPr>
                <w:ins w:id="1197" w:author="Author"/>
              </w:rPr>
            </w:pPr>
            <w:ins w:id="1198" w:author="Author">
              <w:r>
                <w:t>Application/MSH/EEC</w:t>
              </w:r>
            </w:ins>
          </w:p>
        </w:tc>
      </w:tr>
      <w:bookmarkEnd w:id="1034"/>
    </w:tbl>
    <w:p w14:paraId="2F91911C" w14:textId="77777777" w:rsidR="00AB742C" w:rsidRPr="009A717A" w:rsidRDefault="00AB742C" w:rsidP="00AB742C">
      <w:pPr>
        <w:pStyle w:val="TAL"/>
        <w:rPr>
          <w:ins w:id="1199" w:author="Author"/>
        </w:rPr>
      </w:pPr>
    </w:p>
    <w:p w14:paraId="0D8841DE" w14:textId="652315A5" w:rsidR="0013332D" w:rsidRPr="004D3578" w:rsidRDefault="007429F6">
      <w:pPr>
        <w:pStyle w:val="NO"/>
        <w:ind w:left="0" w:firstLine="0"/>
        <w:pPrChange w:id="1200" w:author="Author">
          <w:pPr>
            <w:pStyle w:val="NO"/>
          </w:pPr>
        </w:pPrChange>
      </w:pPr>
      <w:del w:id="1201" w:author="Author">
        <w:r w:rsidDel="00F667B9">
          <w:br w:type="page"/>
        </w:r>
      </w:del>
    </w:p>
    <w:p w14:paraId="3F53AB14" w14:textId="2D19F817" w:rsidR="00080512" w:rsidRPr="004D3578" w:rsidRDefault="00080512">
      <w:pPr>
        <w:pStyle w:val="Heading8"/>
      </w:pPr>
      <w:bookmarkStart w:id="1202" w:name="_Toc72923175"/>
      <w:r w:rsidRPr="004D3578">
        <w:lastRenderedPageBreak/>
        <w:t>Annex X (informative):</w:t>
      </w:r>
      <w:r w:rsidRPr="004D3578">
        <w:br/>
        <w:t>Change history</w:t>
      </w:r>
      <w:bookmarkEnd w:id="1202"/>
    </w:p>
    <w:tbl>
      <w:tblPr>
        <w:tblW w:w="9639"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000" w:firstRow="0" w:lastRow="0" w:firstColumn="0" w:lastColumn="0" w:noHBand="0" w:noVBand="0"/>
      </w:tblPr>
      <w:tblGrid>
        <w:gridCol w:w="800"/>
        <w:gridCol w:w="800"/>
        <w:gridCol w:w="1094"/>
        <w:gridCol w:w="425"/>
        <w:gridCol w:w="425"/>
        <w:gridCol w:w="425"/>
        <w:gridCol w:w="4962"/>
        <w:gridCol w:w="708"/>
      </w:tblGrid>
      <w:tr w:rsidR="003C3971" w:rsidRPr="00235394" w14:paraId="3EA76CF0" w14:textId="77777777" w:rsidTr="000B29B0">
        <w:trPr>
          <w:cantSplit/>
        </w:trPr>
        <w:tc>
          <w:tcPr>
            <w:tcW w:w="9639" w:type="dxa"/>
            <w:gridSpan w:val="8"/>
            <w:tcBorders>
              <w:bottom w:val="nil"/>
            </w:tcBorders>
            <w:shd w:val="solid" w:color="FFFFFF" w:fill="auto"/>
          </w:tcPr>
          <w:p w14:paraId="0F07F0A4" w14:textId="77777777" w:rsidR="003C3971" w:rsidRPr="00235394" w:rsidRDefault="003C3971" w:rsidP="00C72833">
            <w:pPr>
              <w:pStyle w:val="TAL"/>
              <w:jc w:val="center"/>
              <w:rPr>
                <w:b/>
                <w:sz w:val="16"/>
              </w:rPr>
            </w:pPr>
            <w:bookmarkStart w:id="1203" w:name="historyclause"/>
            <w:bookmarkEnd w:id="1203"/>
            <w:r w:rsidRPr="00235394">
              <w:rPr>
                <w:b/>
              </w:rPr>
              <w:t>Change history</w:t>
            </w:r>
          </w:p>
        </w:tc>
      </w:tr>
      <w:tr w:rsidR="003C3971" w:rsidRPr="00235394" w14:paraId="51C7D234" w14:textId="77777777" w:rsidTr="000B29B0">
        <w:tc>
          <w:tcPr>
            <w:tcW w:w="800" w:type="dxa"/>
            <w:shd w:val="pct10" w:color="auto" w:fill="FFFFFF"/>
          </w:tcPr>
          <w:p w14:paraId="380B1738" w14:textId="77777777" w:rsidR="003C3971" w:rsidRPr="00235394" w:rsidRDefault="003C3971" w:rsidP="00C72833">
            <w:pPr>
              <w:pStyle w:val="TAL"/>
              <w:rPr>
                <w:b/>
                <w:sz w:val="16"/>
              </w:rPr>
            </w:pPr>
            <w:r w:rsidRPr="00235394">
              <w:rPr>
                <w:b/>
                <w:sz w:val="16"/>
              </w:rPr>
              <w:t>Date</w:t>
            </w:r>
          </w:p>
        </w:tc>
        <w:tc>
          <w:tcPr>
            <w:tcW w:w="800" w:type="dxa"/>
            <w:shd w:val="pct10" w:color="auto" w:fill="FFFFFF"/>
          </w:tcPr>
          <w:p w14:paraId="1C8685A1" w14:textId="77777777" w:rsidR="003C3971" w:rsidRPr="00235394" w:rsidRDefault="00DF2B1F" w:rsidP="00C72833">
            <w:pPr>
              <w:pStyle w:val="TAL"/>
              <w:rPr>
                <w:b/>
                <w:sz w:val="16"/>
              </w:rPr>
            </w:pPr>
            <w:r>
              <w:rPr>
                <w:b/>
                <w:sz w:val="16"/>
              </w:rPr>
              <w:t>Meeting</w:t>
            </w:r>
          </w:p>
        </w:tc>
        <w:tc>
          <w:tcPr>
            <w:tcW w:w="1094" w:type="dxa"/>
            <w:shd w:val="pct10" w:color="auto" w:fill="FFFFFF"/>
          </w:tcPr>
          <w:p w14:paraId="6FC1337F" w14:textId="77777777" w:rsidR="003C3971" w:rsidRPr="00235394" w:rsidRDefault="003C3971" w:rsidP="00DF2B1F">
            <w:pPr>
              <w:pStyle w:val="TAL"/>
              <w:rPr>
                <w:b/>
                <w:sz w:val="16"/>
              </w:rPr>
            </w:pPr>
            <w:r w:rsidRPr="00235394">
              <w:rPr>
                <w:b/>
                <w:sz w:val="16"/>
              </w:rPr>
              <w:t>TDoc</w:t>
            </w:r>
          </w:p>
        </w:tc>
        <w:tc>
          <w:tcPr>
            <w:tcW w:w="425" w:type="dxa"/>
            <w:shd w:val="pct10" w:color="auto" w:fill="FFFFFF"/>
          </w:tcPr>
          <w:p w14:paraId="61E19050" w14:textId="77777777" w:rsidR="003C3971" w:rsidRPr="00235394" w:rsidRDefault="003C3971" w:rsidP="00C72833">
            <w:pPr>
              <w:pStyle w:val="TAL"/>
              <w:rPr>
                <w:b/>
                <w:sz w:val="16"/>
              </w:rPr>
            </w:pPr>
            <w:r w:rsidRPr="00235394">
              <w:rPr>
                <w:b/>
                <w:sz w:val="16"/>
              </w:rPr>
              <w:t>CR</w:t>
            </w:r>
          </w:p>
        </w:tc>
        <w:tc>
          <w:tcPr>
            <w:tcW w:w="425" w:type="dxa"/>
            <w:shd w:val="pct10" w:color="auto" w:fill="FFFFFF"/>
          </w:tcPr>
          <w:p w14:paraId="256A2C99" w14:textId="77777777" w:rsidR="003C3971" w:rsidRPr="00235394" w:rsidRDefault="003C3971" w:rsidP="00C72833">
            <w:pPr>
              <w:pStyle w:val="TAL"/>
              <w:rPr>
                <w:b/>
                <w:sz w:val="16"/>
              </w:rPr>
            </w:pPr>
            <w:r w:rsidRPr="00235394">
              <w:rPr>
                <w:b/>
                <w:sz w:val="16"/>
              </w:rPr>
              <w:t>Rev</w:t>
            </w:r>
          </w:p>
        </w:tc>
        <w:tc>
          <w:tcPr>
            <w:tcW w:w="425" w:type="dxa"/>
            <w:shd w:val="pct10" w:color="auto" w:fill="FFFFFF"/>
          </w:tcPr>
          <w:p w14:paraId="753DB3C2" w14:textId="77777777" w:rsidR="003C3971" w:rsidRPr="00235394" w:rsidRDefault="003C3971" w:rsidP="00C72833">
            <w:pPr>
              <w:pStyle w:val="TAL"/>
              <w:rPr>
                <w:b/>
                <w:sz w:val="16"/>
              </w:rPr>
            </w:pPr>
            <w:r>
              <w:rPr>
                <w:b/>
                <w:sz w:val="16"/>
              </w:rPr>
              <w:t>Cat</w:t>
            </w:r>
          </w:p>
        </w:tc>
        <w:tc>
          <w:tcPr>
            <w:tcW w:w="4962" w:type="dxa"/>
            <w:shd w:val="pct10" w:color="auto" w:fill="FFFFFF"/>
          </w:tcPr>
          <w:p w14:paraId="5B2612EF" w14:textId="77777777" w:rsidR="003C3971" w:rsidRPr="00235394" w:rsidRDefault="003C3971" w:rsidP="00C72833">
            <w:pPr>
              <w:pStyle w:val="TAL"/>
              <w:rPr>
                <w:b/>
                <w:sz w:val="16"/>
              </w:rPr>
            </w:pPr>
            <w:r w:rsidRPr="00235394">
              <w:rPr>
                <w:b/>
                <w:sz w:val="16"/>
              </w:rPr>
              <w:t>Subject/Comment</w:t>
            </w:r>
          </w:p>
        </w:tc>
        <w:tc>
          <w:tcPr>
            <w:tcW w:w="708" w:type="dxa"/>
            <w:shd w:val="pct10" w:color="auto" w:fill="FFFFFF"/>
          </w:tcPr>
          <w:p w14:paraId="5EB14598" w14:textId="77777777" w:rsidR="003C3971" w:rsidRPr="00235394" w:rsidRDefault="003C3971" w:rsidP="00C72833">
            <w:pPr>
              <w:pStyle w:val="TAL"/>
              <w:rPr>
                <w:b/>
                <w:sz w:val="16"/>
              </w:rPr>
            </w:pPr>
            <w:r w:rsidRPr="00235394">
              <w:rPr>
                <w:b/>
                <w:sz w:val="16"/>
              </w:rPr>
              <w:t>New</w:t>
            </w:r>
            <w:r>
              <w:rPr>
                <w:b/>
                <w:sz w:val="16"/>
              </w:rPr>
              <w:t xml:space="preserve"> vers</w:t>
            </w:r>
            <w:r w:rsidR="00DF2B1F">
              <w:rPr>
                <w:b/>
                <w:sz w:val="16"/>
              </w:rPr>
              <w:t>ion</w:t>
            </w:r>
          </w:p>
        </w:tc>
      </w:tr>
      <w:tr w:rsidR="003C3971" w:rsidRPr="006B0D02" w14:paraId="51FF04FF" w14:textId="77777777" w:rsidTr="000B29B0">
        <w:tc>
          <w:tcPr>
            <w:tcW w:w="800" w:type="dxa"/>
            <w:shd w:val="solid" w:color="FFFFFF" w:fill="auto"/>
          </w:tcPr>
          <w:p w14:paraId="79D7E3A3" w14:textId="7FA8A8A3" w:rsidR="003C3971" w:rsidRPr="006B0D02" w:rsidRDefault="007A045A" w:rsidP="00C72833">
            <w:pPr>
              <w:pStyle w:val="TAC"/>
              <w:rPr>
                <w:sz w:val="16"/>
                <w:szCs w:val="16"/>
              </w:rPr>
            </w:pPr>
            <w:r>
              <w:rPr>
                <w:sz w:val="16"/>
                <w:szCs w:val="16"/>
              </w:rPr>
              <w:t>12</w:t>
            </w:r>
            <w:r w:rsidRPr="007A045A">
              <w:rPr>
                <w:sz w:val="16"/>
                <w:szCs w:val="16"/>
                <w:vertAlign w:val="superscript"/>
              </w:rPr>
              <w:t>th</w:t>
            </w:r>
            <w:r>
              <w:rPr>
                <w:sz w:val="16"/>
                <w:szCs w:val="16"/>
              </w:rPr>
              <w:t xml:space="preserve"> February 2021</w:t>
            </w:r>
          </w:p>
        </w:tc>
        <w:tc>
          <w:tcPr>
            <w:tcW w:w="800" w:type="dxa"/>
            <w:shd w:val="solid" w:color="FFFFFF" w:fill="auto"/>
          </w:tcPr>
          <w:p w14:paraId="6A44E0BE" w14:textId="33472C04" w:rsidR="003C3971" w:rsidRPr="006B0D02" w:rsidRDefault="007A045A" w:rsidP="00C72833">
            <w:pPr>
              <w:pStyle w:val="TAC"/>
              <w:rPr>
                <w:sz w:val="16"/>
                <w:szCs w:val="16"/>
              </w:rPr>
            </w:pPr>
            <w:r>
              <w:rPr>
                <w:sz w:val="16"/>
                <w:szCs w:val="16"/>
              </w:rPr>
              <w:t>112-e</w:t>
            </w:r>
          </w:p>
        </w:tc>
        <w:tc>
          <w:tcPr>
            <w:tcW w:w="1094" w:type="dxa"/>
            <w:shd w:val="solid" w:color="FFFFFF" w:fill="auto"/>
          </w:tcPr>
          <w:p w14:paraId="6F6ED507" w14:textId="4C177E27" w:rsidR="003C3971" w:rsidRPr="006B0D02" w:rsidRDefault="007A045A" w:rsidP="00C72833">
            <w:pPr>
              <w:pStyle w:val="TAC"/>
              <w:rPr>
                <w:sz w:val="16"/>
                <w:szCs w:val="16"/>
              </w:rPr>
            </w:pPr>
            <w:r>
              <w:rPr>
                <w:sz w:val="16"/>
                <w:szCs w:val="16"/>
              </w:rPr>
              <w:t>S4-210313</w:t>
            </w:r>
          </w:p>
        </w:tc>
        <w:tc>
          <w:tcPr>
            <w:tcW w:w="425" w:type="dxa"/>
            <w:shd w:val="solid" w:color="FFFFFF" w:fill="auto"/>
          </w:tcPr>
          <w:p w14:paraId="09EF5EFD" w14:textId="77777777" w:rsidR="003C3971" w:rsidRPr="006B0D02" w:rsidRDefault="003C3971" w:rsidP="00C72833">
            <w:pPr>
              <w:pStyle w:val="TAL"/>
              <w:rPr>
                <w:sz w:val="16"/>
                <w:szCs w:val="16"/>
              </w:rPr>
            </w:pPr>
          </w:p>
        </w:tc>
        <w:tc>
          <w:tcPr>
            <w:tcW w:w="425" w:type="dxa"/>
            <w:shd w:val="solid" w:color="FFFFFF" w:fill="auto"/>
          </w:tcPr>
          <w:p w14:paraId="3F1BC3B0" w14:textId="77777777" w:rsidR="003C3971" w:rsidRPr="006B0D02" w:rsidRDefault="003C3971" w:rsidP="00C72833">
            <w:pPr>
              <w:pStyle w:val="TAR"/>
              <w:rPr>
                <w:sz w:val="16"/>
                <w:szCs w:val="16"/>
              </w:rPr>
            </w:pPr>
          </w:p>
        </w:tc>
        <w:tc>
          <w:tcPr>
            <w:tcW w:w="425" w:type="dxa"/>
            <w:shd w:val="solid" w:color="FFFFFF" w:fill="auto"/>
          </w:tcPr>
          <w:p w14:paraId="272EFE1F" w14:textId="77777777" w:rsidR="003C3971" w:rsidRPr="006B0D02" w:rsidRDefault="003C3971" w:rsidP="00C72833">
            <w:pPr>
              <w:pStyle w:val="TAC"/>
              <w:rPr>
                <w:sz w:val="16"/>
                <w:szCs w:val="16"/>
              </w:rPr>
            </w:pPr>
          </w:p>
        </w:tc>
        <w:tc>
          <w:tcPr>
            <w:tcW w:w="4962" w:type="dxa"/>
            <w:shd w:val="solid" w:color="FFFFFF" w:fill="auto"/>
          </w:tcPr>
          <w:p w14:paraId="50D7B42B" w14:textId="071F890E" w:rsidR="003C3971" w:rsidRPr="006B0D02" w:rsidRDefault="009D74E5" w:rsidP="00C72833">
            <w:pPr>
              <w:pStyle w:val="TAL"/>
              <w:rPr>
                <w:sz w:val="16"/>
                <w:szCs w:val="16"/>
              </w:rPr>
            </w:pPr>
            <w:r>
              <w:rPr>
                <w:sz w:val="16"/>
                <w:szCs w:val="16"/>
              </w:rPr>
              <w:t>Documentation of relocation solutions</w:t>
            </w:r>
          </w:p>
        </w:tc>
        <w:tc>
          <w:tcPr>
            <w:tcW w:w="708" w:type="dxa"/>
            <w:shd w:val="solid" w:color="FFFFFF" w:fill="auto"/>
          </w:tcPr>
          <w:p w14:paraId="7E27A557" w14:textId="77777777" w:rsidR="003C3971" w:rsidRPr="007D6048" w:rsidRDefault="003C3971" w:rsidP="00C72833">
            <w:pPr>
              <w:pStyle w:val="TAC"/>
              <w:rPr>
                <w:sz w:val="16"/>
                <w:szCs w:val="16"/>
              </w:rPr>
            </w:pPr>
          </w:p>
        </w:tc>
      </w:tr>
      <w:tr w:rsidR="007A045A" w:rsidRPr="006B0D02" w14:paraId="76A4B576" w14:textId="77777777" w:rsidTr="000B29B0">
        <w:tc>
          <w:tcPr>
            <w:tcW w:w="800" w:type="dxa"/>
            <w:shd w:val="solid" w:color="FFFFFF" w:fill="auto"/>
          </w:tcPr>
          <w:p w14:paraId="07CC651A" w14:textId="7B227752" w:rsidR="007A045A" w:rsidRPr="006B0D02" w:rsidRDefault="007A045A" w:rsidP="00C72833">
            <w:pPr>
              <w:pStyle w:val="TAC"/>
              <w:rPr>
                <w:sz w:val="16"/>
                <w:szCs w:val="16"/>
              </w:rPr>
            </w:pPr>
            <w:r>
              <w:rPr>
                <w:sz w:val="16"/>
                <w:szCs w:val="16"/>
              </w:rPr>
              <w:t>12</w:t>
            </w:r>
            <w:r w:rsidRPr="007A045A">
              <w:rPr>
                <w:sz w:val="16"/>
                <w:szCs w:val="16"/>
                <w:vertAlign w:val="superscript"/>
              </w:rPr>
              <w:t>th</w:t>
            </w:r>
            <w:r>
              <w:rPr>
                <w:sz w:val="16"/>
                <w:szCs w:val="16"/>
              </w:rPr>
              <w:t xml:space="preserve"> February 2021</w:t>
            </w:r>
          </w:p>
        </w:tc>
        <w:tc>
          <w:tcPr>
            <w:tcW w:w="800" w:type="dxa"/>
            <w:shd w:val="solid" w:color="FFFFFF" w:fill="auto"/>
          </w:tcPr>
          <w:p w14:paraId="474F57DC" w14:textId="21C0DAE2" w:rsidR="007A045A" w:rsidRPr="006B0D02" w:rsidRDefault="007A045A" w:rsidP="00C72833">
            <w:pPr>
              <w:pStyle w:val="TAC"/>
              <w:rPr>
                <w:sz w:val="16"/>
                <w:szCs w:val="16"/>
              </w:rPr>
            </w:pPr>
            <w:r>
              <w:rPr>
                <w:sz w:val="16"/>
                <w:szCs w:val="16"/>
              </w:rPr>
              <w:t>112-e</w:t>
            </w:r>
          </w:p>
        </w:tc>
        <w:tc>
          <w:tcPr>
            <w:tcW w:w="1094" w:type="dxa"/>
            <w:shd w:val="solid" w:color="FFFFFF" w:fill="auto"/>
          </w:tcPr>
          <w:p w14:paraId="49EA5C5A" w14:textId="4E6CE897" w:rsidR="007A045A" w:rsidRDefault="007A045A" w:rsidP="00C72833">
            <w:pPr>
              <w:pStyle w:val="TAC"/>
              <w:rPr>
                <w:sz w:val="16"/>
                <w:szCs w:val="16"/>
              </w:rPr>
            </w:pPr>
            <w:r>
              <w:rPr>
                <w:sz w:val="16"/>
                <w:szCs w:val="16"/>
              </w:rPr>
              <w:t>S4-210314</w:t>
            </w:r>
          </w:p>
        </w:tc>
        <w:tc>
          <w:tcPr>
            <w:tcW w:w="425" w:type="dxa"/>
            <w:shd w:val="solid" w:color="FFFFFF" w:fill="auto"/>
          </w:tcPr>
          <w:p w14:paraId="3EE5C2D6" w14:textId="77777777" w:rsidR="007A045A" w:rsidRPr="006B0D02" w:rsidRDefault="007A045A" w:rsidP="00C72833">
            <w:pPr>
              <w:pStyle w:val="TAL"/>
              <w:rPr>
                <w:sz w:val="16"/>
                <w:szCs w:val="16"/>
              </w:rPr>
            </w:pPr>
          </w:p>
        </w:tc>
        <w:tc>
          <w:tcPr>
            <w:tcW w:w="425" w:type="dxa"/>
            <w:shd w:val="solid" w:color="FFFFFF" w:fill="auto"/>
          </w:tcPr>
          <w:p w14:paraId="0F7052ED" w14:textId="77777777" w:rsidR="007A045A" w:rsidRPr="006B0D02" w:rsidRDefault="007A045A" w:rsidP="00C72833">
            <w:pPr>
              <w:pStyle w:val="TAR"/>
              <w:rPr>
                <w:sz w:val="16"/>
                <w:szCs w:val="16"/>
              </w:rPr>
            </w:pPr>
          </w:p>
        </w:tc>
        <w:tc>
          <w:tcPr>
            <w:tcW w:w="425" w:type="dxa"/>
            <w:shd w:val="solid" w:color="FFFFFF" w:fill="auto"/>
          </w:tcPr>
          <w:p w14:paraId="632A1700" w14:textId="77777777" w:rsidR="007A045A" w:rsidRPr="006B0D02" w:rsidRDefault="007A045A" w:rsidP="00C72833">
            <w:pPr>
              <w:pStyle w:val="TAC"/>
              <w:rPr>
                <w:sz w:val="16"/>
                <w:szCs w:val="16"/>
              </w:rPr>
            </w:pPr>
          </w:p>
        </w:tc>
        <w:tc>
          <w:tcPr>
            <w:tcW w:w="4962" w:type="dxa"/>
            <w:shd w:val="solid" w:color="FFFFFF" w:fill="auto"/>
          </w:tcPr>
          <w:p w14:paraId="60C15116" w14:textId="667C7735" w:rsidR="007A045A" w:rsidRPr="006B0D02" w:rsidRDefault="009D74E5" w:rsidP="00C72833">
            <w:pPr>
              <w:pStyle w:val="TAL"/>
              <w:rPr>
                <w:sz w:val="16"/>
                <w:szCs w:val="16"/>
              </w:rPr>
            </w:pPr>
            <w:r>
              <w:rPr>
                <w:sz w:val="16"/>
                <w:szCs w:val="16"/>
              </w:rPr>
              <w:t>Updates to EAS discovery</w:t>
            </w:r>
          </w:p>
        </w:tc>
        <w:tc>
          <w:tcPr>
            <w:tcW w:w="708" w:type="dxa"/>
            <w:shd w:val="solid" w:color="FFFFFF" w:fill="auto"/>
          </w:tcPr>
          <w:p w14:paraId="73509D05" w14:textId="77777777" w:rsidR="007A045A" w:rsidRPr="007D6048" w:rsidRDefault="007A045A" w:rsidP="00C72833">
            <w:pPr>
              <w:pStyle w:val="TAC"/>
              <w:rPr>
                <w:sz w:val="16"/>
                <w:szCs w:val="16"/>
              </w:rPr>
            </w:pPr>
          </w:p>
        </w:tc>
      </w:tr>
      <w:tr w:rsidR="007A045A" w:rsidRPr="006B0D02" w14:paraId="0F9E9972" w14:textId="77777777" w:rsidTr="000B29B0">
        <w:tc>
          <w:tcPr>
            <w:tcW w:w="800" w:type="dxa"/>
            <w:shd w:val="solid" w:color="FFFFFF" w:fill="auto"/>
          </w:tcPr>
          <w:p w14:paraId="74F29C06" w14:textId="124F82DE" w:rsidR="007A045A" w:rsidRPr="006B0D02" w:rsidRDefault="007A045A" w:rsidP="00C72833">
            <w:pPr>
              <w:pStyle w:val="TAC"/>
              <w:rPr>
                <w:sz w:val="16"/>
                <w:szCs w:val="16"/>
              </w:rPr>
            </w:pPr>
            <w:r>
              <w:rPr>
                <w:sz w:val="16"/>
                <w:szCs w:val="16"/>
              </w:rPr>
              <w:t>12</w:t>
            </w:r>
            <w:r w:rsidRPr="007A045A">
              <w:rPr>
                <w:sz w:val="16"/>
                <w:szCs w:val="16"/>
                <w:vertAlign w:val="superscript"/>
              </w:rPr>
              <w:t>th</w:t>
            </w:r>
            <w:r>
              <w:rPr>
                <w:sz w:val="16"/>
                <w:szCs w:val="16"/>
              </w:rPr>
              <w:t xml:space="preserve"> February 2021</w:t>
            </w:r>
          </w:p>
        </w:tc>
        <w:tc>
          <w:tcPr>
            <w:tcW w:w="800" w:type="dxa"/>
            <w:shd w:val="solid" w:color="FFFFFF" w:fill="auto"/>
          </w:tcPr>
          <w:p w14:paraId="1A5889EB" w14:textId="2E1DCA1B" w:rsidR="007A045A" w:rsidRPr="006B0D02" w:rsidRDefault="007A045A" w:rsidP="00C72833">
            <w:pPr>
              <w:pStyle w:val="TAC"/>
              <w:rPr>
                <w:sz w:val="16"/>
                <w:szCs w:val="16"/>
              </w:rPr>
            </w:pPr>
            <w:r>
              <w:rPr>
                <w:sz w:val="16"/>
                <w:szCs w:val="16"/>
              </w:rPr>
              <w:t>112-e</w:t>
            </w:r>
          </w:p>
        </w:tc>
        <w:tc>
          <w:tcPr>
            <w:tcW w:w="1094" w:type="dxa"/>
            <w:shd w:val="solid" w:color="FFFFFF" w:fill="auto"/>
          </w:tcPr>
          <w:p w14:paraId="51AFBA09" w14:textId="5EBF4DA6" w:rsidR="007A045A" w:rsidRDefault="007A045A" w:rsidP="00C72833">
            <w:pPr>
              <w:pStyle w:val="TAC"/>
              <w:rPr>
                <w:sz w:val="16"/>
                <w:szCs w:val="16"/>
              </w:rPr>
            </w:pPr>
            <w:r>
              <w:rPr>
                <w:sz w:val="16"/>
                <w:szCs w:val="16"/>
              </w:rPr>
              <w:t>S4-210320</w:t>
            </w:r>
          </w:p>
        </w:tc>
        <w:tc>
          <w:tcPr>
            <w:tcW w:w="425" w:type="dxa"/>
            <w:shd w:val="solid" w:color="FFFFFF" w:fill="auto"/>
          </w:tcPr>
          <w:p w14:paraId="5D80D7EA" w14:textId="77777777" w:rsidR="007A045A" w:rsidRPr="006B0D02" w:rsidRDefault="007A045A" w:rsidP="00C72833">
            <w:pPr>
              <w:pStyle w:val="TAL"/>
              <w:rPr>
                <w:sz w:val="16"/>
                <w:szCs w:val="16"/>
              </w:rPr>
            </w:pPr>
          </w:p>
        </w:tc>
        <w:tc>
          <w:tcPr>
            <w:tcW w:w="425" w:type="dxa"/>
            <w:shd w:val="solid" w:color="FFFFFF" w:fill="auto"/>
          </w:tcPr>
          <w:p w14:paraId="32E81462" w14:textId="77777777" w:rsidR="007A045A" w:rsidRPr="006B0D02" w:rsidRDefault="007A045A" w:rsidP="00C72833">
            <w:pPr>
              <w:pStyle w:val="TAR"/>
              <w:rPr>
                <w:sz w:val="16"/>
                <w:szCs w:val="16"/>
              </w:rPr>
            </w:pPr>
          </w:p>
        </w:tc>
        <w:tc>
          <w:tcPr>
            <w:tcW w:w="425" w:type="dxa"/>
            <w:shd w:val="solid" w:color="FFFFFF" w:fill="auto"/>
          </w:tcPr>
          <w:p w14:paraId="0C62CE6B" w14:textId="77777777" w:rsidR="007A045A" w:rsidRPr="006B0D02" w:rsidRDefault="007A045A" w:rsidP="00C72833">
            <w:pPr>
              <w:pStyle w:val="TAC"/>
              <w:rPr>
                <w:sz w:val="16"/>
                <w:szCs w:val="16"/>
              </w:rPr>
            </w:pPr>
          </w:p>
        </w:tc>
        <w:tc>
          <w:tcPr>
            <w:tcW w:w="4962" w:type="dxa"/>
            <w:shd w:val="solid" w:color="FFFFFF" w:fill="auto"/>
          </w:tcPr>
          <w:p w14:paraId="4595980B" w14:textId="76E44932" w:rsidR="007A045A" w:rsidRPr="006B0D02" w:rsidRDefault="009D74E5" w:rsidP="00C72833">
            <w:pPr>
              <w:pStyle w:val="TAL"/>
              <w:rPr>
                <w:sz w:val="16"/>
                <w:szCs w:val="16"/>
              </w:rPr>
            </w:pPr>
            <w:r>
              <w:rPr>
                <w:sz w:val="16"/>
                <w:szCs w:val="16"/>
              </w:rPr>
              <w:t>EMSA architecture</w:t>
            </w:r>
          </w:p>
        </w:tc>
        <w:tc>
          <w:tcPr>
            <w:tcW w:w="708" w:type="dxa"/>
            <w:shd w:val="solid" w:color="FFFFFF" w:fill="auto"/>
          </w:tcPr>
          <w:p w14:paraId="16F6A82E" w14:textId="77777777" w:rsidR="007A045A" w:rsidRPr="007D6048" w:rsidRDefault="007A045A" w:rsidP="00C72833">
            <w:pPr>
              <w:pStyle w:val="TAC"/>
              <w:rPr>
                <w:sz w:val="16"/>
                <w:szCs w:val="16"/>
              </w:rPr>
            </w:pPr>
          </w:p>
        </w:tc>
      </w:tr>
      <w:tr w:rsidR="00B15EAC" w:rsidRPr="006B0D02" w14:paraId="729D171E" w14:textId="77777777" w:rsidTr="000B29B0">
        <w:tc>
          <w:tcPr>
            <w:tcW w:w="800" w:type="dxa"/>
            <w:shd w:val="solid" w:color="FFFFFF" w:fill="auto"/>
          </w:tcPr>
          <w:p w14:paraId="790787AA" w14:textId="3A0C2257" w:rsidR="00B15EAC" w:rsidRDefault="00B15EAC" w:rsidP="00C72833">
            <w:pPr>
              <w:pStyle w:val="TAC"/>
              <w:rPr>
                <w:sz w:val="16"/>
                <w:szCs w:val="16"/>
              </w:rPr>
            </w:pPr>
            <w:r>
              <w:rPr>
                <w:sz w:val="16"/>
                <w:szCs w:val="16"/>
              </w:rPr>
              <w:t>4</w:t>
            </w:r>
            <w:r w:rsidRPr="00B15EAC">
              <w:rPr>
                <w:sz w:val="16"/>
                <w:szCs w:val="16"/>
                <w:vertAlign w:val="superscript"/>
              </w:rPr>
              <w:t>th</w:t>
            </w:r>
            <w:r>
              <w:rPr>
                <w:sz w:val="16"/>
                <w:szCs w:val="16"/>
              </w:rPr>
              <w:t xml:space="preserve"> March</w:t>
            </w:r>
          </w:p>
        </w:tc>
        <w:tc>
          <w:tcPr>
            <w:tcW w:w="800" w:type="dxa"/>
            <w:shd w:val="solid" w:color="FFFFFF" w:fill="auto"/>
          </w:tcPr>
          <w:p w14:paraId="30EC7407" w14:textId="7F5FACBE" w:rsidR="00B15EAC" w:rsidRDefault="00B15EAC" w:rsidP="00C72833">
            <w:pPr>
              <w:pStyle w:val="TAC"/>
              <w:rPr>
                <w:sz w:val="16"/>
                <w:szCs w:val="16"/>
              </w:rPr>
            </w:pPr>
            <w:r>
              <w:rPr>
                <w:sz w:val="16"/>
                <w:szCs w:val="16"/>
              </w:rPr>
              <w:t>MBS Adhoc</w:t>
            </w:r>
          </w:p>
        </w:tc>
        <w:tc>
          <w:tcPr>
            <w:tcW w:w="1094" w:type="dxa"/>
            <w:shd w:val="solid" w:color="FFFFFF" w:fill="auto"/>
          </w:tcPr>
          <w:p w14:paraId="7A2C0057" w14:textId="2CAB3290" w:rsidR="00B15EAC" w:rsidRDefault="00B15EAC" w:rsidP="00C72833">
            <w:pPr>
              <w:pStyle w:val="TAC"/>
              <w:rPr>
                <w:sz w:val="16"/>
                <w:szCs w:val="16"/>
              </w:rPr>
            </w:pPr>
            <w:r>
              <w:rPr>
                <w:sz w:val="16"/>
                <w:szCs w:val="16"/>
              </w:rPr>
              <w:t>S4aI2011</w:t>
            </w:r>
            <w:r w:rsidR="00925A2C">
              <w:rPr>
                <w:sz w:val="16"/>
                <w:szCs w:val="16"/>
              </w:rPr>
              <w:t>39</w:t>
            </w:r>
          </w:p>
        </w:tc>
        <w:tc>
          <w:tcPr>
            <w:tcW w:w="425" w:type="dxa"/>
            <w:shd w:val="solid" w:color="FFFFFF" w:fill="auto"/>
          </w:tcPr>
          <w:p w14:paraId="0515F49B" w14:textId="77777777" w:rsidR="00B15EAC" w:rsidRPr="006B0D02" w:rsidRDefault="00B15EAC" w:rsidP="00C72833">
            <w:pPr>
              <w:pStyle w:val="TAL"/>
              <w:rPr>
                <w:sz w:val="16"/>
                <w:szCs w:val="16"/>
              </w:rPr>
            </w:pPr>
          </w:p>
        </w:tc>
        <w:tc>
          <w:tcPr>
            <w:tcW w:w="425" w:type="dxa"/>
            <w:shd w:val="solid" w:color="FFFFFF" w:fill="auto"/>
          </w:tcPr>
          <w:p w14:paraId="3655A079" w14:textId="77777777" w:rsidR="00B15EAC" w:rsidRPr="006B0D02" w:rsidRDefault="00B15EAC" w:rsidP="00C72833">
            <w:pPr>
              <w:pStyle w:val="TAR"/>
              <w:rPr>
                <w:sz w:val="16"/>
                <w:szCs w:val="16"/>
              </w:rPr>
            </w:pPr>
          </w:p>
        </w:tc>
        <w:tc>
          <w:tcPr>
            <w:tcW w:w="425" w:type="dxa"/>
            <w:shd w:val="solid" w:color="FFFFFF" w:fill="auto"/>
          </w:tcPr>
          <w:p w14:paraId="0DFA0459" w14:textId="77777777" w:rsidR="00B15EAC" w:rsidRPr="006B0D02" w:rsidRDefault="00B15EAC" w:rsidP="00C72833">
            <w:pPr>
              <w:pStyle w:val="TAC"/>
              <w:rPr>
                <w:sz w:val="16"/>
                <w:szCs w:val="16"/>
              </w:rPr>
            </w:pPr>
          </w:p>
        </w:tc>
        <w:tc>
          <w:tcPr>
            <w:tcW w:w="4962" w:type="dxa"/>
            <w:shd w:val="solid" w:color="FFFFFF" w:fill="auto"/>
          </w:tcPr>
          <w:p w14:paraId="4B857B43" w14:textId="530EB6A9" w:rsidR="00B15EAC" w:rsidRDefault="00B15EAC" w:rsidP="00C72833">
            <w:pPr>
              <w:pStyle w:val="TAL"/>
              <w:rPr>
                <w:sz w:val="16"/>
                <w:szCs w:val="16"/>
              </w:rPr>
            </w:pPr>
            <w:r>
              <w:rPr>
                <w:sz w:val="16"/>
                <w:szCs w:val="16"/>
              </w:rPr>
              <w:t>EMSA call flow updates</w:t>
            </w:r>
            <w:r w:rsidR="00925A2C">
              <w:rPr>
                <w:sz w:val="16"/>
                <w:szCs w:val="16"/>
              </w:rPr>
              <w:t xml:space="preserve"> from S4aI201140</w:t>
            </w:r>
          </w:p>
        </w:tc>
        <w:tc>
          <w:tcPr>
            <w:tcW w:w="708" w:type="dxa"/>
            <w:shd w:val="solid" w:color="FFFFFF" w:fill="auto"/>
          </w:tcPr>
          <w:p w14:paraId="5AD68444" w14:textId="4B074AB7" w:rsidR="00B15EAC" w:rsidRPr="007D6048" w:rsidRDefault="00925A2C" w:rsidP="00C72833">
            <w:pPr>
              <w:pStyle w:val="TAC"/>
              <w:rPr>
                <w:sz w:val="16"/>
                <w:szCs w:val="16"/>
              </w:rPr>
            </w:pPr>
            <w:r>
              <w:rPr>
                <w:sz w:val="16"/>
                <w:szCs w:val="16"/>
              </w:rPr>
              <w:t>0.5.2</w:t>
            </w:r>
          </w:p>
        </w:tc>
      </w:tr>
      <w:tr w:rsidR="00925A2C" w:rsidRPr="006B0D02" w14:paraId="1388078C" w14:textId="77777777" w:rsidTr="000B29B0">
        <w:tc>
          <w:tcPr>
            <w:tcW w:w="800" w:type="dxa"/>
            <w:shd w:val="solid" w:color="FFFFFF" w:fill="auto"/>
          </w:tcPr>
          <w:p w14:paraId="1F7C10B6" w14:textId="2F348074" w:rsidR="00925A2C" w:rsidRDefault="00925A2C" w:rsidP="00C72833">
            <w:pPr>
              <w:pStyle w:val="TAC"/>
              <w:rPr>
                <w:sz w:val="16"/>
                <w:szCs w:val="16"/>
              </w:rPr>
            </w:pPr>
            <w:r>
              <w:rPr>
                <w:sz w:val="16"/>
                <w:szCs w:val="16"/>
              </w:rPr>
              <w:t>4</w:t>
            </w:r>
            <w:r w:rsidRPr="00925A2C">
              <w:rPr>
                <w:sz w:val="16"/>
                <w:szCs w:val="16"/>
                <w:vertAlign w:val="superscript"/>
              </w:rPr>
              <w:t>th</w:t>
            </w:r>
            <w:r>
              <w:rPr>
                <w:sz w:val="16"/>
                <w:szCs w:val="16"/>
              </w:rPr>
              <w:t xml:space="preserve"> March</w:t>
            </w:r>
          </w:p>
        </w:tc>
        <w:tc>
          <w:tcPr>
            <w:tcW w:w="800" w:type="dxa"/>
            <w:shd w:val="solid" w:color="FFFFFF" w:fill="auto"/>
          </w:tcPr>
          <w:p w14:paraId="7599E038" w14:textId="71BF48A0" w:rsidR="00925A2C" w:rsidRDefault="00925A2C" w:rsidP="00C72833">
            <w:pPr>
              <w:pStyle w:val="TAC"/>
              <w:rPr>
                <w:sz w:val="16"/>
                <w:szCs w:val="16"/>
              </w:rPr>
            </w:pPr>
            <w:r>
              <w:rPr>
                <w:sz w:val="16"/>
                <w:szCs w:val="16"/>
              </w:rPr>
              <w:t>MBS Adhoc</w:t>
            </w:r>
          </w:p>
        </w:tc>
        <w:tc>
          <w:tcPr>
            <w:tcW w:w="1094" w:type="dxa"/>
            <w:shd w:val="solid" w:color="FFFFFF" w:fill="auto"/>
          </w:tcPr>
          <w:p w14:paraId="2B3BB6D6" w14:textId="206E96D7" w:rsidR="00925A2C" w:rsidRDefault="00925A2C" w:rsidP="00C72833">
            <w:pPr>
              <w:pStyle w:val="TAC"/>
              <w:rPr>
                <w:sz w:val="16"/>
                <w:szCs w:val="16"/>
              </w:rPr>
            </w:pPr>
            <w:r>
              <w:rPr>
                <w:sz w:val="16"/>
                <w:szCs w:val="16"/>
              </w:rPr>
              <w:t>S4aI201144</w:t>
            </w:r>
          </w:p>
        </w:tc>
        <w:tc>
          <w:tcPr>
            <w:tcW w:w="425" w:type="dxa"/>
            <w:shd w:val="solid" w:color="FFFFFF" w:fill="auto"/>
          </w:tcPr>
          <w:p w14:paraId="2CE1F833" w14:textId="77777777" w:rsidR="00925A2C" w:rsidRPr="006B0D02" w:rsidRDefault="00925A2C" w:rsidP="00C72833">
            <w:pPr>
              <w:pStyle w:val="TAL"/>
              <w:rPr>
                <w:sz w:val="16"/>
                <w:szCs w:val="16"/>
              </w:rPr>
            </w:pPr>
          </w:p>
        </w:tc>
        <w:tc>
          <w:tcPr>
            <w:tcW w:w="425" w:type="dxa"/>
            <w:shd w:val="solid" w:color="FFFFFF" w:fill="auto"/>
          </w:tcPr>
          <w:p w14:paraId="73FB88CD" w14:textId="77777777" w:rsidR="00925A2C" w:rsidRPr="006B0D02" w:rsidRDefault="00925A2C" w:rsidP="00C72833">
            <w:pPr>
              <w:pStyle w:val="TAR"/>
              <w:rPr>
                <w:sz w:val="16"/>
                <w:szCs w:val="16"/>
              </w:rPr>
            </w:pPr>
          </w:p>
        </w:tc>
        <w:tc>
          <w:tcPr>
            <w:tcW w:w="425" w:type="dxa"/>
            <w:shd w:val="solid" w:color="FFFFFF" w:fill="auto"/>
          </w:tcPr>
          <w:p w14:paraId="13BC1D3B" w14:textId="77777777" w:rsidR="00925A2C" w:rsidRPr="006B0D02" w:rsidRDefault="00925A2C" w:rsidP="00C72833">
            <w:pPr>
              <w:pStyle w:val="TAC"/>
              <w:rPr>
                <w:sz w:val="16"/>
                <w:szCs w:val="16"/>
              </w:rPr>
            </w:pPr>
          </w:p>
        </w:tc>
        <w:tc>
          <w:tcPr>
            <w:tcW w:w="4962" w:type="dxa"/>
            <w:shd w:val="solid" w:color="FFFFFF" w:fill="auto"/>
          </w:tcPr>
          <w:p w14:paraId="32BA248B" w14:textId="44F516CA" w:rsidR="00925A2C" w:rsidRDefault="00925A2C" w:rsidP="00C72833">
            <w:pPr>
              <w:pStyle w:val="TAL"/>
              <w:rPr>
                <w:sz w:val="16"/>
                <w:szCs w:val="16"/>
              </w:rPr>
            </w:pPr>
            <w:r>
              <w:rPr>
                <w:sz w:val="16"/>
                <w:szCs w:val="16"/>
              </w:rPr>
              <w:t>Online updates</w:t>
            </w:r>
          </w:p>
        </w:tc>
        <w:tc>
          <w:tcPr>
            <w:tcW w:w="708" w:type="dxa"/>
            <w:shd w:val="solid" w:color="FFFFFF" w:fill="auto"/>
          </w:tcPr>
          <w:p w14:paraId="2A18C69C" w14:textId="5FC2B3AA" w:rsidR="00925A2C" w:rsidRPr="007D6048" w:rsidRDefault="00925A2C" w:rsidP="00C72833">
            <w:pPr>
              <w:pStyle w:val="TAC"/>
              <w:rPr>
                <w:sz w:val="16"/>
                <w:szCs w:val="16"/>
              </w:rPr>
            </w:pPr>
            <w:r>
              <w:rPr>
                <w:sz w:val="16"/>
                <w:szCs w:val="16"/>
              </w:rPr>
              <w:t>0.6.0</w:t>
            </w:r>
          </w:p>
        </w:tc>
      </w:tr>
      <w:tr w:rsidR="000B29B0" w:rsidRPr="006B0D02" w14:paraId="26635A3D" w14:textId="77777777" w:rsidTr="000B29B0">
        <w:tc>
          <w:tcPr>
            <w:tcW w:w="800" w:type="dxa"/>
            <w:shd w:val="solid" w:color="FFFFFF" w:fill="auto"/>
          </w:tcPr>
          <w:p w14:paraId="2CE1D1EF" w14:textId="01C2B465" w:rsidR="000B29B0" w:rsidRDefault="000B29B0" w:rsidP="00C72833">
            <w:pPr>
              <w:pStyle w:val="TAC"/>
              <w:rPr>
                <w:sz w:val="16"/>
                <w:szCs w:val="16"/>
              </w:rPr>
            </w:pPr>
            <w:r>
              <w:rPr>
                <w:sz w:val="16"/>
                <w:szCs w:val="16"/>
              </w:rPr>
              <w:t>13</w:t>
            </w:r>
            <w:r w:rsidRPr="000B29B0">
              <w:rPr>
                <w:sz w:val="16"/>
                <w:szCs w:val="16"/>
                <w:vertAlign w:val="superscript"/>
              </w:rPr>
              <w:t>th</w:t>
            </w:r>
            <w:r>
              <w:rPr>
                <w:sz w:val="16"/>
                <w:szCs w:val="16"/>
              </w:rPr>
              <w:t xml:space="preserve"> April 2021</w:t>
            </w:r>
          </w:p>
        </w:tc>
        <w:tc>
          <w:tcPr>
            <w:tcW w:w="800" w:type="dxa"/>
            <w:shd w:val="solid" w:color="FFFFFF" w:fill="auto"/>
          </w:tcPr>
          <w:p w14:paraId="6E3F8FDE" w14:textId="6C6079A0" w:rsidR="000B29B0" w:rsidRDefault="000B29B0" w:rsidP="00C72833">
            <w:pPr>
              <w:pStyle w:val="TAC"/>
              <w:rPr>
                <w:sz w:val="16"/>
                <w:szCs w:val="16"/>
              </w:rPr>
            </w:pPr>
            <w:r>
              <w:rPr>
                <w:sz w:val="16"/>
                <w:szCs w:val="16"/>
              </w:rPr>
              <w:t>113-e</w:t>
            </w:r>
          </w:p>
        </w:tc>
        <w:tc>
          <w:tcPr>
            <w:tcW w:w="1094" w:type="dxa"/>
            <w:shd w:val="solid" w:color="FFFFFF" w:fill="auto"/>
          </w:tcPr>
          <w:p w14:paraId="177F33E2" w14:textId="1B769A4F" w:rsidR="000B29B0" w:rsidRDefault="000B29B0" w:rsidP="00C72833">
            <w:pPr>
              <w:pStyle w:val="TAC"/>
              <w:rPr>
                <w:sz w:val="16"/>
                <w:szCs w:val="16"/>
              </w:rPr>
            </w:pPr>
            <w:r>
              <w:rPr>
                <w:sz w:val="16"/>
                <w:szCs w:val="16"/>
              </w:rPr>
              <w:t>S4-210633</w:t>
            </w:r>
          </w:p>
        </w:tc>
        <w:tc>
          <w:tcPr>
            <w:tcW w:w="425" w:type="dxa"/>
            <w:shd w:val="solid" w:color="FFFFFF" w:fill="auto"/>
          </w:tcPr>
          <w:p w14:paraId="05F61EE0" w14:textId="77777777" w:rsidR="000B29B0" w:rsidRPr="006B0D02" w:rsidRDefault="000B29B0" w:rsidP="00C72833">
            <w:pPr>
              <w:pStyle w:val="TAL"/>
              <w:rPr>
                <w:sz w:val="16"/>
                <w:szCs w:val="16"/>
              </w:rPr>
            </w:pPr>
          </w:p>
        </w:tc>
        <w:tc>
          <w:tcPr>
            <w:tcW w:w="425" w:type="dxa"/>
            <w:shd w:val="solid" w:color="FFFFFF" w:fill="auto"/>
          </w:tcPr>
          <w:p w14:paraId="4E0B2C93" w14:textId="77777777" w:rsidR="000B29B0" w:rsidRPr="006B0D02" w:rsidRDefault="000B29B0" w:rsidP="00C72833">
            <w:pPr>
              <w:pStyle w:val="TAR"/>
              <w:rPr>
                <w:sz w:val="16"/>
                <w:szCs w:val="16"/>
              </w:rPr>
            </w:pPr>
          </w:p>
        </w:tc>
        <w:tc>
          <w:tcPr>
            <w:tcW w:w="425" w:type="dxa"/>
            <w:shd w:val="solid" w:color="FFFFFF" w:fill="auto"/>
          </w:tcPr>
          <w:p w14:paraId="1DB9DBE5" w14:textId="77777777" w:rsidR="000B29B0" w:rsidRPr="006B0D02" w:rsidRDefault="000B29B0" w:rsidP="00C72833">
            <w:pPr>
              <w:pStyle w:val="TAC"/>
              <w:rPr>
                <w:sz w:val="16"/>
                <w:szCs w:val="16"/>
              </w:rPr>
            </w:pPr>
          </w:p>
        </w:tc>
        <w:tc>
          <w:tcPr>
            <w:tcW w:w="4962" w:type="dxa"/>
            <w:shd w:val="solid" w:color="FFFFFF" w:fill="auto"/>
          </w:tcPr>
          <w:p w14:paraId="7E35A785" w14:textId="00ACF2E1" w:rsidR="000B29B0" w:rsidRDefault="0023676F" w:rsidP="00C72833">
            <w:pPr>
              <w:pStyle w:val="TAL"/>
              <w:rPr>
                <w:sz w:val="16"/>
                <w:szCs w:val="16"/>
              </w:rPr>
            </w:pPr>
            <w:r>
              <w:rPr>
                <w:sz w:val="16"/>
                <w:szCs w:val="16"/>
              </w:rPr>
              <w:t>Updates to the SA6 procedure descriptions</w:t>
            </w:r>
          </w:p>
        </w:tc>
        <w:tc>
          <w:tcPr>
            <w:tcW w:w="708" w:type="dxa"/>
            <w:shd w:val="solid" w:color="FFFFFF" w:fill="auto"/>
          </w:tcPr>
          <w:p w14:paraId="6B689685" w14:textId="5C4855BA" w:rsidR="000B29B0" w:rsidRDefault="0023676F" w:rsidP="00C72833">
            <w:pPr>
              <w:pStyle w:val="TAC"/>
              <w:rPr>
                <w:sz w:val="16"/>
                <w:szCs w:val="16"/>
              </w:rPr>
            </w:pPr>
            <w:r>
              <w:rPr>
                <w:sz w:val="16"/>
                <w:szCs w:val="16"/>
              </w:rPr>
              <w:t>1.2.0</w:t>
            </w:r>
          </w:p>
        </w:tc>
      </w:tr>
      <w:tr w:rsidR="000B29B0" w:rsidRPr="006B0D02" w14:paraId="7A62865A" w14:textId="77777777" w:rsidTr="000B29B0">
        <w:tc>
          <w:tcPr>
            <w:tcW w:w="800" w:type="dxa"/>
            <w:shd w:val="solid" w:color="FFFFFF" w:fill="auto"/>
          </w:tcPr>
          <w:p w14:paraId="34593E3A" w14:textId="77777777" w:rsidR="000B29B0" w:rsidRDefault="000B29B0" w:rsidP="00133911">
            <w:pPr>
              <w:pStyle w:val="TAC"/>
              <w:rPr>
                <w:sz w:val="16"/>
                <w:szCs w:val="16"/>
              </w:rPr>
            </w:pPr>
            <w:r>
              <w:rPr>
                <w:sz w:val="16"/>
                <w:szCs w:val="16"/>
              </w:rPr>
              <w:t>13</w:t>
            </w:r>
            <w:r w:rsidRPr="000B29B0">
              <w:rPr>
                <w:sz w:val="16"/>
                <w:szCs w:val="16"/>
                <w:vertAlign w:val="superscript"/>
              </w:rPr>
              <w:t>th</w:t>
            </w:r>
            <w:r>
              <w:rPr>
                <w:sz w:val="16"/>
                <w:szCs w:val="16"/>
              </w:rPr>
              <w:t xml:space="preserve"> April 2021</w:t>
            </w:r>
          </w:p>
        </w:tc>
        <w:tc>
          <w:tcPr>
            <w:tcW w:w="800" w:type="dxa"/>
            <w:shd w:val="solid" w:color="FFFFFF" w:fill="auto"/>
          </w:tcPr>
          <w:p w14:paraId="5EB4FABB" w14:textId="77777777" w:rsidR="000B29B0" w:rsidRDefault="000B29B0" w:rsidP="00133911">
            <w:pPr>
              <w:pStyle w:val="TAC"/>
              <w:rPr>
                <w:sz w:val="16"/>
                <w:szCs w:val="16"/>
              </w:rPr>
            </w:pPr>
            <w:r>
              <w:rPr>
                <w:sz w:val="16"/>
                <w:szCs w:val="16"/>
              </w:rPr>
              <w:t>113-e</w:t>
            </w:r>
          </w:p>
        </w:tc>
        <w:tc>
          <w:tcPr>
            <w:tcW w:w="1094" w:type="dxa"/>
            <w:shd w:val="solid" w:color="FFFFFF" w:fill="auto"/>
          </w:tcPr>
          <w:p w14:paraId="6003B298" w14:textId="7A1839F0" w:rsidR="000B29B0" w:rsidRDefault="000B29B0" w:rsidP="00133911">
            <w:pPr>
              <w:pStyle w:val="TAC"/>
              <w:rPr>
                <w:sz w:val="16"/>
                <w:szCs w:val="16"/>
              </w:rPr>
            </w:pPr>
            <w:r>
              <w:rPr>
                <w:sz w:val="16"/>
                <w:szCs w:val="16"/>
              </w:rPr>
              <w:t>S4-21063</w:t>
            </w:r>
            <w:r w:rsidR="0023676F">
              <w:rPr>
                <w:sz w:val="16"/>
                <w:szCs w:val="16"/>
              </w:rPr>
              <w:t>1</w:t>
            </w:r>
          </w:p>
        </w:tc>
        <w:tc>
          <w:tcPr>
            <w:tcW w:w="425" w:type="dxa"/>
            <w:shd w:val="solid" w:color="FFFFFF" w:fill="auto"/>
          </w:tcPr>
          <w:p w14:paraId="08E7692F" w14:textId="77777777" w:rsidR="000B29B0" w:rsidRPr="006B0D02" w:rsidRDefault="000B29B0" w:rsidP="00133911">
            <w:pPr>
              <w:pStyle w:val="TAL"/>
              <w:rPr>
                <w:sz w:val="16"/>
                <w:szCs w:val="16"/>
              </w:rPr>
            </w:pPr>
          </w:p>
        </w:tc>
        <w:tc>
          <w:tcPr>
            <w:tcW w:w="425" w:type="dxa"/>
            <w:shd w:val="solid" w:color="FFFFFF" w:fill="auto"/>
          </w:tcPr>
          <w:p w14:paraId="30BADC22" w14:textId="77777777" w:rsidR="000B29B0" w:rsidRPr="006B0D02" w:rsidRDefault="000B29B0" w:rsidP="00133911">
            <w:pPr>
              <w:pStyle w:val="TAR"/>
              <w:rPr>
                <w:sz w:val="16"/>
                <w:szCs w:val="16"/>
              </w:rPr>
            </w:pPr>
          </w:p>
        </w:tc>
        <w:tc>
          <w:tcPr>
            <w:tcW w:w="425" w:type="dxa"/>
            <w:shd w:val="solid" w:color="FFFFFF" w:fill="auto"/>
          </w:tcPr>
          <w:p w14:paraId="0B9BD6B4" w14:textId="77777777" w:rsidR="000B29B0" w:rsidRPr="006B0D02" w:rsidRDefault="000B29B0" w:rsidP="00133911">
            <w:pPr>
              <w:pStyle w:val="TAC"/>
              <w:rPr>
                <w:sz w:val="16"/>
                <w:szCs w:val="16"/>
              </w:rPr>
            </w:pPr>
          </w:p>
        </w:tc>
        <w:tc>
          <w:tcPr>
            <w:tcW w:w="4962" w:type="dxa"/>
            <w:shd w:val="solid" w:color="FFFFFF" w:fill="auto"/>
          </w:tcPr>
          <w:p w14:paraId="74885C67" w14:textId="79A1BD14" w:rsidR="000B29B0" w:rsidRDefault="0023676F" w:rsidP="00133911">
            <w:pPr>
              <w:pStyle w:val="TAL"/>
              <w:rPr>
                <w:sz w:val="16"/>
                <w:szCs w:val="16"/>
              </w:rPr>
            </w:pPr>
            <w:r>
              <w:rPr>
                <w:sz w:val="16"/>
                <w:szCs w:val="16"/>
              </w:rPr>
              <w:t>Updates to UE-driven call flow</w:t>
            </w:r>
          </w:p>
        </w:tc>
        <w:tc>
          <w:tcPr>
            <w:tcW w:w="708" w:type="dxa"/>
            <w:shd w:val="solid" w:color="FFFFFF" w:fill="auto"/>
          </w:tcPr>
          <w:p w14:paraId="2E4DD148" w14:textId="28B05689" w:rsidR="000B29B0" w:rsidRDefault="0023676F" w:rsidP="00133911">
            <w:pPr>
              <w:pStyle w:val="TAC"/>
              <w:rPr>
                <w:sz w:val="16"/>
                <w:szCs w:val="16"/>
              </w:rPr>
            </w:pPr>
            <w:r>
              <w:rPr>
                <w:sz w:val="16"/>
                <w:szCs w:val="16"/>
              </w:rPr>
              <w:t>1.2.0</w:t>
            </w:r>
          </w:p>
        </w:tc>
      </w:tr>
      <w:tr w:rsidR="000B29B0" w:rsidRPr="006B0D02" w14:paraId="38553D07" w14:textId="77777777" w:rsidTr="000B29B0">
        <w:tc>
          <w:tcPr>
            <w:tcW w:w="800" w:type="dxa"/>
            <w:shd w:val="solid" w:color="FFFFFF" w:fill="auto"/>
          </w:tcPr>
          <w:p w14:paraId="1165691A" w14:textId="77777777" w:rsidR="000B29B0" w:rsidRDefault="000B29B0" w:rsidP="00133911">
            <w:pPr>
              <w:pStyle w:val="TAC"/>
              <w:rPr>
                <w:sz w:val="16"/>
                <w:szCs w:val="16"/>
              </w:rPr>
            </w:pPr>
            <w:r>
              <w:rPr>
                <w:sz w:val="16"/>
                <w:szCs w:val="16"/>
              </w:rPr>
              <w:t>13</w:t>
            </w:r>
            <w:r w:rsidRPr="000B29B0">
              <w:rPr>
                <w:sz w:val="16"/>
                <w:szCs w:val="16"/>
                <w:vertAlign w:val="superscript"/>
              </w:rPr>
              <w:t>th</w:t>
            </w:r>
            <w:r>
              <w:rPr>
                <w:sz w:val="16"/>
                <w:szCs w:val="16"/>
              </w:rPr>
              <w:t xml:space="preserve"> April 2021</w:t>
            </w:r>
          </w:p>
        </w:tc>
        <w:tc>
          <w:tcPr>
            <w:tcW w:w="800" w:type="dxa"/>
            <w:shd w:val="solid" w:color="FFFFFF" w:fill="auto"/>
          </w:tcPr>
          <w:p w14:paraId="7A7DC63C" w14:textId="77777777" w:rsidR="000B29B0" w:rsidRDefault="000B29B0" w:rsidP="00133911">
            <w:pPr>
              <w:pStyle w:val="TAC"/>
              <w:rPr>
                <w:sz w:val="16"/>
                <w:szCs w:val="16"/>
              </w:rPr>
            </w:pPr>
            <w:r>
              <w:rPr>
                <w:sz w:val="16"/>
                <w:szCs w:val="16"/>
              </w:rPr>
              <w:t>113-e</w:t>
            </w:r>
          </w:p>
        </w:tc>
        <w:tc>
          <w:tcPr>
            <w:tcW w:w="1094" w:type="dxa"/>
            <w:shd w:val="solid" w:color="FFFFFF" w:fill="auto"/>
          </w:tcPr>
          <w:p w14:paraId="462AEA0D" w14:textId="48F2FFB0" w:rsidR="000B29B0" w:rsidRDefault="000B29B0" w:rsidP="00133911">
            <w:pPr>
              <w:pStyle w:val="TAC"/>
              <w:rPr>
                <w:sz w:val="16"/>
                <w:szCs w:val="16"/>
              </w:rPr>
            </w:pPr>
            <w:r>
              <w:rPr>
                <w:sz w:val="16"/>
                <w:szCs w:val="16"/>
              </w:rPr>
              <w:t>S4-2106</w:t>
            </w:r>
            <w:r w:rsidR="0023676F">
              <w:rPr>
                <w:sz w:val="16"/>
                <w:szCs w:val="16"/>
              </w:rPr>
              <w:t>25</w:t>
            </w:r>
          </w:p>
        </w:tc>
        <w:tc>
          <w:tcPr>
            <w:tcW w:w="425" w:type="dxa"/>
            <w:shd w:val="solid" w:color="FFFFFF" w:fill="auto"/>
          </w:tcPr>
          <w:p w14:paraId="7761D11B" w14:textId="77777777" w:rsidR="000B29B0" w:rsidRPr="006B0D02" w:rsidRDefault="000B29B0" w:rsidP="00133911">
            <w:pPr>
              <w:pStyle w:val="TAL"/>
              <w:rPr>
                <w:sz w:val="16"/>
                <w:szCs w:val="16"/>
              </w:rPr>
            </w:pPr>
          </w:p>
        </w:tc>
        <w:tc>
          <w:tcPr>
            <w:tcW w:w="425" w:type="dxa"/>
            <w:shd w:val="solid" w:color="FFFFFF" w:fill="auto"/>
          </w:tcPr>
          <w:p w14:paraId="7E9FF795" w14:textId="77777777" w:rsidR="000B29B0" w:rsidRPr="006B0D02" w:rsidRDefault="000B29B0" w:rsidP="00133911">
            <w:pPr>
              <w:pStyle w:val="TAR"/>
              <w:rPr>
                <w:sz w:val="16"/>
                <w:szCs w:val="16"/>
              </w:rPr>
            </w:pPr>
          </w:p>
        </w:tc>
        <w:tc>
          <w:tcPr>
            <w:tcW w:w="425" w:type="dxa"/>
            <w:shd w:val="solid" w:color="FFFFFF" w:fill="auto"/>
          </w:tcPr>
          <w:p w14:paraId="59EA1C38" w14:textId="77777777" w:rsidR="000B29B0" w:rsidRPr="006B0D02" w:rsidRDefault="000B29B0" w:rsidP="00133911">
            <w:pPr>
              <w:pStyle w:val="TAC"/>
              <w:rPr>
                <w:sz w:val="16"/>
                <w:szCs w:val="16"/>
              </w:rPr>
            </w:pPr>
          </w:p>
        </w:tc>
        <w:tc>
          <w:tcPr>
            <w:tcW w:w="4962" w:type="dxa"/>
            <w:shd w:val="solid" w:color="FFFFFF" w:fill="auto"/>
          </w:tcPr>
          <w:p w14:paraId="05496B63" w14:textId="3AB67F2F" w:rsidR="000B29B0" w:rsidRDefault="0023676F" w:rsidP="00133911">
            <w:pPr>
              <w:pStyle w:val="TAL"/>
              <w:rPr>
                <w:sz w:val="16"/>
                <w:szCs w:val="16"/>
              </w:rPr>
            </w:pPr>
            <w:r>
              <w:rPr>
                <w:sz w:val="16"/>
                <w:szCs w:val="16"/>
              </w:rPr>
              <w:t>Editorial changes to the TR</w:t>
            </w:r>
          </w:p>
        </w:tc>
        <w:tc>
          <w:tcPr>
            <w:tcW w:w="708" w:type="dxa"/>
            <w:shd w:val="solid" w:color="FFFFFF" w:fill="auto"/>
          </w:tcPr>
          <w:p w14:paraId="6CA95CAD" w14:textId="25187D6B" w:rsidR="000B29B0" w:rsidRDefault="0023676F" w:rsidP="00133911">
            <w:pPr>
              <w:pStyle w:val="TAC"/>
              <w:rPr>
                <w:sz w:val="16"/>
                <w:szCs w:val="16"/>
              </w:rPr>
            </w:pPr>
            <w:r>
              <w:rPr>
                <w:sz w:val="16"/>
                <w:szCs w:val="16"/>
              </w:rPr>
              <w:t>1.2.0</w:t>
            </w:r>
          </w:p>
        </w:tc>
      </w:tr>
      <w:tr w:rsidR="000B29B0" w:rsidRPr="006B0D02" w14:paraId="2BF13BE8" w14:textId="77777777" w:rsidTr="000B29B0">
        <w:tc>
          <w:tcPr>
            <w:tcW w:w="800" w:type="dxa"/>
            <w:shd w:val="solid" w:color="FFFFFF" w:fill="auto"/>
          </w:tcPr>
          <w:p w14:paraId="1AB3AFE3" w14:textId="77777777" w:rsidR="000B29B0" w:rsidRDefault="000B29B0" w:rsidP="00133911">
            <w:pPr>
              <w:pStyle w:val="TAC"/>
              <w:rPr>
                <w:sz w:val="16"/>
                <w:szCs w:val="16"/>
              </w:rPr>
            </w:pPr>
            <w:r>
              <w:rPr>
                <w:sz w:val="16"/>
                <w:szCs w:val="16"/>
              </w:rPr>
              <w:t>13</w:t>
            </w:r>
            <w:r w:rsidRPr="000B29B0">
              <w:rPr>
                <w:sz w:val="16"/>
                <w:szCs w:val="16"/>
                <w:vertAlign w:val="superscript"/>
              </w:rPr>
              <w:t>th</w:t>
            </w:r>
            <w:r>
              <w:rPr>
                <w:sz w:val="16"/>
                <w:szCs w:val="16"/>
              </w:rPr>
              <w:t xml:space="preserve"> April 2021</w:t>
            </w:r>
          </w:p>
        </w:tc>
        <w:tc>
          <w:tcPr>
            <w:tcW w:w="800" w:type="dxa"/>
            <w:shd w:val="solid" w:color="FFFFFF" w:fill="auto"/>
          </w:tcPr>
          <w:p w14:paraId="7A6F6071" w14:textId="77777777" w:rsidR="000B29B0" w:rsidRDefault="000B29B0" w:rsidP="00133911">
            <w:pPr>
              <w:pStyle w:val="TAC"/>
              <w:rPr>
                <w:sz w:val="16"/>
                <w:szCs w:val="16"/>
              </w:rPr>
            </w:pPr>
            <w:r>
              <w:rPr>
                <w:sz w:val="16"/>
                <w:szCs w:val="16"/>
              </w:rPr>
              <w:t>113-e</w:t>
            </w:r>
          </w:p>
        </w:tc>
        <w:tc>
          <w:tcPr>
            <w:tcW w:w="1094" w:type="dxa"/>
            <w:shd w:val="solid" w:color="FFFFFF" w:fill="auto"/>
          </w:tcPr>
          <w:p w14:paraId="1DD3CC1C" w14:textId="2E8732CD" w:rsidR="000B29B0" w:rsidRDefault="000B29B0" w:rsidP="00133911">
            <w:pPr>
              <w:pStyle w:val="TAC"/>
              <w:rPr>
                <w:sz w:val="16"/>
                <w:szCs w:val="16"/>
              </w:rPr>
            </w:pPr>
            <w:r>
              <w:rPr>
                <w:sz w:val="16"/>
                <w:szCs w:val="16"/>
              </w:rPr>
              <w:t>S4-2106</w:t>
            </w:r>
            <w:r w:rsidR="0023676F">
              <w:rPr>
                <w:sz w:val="16"/>
                <w:szCs w:val="16"/>
              </w:rPr>
              <w:t>26</w:t>
            </w:r>
          </w:p>
        </w:tc>
        <w:tc>
          <w:tcPr>
            <w:tcW w:w="425" w:type="dxa"/>
            <w:shd w:val="solid" w:color="FFFFFF" w:fill="auto"/>
          </w:tcPr>
          <w:p w14:paraId="614A07CA" w14:textId="77777777" w:rsidR="000B29B0" w:rsidRPr="006B0D02" w:rsidRDefault="000B29B0" w:rsidP="00133911">
            <w:pPr>
              <w:pStyle w:val="TAL"/>
              <w:rPr>
                <w:sz w:val="16"/>
                <w:szCs w:val="16"/>
              </w:rPr>
            </w:pPr>
          </w:p>
        </w:tc>
        <w:tc>
          <w:tcPr>
            <w:tcW w:w="425" w:type="dxa"/>
            <w:shd w:val="solid" w:color="FFFFFF" w:fill="auto"/>
          </w:tcPr>
          <w:p w14:paraId="7019C45F" w14:textId="77777777" w:rsidR="000B29B0" w:rsidRPr="006B0D02" w:rsidRDefault="000B29B0" w:rsidP="00133911">
            <w:pPr>
              <w:pStyle w:val="TAR"/>
              <w:rPr>
                <w:sz w:val="16"/>
                <w:szCs w:val="16"/>
              </w:rPr>
            </w:pPr>
          </w:p>
        </w:tc>
        <w:tc>
          <w:tcPr>
            <w:tcW w:w="425" w:type="dxa"/>
            <w:shd w:val="solid" w:color="FFFFFF" w:fill="auto"/>
          </w:tcPr>
          <w:p w14:paraId="278F513F" w14:textId="77777777" w:rsidR="000B29B0" w:rsidRPr="006B0D02" w:rsidRDefault="000B29B0" w:rsidP="00133911">
            <w:pPr>
              <w:pStyle w:val="TAC"/>
              <w:rPr>
                <w:sz w:val="16"/>
                <w:szCs w:val="16"/>
              </w:rPr>
            </w:pPr>
          </w:p>
        </w:tc>
        <w:tc>
          <w:tcPr>
            <w:tcW w:w="4962" w:type="dxa"/>
            <w:shd w:val="solid" w:color="FFFFFF" w:fill="auto"/>
          </w:tcPr>
          <w:p w14:paraId="402CA48B" w14:textId="672F2CC1" w:rsidR="000B29B0" w:rsidRDefault="0023676F" w:rsidP="00133911">
            <w:pPr>
              <w:pStyle w:val="TAL"/>
              <w:rPr>
                <w:sz w:val="16"/>
                <w:szCs w:val="16"/>
              </w:rPr>
            </w:pPr>
            <w:r>
              <w:rPr>
                <w:sz w:val="16"/>
                <w:szCs w:val="16"/>
              </w:rPr>
              <w:t>Gaps and conclusions</w:t>
            </w:r>
          </w:p>
        </w:tc>
        <w:tc>
          <w:tcPr>
            <w:tcW w:w="708" w:type="dxa"/>
            <w:shd w:val="solid" w:color="FFFFFF" w:fill="auto"/>
          </w:tcPr>
          <w:p w14:paraId="0BB14D5A" w14:textId="56869CC3" w:rsidR="000B29B0" w:rsidRDefault="0023676F" w:rsidP="00133911">
            <w:pPr>
              <w:pStyle w:val="TAC"/>
              <w:rPr>
                <w:sz w:val="16"/>
                <w:szCs w:val="16"/>
              </w:rPr>
            </w:pPr>
            <w:r>
              <w:rPr>
                <w:sz w:val="16"/>
                <w:szCs w:val="16"/>
              </w:rPr>
              <w:t>1.2.0</w:t>
            </w:r>
          </w:p>
        </w:tc>
      </w:tr>
      <w:tr w:rsidR="000B29B0" w:rsidRPr="006B0D02" w14:paraId="61EFDB42" w14:textId="77777777" w:rsidTr="000B29B0">
        <w:tc>
          <w:tcPr>
            <w:tcW w:w="800" w:type="dxa"/>
            <w:shd w:val="solid" w:color="FFFFFF" w:fill="auto"/>
          </w:tcPr>
          <w:p w14:paraId="4BBB97F6" w14:textId="77777777" w:rsidR="000B29B0" w:rsidRDefault="000B29B0" w:rsidP="00133911">
            <w:pPr>
              <w:pStyle w:val="TAC"/>
              <w:rPr>
                <w:sz w:val="16"/>
                <w:szCs w:val="16"/>
              </w:rPr>
            </w:pPr>
            <w:r>
              <w:rPr>
                <w:sz w:val="16"/>
                <w:szCs w:val="16"/>
              </w:rPr>
              <w:t>13</w:t>
            </w:r>
            <w:r w:rsidRPr="000B29B0">
              <w:rPr>
                <w:sz w:val="16"/>
                <w:szCs w:val="16"/>
                <w:vertAlign w:val="superscript"/>
              </w:rPr>
              <w:t>th</w:t>
            </w:r>
            <w:r>
              <w:rPr>
                <w:sz w:val="16"/>
                <w:szCs w:val="16"/>
              </w:rPr>
              <w:t xml:space="preserve"> April 2021</w:t>
            </w:r>
          </w:p>
        </w:tc>
        <w:tc>
          <w:tcPr>
            <w:tcW w:w="800" w:type="dxa"/>
            <w:shd w:val="solid" w:color="FFFFFF" w:fill="auto"/>
          </w:tcPr>
          <w:p w14:paraId="76C18338" w14:textId="77777777" w:rsidR="000B29B0" w:rsidRDefault="000B29B0" w:rsidP="00133911">
            <w:pPr>
              <w:pStyle w:val="TAC"/>
              <w:rPr>
                <w:sz w:val="16"/>
                <w:szCs w:val="16"/>
              </w:rPr>
            </w:pPr>
            <w:r>
              <w:rPr>
                <w:sz w:val="16"/>
                <w:szCs w:val="16"/>
              </w:rPr>
              <w:t>113-e</w:t>
            </w:r>
          </w:p>
        </w:tc>
        <w:tc>
          <w:tcPr>
            <w:tcW w:w="1094" w:type="dxa"/>
            <w:shd w:val="solid" w:color="FFFFFF" w:fill="auto"/>
          </w:tcPr>
          <w:p w14:paraId="78D3E6CA" w14:textId="0D6198ED" w:rsidR="000B29B0" w:rsidRDefault="000B29B0" w:rsidP="00133911">
            <w:pPr>
              <w:pStyle w:val="TAC"/>
              <w:rPr>
                <w:sz w:val="16"/>
                <w:szCs w:val="16"/>
              </w:rPr>
            </w:pPr>
            <w:r>
              <w:rPr>
                <w:sz w:val="16"/>
                <w:szCs w:val="16"/>
              </w:rPr>
              <w:t>S4-2106</w:t>
            </w:r>
            <w:r w:rsidR="0023676F">
              <w:rPr>
                <w:sz w:val="16"/>
                <w:szCs w:val="16"/>
              </w:rPr>
              <w:t>27</w:t>
            </w:r>
          </w:p>
        </w:tc>
        <w:tc>
          <w:tcPr>
            <w:tcW w:w="425" w:type="dxa"/>
            <w:shd w:val="solid" w:color="FFFFFF" w:fill="auto"/>
          </w:tcPr>
          <w:p w14:paraId="7449BF80" w14:textId="77777777" w:rsidR="000B29B0" w:rsidRPr="006B0D02" w:rsidRDefault="000B29B0" w:rsidP="00133911">
            <w:pPr>
              <w:pStyle w:val="TAL"/>
              <w:rPr>
                <w:sz w:val="16"/>
                <w:szCs w:val="16"/>
              </w:rPr>
            </w:pPr>
          </w:p>
        </w:tc>
        <w:tc>
          <w:tcPr>
            <w:tcW w:w="425" w:type="dxa"/>
            <w:shd w:val="solid" w:color="FFFFFF" w:fill="auto"/>
          </w:tcPr>
          <w:p w14:paraId="4C4495E6" w14:textId="77777777" w:rsidR="000B29B0" w:rsidRPr="006B0D02" w:rsidRDefault="000B29B0" w:rsidP="00133911">
            <w:pPr>
              <w:pStyle w:val="TAR"/>
              <w:rPr>
                <w:sz w:val="16"/>
                <w:szCs w:val="16"/>
              </w:rPr>
            </w:pPr>
          </w:p>
        </w:tc>
        <w:tc>
          <w:tcPr>
            <w:tcW w:w="425" w:type="dxa"/>
            <w:shd w:val="solid" w:color="FFFFFF" w:fill="auto"/>
          </w:tcPr>
          <w:p w14:paraId="7E3770E4" w14:textId="77777777" w:rsidR="000B29B0" w:rsidRPr="006B0D02" w:rsidRDefault="000B29B0" w:rsidP="00133911">
            <w:pPr>
              <w:pStyle w:val="TAC"/>
              <w:rPr>
                <w:sz w:val="16"/>
                <w:szCs w:val="16"/>
              </w:rPr>
            </w:pPr>
          </w:p>
        </w:tc>
        <w:tc>
          <w:tcPr>
            <w:tcW w:w="4962" w:type="dxa"/>
            <w:shd w:val="solid" w:color="FFFFFF" w:fill="auto"/>
          </w:tcPr>
          <w:p w14:paraId="2FF2E0F3" w14:textId="16FA9377" w:rsidR="000B29B0" w:rsidRDefault="0023676F" w:rsidP="00133911">
            <w:pPr>
              <w:pStyle w:val="TAL"/>
              <w:rPr>
                <w:sz w:val="16"/>
                <w:szCs w:val="16"/>
              </w:rPr>
            </w:pPr>
            <w:r>
              <w:rPr>
                <w:sz w:val="16"/>
                <w:szCs w:val="16"/>
              </w:rPr>
              <w:t>Split rendering use case walkthrough</w:t>
            </w:r>
          </w:p>
        </w:tc>
        <w:tc>
          <w:tcPr>
            <w:tcW w:w="708" w:type="dxa"/>
            <w:shd w:val="solid" w:color="FFFFFF" w:fill="auto"/>
          </w:tcPr>
          <w:p w14:paraId="13ACA984" w14:textId="2234FA7E" w:rsidR="000B29B0" w:rsidRDefault="0023676F" w:rsidP="00133911">
            <w:pPr>
              <w:pStyle w:val="TAC"/>
              <w:rPr>
                <w:sz w:val="16"/>
                <w:szCs w:val="16"/>
              </w:rPr>
            </w:pPr>
            <w:r>
              <w:rPr>
                <w:sz w:val="16"/>
                <w:szCs w:val="16"/>
              </w:rPr>
              <w:t>1.2.0</w:t>
            </w:r>
          </w:p>
        </w:tc>
      </w:tr>
      <w:tr w:rsidR="000B29B0" w:rsidRPr="006B0D02" w14:paraId="43FB8529" w14:textId="77777777" w:rsidTr="000B29B0">
        <w:tc>
          <w:tcPr>
            <w:tcW w:w="800" w:type="dxa"/>
            <w:shd w:val="solid" w:color="FFFFFF" w:fill="auto"/>
          </w:tcPr>
          <w:p w14:paraId="1522BCEC" w14:textId="3891CE9C" w:rsidR="000B29B0" w:rsidRDefault="00C755D4" w:rsidP="00C72833">
            <w:pPr>
              <w:pStyle w:val="TAC"/>
              <w:rPr>
                <w:sz w:val="16"/>
                <w:szCs w:val="16"/>
              </w:rPr>
            </w:pPr>
            <w:r>
              <w:rPr>
                <w:sz w:val="16"/>
                <w:szCs w:val="16"/>
              </w:rPr>
              <w:t>2</w:t>
            </w:r>
            <w:r w:rsidR="00AD58E8">
              <w:rPr>
                <w:sz w:val="16"/>
                <w:szCs w:val="16"/>
              </w:rPr>
              <w:t>6</w:t>
            </w:r>
            <w:r w:rsidR="00AD58E8" w:rsidRPr="00AD58E8">
              <w:rPr>
                <w:sz w:val="16"/>
                <w:szCs w:val="16"/>
                <w:vertAlign w:val="superscript"/>
              </w:rPr>
              <w:t>th</w:t>
            </w:r>
            <w:r w:rsidR="00AD58E8">
              <w:rPr>
                <w:sz w:val="16"/>
                <w:szCs w:val="16"/>
              </w:rPr>
              <w:t xml:space="preserve"> May 2021</w:t>
            </w:r>
          </w:p>
        </w:tc>
        <w:tc>
          <w:tcPr>
            <w:tcW w:w="800" w:type="dxa"/>
            <w:shd w:val="solid" w:color="FFFFFF" w:fill="auto"/>
          </w:tcPr>
          <w:p w14:paraId="70B66C31" w14:textId="159090CD" w:rsidR="000B29B0" w:rsidRDefault="00AD58E8" w:rsidP="00C72833">
            <w:pPr>
              <w:pStyle w:val="TAC"/>
              <w:rPr>
                <w:sz w:val="16"/>
                <w:szCs w:val="16"/>
              </w:rPr>
            </w:pPr>
            <w:r>
              <w:rPr>
                <w:sz w:val="16"/>
                <w:szCs w:val="16"/>
              </w:rPr>
              <w:t>114-e</w:t>
            </w:r>
          </w:p>
        </w:tc>
        <w:tc>
          <w:tcPr>
            <w:tcW w:w="1094" w:type="dxa"/>
            <w:shd w:val="solid" w:color="FFFFFF" w:fill="auto"/>
          </w:tcPr>
          <w:p w14:paraId="2161986D" w14:textId="39A330D0" w:rsidR="000B29B0" w:rsidRDefault="00913979" w:rsidP="00C72833">
            <w:pPr>
              <w:pStyle w:val="TAC"/>
              <w:rPr>
                <w:sz w:val="16"/>
                <w:szCs w:val="16"/>
              </w:rPr>
            </w:pPr>
            <w:r>
              <w:rPr>
                <w:sz w:val="16"/>
                <w:szCs w:val="16"/>
              </w:rPr>
              <w:t>S4-210</w:t>
            </w:r>
            <w:r w:rsidR="00DB7711">
              <w:rPr>
                <w:sz w:val="16"/>
                <w:szCs w:val="16"/>
              </w:rPr>
              <w:t>899</w:t>
            </w:r>
          </w:p>
        </w:tc>
        <w:tc>
          <w:tcPr>
            <w:tcW w:w="425" w:type="dxa"/>
            <w:shd w:val="solid" w:color="FFFFFF" w:fill="auto"/>
          </w:tcPr>
          <w:p w14:paraId="3821548E" w14:textId="77777777" w:rsidR="000B29B0" w:rsidRPr="006B0D02" w:rsidRDefault="000B29B0" w:rsidP="00C72833">
            <w:pPr>
              <w:pStyle w:val="TAL"/>
              <w:rPr>
                <w:sz w:val="16"/>
                <w:szCs w:val="16"/>
              </w:rPr>
            </w:pPr>
          </w:p>
        </w:tc>
        <w:tc>
          <w:tcPr>
            <w:tcW w:w="425" w:type="dxa"/>
            <w:shd w:val="solid" w:color="FFFFFF" w:fill="auto"/>
          </w:tcPr>
          <w:p w14:paraId="71B5A5F2" w14:textId="77777777" w:rsidR="000B29B0" w:rsidRPr="006B0D02" w:rsidRDefault="000B29B0" w:rsidP="00C72833">
            <w:pPr>
              <w:pStyle w:val="TAR"/>
              <w:rPr>
                <w:sz w:val="16"/>
                <w:szCs w:val="16"/>
              </w:rPr>
            </w:pPr>
          </w:p>
        </w:tc>
        <w:tc>
          <w:tcPr>
            <w:tcW w:w="425" w:type="dxa"/>
            <w:shd w:val="solid" w:color="FFFFFF" w:fill="auto"/>
          </w:tcPr>
          <w:p w14:paraId="60AC375D" w14:textId="77777777" w:rsidR="000B29B0" w:rsidRPr="006B0D02" w:rsidRDefault="000B29B0" w:rsidP="00C72833">
            <w:pPr>
              <w:pStyle w:val="TAC"/>
              <w:rPr>
                <w:sz w:val="16"/>
                <w:szCs w:val="16"/>
              </w:rPr>
            </w:pPr>
          </w:p>
        </w:tc>
        <w:tc>
          <w:tcPr>
            <w:tcW w:w="4962" w:type="dxa"/>
            <w:shd w:val="solid" w:color="FFFFFF" w:fill="auto"/>
          </w:tcPr>
          <w:p w14:paraId="49D4CDC4" w14:textId="7D99AA92" w:rsidR="000B29B0" w:rsidRDefault="00DB7711" w:rsidP="00C72833">
            <w:pPr>
              <w:pStyle w:val="TAL"/>
              <w:rPr>
                <w:sz w:val="16"/>
                <w:szCs w:val="16"/>
              </w:rPr>
            </w:pPr>
            <w:r>
              <w:rPr>
                <w:sz w:val="16"/>
                <w:szCs w:val="16"/>
              </w:rPr>
              <w:t>Edge caching use case walkthrough</w:t>
            </w:r>
          </w:p>
        </w:tc>
        <w:tc>
          <w:tcPr>
            <w:tcW w:w="708" w:type="dxa"/>
            <w:shd w:val="solid" w:color="FFFFFF" w:fill="auto"/>
          </w:tcPr>
          <w:p w14:paraId="03E6B006" w14:textId="16EFAA13" w:rsidR="000B29B0" w:rsidRDefault="00B47E9C" w:rsidP="00C72833">
            <w:pPr>
              <w:pStyle w:val="TAC"/>
              <w:rPr>
                <w:sz w:val="16"/>
                <w:szCs w:val="16"/>
              </w:rPr>
            </w:pPr>
            <w:r>
              <w:rPr>
                <w:sz w:val="16"/>
                <w:szCs w:val="16"/>
              </w:rPr>
              <w:t>1.3.0</w:t>
            </w:r>
          </w:p>
        </w:tc>
      </w:tr>
      <w:tr w:rsidR="00AD58E8" w:rsidRPr="006B0D02" w14:paraId="2372A109" w14:textId="77777777" w:rsidTr="000B29B0">
        <w:tc>
          <w:tcPr>
            <w:tcW w:w="800" w:type="dxa"/>
            <w:shd w:val="solid" w:color="FFFFFF" w:fill="auto"/>
          </w:tcPr>
          <w:p w14:paraId="4499EF05" w14:textId="492246EA" w:rsidR="00AD58E8" w:rsidRDefault="00913979" w:rsidP="00C72833">
            <w:pPr>
              <w:pStyle w:val="TAC"/>
              <w:rPr>
                <w:sz w:val="16"/>
                <w:szCs w:val="16"/>
              </w:rPr>
            </w:pPr>
            <w:r>
              <w:rPr>
                <w:sz w:val="16"/>
                <w:szCs w:val="16"/>
              </w:rPr>
              <w:t>26</w:t>
            </w:r>
            <w:r w:rsidRPr="00AD58E8">
              <w:rPr>
                <w:sz w:val="16"/>
                <w:szCs w:val="16"/>
                <w:vertAlign w:val="superscript"/>
              </w:rPr>
              <w:t>th</w:t>
            </w:r>
            <w:r>
              <w:rPr>
                <w:sz w:val="16"/>
                <w:szCs w:val="16"/>
              </w:rPr>
              <w:t xml:space="preserve"> May 2021</w:t>
            </w:r>
          </w:p>
        </w:tc>
        <w:tc>
          <w:tcPr>
            <w:tcW w:w="800" w:type="dxa"/>
            <w:shd w:val="solid" w:color="FFFFFF" w:fill="auto"/>
          </w:tcPr>
          <w:p w14:paraId="60736FBA" w14:textId="45AC056C" w:rsidR="00AD58E8" w:rsidRDefault="00913979" w:rsidP="00C72833">
            <w:pPr>
              <w:pStyle w:val="TAC"/>
              <w:rPr>
                <w:sz w:val="16"/>
                <w:szCs w:val="16"/>
              </w:rPr>
            </w:pPr>
            <w:r>
              <w:rPr>
                <w:sz w:val="16"/>
                <w:szCs w:val="16"/>
              </w:rPr>
              <w:t>114-e</w:t>
            </w:r>
          </w:p>
        </w:tc>
        <w:tc>
          <w:tcPr>
            <w:tcW w:w="1094" w:type="dxa"/>
            <w:shd w:val="solid" w:color="FFFFFF" w:fill="auto"/>
          </w:tcPr>
          <w:p w14:paraId="47921567" w14:textId="08AE40BB" w:rsidR="00AD58E8" w:rsidRDefault="00913979" w:rsidP="00C72833">
            <w:pPr>
              <w:pStyle w:val="TAC"/>
              <w:rPr>
                <w:sz w:val="16"/>
                <w:szCs w:val="16"/>
              </w:rPr>
            </w:pPr>
            <w:r>
              <w:rPr>
                <w:sz w:val="16"/>
                <w:szCs w:val="16"/>
              </w:rPr>
              <w:t>S4-210</w:t>
            </w:r>
            <w:r w:rsidR="00063AC0">
              <w:rPr>
                <w:sz w:val="16"/>
                <w:szCs w:val="16"/>
              </w:rPr>
              <w:t>909</w:t>
            </w:r>
          </w:p>
        </w:tc>
        <w:tc>
          <w:tcPr>
            <w:tcW w:w="425" w:type="dxa"/>
            <w:shd w:val="solid" w:color="FFFFFF" w:fill="auto"/>
          </w:tcPr>
          <w:p w14:paraId="4A4BDA4C" w14:textId="77777777" w:rsidR="00AD58E8" w:rsidRPr="006B0D02" w:rsidRDefault="00AD58E8" w:rsidP="00C72833">
            <w:pPr>
              <w:pStyle w:val="TAL"/>
              <w:rPr>
                <w:sz w:val="16"/>
                <w:szCs w:val="16"/>
              </w:rPr>
            </w:pPr>
          </w:p>
        </w:tc>
        <w:tc>
          <w:tcPr>
            <w:tcW w:w="425" w:type="dxa"/>
            <w:shd w:val="solid" w:color="FFFFFF" w:fill="auto"/>
          </w:tcPr>
          <w:p w14:paraId="5B027332" w14:textId="77777777" w:rsidR="00AD58E8" w:rsidRPr="006B0D02" w:rsidRDefault="00AD58E8" w:rsidP="00C72833">
            <w:pPr>
              <w:pStyle w:val="TAR"/>
              <w:rPr>
                <w:sz w:val="16"/>
                <w:szCs w:val="16"/>
              </w:rPr>
            </w:pPr>
          </w:p>
        </w:tc>
        <w:tc>
          <w:tcPr>
            <w:tcW w:w="425" w:type="dxa"/>
            <w:shd w:val="solid" w:color="FFFFFF" w:fill="auto"/>
          </w:tcPr>
          <w:p w14:paraId="080A19FD" w14:textId="77777777" w:rsidR="00AD58E8" w:rsidRPr="006B0D02" w:rsidRDefault="00AD58E8" w:rsidP="00C72833">
            <w:pPr>
              <w:pStyle w:val="TAC"/>
              <w:rPr>
                <w:sz w:val="16"/>
                <w:szCs w:val="16"/>
              </w:rPr>
            </w:pPr>
          </w:p>
        </w:tc>
        <w:tc>
          <w:tcPr>
            <w:tcW w:w="4962" w:type="dxa"/>
            <w:shd w:val="solid" w:color="FFFFFF" w:fill="auto"/>
          </w:tcPr>
          <w:p w14:paraId="0693A3B4" w14:textId="2B56013B" w:rsidR="00AD58E8" w:rsidRDefault="00063AC0" w:rsidP="00C72833">
            <w:pPr>
              <w:pStyle w:val="TAL"/>
              <w:rPr>
                <w:sz w:val="16"/>
                <w:szCs w:val="16"/>
              </w:rPr>
            </w:pPr>
            <w:r>
              <w:rPr>
                <w:sz w:val="16"/>
                <w:szCs w:val="16"/>
              </w:rPr>
              <w:t>User generated live streaming</w:t>
            </w:r>
          </w:p>
        </w:tc>
        <w:tc>
          <w:tcPr>
            <w:tcW w:w="708" w:type="dxa"/>
            <w:shd w:val="solid" w:color="FFFFFF" w:fill="auto"/>
          </w:tcPr>
          <w:p w14:paraId="68FBEAFB" w14:textId="18239F84" w:rsidR="00AD58E8" w:rsidRDefault="00B47E9C" w:rsidP="00C72833">
            <w:pPr>
              <w:pStyle w:val="TAC"/>
              <w:rPr>
                <w:sz w:val="16"/>
                <w:szCs w:val="16"/>
              </w:rPr>
            </w:pPr>
            <w:r>
              <w:rPr>
                <w:sz w:val="16"/>
                <w:szCs w:val="16"/>
              </w:rPr>
              <w:t>1.3.0</w:t>
            </w:r>
          </w:p>
        </w:tc>
      </w:tr>
      <w:tr w:rsidR="00AD58E8" w:rsidRPr="006B0D02" w14:paraId="33164D95" w14:textId="77777777" w:rsidTr="000B29B0">
        <w:tc>
          <w:tcPr>
            <w:tcW w:w="800" w:type="dxa"/>
            <w:shd w:val="solid" w:color="FFFFFF" w:fill="auto"/>
          </w:tcPr>
          <w:p w14:paraId="66A8E5B7" w14:textId="579C324C" w:rsidR="00AD58E8" w:rsidRDefault="00913979" w:rsidP="00C72833">
            <w:pPr>
              <w:pStyle w:val="TAC"/>
              <w:rPr>
                <w:sz w:val="16"/>
                <w:szCs w:val="16"/>
              </w:rPr>
            </w:pPr>
            <w:r>
              <w:rPr>
                <w:sz w:val="16"/>
                <w:szCs w:val="16"/>
              </w:rPr>
              <w:t>26</w:t>
            </w:r>
            <w:r w:rsidRPr="00AD58E8">
              <w:rPr>
                <w:sz w:val="16"/>
                <w:szCs w:val="16"/>
                <w:vertAlign w:val="superscript"/>
              </w:rPr>
              <w:t>th</w:t>
            </w:r>
            <w:r>
              <w:rPr>
                <w:sz w:val="16"/>
                <w:szCs w:val="16"/>
              </w:rPr>
              <w:t xml:space="preserve"> May 2021</w:t>
            </w:r>
          </w:p>
        </w:tc>
        <w:tc>
          <w:tcPr>
            <w:tcW w:w="800" w:type="dxa"/>
            <w:shd w:val="solid" w:color="FFFFFF" w:fill="auto"/>
          </w:tcPr>
          <w:p w14:paraId="78818660" w14:textId="4501E885" w:rsidR="00AD58E8" w:rsidRDefault="00913979" w:rsidP="00C72833">
            <w:pPr>
              <w:pStyle w:val="TAC"/>
              <w:rPr>
                <w:sz w:val="16"/>
                <w:szCs w:val="16"/>
              </w:rPr>
            </w:pPr>
            <w:r>
              <w:rPr>
                <w:sz w:val="16"/>
                <w:szCs w:val="16"/>
              </w:rPr>
              <w:t>114-e</w:t>
            </w:r>
          </w:p>
        </w:tc>
        <w:tc>
          <w:tcPr>
            <w:tcW w:w="1094" w:type="dxa"/>
            <w:shd w:val="solid" w:color="FFFFFF" w:fill="auto"/>
          </w:tcPr>
          <w:p w14:paraId="1C0D1C78" w14:textId="6C977850" w:rsidR="00AD58E8" w:rsidRDefault="00913979" w:rsidP="00C72833">
            <w:pPr>
              <w:pStyle w:val="TAC"/>
              <w:rPr>
                <w:sz w:val="16"/>
                <w:szCs w:val="16"/>
              </w:rPr>
            </w:pPr>
            <w:r>
              <w:rPr>
                <w:sz w:val="16"/>
                <w:szCs w:val="16"/>
              </w:rPr>
              <w:t>S4-210</w:t>
            </w:r>
            <w:r w:rsidR="00063AC0">
              <w:rPr>
                <w:sz w:val="16"/>
                <w:szCs w:val="16"/>
              </w:rPr>
              <w:t>900</w:t>
            </w:r>
          </w:p>
        </w:tc>
        <w:tc>
          <w:tcPr>
            <w:tcW w:w="425" w:type="dxa"/>
            <w:shd w:val="solid" w:color="FFFFFF" w:fill="auto"/>
          </w:tcPr>
          <w:p w14:paraId="3E09EA5B" w14:textId="77777777" w:rsidR="00AD58E8" w:rsidRPr="006B0D02" w:rsidRDefault="00AD58E8" w:rsidP="00C72833">
            <w:pPr>
              <w:pStyle w:val="TAL"/>
              <w:rPr>
                <w:sz w:val="16"/>
                <w:szCs w:val="16"/>
              </w:rPr>
            </w:pPr>
          </w:p>
        </w:tc>
        <w:tc>
          <w:tcPr>
            <w:tcW w:w="425" w:type="dxa"/>
            <w:shd w:val="solid" w:color="FFFFFF" w:fill="auto"/>
          </w:tcPr>
          <w:p w14:paraId="1D7078D5" w14:textId="77777777" w:rsidR="00AD58E8" w:rsidRPr="006B0D02" w:rsidRDefault="00AD58E8" w:rsidP="00C72833">
            <w:pPr>
              <w:pStyle w:val="TAR"/>
              <w:rPr>
                <w:sz w:val="16"/>
                <w:szCs w:val="16"/>
              </w:rPr>
            </w:pPr>
          </w:p>
        </w:tc>
        <w:tc>
          <w:tcPr>
            <w:tcW w:w="425" w:type="dxa"/>
            <w:shd w:val="solid" w:color="FFFFFF" w:fill="auto"/>
          </w:tcPr>
          <w:p w14:paraId="7ED839B3" w14:textId="77777777" w:rsidR="00AD58E8" w:rsidRPr="006B0D02" w:rsidRDefault="00AD58E8" w:rsidP="00C72833">
            <w:pPr>
              <w:pStyle w:val="TAC"/>
              <w:rPr>
                <w:sz w:val="16"/>
                <w:szCs w:val="16"/>
              </w:rPr>
            </w:pPr>
          </w:p>
        </w:tc>
        <w:tc>
          <w:tcPr>
            <w:tcW w:w="4962" w:type="dxa"/>
            <w:shd w:val="solid" w:color="FFFFFF" w:fill="auto"/>
          </w:tcPr>
          <w:p w14:paraId="482A7C51" w14:textId="3C1538F6" w:rsidR="00AD58E8" w:rsidRDefault="007377AD" w:rsidP="00C72833">
            <w:pPr>
              <w:pStyle w:val="TAL"/>
              <w:rPr>
                <w:sz w:val="16"/>
                <w:szCs w:val="16"/>
              </w:rPr>
            </w:pPr>
            <w:r>
              <w:rPr>
                <w:sz w:val="16"/>
                <w:szCs w:val="16"/>
              </w:rPr>
              <w:t>Up</w:t>
            </w:r>
            <w:r w:rsidR="00771C04">
              <w:rPr>
                <w:sz w:val="16"/>
                <w:szCs w:val="16"/>
              </w:rPr>
              <w:t>dated text for SA2 edge support</w:t>
            </w:r>
          </w:p>
        </w:tc>
        <w:tc>
          <w:tcPr>
            <w:tcW w:w="708" w:type="dxa"/>
            <w:shd w:val="solid" w:color="FFFFFF" w:fill="auto"/>
          </w:tcPr>
          <w:p w14:paraId="20F005AC" w14:textId="7414A661" w:rsidR="00AD58E8" w:rsidRDefault="00B47E9C" w:rsidP="00C72833">
            <w:pPr>
              <w:pStyle w:val="TAC"/>
              <w:rPr>
                <w:sz w:val="16"/>
                <w:szCs w:val="16"/>
              </w:rPr>
            </w:pPr>
            <w:r>
              <w:rPr>
                <w:sz w:val="16"/>
                <w:szCs w:val="16"/>
              </w:rPr>
              <w:t>1.3.0</w:t>
            </w:r>
          </w:p>
        </w:tc>
      </w:tr>
      <w:tr w:rsidR="00AD58E8" w:rsidRPr="006B0D02" w14:paraId="57BE0523" w14:textId="77777777" w:rsidTr="000B29B0">
        <w:tc>
          <w:tcPr>
            <w:tcW w:w="800" w:type="dxa"/>
            <w:shd w:val="solid" w:color="FFFFFF" w:fill="auto"/>
          </w:tcPr>
          <w:p w14:paraId="250E7EF4" w14:textId="1C51C533" w:rsidR="00AD58E8" w:rsidRDefault="00913979" w:rsidP="00C72833">
            <w:pPr>
              <w:pStyle w:val="TAC"/>
              <w:rPr>
                <w:sz w:val="16"/>
                <w:szCs w:val="16"/>
              </w:rPr>
            </w:pPr>
            <w:r>
              <w:rPr>
                <w:sz w:val="16"/>
                <w:szCs w:val="16"/>
              </w:rPr>
              <w:t>26</w:t>
            </w:r>
            <w:r w:rsidRPr="00AD58E8">
              <w:rPr>
                <w:sz w:val="16"/>
                <w:szCs w:val="16"/>
                <w:vertAlign w:val="superscript"/>
              </w:rPr>
              <w:t>th</w:t>
            </w:r>
            <w:r>
              <w:rPr>
                <w:sz w:val="16"/>
                <w:szCs w:val="16"/>
              </w:rPr>
              <w:t xml:space="preserve"> May 2021</w:t>
            </w:r>
          </w:p>
        </w:tc>
        <w:tc>
          <w:tcPr>
            <w:tcW w:w="800" w:type="dxa"/>
            <w:shd w:val="solid" w:color="FFFFFF" w:fill="auto"/>
          </w:tcPr>
          <w:p w14:paraId="382920AC" w14:textId="1ED370CC" w:rsidR="00AD58E8" w:rsidRDefault="00913979" w:rsidP="00C72833">
            <w:pPr>
              <w:pStyle w:val="TAC"/>
              <w:rPr>
                <w:sz w:val="16"/>
                <w:szCs w:val="16"/>
              </w:rPr>
            </w:pPr>
            <w:r>
              <w:rPr>
                <w:sz w:val="16"/>
                <w:szCs w:val="16"/>
              </w:rPr>
              <w:t>114-e</w:t>
            </w:r>
          </w:p>
        </w:tc>
        <w:tc>
          <w:tcPr>
            <w:tcW w:w="1094" w:type="dxa"/>
            <w:shd w:val="solid" w:color="FFFFFF" w:fill="auto"/>
          </w:tcPr>
          <w:p w14:paraId="1CD742A6" w14:textId="6BD9038A" w:rsidR="00AD58E8" w:rsidRDefault="00913979" w:rsidP="00C72833">
            <w:pPr>
              <w:pStyle w:val="TAC"/>
              <w:rPr>
                <w:sz w:val="16"/>
                <w:szCs w:val="16"/>
              </w:rPr>
            </w:pPr>
            <w:r>
              <w:rPr>
                <w:sz w:val="16"/>
                <w:szCs w:val="16"/>
              </w:rPr>
              <w:t>S4-210</w:t>
            </w:r>
            <w:r w:rsidR="00984795">
              <w:rPr>
                <w:sz w:val="16"/>
                <w:szCs w:val="16"/>
              </w:rPr>
              <w:t>773</w:t>
            </w:r>
          </w:p>
        </w:tc>
        <w:tc>
          <w:tcPr>
            <w:tcW w:w="425" w:type="dxa"/>
            <w:shd w:val="solid" w:color="FFFFFF" w:fill="auto"/>
          </w:tcPr>
          <w:p w14:paraId="09249DD2" w14:textId="77777777" w:rsidR="00AD58E8" w:rsidRPr="006B0D02" w:rsidRDefault="00AD58E8" w:rsidP="00C72833">
            <w:pPr>
              <w:pStyle w:val="TAL"/>
              <w:rPr>
                <w:sz w:val="16"/>
                <w:szCs w:val="16"/>
              </w:rPr>
            </w:pPr>
          </w:p>
        </w:tc>
        <w:tc>
          <w:tcPr>
            <w:tcW w:w="425" w:type="dxa"/>
            <w:shd w:val="solid" w:color="FFFFFF" w:fill="auto"/>
          </w:tcPr>
          <w:p w14:paraId="5CC727A7" w14:textId="77777777" w:rsidR="00AD58E8" w:rsidRPr="006B0D02" w:rsidRDefault="00AD58E8" w:rsidP="00C72833">
            <w:pPr>
              <w:pStyle w:val="TAR"/>
              <w:rPr>
                <w:sz w:val="16"/>
                <w:szCs w:val="16"/>
              </w:rPr>
            </w:pPr>
          </w:p>
        </w:tc>
        <w:tc>
          <w:tcPr>
            <w:tcW w:w="425" w:type="dxa"/>
            <w:shd w:val="solid" w:color="FFFFFF" w:fill="auto"/>
          </w:tcPr>
          <w:p w14:paraId="5F490B81" w14:textId="77777777" w:rsidR="00AD58E8" w:rsidRPr="006B0D02" w:rsidRDefault="00AD58E8" w:rsidP="00C72833">
            <w:pPr>
              <w:pStyle w:val="TAC"/>
              <w:rPr>
                <w:sz w:val="16"/>
                <w:szCs w:val="16"/>
              </w:rPr>
            </w:pPr>
          </w:p>
        </w:tc>
        <w:tc>
          <w:tcPr>
            <w:tcW w:w="4962" w:type="dxa"/>
            <w:shd w:val="solid" w:color="FFFFFF" w:fill="auto"/>
          </w:tcPr>
          <w:p w14:paraId="104B4BE7" w14:textId="43BF8513" w:rsidR="00AD58E8" w:rsidRDefault="006441E5" w:rsidP="00C72833">
            <w:pPr>
              <w:pStyle w:val="TAL"/>
              <w:rPr>
                <w:sz w:val="16"/>
                <w:szCs w:val="16"/>
              </w:rPr>
            </w:pPr>
            <w:r>
              <w:rPr>
                <w:sz w:val="16"/>
                <w:szCs w:val="16"/>
              </w:rPr>
              <w:t>Conclusion on context transfer</w:t>
            </w:r>
          </w:p>
        </w:tc>
        <w:tc>
          <w:tcPr>
            <w:tcW w:w="708" w:type="dxa"/>
            <w:shd w:val="solid" w:color="FFFFFF" w:fill="auto"/>
          </w:tcPr>
          <w:p w14:paraId="33AB8FF2" w14:textId="1BAEEC87" w:rsidR="00AD58E8" w:rsidRDefault="00B47E9C" w:rsidP="00C72833">
            <w:pPr>
              <w:pStyle w:val="TAC"/>
              <w:rPr>
                <w:sz w:val="16"/>
                <w:szCs w:val="16"/>
              </w:rPr>
            </w:pPr>
            <w:r>
              <w:rPr>
                <w:sz w:val="16"/>
                <w:szCs w:val="16"/>
              </w:rPr>
              <w:t>1.3.0</w:t>
            </w:r>
          </w:p>
        </w:tc>
      </w:tr>
      <w:tr w:rsidR="00AD58E8" w:rsidRPr="006B0D02" w14:paraId="656168D3" w14:textId="77777777" w:rsidTr="000B29B0">
        <w:tc>
          <w:tcPr>
            <w:tcW w:w="800" w:type="dxa"/>
            <w:shd w:val="solid" w:color="FFFFFF" w:fill="auto"/>
          </w:tcPr>
          <w:p w14:paraId="29F603C3" w14:textId="284F52A4" w:rsidR="00AD58E8" w:rsidRDefault="00913979" w:rsidP="00C72833">
            <w:pPr>
              <w:pStyle w:val="TAC"/>
              <w:rPr>
                <w:sz w:val="16"/>
                <w:szCs w:val="16"/>
              </w:rPr>
            </w:pPr>
            <w:r>
              <w:rPr>
                <w:sz w:val="16"/>
                <w:szCs w:val="16"/>
              </w:rPr>
              <w:t>26</w:t>
            </w:r>
            <w:r w:rsidRPr="00AD58E8">
              <w:rPr>
                <w:sz w:val="16"/>
                <w:szCs w:val="16"/>
                <w:vertAlign w:val="superscript"/>
              </w:rPr>
              <w:t>th</w:t>
            </w:r>
            <w:r>
              <w:rPr>
                <w:sz w:val="16"/>
                <w:szCs w:val="16"/>
              </w:rPr>
              <w:t xml:space="preserve"> May 2021</w:t>
            </w:r>
          </w:p>
        </w:tc>
        <w:tc>
          <w:tcPr>
            <w:tcW w:w="800" w:type="dxa"/>
            <w:shd w:val="solid" w:color="FFFFFF" w:fill="auto"/>
          </w:tcPr>
          <w:p w14:paraId="5DFB112D" w14:textId="620EA264" w:rsidR="00AD58E8" w:rsidRDefault="00913979" w:rsidP="00C72833">
            <w:pPr>
              <w:pStyle w:val="TAC"/>
              <w:rPr>
                <w:sz w:val="16"/>
                <w:szCs w:val="16"/>
              </w:rPr>
            </w:pPr>
            <w:r>
              <w:rPr>
                <w:sz w:val="16"/>
                <w:szCs w:val="16"/>
              </w:rPr>
              <w:t>114-e</w:t>
            </w:r>
          </w:p>
        </w:tc>
        <w:tc>
          <w:tcPr>
            <w:tcW w:w="1094" w:type="dxa"/>
            <w:shd w:val="solid" w:color="FFFFFF" w:fill="auto"/>
          </w:tcPr>
          <w:p w14:paraId="03CED42D" w14:textId="3D6A2A36" w:rsidR="00AD58E8" w:rsidRDefault="00913979" w:rsidP="00C72833">
            <w:pPr>
              <w:pStyle w:val="TAC"/>
              <w:rPr>
                <w:sz w:val="16"/>
                <w:szCs w:val="16"/>
              </w:rPr>
            </w:pPr>
            <w:r>
              <w:rPr>
                <w:sz w:val="16"/>
                <w:szCs w:val="16"/>
              </w:rPr>
              <w:t>S4-210</w:t>
            </w:r>
            <w:r w:rsidR="00984795">
              <w:rPr>
                <w:sz w:val="16"/>
                <w:szCs w:val="16"/>
              </w:rPr>
              <w:t>910</w:t>
            </w:r>
          </w:p>
        </w:tc>
        <w:tc>
          <w:tcPr>
            <w:tcW w:w="425" w:type="dxa"/>
            <w:shd w:val="solid" w:color="FFFFFF" w:fill="auto"/>
          </w:tcPr>
          <w:p w14:paraId="30AE7A3F" w14:textId="77777777" w:rsidR="00AD58E8" w:rsidRPr="006B0D02" w:rsidRDefault="00AD58E8" w:rsidP="00C72833">
            <w:pPr>
              <w:pStyle w:val="TAL"/>
              <w:rPr>
                <w:sz w:val="16"/>
                <w:szCs w:val="16"/>
              </w:rPr>
            </w:pPr>
          </w:p>
        </w:tc>
        <w:tc>
          <w:tcPr>
            <w:tcW w:w="425" w:type="dxa"/>
            <w:shd w:val="solid" w:color="FFFFFF" w:fill="auto"/>
          </w:tcPr>
          <w:p w14:paraId="309489B2" w14:textId="77777777" w:rsidR="00AD58E8" w:rsidRPr="006B0D02" w:rsidRDefault="00AD58E8" w:rsidP="00C72833">
            <w:pPr>
              <w:pStyle w:val="TAR"/>
              <w:rPr>
                <w:sz w:val="16"/>
                <w:szCs w:val="16"/>
              </w:rPr>
            </w:pPr>
          </w:p>
        </w:tc>
        <w:tc>
          <w:tcPr>
            <w:tcW w:w="425" w:type="dxa"/>
            <w:shd w:val="solid" w:color="FFFFFF" w:fill="auto"/>
          </w:tcPr>
          <w:p w14:paraId="4D733E17" w14:textId="77777777" w:rsidR="00AD58E8" w:rsidRPr="006B0D02" w:rsidRDefault="00AD58E8" w:rsidP="00C72833">
            <w:pPr>
              <w:pStyle w:val="TAC"/>
              <w:rPr>
                <w:sz w:val="16"/>
                <w:szCs w:val="16"/>
              </w:rPr>
            </w:pPr>
          </w:p>
        </w:tc>
        <w:tc>
          <w:tcPr>
            <w:tcW w:w="4962" w:type="dxa"/>
            <w:shd w:val="solid" w:color="FFFFFF" w:fill="auto"/>
          </w:tcPr>
          <w:p w14:paraId="5921DCAF" w14:textId="0B65ECCA" w:rsidR="00AD58E8" w:rsidRDefault="00EA52C5" w:rsidP="00C72833">
            <w:pPr>
              <w:pStyle w:val="TAL"/>
              <w:rPr>
                <w:sz w:val="16"/>
                <w:szCs w:val="16"/>
              </w:rPr>
            </w:pPr>
            <w:r>
              <w:rPr>
                <w:sz w:val="16"/>
                <w:szCs w:val="16"/>
              </w:rPr>
              <w:t>General call flow for EAS relocation</w:t>
            </w:r>
          </w:p>
        </w:tc>
        <w:tc>
          <w:tcPr>
            <w:tcW w:w="708" w:type="dxa"/>
            <w:shd w:val="solid" w:color="FFFFFF" w:fill="auto"/>
          </w:tcPr>
          <w:p w14:paraId="031C07BC" w14:textId="77AF127D" w:rsidR="00AD58E8" w:rsidRDefault="00B47E9C" w:rsidP="00C72833">
            <w:pPr>
              <w:pStyle w:val="TAC"/>
              <w:rPr>
                <w:sz w:val="16"/>
                <w:szCs w:val="16"/>
              </w:rPr>
            </w:pPr>
            <w:r>
              <w:rPr>
                <w:sz w:val="16"/>
                <w:szCs w:val="16"/>
              </w:rPr>
              <w:t>1.3.0</w:t>
            </w:r>
          </w:p>
        </w:tc>
      </w:tr>
      <w:tr w:rsidR="00AD58E8" w:rsidRPr="006B0D02" w14:paraId="1637C8B3" w14:textId="77777777" w:rsidTr="000B29B0">
        <w:tc>
          <w:tcPr>
            <w:tcW w:w="800" w:type="dxa"/>
            <w:shd w:val="solid" w:color="FFFFFF" w:fill="auto"/>
          </w:tcPr>
          <w:p w14:paraId="4437D5D4" w14:textId="7AE49C17" w:rsidR="00AD58E8" w:rsidRDefault="00913979" w:rsidP="00C72833">
            <w:pPr>
              <w:pStyle w:val="TAC"/>
              <w:rPr>
                <w:sz w:val="16"/>
                <w:szCs w:val="16"/>
              </w:rPr>
            </w:pPr>
            <w:r>
              <w:rPr>
                <w:sz w:val="16"/>
                <w:szCs w:val="16"/>
              </w:rPr>
              <w:t>26</w:t>
            </w:r>
            <w:r w:rsidRPr="00AD58E8">
              <w:rPr>
                <w:sz w:val="16"/>
                <w:szCs w:val="16"/>
                <w:vertAlign w:val="superscript"/>
              </w:rPr>
              <w:t>th</w:t>
            </w:r>
            <w:r>
              <w:rPr>
                <w:sz w:val="16"/>
                <w:szCs w:val="16"/>
              </w:rPr>
              <w:t xml:space="preserve"> May 2021</w:t>
            </w:r>
          </w:p>
        </w:tc>
        <w:tc>
          <w:tcPr>
            <w:tcW w:w="800" w:type="dxa"/>
            <w:shd w:val="solid" w:color="FFFFFF" w:fill="auto"/>
          </w:tcPr>
          <w:p w14:paraId="2D130CF8" w14:textId="6769A02B" w:rsidR="00AD58E8" w:rsidRDefault="00913979" w:rsidP="00C72833">
            <w:pPr>
              <w:pStyle w:val="TAC"/>
              <w:rPr>
                <w:sz w:val="16"/>
                <w:szCs w:val="16"/>
              </w:rPr>
            </w:pPr>
            <w:r>
              <w:rPr>
                <w:sz w:val="16"/>
                <w:szCs w:val="16"/>
              </w:rPr>
              <w:t>114-e</w:t>
            </w:r>
          </w:p>
        </w:tc>
        <w:tc>
          <w:tcPr>
            <w:tcW w:w="1094" w:type="dxa"/>
            <w:shd w:val="solid" w:color="FFFFFF" w:fill="auto"/>
          </w:tcPr>
          <w:p w14:paraId="4EE54F99" w14:textId="3FFCB157" w:rsidR="00AD58E8" w:rsidRDefault="00913979" w:rsidP="00C72833">
            <w:pPr>
              <w:pStyle w:val="TAC"/>
              <w:rPr>
                <w:sz w:val="16"/>
                <w:szCs w:val="16"/>
              </w:rPr>
            </w:pPr>
            <w:r>
              <w:rPr>
                <w:sz w:val="16"/>
                <w:szCs w:val="16"/>
              </w:rPr>
              <w:t>S4-210</w:t>
            </w:r>
            <w:r w:rsidR="00984795">
              <w:rPr>
                <w:sz w:val="16"/>
                <w:szCs w:val="16"/>
              </w:rPr>
              <w:t>902</w:t>
            </w:r>
          </w:p>
        </w:tc>
        <w:tc>
          <w:tcPr>
            <w:tcW w:w="425" w:type="dxa"/>
            <w:shd w:val="solid" w:color="FFFFFF" w:fill="auto"/>
          </w:tcPr>
          <w:p w14:paraId="4E2B81B0" w14:textId="77777777" w:rsidR="00AD58E8" w:rsidRPr="006B0D02" w:rsidRDefault="00AD58E8" w:rsidP="00C72833">
            <w:pPr>
              <w:pStyle w:val="TAL"/>
              <w:rPr>
                <w:sz w:val="16"/>
                <w:szCs w:val="16"/>
              </w:rPr>
            </w:pPr>
          </w:p>
        </w:tc>
        <w:tc>
          <w:tcPr>
            <w:tcW w:w="425" w:type="dxa"/>
            <w:shd w:val="solid" w:color="FFFFFF" w:fill="auto"/>
          </w:tcPr>
          <w:p w14:paraId="761B265C" w14:textId="77777777" w:rsidR="00AD58E8" w:rsidRPr="006B0D02" w:rsidRDefault="00AD58E8" w:rsidP="00C72833">
            <w:pPr>
              <w:pStyle w:val="TAR"/>
              <w:rPr>
                <w:sz w:val="16"/>
                <w:szCs w:val="16"/>
              </w:rPr>
            </w:pPr>
          </w:p>
        </w:tc>
        <w:tc>
          <w:tcPr>
            <w:tcW w:w="425" w:type="dxa"/>
            <w:shd w:val="solid" w:color="FFFFFF" w:fill="auto"/>
          </w:tcPr>
          <w:p w14:paraId="0A9B8712" w14:textId="77777777" w:rsidR="00AD58E8" w:rsidRPr="006B0D02" w:rsidRDefault="00AD58E8" w:rsidP="00C72833">
            <w:pPr>
              <w:pStyle w:val="TAC"/>
              <w:rPr>
                <w:sz w:val="16"/>
                <w:szCs w:val="16"/>
              </w:rPr>
            </w:pPr>
          </w:p>
        </w:tc>
        <w:tc>
          <w:tcPr>
            <w:tcW w:w="4962" w:type="dxa"/>
            <w:shd w:val="solid" w:color="FFFFFF" w:fill="auto"/>
          </w:tcPr>
          <w:p w14:paraId="0B996388" w14:textId="2E7A482C" w:rsidR="00AD58E8" w:rsidRDefault="00DA2A84" w:rsidP="00C72833">
            <w:pPr>
              <w:pStyle w:val="TAL"/>
              <w:rPr>
                <w:sz w:val="16"/>
                <w:szCs w:val="16"/>
              </w:rPr>
            </w:pPr>
            <w:r>
              <w:rPr>
                <w:sz w:val="16"/>
                <w:szCs w:val="16"/>
              </w:rPr>
              <w:t>Considerations on media application relocation</w:t>
            </w:r>
          </w:p>
        </w:tc>
        <w:tc>
          <w:tcPr>
            <w:tcW w:w="708" w:type="dxa"/>
            <w:shd w:val="solid" w:color="FFFFFF" w:fill="auto"/>
          </w:tcPr>
          <w:p w14:paraId="168C0F68" w14:textId="1240CBB0" w:rsidR="00AD58E8" w:rsidRDefault="00B47E9C" w:rsidP="00C72833">
            <w:pPr>
              <w:pStyle w:val="TAC"/>
              <w:rPr>
                <w:sz w:val="16"/>
                <w:szCs w:val="16"/>
              </w:rPr>
            </w:pPr>
            <w:r>
              <w:rPr>
                <w:sz w:val="16"/>
                <w:szCs w:val="16"/>
              </w:rPr>
              <w:t>1.3.0</w:t>
            </w:r>
          </w:p>
        </w:tc>
      </w:tr>
      <w:tr w:rsidR="00AD58E8" w:rsidRPr="006B0D02" w14:paraId="5643682B" w14:textId="77777777" w:rsidTr="000B29B0">
        <w:tc>
          <w:tcPr>
            <w:tcW w:w="800" w:type="dxa"/>
            <w:shd w:val="solid" w:color="FFFFFF" w:fill="auto"/>
          </w:tcPr>
          <w:p w14:paraId="677E0A22" w14:textId="550F9040" w:rsidR="00AD58E8" w:rsidRDefault="0015205E" w:rsidP="00C72833">
            <w:pPr>
              <w:pStyle w:val="TAC"/>
              <w:rPr>
                <w:sz w:val="16"/>
                <w:szCs w:val="16"/>
              </w:rPr>
            </w:pPr>
            <w:r>
              <w:rPr>
                <w:sz w:val="16"/>
                <w:szCs w:val="16"/>
              </w:rPr>
              <w:t>26</w:t>
            </w:r>
            <w:r w:rsidRPr="00AD58E8">
              <w:rPr>
                <w:sz w:val="16"/>
                <w:szCs w:val="16"/>
                <w:vertAlign w:val="superscript"/>
              </w:rPr>
              <w:t>th</w:t>
            </w:r>
            <w:r>
              <w:rPr>
                <w:sz w:val="16"/>
                <w:szCs w:val="16"/>
              </w:rPr>
              <w:t xml:space="preserve"> May 2021</w:t>
            </w:r>
          </w:p>
        </w:tc>
        <w:tc>
          <w:tcPr>
            <w:tcW w:w="800" w:type="dxa"/>
            <w:shd w:val="solid" w:color="FFFFFF" w:fill="auto"/>
          </w:tcPr>
          <w:p w14:paraId="6957A9C5" w14:textId="6FC889B3" w:rsidR="00AD58E8" w:rsidRDefault="0015205E" w:rsidP="00C72833">
            <w:pPr>
              <w:pStyle w:val="TAC"/>
              <w:rPr>
                <w:sz w:val="16"/>
                <w:szCs w:val="16"/>
              </w:rPr>
            </w:pPr>
            <w:r>
              <w:rPr>
                <w:sz w:val="16"/>
                <w:szCs w:val="16"/>
              </w:rPr>
              <w:t>114-e</w:t>
            </w:r>
          </w:p>
        </w:tc>
        <w:tc>
          <w:tcPr>
            <w:tcW w:w="1094" w:type="dxa"/>
            <w:shd w:val="solid" w:color="FFFFFF" w:fill="auto"/>
          </w:tcPr>
          <w:p w14:paraId="6318C83A" w14:textId="6005D782" w:rsidR="00AD58E8" w:rsidRDefault="00984795" w:rsidP="00C72833">
            <w:pPr>
              <w:pStyle w:val="TAC"/>
              <w:rPr>
                <w:sz w:val="16"/>
                <w:szCs w:val="16"/>
              </w:rPr>
            </w:pPr>
            <w:r>
              <w:rPr>
                <w:sz w:val="16"/>
                <w:szCs w:val="16"/>
              </w:rPr>
              <w:t>S4-210</w:t>
            </w:r>
            <w:r w:rsidR="0015205E">
              <w:rPr>
                <w:sz w:val="16"/>
                <w:szCs w:val="16"/>
              </w:rPr>
              <w:t>827</w:t>
            </w:r>
          </w:p>
        </w:tc>
        <w:tc>
          <w:tcPr>
            <w:tcW w:w="425" w:type="dxa"/>
            <w:shd w:val="solid" w:color="FFFFFF" w:fill="auto"/>
          </w:tcPr>
          <w:p w14:paraId="48C634DB" w14:textId="77777777" w:rsidR="00AD58E8" w:rsidRPr="006B0D02" w:rsidRDefault="00AD58E8" w:rsidP="00C72833">
            <w:pPr>
              <w:pStyle w:val="TAL"/>
              <w:rPr>
                <w:sz w:val="16"/>
                <w:szCs w:val="16"/>
              </w:rPr>
            </w:pPr>
          </w:p>
        </w:tc>
        <w:tc>
          <w:tcPr>
            <w:tcW w:w="425" w:type="dxa"/>
            <w:shd w:val="solid" w:color="FFFFFF" w:fill="auto"/>
          </w:tcPr>
          <w:p w14:paraId="76E6A2F3" w14:textId="77777777" w:rsidR="00AD58E8" w:rsidRPr="006B0D02" w:rsidRDefault="00AD58E8" w:rsidP="00C72833">
            <w:pPr>
              <w:pStyle w:val="TAR"/>
              <w:rPr>
                <w:sz w:val="16"/>
                <w:szCs w:val="16"/>
              </w:rPr>
            </w:pPr>
          </w:p>
        </w:tc>
        <w:tc>
          <w:tcPr>
            <w:tcW w:w="425" w:type="dxa"/>
            <w:shd w:val="solid" w:color="FFFFFF" w:fill="auto"/>
          </w:tcPr>
          <w:p w14:paraId="09064BFA" w14:textId="77777777" w:rsidR="00AD58E8" w:rsidRPr="006B0D02" w:rsidRDefault="00AD58E8" w:rsidP="00C72833">
            <w:pPr>
              <w:pStyle w:val="TAC"/>
              <w:rPr>
                <w:sz w:val="16"/>
                <w:szCs w:val="16"/>
              </w:rPr>
            </w:pPr>
          </w:p>
        </w:tc>
        <w:tc>
          <w:tcPr>
            <w:tcW w:w="4962" w:type="dxa"/>
            <w:shd w:val="solid" w:color="FFFFFF" w:fill="auto"/>
          </w:tcPr>
          <w:p w14:paraId="519D677F" w14:textId="036EDD16" w:rsidR="00AD58E8" w:rsidRDefault="00455CB8" w:rsidP="00C72833">
            <w:pPr>
              <w:pStyle w:val="TAL"/>
              <w:rPr>
                <w:sz w:val="16"/>
                <w:szCs w:val="16"/>
              </w:rPr>
            </w:pPr>
            <w:r>
              <w:rPr>
                <w:sz w:val="16"/>
                <w:szCs w:val="16"/>
              </w:rPr>
              <w:t>EAS relocation gap</w:t>
            </w:r>
          </w:p>
        </w:tc>
        <w:tc>
          <w:tcPr>
            <w:tcW w:w="708" w:type="dxa"/>
            <w:shd w:val="solid" w:color="FFFFFF" w:fill="auto"/>
          </w:tcPr>
          <w:p w14:paraId="1E985D63" w14:textId="0A1D986A" w:rsidR="00AD58E8" w:rsidRDefault="00DA1B48" w:rsidP="00C72833">
            <w:pPr>
              <w:pStyle w:val="TAC"/>
              <w:rPr>
                <w:sz w:val="16"/>
                <w:szCs w:val="16"/>
              </w:rPr>
            </w:pPr>
            <w:r>
              <w:rPr>
                <w:sz w:val="16"/>
                <w:szCs w:val="16"/>
              </w:rPr>
              <w:t>1.3.0</w:t>
            </w:r>
          </w:p>
        </w:tc>
      </w:tr>
      <w:tr w:rsidR="00AD58E8" w:rsidRPr="006B0D02" w14:paraId="5FEAB4F0" w14:textId="77777777" w:rsidTr="000B29B0">
        <w:tc>
          <w:tcPr>
            <w:tcW w:w="800" w:type="dxa"/>
            <w:shd w:val="solid" w:color="FFFFFF" w:fill="auto"/>
          </w:tcPr>
          <w:p w14:paraId="1AA759CA" w14:textId="77777777" w:rsidR="00AD58E8" w:rsidRDefault="00AD58E8" w:rsidP="00C72833">
            <w:pPr>
              <w:pStyle w:val="TAC"/>
              <w:rPr>
                <w:sz w:val="16"/>
                <w:szCs w:val="16"/>
              </w:rPr>
            </w:pPr>
          </w:p>
        </w:tc>
        <w:tc>
          <w:tcPr>
            <w:tcW w:w="800" w:type="dxa"/>
            <w:shd w:val="solid" w:color="FFFFFF" w:fill="auto"/>
          </w:tcPr>
          <w:p w14:paraId="212C4E3C" w14:textId="77777777" w:rsidR="00AD58E8" w:rsidRDefault="00AD58E8" w:rsidP="00C72833">
            <w:pPr>
              <w:pStyle w:val="TAC"/>
              <w:rPr>
                <w:sz w:val="16"/>
                <w:szCs w:val="16"/>
              </w:rPr>
            </w:pPr>
          </w:p>
        </w:tc>
        <w:tc>
          <w:tcPr>
            <w:tcW w:w="1094" w:type="dxa"/>
            <w:shd w:val="solid" w:color="FFFFFF" w:fill="auto"/>
          </w:tcPr>
          <w:p w14:paraId="3BC221F3" w14:textId="77777777" w:rsidR="00AD58E8" w:rsidRDefault="00AD58E8" w:rsidP="00C72833">
            <w:pPr>
              <w:pStyle w:val="TAC"/>
              <w:rPr>
                <w:sz w:val="16"/>
                <w:szCs w:val="16"/>
              </w:rPr>
            </w:pPr>
          </w:p>
        </w:tc>
        <w:tc>
          <w:tcPr>
            <w:tcW w:w="425" w:type="dxa"/>
            <w:shd w:val="solid" w:color="FFFFFF" w:fill="auto"/>
          </w:tcPr>
          <w:p w14:paraId="219D2C10" w14:textId="77777777" w:rsidR="00AD58E8" w:rsidRPr="006B0D02" w:rsidRDefault="00AD58E8" w:rsidP="00C72833">
            <w:pPr>
              <w:pStyle w:val="TAL"/>
              <w:rPr>
                <w:sz w:val="16"/>
                <w:szCs w:val="16"/>
              </w:rPr>
            </w:pPr>
          </w:p>
        </w:tc>
        <w:tc>
          <w:tcPr>
            <w:tcW w:w="425" w:type="dxa"/>
            <w:shd w:val="solid" w:color="FFFFFF" w:fill="auto"/>
          </w:tcPr>
          <w:p w14:paraId="25B031EA" w14:textId="77777777" w:rsidR="00AD58E8" w:rsidRPr="006B0D02" w:rsidRDefault="00AD58E8" w:rsidP="00C72833">
            <w:pPr>
              <w:pStyle w:val="TAR"/>
              <w:rPr>
                <w:sz w:val="16"/>
                <w:szCs w:val="16"/>
              </w:rPr>
            </w:pPr>
          </w:p>
        </w:tc>
        <w:tc>
          <w:tcPr>
            <w:tcW w:w="425" w:type="dxa"/>
            <w:shd w:val="solid" w:color="FFFFFF" w:fill="auto"/>
          </w:tcPr>
          <w:p w14:paraId="73779826" w14:textId="77777777" w:rsidR="00AD58E8" w:rsidRPr="006B0D02" w:rsidRDefault="00AD58E8" w:rsidP="00C72833">
            <w:pPr>
              <w:pStyle w:val="TAC"/>
              <w:rPr>
                <w:sz w:val="16"/>
                <w:szCs w:val="16"/>
              </w:rPr>
            </w:pPr>
          </w:p>
        </w:tc>
        <w:tc>
          <w:tcPr>
            <w:tcW w:w="4962" w:type="dxa"/>
            <w:shd w:val="solid" w:color="FFFFFF" w:fill="auto"/>
          </w:tcPr>
          <w:p w14:paraId="4E14E835" w14:textId="77777777" w:rsidR="00AD58E8" w:rsidRDefault="00AD58E8" w:rsidP="00C72833">
            <w:pPr>
              <w:pStyle w:val="TAL"/>
              <w:rPr>
                <w:sz w:val="16"/>
                <w:szCs w:val="16"/>
              </w:rPr>
            </w:pPr>
          </w:p>
        </w:tc>
        <w:tc>
          <w:tcPr>
            <w:tcW w:w="708" w:type="dxa"/>
            <w:shd w:val="solid" w:color="FFFFFF" w:fill="auto"/>
          </w:tcPr>
          <w:p w14:paraId="131D2395" w14:textId="77777777" w:rsidR="00AD58E8" w:rsidRDefault="00AD58E8" w:rsidP="00C72833">
            <w:pPr>
              <w:pStyle w:val="TAC"/>
              <w:rPr>
                <w:sz w:val="16"/>
                <w:szCs w:val="16"/>
              </w:rPr>
            </w:pPr>
          </w:p>
        </w:tc>
      </w:tr>
      <w:tr w:rsidR="00AD58E8" w:rsidRPr="006B0D02" w14:paraId="7BE2A9AF" w14:textId="77777777" w:rsidTr="000B29B0">
        <w:tc>
          <w:tcPr>
            <w:tcW w:w="800" w:type="dxa"/>
            <w:shd w:val="solid" w:color="FFFFFF" w:fill="auto"/>
          </w:tcPr>
          <w:p w14:paraId="6E9CEA8A" w14:textId="77777777" w:rsidR="00AD58E8" w:rsidRDefault="00AD58E8" w:rsidP="00C72833">
            <w:pPr>
              <w:pStyle w:val="TAC"/>
              <w:rPr>
                <w:sz w:val="16"/>
                <w:szCs w:val="16"/>
              </w:rPr>
            </w:pPr>
          </w:p>
        </w:tc>
        <w:tc>
          <w:tcPr>
            <w:tcW w:w="800" w:type="dxa"/>
            <w:shd w:val="solid" w:color="FFFFFF" w:fill="auto"/>
          </w:tcPr>
          <w:p w14:paraId="14DEA58C" w14:textId="77777777" w:rsidR="00AD58E8" w:rsidRDefault="00AD58E8" w:rsidP="00C72833">
            <w:pPr>
              <w:pStyle w:val="TAC"/>
              <w:rPr>
                <w:sz w:val="16"/>
                <w:szCs w:val="16"/>
              </w:rPr>
            </w:pPr>
          </w:p>
        </w:tc>
        <w:tc>
          <w:tcPr>
            <w:tcW w:w="1094" w:type="dxa"/>
            <w:shd w:val="solid" w:color="FFFFFF" w:fill="auto"/>
          </w:tcPr>
          <w:p w14:paraId="3C81B79D" w14:textId="77777777" w:rsidR="00AD58E8" w:rsidRDefault="00AD58E8" w:rsidP="00C72833">
            <w:pPr>
              <w:pStyle w:val="TAC"/>
              <w:rPr>
                <w:sz w:val="16"/>
                <w:szCs w:val="16"/>
              </w:rPr>
            </w:pPr>
          </w:p>
        </w:tc>
        <w:tc>
          <w:tcPr>
            <w:tcW w:w="425" w:type="dxa"/>
            <w:shd w:val="solid" w:color="FFFFFF" w:fill="auto"/>
          </w:tcPr>
          <w:p w14:paraId="576DCE03" w14:textId="77777777" w:rsidR="00AD58E8" w:rsidRPr="006B0D02" w:rsidRDefault="00AD58E8" w:rsidP="00C72833">
            <w:pPr>
              <w:pStyle w:val="TAL"/>
              <w:rPr>
                <w:sz w:val="16"/>
                <w:szCs w:val="16"/>
              </w:rPr>
            </w:pPr>
          </w:p>
        </w:tc>
        <w:tc>
          <w:tcPr>
            <w:tcW w:w="425" w:type="dxa"/>
            <w:shd w:val="solid" w:color="FFFFFF" w:fill="auto"/>
          </w:tcPr>
          <w:p w14:paraId="2A8529F9" w14:textId="77777777" w:rsidR="00AD58E8" w:rsidRPr="006B0D02" w:rsidRDefault="00AD58E8" w:rsidP="00C72833">
            <w:pPr>
              <w:pStyle w:val="TAR"/>
              <w:rPr>
                <w:sz w:val="16"/>
                <w:szCs w:val="16"/>
              </w:rPr>
            </w:pPr>
          </w:p>
        </w:tc>
        <w:tc>
          <w:tcPr>
            <w:tcW w:w="425" w:type="dxa"/>
            <w:shd w:val="solid" w:color="FFFFFF" w:fill="auto"/>
          </w:tcPr>
          <w:p w14:paraId="51A809FA" w14:textId="77777777" w:rsidR="00AD58E8" w:rsidRPr="006B0D02" w:rsidRDefault="00AD58E8" w:rsidP="00C72833">
            <w:pPr>
              <w:pStyle w:val="TAC"/>
              <w:rPr>
                <w:sz w:val="16"/>
                <w:szCs w:val="16"/>
              </w:rPr>
            </w:pPr>
          </w:p>
        </w:tc>
        <w:tc>
          <w:tcPr>
            <w:tcW w:w="4962" w:type="dxa"/>
            <w:shd w:val="solid" w:color="FFFFFF" w:fill="auto"/>
          </w:tcPr>
          <w:p w14:paraId="36939177" w14:textId="77777777" w:rsidR="00AD58E8" w:rsidRDefault="00AD58E8" w:rsidP="00C72833">
            <w:pPr>
              <w:pStyle w:val="TAL"/>
              <w:rPr>
                <w:sz w:val="16"/>
                <w:szCs w:val="16"/>
              </w:rPr>
            </w:pPr>
          </w:p>
        </w:tc>
        <w:tc>
          <w:tcPr>
            <w:tcW w:w="708" w:type="dxa"/>
            <w:shd w:val="solid" w:color="FFFFFF" w:fill="auto"/>
          </w:tcPr>
          <w:p w14:paraId="56404D4F" w14:textId="77777777" w:rsidR="00AD58E8" w:rsidRDefault="00AD58E8" w:rsidP="00C72833">
            <w:pPr>
              <w:pStyle w:val="TAC"/>
              <w:rPr>
                <w:sz w:val="16"/>
                <w:szCs w:val="16"/>
              </w:rPr>
            </w:pPr>
          </w:p>
        </w:tc>
      </w:tr>
    </w:tbl>
    <w:p w14:paraId="3F87DF1C" w14:textId="77777777" w:rsidR="00080512" w:rsidRDefault="00080512" w:rsidP="00EC6D86">
      <w:pPr>
        <w:pStyle w:val="TAN"/>
      </w:pPr>
    </w:p>
    <w:sectPr w:rsidR="00080512">
      <w:headerReference w:type="default" r:id="rId61"/>
      <w:footerReference w:type="default" r:id="rId62"/>
      <w:footnotePr>
        <w:numRestart w:val="eachSect"/>
      </w:footnotePr>
      <w:pgSz w:w="11907" w:h="16840" w:code="9"/>
      <w:pgMar w:top="1416" w:right="1133" w:bottom="1133" w:left="1133" w:header="850" w:footer="340" w:gutter="0"/>
      <w:cols w:space="720"/>
      <w:formProt w:val="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632E49" w14:textId="77777777" w:rsidR="00CF013C" w:rsidRDefault="00CF013C">
      <w:r>
        <w:separator/>
      </w:r>
    </w:p>
  </w:endnote>
  <w:endnote w:type="continuationSeparator" w:id="0">
    <w:p w14:paraId="35E0EE7E" w14:textId="77777777" w:rsidR="00CF013C" w:rsidRDefault="00CF01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altName w:val="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algun Gothic">
    <w:panose1 w:val="020B0503020000020004"/>
    <w:charset w:val="81"/>
    <w:family w:val="swiss"/>
    <w:pitch w:val="variable"/>
    <w:sig w:usb0="9000002F" w:usb1="29D77CFB" w:usb2="00000012" w:usb3="00000000" w:csb0="00080001" w:csb1="00000000"/>
  </w:font>
  <w:font w:name="Microsoft YaHei">
    <w:panose1 w:val="020B0503020204020204"/>
    <w:charset w:val="86"/>
    <w:family w:val="swiss"/>
    <w:pitch w:val="variable"/>
    <w:sig w:usb0="80000287" w:usb1="2ACF3C50" w:usb2="00000016" w:usb3="00000000" w:csb0="0004001F" w:csb1="00000000"/>
  </w:font>
  <w:font w:name="Batang">
    <w:altName w:val="바탕"/>
    <w:panose1 w:val="02030600000101010101"/>
    <w:charset w:val="81"/>
    <w:family w:val="roman"/>
    <w:pitch w:val="variable"/>
    <w:sig w:usb0="B00002AF" w:usb1="69D77CFB" w:usb2="00000030" w:usb3="00000000" w:csb0="0008009F" w:csb1="00000000"/>
  </w:font>
  <w:font w:name="DengXian">
    <w:altName w:val="等线"/>
    <w:panose1 w:val="02010600030101010101"/>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0B8F8D" w14:textId="77777777" w:rsidR="00CC593C" w:rsidRDefault="00CC593C">
    <w:pPr>
      <w:pStyle w:val="Footer"/>
    </w:pPr>
    <w:r>
      <w:t>3GPP</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3C14E9" w14:textId="77777777" w:rsidR="00CF013C" w:rsidRDefault="00CF013C">
      <w:r>
        <w:separator/>
      </w:r>
    </w:p>
  </w:footnote>
  <w:footnote w:type="continuationSeparator" w:id="0">
    <w:p w14:paraId="4D67D267" w14:textId="77777777" w:rsidR="00CF013C" w:rsidRDefault="00CF013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8EF330" w14:textId="014E9A8D" w:rsidR="00CC593C" w:rsidRDefault="00CC593C">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5B0B3B">
      <w:rPr>
        <w:rFonts w:ascii="Arial" w:hAnsi="Arial" w:cs="Arial"/>
        <w:b/>
        <w:noProof/>
        <w:sz w:val="18"/>
        <w:szCs w:val="18"/>
      </w:rPr>
      <w:t>3GPP TR 26.803 V1.3.0 (2021-05)</w:t>
    </w:r>
    <w:r>
      <w:rPr>
        <w:rFonts w:ascii="Arial" w:hAnsi="Arial" w:cs="Arial"/>
        <w:b/>
        <w:sz w:val="18"/>
        <w:szCs w:val="18"/>
      </w:rPr>
      <w:fldChar w:fldCharType="end"/>
    </w:r>
  </w:p>
  <w:p w14:paraId="06142805" w14:textId="77777777" w:rsidR="00CC593C" w:rsidRDefault="00CC593C">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Pr>
        <w:rFonts w:ascii="Arial" w:hAnsi="Arial" w:cs="Arial"/>
        <w:b/>
        <w:noProof/>
        <w:sz w:val="18"/>
        <w:szCs w:val="18"/>
      </w:rPr>
      <w:t>14</w:t>
    </w:r>
    <w:r>
      <w:rPr>
        <w:rFonts w:ascii="Arial" w:hAnsi="Arial" w:cs="Arial"/>
        <w:b/>
        <w:sz w:val="18"/>
        <w:szCs w:val="18"/>
      </w:rPr>
      <w:fldChar w:fldCharType="end"/>
    </w:r>
  </w:p>
  <w:p w14:paraId="4E500867" w14:textId="71D3C15E" w:rsidR="00CC593C" w:rsidRDefault="00CC593C">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5B0B3B">
      <w:rPr>
        <w:rFonts w:ascii="Arial" w:hAnsi="Arial" w:cs="Arial"/>
        <w:b/>
        <w:noProof/>
        <w:sz w:val="18"/>
        <w:szCs w:val="18"/>
      </w:rPr>
      <w:t>Release 17</w:t>
    </w:r>
    <w:r>
      <w:rPr>
        <w:rFonts w:ascii="Arial" w:hAnsi="Arial" w:cs="Arial"/>
        <w:b/>
        <w:sz w:val="18"/>
        <w:szCs w:val="18"/>
      </w:rPr>
      <w:fldChar w:fldCharType="end"/>
    </w:r>
  </w:p>
  <w:p w14:paraId="6F5F4749" w14:textId="77777777" w:rsidR="00CC593C" w:rsidRDefault="00CC593C">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18F0A48"/>
    <w:multiLevelType w:val="hybridMultilevel"/>
    <w:tmpl w:val="18B64E0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15:restartNumberingAfterBreak="0">
    <w:nsid w:val="01F2553B"/>
    <w:multiLevelType w:val="hybridMultilevel"/>
    <w:tmpl w:val="DAD85332"/>
    <w:lvl w:ilvl="0" w:tplc="0809000F">
      <w:start w:val="1"/>
      <w:numFmt w:val="decimal"/>
      <w:lvlText w:val="%1."/>
      <w:lvlJc w:val="left"/>
      <w:pPr>
        <w:tabs>
          <w:tab w:val="num" w:pos="360"/>
        </w:tabs>
        <w:ind w:left="360" w:hanging="360"/>
      </w:pPr>
    </w:lvl>
    <w:lvl w:ilvl="1" w:tplc="08090019" w:tentative="1">
      <w:start w:val="1"/>
      <w:numFmt w:val="lowerLetter"/>
      <w:lvlText w:val="%2."/>
      <w:lvlJc w:val="left"/>
      <w:pPr>
        <w:tabs>
          <w:tab w:val="num" w:pos="1080"/>
        </w:tabs>
        <w:ind w:left="1080" w:hanging="360"/>
      </w:pPr>
    </w:lvl>
    <w:lvl w:ilvl="2" w:tplc="0809001B" w:tentative="1">
      <w:start w:val="1"/>
      <w:numFmt w:val="lowerRoman"/>
      <w:lvlText w:val="%3."/>
      <w:lvlJc w:val="right"/>
      <w:pPr>
        <w:tabs>
          <w:tab w:val="num" w:pos="1800"/>
        </w:tabs>
        <w:ind w:left="1800" w:hanging="180"/>
      </w:pPr>
    </w:lvl>
    <w:lvl w:ilvl="3" w:tplc="0809000F" w:tentative="1">
      <w:start w:val="1"/>
      <w:numFmt w:val="decimal"/>
      <w:lvlText w:val="%4."/>
      <w:lvlJc w:val="left"/>
      <w:pPr>
        <w:tabs>
          <w:tab w:val="num" w:pos="2520"/>
        </w:tabs>
        <w:ind w:left="2520" w:hanging="360"/>
      </w:pPr>
    </w:lvl>
    <w:lvl w:ilvl="4" w:tplc="08090019" w:tentative="1">
      <w:start w:val="1"/>
      <w:numFmt w:val="lowerLetter"/>
      <w:lvlText w:val="%5."/>
      <w:lvlJc w:val="left"/>
      <w:pPr>
        <w:tabs>
          <w:tab w:val="num" w:pos="3240"/>
        </w:tabs>
        <w:ind w:left="3240" w:hanging="360"/>
      </w:pPr>
    </w:lvl>
    <w:lvl w:ilvl="5" w:tplc="0809001B" w:tentative="1">
      <w:start w:val="1"/>
      <w:numFmt w:val="lowerRoman"/>
      <w:lvlText w:val="%6."/>
      <w:lvlJc w:val="right"/>
      <w:pPr>
        <w:tabs>
          <w:tab w:val="num" w:pos="3960"/>
        </w:tabs>
        <w:ind w:left="3960" w:hanging="180"/>
      </w:pPr>
    </w:lvl>
    <w:lvl w:ilvl="6" w:tplc="0809000F" w:tentative="1">
      <w:start w:val="1"/>
      <w:numFmt w:val="decimal"/>
      <w:lvlText w:val="%7."/>
      <w:lvlJc w:val="left"/>
      <w:pPr>
        <w:tabs>
          <w:tab w:val="num" w:pos="4680"/>
        </w:tabs>
        <w:ind w:left="4680" w:hanging="360"/>
      </w:pPr>
    </w:lvl>
    <w:lvl w:ilvl="7" w:tplc="08090019" w:tentative="1">
      <w:start w:val="1"/>
      <w:numFmt w:val="lowerLetter"/>
      <w:lvlText w:val="%8."/>
      <w:lvlJc w:val="left"/>
      <w:pPr>
        <w:tabs>
          <w:tab w:val="num" w:pos="5400"/>
        </w:tabs>
        <w:ind w:left="5400" w:hanging="360"/>
      </w:pPr>
    </w:lvl>
    <w:lvl w:ilvl="8" w:tplc="0809001B" w:tentative="1">
      <w:start w:val="1"/>
      <w:numFmt w:val="lowerRoman"/>
      <w:lvlText w:val="%9."/>
      <w:lvlJc w:val="right"/>
      <w:pPr>
        <w:tabs>
          <w:tab w:val="num" w:pos="6120"/>
        </w:tabs>
        <w:ind w:left="6120" w:hanging="180"/>
      </w:pPr>
    </w:lvl>
  </w:abstractNum>
  <w:abstractNum w:abstractNumId="3" w15:restartNumberingAfterBreak="0">
    <w:nsid w:val="07E04503"/>
    <w:multiLevelType w:val="hybridMultilevel"/>
    <w:tmpl w:val="9A1A57A4"/>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8D50EE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0B0606EF"/>
    <w:multiLevelType w:val="hybridMultilevel"/>
    <w:tmpl w:val="7BBA160C"/>
    <w:lvl w:ilvl="0" w:tplc="27D0B994">
      <w:start w:val="5"/>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E39500E"/>
    <w:multiLevelType w:val="hybridMultilevel"/>
    <w:tmpl w:val="B0181184"/>
    <w:lvl w:ilvl="0" w:tplc="F5FC7DD6">
      <w:start w:val="7"/>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EA57328"/>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8" w15:restartNumberingAfterBreak="0">
    <w:nsid w:val="0EE05931"/>
    <w:multiLevelType w:val="multilevel"/>
    <w:tmpl w:val="DD92C0D4"/>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9" w15:restartNumberingAfterBreak="0">
    <w:nsid w:val="11E417AB"/>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0" w15:restartNumberingAfterBreak="0">
    <w:nsid w:val="133C087B"/>
    <w:multiLevelType w:val="hybridMultilevel"/>
    <w:tmpl w:val="DAC097D0"/>
    <w:lvl w:ilvl="0" w:tplc="A1F22BE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14C50604"/>
    <w:multiLevelType w:val="hybridMultilevel"/>
    <w:tmpl w:val="E946A9BC"/>
    <w:lvl w:ilvl="0" w:tplc="95205860">
      <w:start w:val="1"/>
      <w:numFmt w:val="bullet"/>
      <w:lvlText w:val="•"/>
      <w:lvlJc w:val="left"/>
      <w:pPr>
        <w:ind w:left="420" w:hanging="420"/>
      </w:pPr>
      <w:rPr>
        <w:rFonts w:ascii="Arial" w:hAnsi="Arial" w:hint="default"/>
      </w:rPr>
    </w:lvl>
    <w:lvl w:ilvl="1" w:tplc="04090003">
      <w:start w:val="1"/>
      <w:numFmt w:val="bullet"/>
      <w:lvlText w:val="o"/>
      <w:lvlJc w:val="left"/>
      <w:pPr>
        <w:ind w:left="840" w:hanging="420"/>
      </w:pPr>
      <w:rPr>
        <w:rFonts w:ascii="Courier New" w:hAnsi="Courier New" w:cs="Courier New"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165028A4"/>
    <w:multiLevelType w:val="hybridMultilevel"/>
    <w:tmpl w:val="99F24F34"/>
    <w:lvl w:ilvl="0" w:tplc="D38645F0">
      <w:numFmt w:val="bullet"/>
      <w:lvlText w:val="-"/>
      <w:lvlJc w:val="left"/>
      <w:pPr>
        <w:ind w:left="420" w:hanging="420"/>
      </w:pPr>
      <w:rPr>
        <w:rFonts w:ascii="Times New Roman" w:eastAsia="Calibri" w:hAnsi="Times New Roman" w:cs="Times New Roman"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3" w15:restartNumberingAfterBreak="0">
    <w:nsid w:val="1926050E"/>
    <w:multiLevelType w:val="multilevel"/>
    <w:tmpl w:val="192605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numFmt w:val="bullet"/>
      <w:lvlText w:val="-"/>
      <w:lvlJc w:val="left"/>
      <w:pPr>
        <w:ind w:left="2160" w:hanging="360"/>
      </w:pPr>
      <w:rPr>
        <w:rFonts w:ascii="Arial" w:eastAsia="Times New Roman" w:hAnsi="Arial" w:cs="Arial"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20575BD4"/>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2237524D"/>
    <w:multiLevelType w:val="hybridMultilevel"/>
    <w:tmpl w:val="16C264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9BB3440"/>
    <w:multiLevelType w:val="hybridMultilevel"/>
    <w:tmpl w:val="83FA970E"/>
    <w:lvl w:ilvl="0" w:tplc="0809001B">
      <w:start w:val="1"/>
      <w:numFmt w:val="lowerRoman"/>
      <w:lvlText w:val="%1."/>
      <w:lvlJc w:val="right"/>
      <w:pPr>
        <w:ind w:left="2880" w:hanging="18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2C7242D5"/>
    <w:multiLevelType w:val="hybridMultilevel"/>
    <w:tmpl w:val="4ACE3BFE"/>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2D4B6226"/>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9" w15:restartNumberingAfterBreak="0">
    <w:nsid w:val="2DC049D3"/>
    <w:multiLevelType w:val="hybridMultilevel"/>
    <w:tmpl w:val="D0F0196C"/>
    <w:lvl w:ilvl="0" w:tplc="8F3C56AC">
      <w:start w:val="7"/>
      <w:numFmt w:val="bullet"/>
      <w:lvlText w:val="-"/>
      <w:lvlJc w:val="left"/>
      <w:pPr>
        <w:ind w:left="720" w:hanging="360"/>
      </w:pPr>
      <w:rPr>
        <w:rFonts w:ascii="Times New Roman" w:eastAsia="Times New Roman" w:hAnsi="Times New Roman"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20" w15:restartNumberingAfterBreak="0">
    <w:nsid w:val="2FEA57AE"/>
    <w:multiLevelType w:val="hybridMultilevel"/>
    <w:tmpl w:val="C882B6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33CC5003"/>
    <w:multiLevelType w:val="hybridMultilevel"/>
    <w:tmpl w:val="7CEE479E"/>
    <w:lvl w:ilvl="0" w:tplc="8F3C56AC">
      <w:start w:val="7"/>
      <w:numFmt w:val="bullet"/>
      <w:lvlText w:val="-"/>
      <w:lvlJc w:val="left"/>
      <w:pPr>
        <w:ind w:left="1004" w:hanging="360"/>
      </w:pPr>
      <w:rPr>
        <w:rFonts w:ascii="Times New Roman" w:eastAsia="Times New Roman" w:hAnsi="Times New Roman" w:cs="Times New Roman" w:hint="default"/>
      </w:rPr>
    </w:lvl>
    <w:lvl w:ilvl="1" w:tplc="04090003">
      <w:start w:val="1"/>
      <w:numFmt w:val="bullet"/>
      <w:lvlText w:val="o"/>
      <w:lvlJc w:val="left"/>
      <w:pPr>
        <w:ind w:left="1724" w:hanging="360"/>
      </w:pPr>
      <w:rPr>
        <w:rFonts w:ascii="Courier New" w:hAnsi="Courier New" w:cs="Times New Roman" w:hint="default"/>
      </w:rPr>
    </w:lvl>
    <w:lvl w:ilvl="2" w:tplc="04090005">
      <w:start w:val="1"/>
      <w:numFmt w:val="bullet"/>
      <w:lvlText w:val=""/>
      <w:lvlJc w:val="left"/>
      <w:pPr>
        <w:ind w:left="2444" w:hanging="360"/>
      </w:pPr>
      <w:rPr>
        <w:rFonts w:ascii="Wingdings" w:hAnsi="Wingdings" w:hint="default"/>
      </w:rPr>
    </w:lvl>
    <w:lvl w:ilvl="3" w:tplc="04090001">
      <w:start w:val="1"/>
      <w:numFmt w:val="bullet"/>
      <w:lvlText w:val=""/>
      <w:lvlJc w:val="left"/>
      <w:pPr>
        <w:ind w:left="3164" w:hanging="360"/>
      </w:pPr>
      <w:rPr>
        <w:rFonts w:ascii="Symbol" w:hAnsi="Symbol" w:hint="default"/>
      </w:rPr>
    </w:lvl>
    <w:lvl w:ilvl="4" w:tplc="04090003">
      <w:start w:val="1"/>
      <w:numFmt w:val="bullet"/>
      <w:lvlText w:val="o"/>
      <w:lvlJc w:val="left"/>
      <w:pPr>
        <w:ind w:left="3884" w:hanging="360"/>
      </w:pPr>
      <w:rPr>
        <w:rFonts w:ascii="Courier New" w:hAnsi="Courier New" w:cs="Times New Roman" w:hint="default"/>
      </w:rPr>
    </w:lvl>
    <w:lvl w:ilvl="5" w:tplc="04090005">
      <w:start w:val="1"/>
      <w:numFmt w:val="bullet"/>
      <w:lvlText w:val=""/>
      <w:lvlJc w:val="left"/>
      <w:pPr>
        <w:ind w:left="4604" w:hanging="360"/>
      </w:pPr>
      <w:rPr>
        <w:rFonts w:ascii="Wingdings" w:hAnsi="Wingdings" w:hint="default"/>
      </w:rPr>
    </w:lvl>
    <w:lvl w:ilvl="6" w:tplc="04090001">
      <w:start w:val="1"/>
      <w:numFmt w:val="bullet"/>
      <w:lvlText w:val=""/>
      <w:lvlJc w:val="left"/>
      <w:pPr>
        <w:ind w:left="5324" w:hanging="360"/>
      </w:pPr>
      <w:rPr>
        <w:rFonts w:ascii="Symbol" w:hAnsi="Symbol" w:hint="default"/>
      </w:rPr>
    </w:lvl>
    <w:lvl w:ilvl="7" w:tplc="04090003">
      <w:start w:val="1"/>
      <w:numFmt w:val="bullet"/>
      <w:lvlText w:val="o"/>
      <w:lvlJc w:val="left"/>
      <w:pPr>
        <w:ind w:left="6044" w:hanging="360"/>
      </w:pPr>
      <w:rPr>
        <w:rFonts w:ascii="Courier New" w:hAnsi="Courier New" w:cs="Times New Roman" w:hint="default"/>
      </w:rPr>
    </w:lvl>
    <w:lvl w:ilvl="8" w:tplc="04090005">
      <w:start w:val="1"/>
      <w:numFmt w:val="bullet"/>
      <w:lvlText w:val=""/>
      <w:lvlJc w:val="left"/>
      <w:pPr>
        <w:ind w:left="6764" w:hanging="360"/>
      </w:pPr>
      <w:rPr>
        <w:rFonts w:ascii="Wingdings" w:hAnsi="Wingdings" w:hint="default"/>
      </w:rPr>
    </w:lvl>
  </w:abstractNum>
  <w:abstractNum w:abstractNumId="22" w15:restartNumberingAfterBreak="0">
    <w:nsid w:val="354C6AD8"/>
    <w:multiLevelType w:val="hybridMultilevel"/>
    <w:tmpl w:val="1A9C4DC4"/>
    <w:lvl w:ilvl="0" w:tplc="989AD79C">
      <w:start w:val="14"/>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3" w15:restartNumberingAfterBreak="0">
    <w:nsid w:val="371C70BF"/>
    <w:multiLevelType w:val="hybridMultilevel"/>
    <w:tmpl w:val="3FA40B7A"/>
    <w:lvl w:ilvl="0" w:tplc="9CDE98A6">
      <w:start w:val="26"/>
      <w:numFmt w:val="bullet"/>
      <w:lvlText w:val="-"/>
      <w:lvlJc w:val="left"/>
      <w:pPr>
        <w:ind w:left="800" w:hanging="400"/>
      </w:pPr>
      <w:rPr>
        <w:rFonts w:ascii="Times New Roman" w:eastAsia="Times New Roman" w:hAnsi="Times New Roman" w:cs="Times New Roman" w:hint="default"/>
      </w:rPr>
    </w:lvl>
    <w:lvl w:ilvl="1" w:tplc="04090003">
      <w:start w:val="1"/>
      <w:numFmt w:val="bullet"/>
      <w:lvlText w:val=""/>
      <w:lvlJc w:val="left"/>
      <w:pPr>
        <w:ind w:left="1200" w:hanging="400"/>
      </w:pPr>
      <w:rPr>
        <w:rFonts w:ascii="Wingdings" w:hAnsi="Wingdings" w:hint="default"/>
      </w:rPr>
    </w:lvl>
    <w:lvl w:ilvl="2" w:tplc="04090005">
      <w:start w:val="1"/>
      <w:numFmt w:val="bullet"/>
      <w:lvlText w:val=""/>
      <w:lvlJc w:val="left"/>
      <w:pPr>
        <w:ind w:left="1600" w:hanging="400"/>
      </w:pPr>
      <w:rPr>
        <w:rFonts w:ascii="Wingdings" w:hAnsi="Wingdings" w:hint="default"/>
      </w:rPr>
    </w:lvl>
    <w:lvl w:ilvl="3" w:tplc="04090001">
      <w:start w:val="1"/>
      <w:numFmt w:val="bullet"/>
      <w:lvlText w:val=""/>
      <w:lvlJc w:val="left"/>
      <w:pPr>
        <w:ind w:left="2000" w:hanging="400"/>
      </w:pPr>
      <w:rPr>
        <w:rFonts w:ascii="Wingdings" w:hAnsi="Wingdings" w:hint="default"/>
      </w:rPr>
    </w:lvl>
    <w:lvl w:ilvl="4" w:tplc="04090003">
      <w:start w:val="1"/>
      <w:numFmt w:val="bullet"/>
      <w:lvlText w:val=""/>
      <w:lvlJc w:val="left"/>
      <w:pPr>
        <w:ind w:left="2400" w:hanging="400"/>
      </w:pPr>
      <w:rPr>
        <w:rFonts w:ascii="Wingdings" w:hAnsi="Wingdings" w:hint="default"/>
      </w:rPr>
    </w:lvl>
    <w:lvl w:ilvl="5" w:tplc="04090005">
      <w:start w:val="1"/>
      <w:numFmt w:val="bullet"/>
      <w:lvlText w:val=""/>
      <w:lvlJc w:val="left"/>
      <w:pPr>
        <w:ind w:left="2800" w:hanging="400"/>
      </w:pPr>
      <w:rPr>
        <w:rFonts w:ascii="Wingdings" w:hAnsi="Wingdings" w:hint="default"/>
      </w:rPr>
    </w:lvl>
    <w:lvl w:ilvl="6" w:tplc="04090001">
      <w:start w:val="1"/>
      <w:numFmt w:val="bullet"/>
      <w:lvlText w:val=""/>
      <w:lvlJc w:val="left"/>
      <w:pPr>
        <w:ind w:left="3200" w:hanging="400"/>
      </w:pPr>
      <w:rPr>
        <w:rFonts w:ascii="Wingdings" w:hAnsi="Wingdings" w:hint="default"/>
      </w:rPr>
    </w:lvl>
    <w:lvl w:ilvl="7" w:tplc="04090003">
      <w:start w:val="1"/>
      <w:numFmt w:val="bullet"/>
      <w:lvlText w:val=""/>
      <w:lvlJc w:val="left"/>
      <w:pPr>
        <w:ind w:left="3600" w:hanging="400"/>
      </w:pPr>
      <w:rPr>
        <w:rFonts w:ascii="Wingdings" w:hAnsi="Wingdings" w:hint="default"/>
      </w:rPr>
    </w:lvl>
    <w:lvl w:ilvl="8" w:tplc="04090005">
      <w:start w:val="1"/>
      <w:numFmt w:val="bullet"/>
      <w:lvlText w:val=""/>
      <w:lvlJc w:val="left"/>
      <w:pPr>
        <w:ind w:left="4000" w:hanging="400"/>
      </w:pPr>
      <w:rPr>
        <w:rFonts w:ascii="Wingdings" w:hAnsi="Wingdings" w:hint="default"/>
      </w:rPr>
    </w:lvl>
  </w:abstractNum>
  <w:abstractNum w:abstractNumId="24" w15:restartNumberingAfterBreak="0">
    <w:nsid w:val="3A2F4CA7"/>
    <w:multiLevelType w:val="multilevel"/>
    <w:tmpl w:val="3A2F4CA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25" w15:restartNumberingAfterBreak="0">
    <w:nsid w:val="3BD8172C"/>
    <w:multiLevelType w:val="hybridMultilevel"/>
    <w:tmpl w:val="6AC4798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15:restartNumberingAfterBreak="0">
    <w:nsid w:val="3CC042F1"/>
    <w:multiLevelType w:val="hybridMultilevel"/>
    <w:tmpl w:val="AD8C6D3A"/>
    <w:lvl w:ilvl="0" w:tplc="0409000B">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27" w15:restartNumberingAfterBreak="0">
    <w:nsid w:val="3EFD3F3B"/>
    <w:multiLevelType w:val="hybridMultilevel"/>
    <w:tmpl w:val="D8BC46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15:restartNumberingAfterBreak="0">
    <w:nsid w:val="40D57C39"/>
    <w:multiLevelType w:val="hybridMultilevel"/>
    <w:tmpl w:val="F62ECFA6"/>
    <w:lvl w:ilvl="0" w:tplc="6422FC80">
      <w:start w:val="19"/>
      <w:numFmt w:val="decimal"/>
      <w:lvlText w:val="%1."/>
      <w:lvlJc w:val="left"/>
      <w:pPr>
        <w:ind w:left="144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3876421"/>
    <w:multiLevelType w:val="multilevel"/>
    <w:tmpl w:val="9968BDEE"/>
    <w:lvl w:ilvl="0">
      <w:start w:val="1"/>
      <w:numFmt w:val="decimal"/>
      <w:lvlText w:val="%1"/>
      <w:lvlJc w:val="left"/>
      <w:pPr>
        <w:ind w:left="432" w:hanging="432"/>
      </w:pPr>
    </w:lvl>
    <w:lvl w:ilvl="1">
      <w:start w:val="1"/>
      <w:numFmt w:val="decimal"/>
      <w:lvlText w:val="%1.%2"/>
      <w:lvlJc w:val="left"/>
      <w:pPr>
        <w:ind w:left="720" w:hanging="720"/>
      </w:pPr>
      <w:rPr>
        <w:sz w:val="22"/>
      </w:r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0" w15:restartNumberingAfterBreak="0">
    <w:nsid w:val="45B43BF0"/>
    <w:multiLevelType w:val="hybridMultilevel"/>
    <w:tmpl w:val="8362B5C0"/>
    <w:lvl w:ilvl="0" w:tplc="30407608">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1" w15:restartNumberingAfterBreak="0">
    <w:nsid w:val="46B84E1F"/>
    <w:multiLevelType w:val="hybridMultilevel"/>
    <w:tmpl w:val="880CC72A"/>
    <w:lvl w:ilvl="0" w:tplc="D38645F0">
      <w:numFmt w:val="bullet"/>
      <w:lvlText w:val="-"/>
      <w:lvlJc w:val="left"/>
      <w:pPr>
        <w:ind w:left="1140" w:hanging="420"/>
      </w:pPr>
      <w:rPr>
        <w:rFonts w:ascii="Times New Roman" w:eastAsia="Calibri" w:hAnsi="Times New Roman" w:cs="Times New Roman"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2" w15:restartNumberingAfterBreak="0">
    <w:nsid w:val="49370DD6"/>
    <w:multiLevelType w:val="multilevel"/>
    <w:tmpl w:val="49370DD6"/>
    <w:lvl w:ilvl="0">
      <w:start w:val="1"/>
      <w:numFmt w:val="decimal"/>
      <w:lvlText w:val="%1)"/>
      <w:lvlJc w:val="left"/>
      <w:pPr>
        <w:ind w:left="704" w:hanging="420"/>
      </w:pPr>
    </w:lvl>
    <w:lvl w:ilvl="1">
      <w:start w:val="1"/>
      <w:numFmt w:val="lowerLetter"/>
      <w:lvlText w:val="%2)"/>
      <w:lvlJc w:val="left"/>
      <w:pPr>
        <w:ind w:left="1124" w:hanging="420"/>
      </w:pPr>
    </w:lvl>
    <w:lvl w:ilvl="2">
      <w:start w:val="1"/>
      <w:numFmt w:val="lowerRoman"/>
      <w:lvlText w:val="%3."/>
      <w:lvlJc w:val="right"/>
      <w:pPr>
        <w:ind w:left="1544" w:hanging="420"/>
      </w:pPr>
    </w:lvl>
    <w:lvl w:ilvl="3">
      <w:start w:val="1"/>
      <w:numFmt w:val="decimal"/>
      <w:lvlText w:val="%4."/>
      <w:lvlJc w:val="left"/>
      <w:pPr>
        <w:ind w:left="1964" w:hanging="420"/>
      </w:pPr>
    </w:lvl>
    <w:lvl w:ilvl="4">
      <w:start w:val="1"/>
      <w:numFmt w:val="lowerLetter"/>
      <w:lvlText w:val="%5)"/>
      <w:lvlJc w:val="left"/>
      <w:pPr>
        <w:ind w:left="2384" w:hanging="420"/>
      </w:pPr>
    </w:lvl>
    <w:lvl w:ilvl="5">
      <w:start w:val="1"/>
      <w:numFmt w:val="lowerRoman"/>
      <w:lvlText w:val="%6."/>
      <w:lvlJc w:val="right"/>
      <w:pPr>
        <w:ind w:left="2804" w:hanging="420"/>
      </w:pPr>
    </w:lvl>
    <w:lvl w:ilvl="6">
      <w:start w:val="1"/>
      <w:numFmt w:val="decimal"/>
      <w:lvlText w:val="%7."/>
      <w:lvlJc w:val="left"/>
      <w:pPr>
        <w:ind w:left="3224" w:hanging="420"/>
      </w:pPr>
    </w:lvl>
    <w:lvl w:ilvl="7">
      <w:start w:val="1"/>
      <w:numFmt w:val="lowerLetter"/>
      <w:lvlText w:val="%8)"/>
      <w:lvlJc w:val="left"/>
      <w:pPr>
        <w:ind w:left="3644" w:hanging="420"/>
      </w:pPr>
    </w:lvl>
    <w:lvl w:ilvl="8">
      <w:start w:val="1"/>
      <w:numFmt w:val="lowerRoman"/>
      <w:lvlText w:val="%9."/>
      <w:lvlJc w:val="right"/>
      <w:pPr>
        <w:ind w:left="4064" w:hanging="420"/>
      </w:pPr>
    </w:lvl>
  </w:abstractNum>
  <w:abstractNum w:abstractNumId="33" w15:restartNumberingAfterBreak="0">
    <w:nsid w:val="4D090533"/>
    <w:multiLevelType w:val="multilevel"/>
    <w:tmpl w:val="4D090533"/>
    <w:lvl w:ilvl="0">
      <w:start w:val="1"/>
      <w:numFmt w:val="bullet"/>
      <w:lvlText w:val="o"/>
      <w:lvlJc w:val="left"/>
      <w:pPr>
        <w:ind w:left="420" w:hanging="420"/>
      </w:pPr>
      <w:rPr>
        <w:rFonts w:ascii="Courier New" w:hAnsi="Courier New" w:cs="Courier New"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o"/>
      <w:lvlJc w:val="left"/>
      <w:pPr>
        <w:ind w:left="2100" w:hanging="420"/>
      </w:pPr>
      <w:rPr>
        <w:rFonts w:ascii="Courier New" w:hAnsi="Courier New" w:cs="Courier New"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4" w15:restartNumberingAfterBreak="0">
    <w:nsid w:val="510A2DB8"/>
    <w:multiLevelType w:val="hybridMultilevel"/>
    <w:tmpl w:val="31BE923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35" w15:restartNumberingAfterBreak="0">
    <w:nsid w:val="510B6438"/>
    <w:multiLevelType w:val="hybridMultilevel"/>
    <w:tmpl w:val="225ECB0E"/>
    <w:lvl w:ilvl="0" w:tplc="D38645F0">
      <w:numFmt w:val="bullet"/>
      <w:lvlText w:val="-"/>
      <w:lvlJc w:val="left"/>
      <w:pPr>
        <w:ind w:left="420" w:hanging="420"/>
      </w:pPr>
      <w:rPr>
        <w:rFonts w:ascii="Times New Roman" w:eastAsia="Calibri" w:hAnsi="Times New Roman" w:cs="Times New Roman"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36" w15:restartNumberingAfterBreak="0">
    <w:nsid w:val="52EF631C"/>
    <w:multiLevelType w:val="hybridMultilevel"/>
    <w:tmpl w:val="BCD495E2"/>
    <w:lvl w:ilvl="0" w:tplc="04090015">
      <w:start w:val="1"/>
      <w:numFmt w:val="upperLetter"/>
      <w:lvlText w:val="%1."/>
      <w:lvlJc w:val="left"/>
      <w:pPr>
        <w:ind w:left="720" w:hanging="360"/>
      </w:pPr>
      <w:rPr>
        <w:rFonts w:hint="default"/>
      </w:rPr>
    </w:lvl>
    <w:lvl w:ilvl="1" w:tplc="3DD8E3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58CD6D57"/>
    <w:multiLevelType w:val="multilevel"/>
    <w:tmpl w:val="CBF4010C"/>
    <w:lvl w:ilvl="0">
      <w:start w:val="4"/>
      <w:numFmt w:val="decimal"/>
      <w:lvlText w:val="%1"/>
      <w:lvlJc w:val="left"/>
      <w:pPr>
        <w:ind w:left="795" w:hanging="795"/>
      </w:pPr>
      <w:rPr>
        <w:rFonts w:hint="default"/>
      </w:rPr>
    </w:lvl>
    <w:lvl w:ilvl="1">
      <w:start w:val="3"/>
      <w:numFmt w:val="decimal"/>
      <w:lvlText w:val="%1.%2"/>
      <w:lvlJc w:val="left"/>
      <w:pPr>
        <w:ind w:left="795" w:hanging="795"/>
      </w:pPr>
      <w:rPr>
        <w:rFonts w:hint="default"/>
      </w:rPr>
    </w:lvl>
    <w:lvl w:ilvl="2">
      <w:start w:val="3"/>
      <w:numFmt w:val="decimal"/>
      <w:lvlText w:val="%1.%2.%3"/>
      <w:lvlJc w:val="left"/>
      <w:pPr>
        <w:ind w:left="1080" w:hanging="1080"/>
      </w:pPr>
      <w:rPr>
        <w:rFonts w:hint="default"/>
      </w:rPr>
    </w:lvl>
    <w:lvl w:ilvl="3">
      <w:start w:val="1"/>
      <w:numFmt w:val="decimal"/>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2160" w:hanging="2160"/>
      </w:pPr>
      <w:rPr>
        <w:rFonts w:hint="default"/>
      </w:rPr>
    </w:lvl>
    <w:lvl w:ilvl="7">
      <w:start w:val="1"/>
      <w:numFmt w:val="decimal"/>
      <w:lvlText w:val="%1.%2.%3.%4.%5.%6.%7.%8"/>
      <w:lvlJc w:val="left"/>
      <w:pPr>
        <w:ind w:left="2520" w:hanging="2520"/>
      </w:pPr>
      <w:rPr>
        <w:rFonts w:hint="default"/>
      </w:rPr>
    </w:lvl>
    <w:lvl w:ilvl="8">
      <w:start w:val="1"/>
      <w:numFmt w:val="decimal"/>
      <w:lvlText w:val="%1.%2.%3.%4.%5.%6.%7.%8.%9"/>
      <w:lvlJc w:val="left"/>
      <w:pPr>
        <w:ind w:left="2880" w:hanging="2880"/>
      </w:pPr>
      <w:rPr>
        <w:rFonts w:hint="default"/>
      </w:rPr>
    </w:lvl>
  </w:abstractNum>
  <w:abstractNum w:abstractNumId="38" w15:restartNumberingAfterBreak="0">
    <w:nsid w:val="58EA5B93"/>
    <w:multiLevelType w:val="hybridMultilevel"/>
    <w:tmpl w:val="3E86E88C"/>
    <w:lvl w:ilvl="0" w:tplc="25F2356E">
      <w:start w:val="1"/>
      <w:numFmt w:val="decimal"/>
      <w:lvlText w:val="%1."/>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39" w15:restartNumberingAfterBreak="0">
    <w:nsid w:val="600F65DB"/>
    <w:multiLevelType w:val="hybridMultilevel"/>
    <w:tmpl w:val="90662FF2"/>
    <w:lvl w:ilvl="0" w:tplc="278EBB3C">
      <w:start w:val="6"/>
      <w:numFmt w:val="bullet"/>
      <w:lvlText w:val="-"/>
      <w:lvlJc w:val="left"/>
      <w:pPr>
        <w:ind w:left="644" w:hanging="360"/>
      </w:pPr>
      <w:rPr>
        <w:rFonts w:ascii="Times New Roman" w:eastAsia="Times New Roman" w:hAnsi="Times New Roman" w:cs="Times New Roman" w:hint="default"/>
      </w:rPr>
    </w:lvl>
    <w:lvl w:ilvl="1" w:tplc="04070003">
      <w:start w:val="1"/>
      <w:numFmt w:val="bullet"/>
      <w:lvlText w:val="o"/>
      <w:lvlJc w:val="left"/>
      <w:pPr>
        <w:ind w:left="1364" w:hanging="360"/>
      </w:pPr>
      <w:rPr>
        <w:rFonts w:ascii="Courier New" w:hAnsi="Courier New" w:cs="Courier New" w:hint="default"/>
      </w:rPr>
    </w:lvl>
    <w:lvl w:ilvl="2" w:tplc="04070005">
      <w:start w:val="1"/>
      <w:numFmt w:val="bullet"/>
      <w:lvlText w:val=""/>
      <w:lvlJc w:val="left"/>
      <w:pPr>
        <w:ind w:left="2084" w:hanging="360"/>
      </w:pPr>
      <w:rPr>
        <w:rFonts w:ascii="Wingdings" w:hAnsi="Wingdings" w:hint="default"/>
      </w:rPr>
    </w:lvl>
    <w:lvl w:ilvl="3" w:tplc="04070001">
      <w:start w:val="1"/>
      <w:numFmt w:val="bullet"/>
      <w:lvlText w:val=""/>
      <w:lvlJc w:val="left"/>
      <w:pPr>
        <w:ind w:left="2804" w:hanging="360"/>
      </w:pPr>
      <w:rPr>
        <w:rFonts w:ascii="Symbol" w:hAnsi="Symbol" w:hint="default"/>
      </w:rPr>
    </w:lvl>
    <w:lvl w:ilvl="4" w:tplc="04070003">
      <w:start w:val="1"/>
      <w:numFmt w:val="bullet"/>
      <w:lvlText w:val="o"/>
      <w:lvlJc w:val="left"/>
      <w:pPr>
        <w:ind w:left="3524" w:hanging="360"/>
      </w:pPr>
      <w:rPr>
        <w:rFonts w:ascii="Courier New" w:hAnsi="Courier New" w:cs="Courier New" w:hint="default"/>
      </w:rPr>
    </w:lvl>
    <w:lvl w:ilvl="5" w:tplc="04070005">
      <w:start w:val="1"/>
      <w:numFmt w:val="bullet"/>
      <w:lvlText w:val=""/>
      <w:lvlJc w:val="left"/>
      <w:pPr>
        <w:ind w:left="4244" w:hanging="360"/>
      </w:pPr>
      <w:rPr>
        <w:rFonts w:ascii="Wingdings" w:hAnsi="Wingdings" w:hint="default"/>
      </w:rPr>
    </w:lvl>
    <w:lvl w:ilvl="6" w:tplc="04070001">
      <w:start w:val="1"/>
      <w:numFmt w:val="bullet"/>
      <w:lvlText w:val=""/>
      <w:lvlJc w:val="left"/>
      <w:pPr>
        <w:ind w:left="4964" w:hanging="360"/>
      </w:pPr>
      <w:rPr>
        <w:rFonts w:ascii="Symbol" w:hAnsi="Symbol" w:hint="default"/>
      </w:rPr>
    </w:lvl>
    <w:lvl w:ilvl="7" w:tplc="04070003">
      <w:start w:val="1"/>
      <w:numFmt w:val="bullet"/>
      <w:lvlText w:val="o"/>
      <w:lvlJc w:val="left"/>
      <w:pPr>
        <w:ind w:left="5684" w:hanging="360"/>
      </w:pPr>
      <w:rPr>
        <w:rFonts w:ascii="Courier New" w:hAnsi="Courier New" w:cs="Courier New" w:hint="default"/>
      </w:rPr>
    </w:lvl>
    <w:lvl w:ilvl="8" w:tplc="04070005">
      <w:start w:val="1"/>
      <w:numFmt w:val="bullet"/>
      <w:lvlText w:val=""/>
      <w:lvlJc w:val="left"/>
      <w:pPr>
        <w:ind w:left="6404" w:hanging="360"/>
      </w:pPr>
      <w:rPr>
        <w:rFonts w:ascii="Wingdings" w:hAnsi="Wingdings" w:hint="default"/>
      </w:rPr>
    </w:lvl>
  </w:abstractNum>
  <w:abstractNum w:abstractNumId="40" w15:restartNumberingAfterBreak="0">
    <w:nsid w:val="614B4CFD"/>
    <w:multiLevelType w:val="hybridMultilevel"/>
    <w:tmpl w:val="70F87D22"/>
    <w:lvl w:ilvl="0" w:tplc="04090015">
      <w:start w:val="1"/>
      <w:numFmt w:val="upperLetter"/>
      <w:lvlText w:val="%1."/>
      <w:lvlJc w:val="left"/>
      <w:pPr>
        <w:ind w:left="720" w:hanging="360"/>
      </w:pPr>
      <w:rPr>
        <w:rFonts w:hint="default"/>
      </w:rPr>
    </w:lvl>
    <w:lvl w:ilvl="1" w:tplc="3DD8E3AC">
      <w:start w:val="1"/>
      <w:numFmt w:val="decimal"/>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24A0F20"/>
    <w:multiLevelType w:val="hybridMultilevel"/>
    <w:tmpl w:val="D3F4BD1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4D74920"/>
    <w:multiLevelType w:val="hybridMultilevel"/>
    <w:tmpl w:val="0B8A04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15:restartNumberingAfterBreak="0">
    <w:nsid w:val="69217601"/>
    <w:multiLevelType w:val="hybridMultilevel"/>
    <w:tmpl w:val="CEB47B2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4" w15:restartNumberingAfterBreak="0">
    <w:nsid w:val="69A22CB5"/>
    <w:multiLevelType w:val="multilevel"/>
    <w:tmpl w:val="69A22CB5"/>
    <w:lvl w:ilvl="0">
      <w:start w:val="1"/>
      <w:numFmt w:val="decimal"/>
      <w:lvlText w:val="%1."/>
      <w:lvlJc w:val="left"/>
      <w:pPr>
        <w:ind w:left="420" w:hanging="42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5" w15:restartNumberingAfterBreak="0">
    <w:nsid w:val="6ABA37FE"/>
    <w:multiLevelType w:val="multilevel"/>
    <w:tmpl w:val="93CC6988"/>
    <w:lvl w:ilvl="0">
      <w:start w:val="1"/>
      <w:numFmt w:val="decimal"/>
      <w:lvlText w:val="%1"/>
      <w:lvlJc w:val="left"/>
      <w:pPr>
        <w:tabs>
          <w:tab w:val="num" w:pos="432"/>
        </w:tabs>
        <w:ind w:left="432" w:hanging="432"/>
      </w:pPr>
      <w:rPr>
        <w:rFonts w:hint="default"/>
      </w:rPr>
    </w:lvl>
    <w:lvl w:ilvl="1">
      <w:start w:val="2"/>
      <w:numFmt w:val="decimal"/>
      <w:lvlText w:val="%1.%2"/>
      <w:lvlJc w:val="left"/>
      <w:pPr>
        <w:tabs>
          <w:tab w:val="num" w:pos="576"/>
        </w:tabs>
        <w:ind w:left="576" w:hanging="576"/>
      </w:pPr>
      <w:rPr>
        <w:rFonts w:hint="default"/>
        <w:sz w:val="24"/>
        <w:szCs w:val="24"/>
      </w:rPr>
    </w:lvl>
    <w:lvl w:ilvl="2">
      <w:start w:val="1"/>
      <w:numFmt w:val="decimal"/>
      <w:lvlText w:val="%1.%2.%3"/>
      <w:lvlJc w:val="left"/>
      <w:pPr>
        <w:tabs>
          <w:tab w:val="num" w:pos="720"/>
        </w:tabs>
        <w:ind w:left="720" w:hanging="720"/>
      </w:pPr>
      <w:rPr>
        <w:rFonts w:hint="default"/>
        <w:b w:val="0"/>
        <w:sz w:val="22"/>
        <w:szCs w:val="22"/>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6" w15:restartNumberingAfterBreak="0">
    <w:nsid w:val="738F77F1"/>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15:restartNumberingAfterBreak="0">
    <w:nsid w:val="757C735A"/>
    <w:multiLevelType w:val="hybridMultilevel"/>
    <w:tmpl w:val="1B004A6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0"/>
    <w:lvlOverride w:ilvl="0">
      <w:lvl w:ilvl="0">
        <w:start w:val="1"/>
        <w:numFmt w:val="bullet"/>
        <w:lvlText w:val=""/>
        <w:legacy w:legacy="1" w:legacySpace="0" w:legacyIndent="283"/>
        <w:lvlJc w:val="left"/>
        <w:pPr>
          <w:ind w:left="567" w:hanging="283"/>
        </w:pPr>
        <w:rPr>
          <w:rFonts w:ascii="Symbol" w:hAnsi="Symbol" w:hint="default"/>
        </w:rPr>
      </w:lvl>
    </w:lvlOverride>
  </w:num>
  <w:num w:numId="3">
    <w:abstractNumId w:val="2"/>
  </w:num>
  <w:num w:numId="4">
    <w:abstractNumId w:val="43"/>
  </w:num>
  <w:num w:numId="5">
    <w:abstractNumId w:val="22"/>
  </w:num>
  <w:num w:numId="6">
    <w:abstractNumId w:val="41"/>
  </w:num>
  <w:num w:numId="7">
    <w:abstractNumId w:val="20"/>
  </w:num>
  <w:num w:numId="8">
    <w:abstractNumId w:val="21"/>
  </w:num>
  <w:num w:numId="9">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3"/>
  </w:num>
  <w:num w:numId="12">
    <w:abstractNumId w:val="34"/>
  </w:num>
  <w:num w:numId="13">
    <w:abstractNumId w:val="17"/>
  </w:num>
  <w:num w:numId="14">
    <w:abstractNumId w:val="19"/>
  </w:num>
  <w:num w:numId="15">
    <w:abstractNumId w:val="4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13"/>
  </w:num>
  <w:num w:numId="23">
    <w:abstractNumId w:val="33"/>
  </w:num>
  <w:num w:numId="24">
    <w:abstractNumId w:val="24"/>
  </w:num>
  <w:num w:numId="25">
    <w:abstractNumId w:val="39"/>
  </w:num>
  <w:num w:numId="26">
    <w:abstractNumId w:val="23"/>
  </w:num>
  <w:num w:numId="27">
    <w:abstractNumId w:val="32"/>
  </w:num>
  <w:num w:numId="28">
    <w:abstractNumId w:val="1"/>
  </w:num>
  <w:num w:numId="29">
    <w:abstractNumId w:val="47"/>
  </w:num>
  <w:num w:numId="30">
    <w:abstractNumId w:val="12"/>
  </w:num>
  <w:num w:numId="31">
    <w:abstractNumId w:val="35"/>
  </w:num>
  <w:num w:numId="32">
    <w:abstractNumId w:val="31"/>
  </w:num>
  <w:num w:numId="33">
    <w:abstractNumId w:val="8"/>
  </w:num>
  <w:num w:numId="34">
    <w:abstractNumId w:val="45"/>
  </w:num>
  <w:num w:numId="35">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6"/>
  </w:num>
  <w:num w:numId="37">
    <w:abstractNumId w:val="37"/>
  </w:num>
  <w:num w:numId="38">
    <w:abstractNumId w:val="42"/>
  </w:num>
  <w:num w:numId="39">
    <w:abstractNumId w:val="40"/>
  </w:num>
  <w:num w:numId="40">
    <w:abstractNumId w:val="5"/>
  </w:num>
  <w:num w:numId="41">
    <w:abstractNumId w:val="6"/>
  </w:num>
  <w:num w:numId="42">
    <w:abstractNumId w:val="28"/>
  </w:num>
  <w:num w:numId="43">
    <w:abstractNumId w:val="36"/>
  </w:num>
  <w:num w:numId="44">
    <w:abstractNumId w:val="11"/>
  </w:num>
  <w:num w:numId="45">
    <w:abstractNumId w:val="16"/>
  </w:num>
  <w:num w:numId="46">
    <w:abstractNumId w:val="30"/>
  </w:num>
  <w:num w:numId="47">
    <w:abstractNumId w:val="15"/>
  </w:num>
  <w:num w:numId="48">
    <w:abstractNumId w:val="10"/>
  </w:num>
  <w:num w:numId="49">
    <w:abstractNumId w:val="38"/>
  </w:num>
  <w:num w:numId="50">
    <w:abstractNumId w:val="2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intFractionalCharacterWidth/>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doNotHyphenateCaps/>
  <w:displayHorizontalDrawingGridEvery w:val="0"/>
  <w:displayVerticalDrawingGridEvery w:val="0"/>
  <w:doNotUseMarginsForDrawingGridOrigin/>
  <w:doNotShadeFormData/>
  <w:noPunctuationKerning/>
  <w:characterSpacingControl w:val="doNotCompress"/>
  <w:hdrShapeDefaults>
    <o:shapedefaults v:ext="edit" spidmax="2049"/>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E213A"/>
    <w:rsid w:val="0000724E"/>
    <w:rsid w:val="00015184"/>
    <w:rsid w:val="00033397"/>
    <w:rsid w:val="00040095"/>
    <w:rsid w:val="0004013B"/>
    <w:rsid w:val="000443B1"/>
    <w:rsid w:val="00047702"/>
    <w:rsid w:val="00051834"/>
    <w:rsid w:val="000531EE"/>
    <w:rsid w:val="00053F50"/>
    <w:rsid w:val="00054A22"/>
    <w:rsid w:val="00060B71"/>
    <w:rsid w:val="00062023"/>
    <w:rsid w:val="00063272"/>
    <w:rsid w:val="00063AC0"/>
    <w:rsid w:val="000655A6"/>
    <w:rsid w:val="00071665"/>
    <w:rsid w:val="00080512"/>
    <w:rsid w:val="000A130A"/>
    <w:rsid w:val="000B29B0"/>
    <w:rsid w:val="000C47C3"/>
    <w:rsid w:val="000D14A6"/>
    <w:rsid w:val="000D58AB"/>
    <w:rsid w:val="000E299F"/>
    <w:rsid w:val="000F102A"/>
    <w:rsid w:val="000F122A"/>
    <w:rsid w:val="000F23C9"/>
    <w:rsid w:val="0010386F"/>
    <w:rsid w:val="001055FC"/>
    <w:rsid w:val="0013332D"/>
    <w:rsid w:val="00133525"/>
    <w:rsid w:val="00133911"/>
    <w:rsid w:val="00143516"/>
    <w:rsid w:val="0014795C"/>
    <w:rsid w:val="0015205E"/>
    <w:rsid w:val="00172EFB"/>
    <w:rsid w:val="001730CB"/>
    <w:rsid w:val="00176B3E"/>
    <w:rsid w:val="001852EC"/>
    <w:rsid w:val="00192309"/>
    <w:rsid w:val="001A4C42"/>
    <w:rsid w:val="001A7420"/>
    <w:rsid w:val="001A7583"/>
    <w:rsid w:val="001B1040"/>
    <w:rsid w:val="001B540A"/>
    <w:rsid w:val="001B603A"/>
    <w:rsid w:val="001B6637"/>
    <w:rsid w:val="001C21C3"/>
    <w:rsid w:val="001D02C2"/>
    <w:rsid w:val="001D51C1"/>
    <w:rsid w:val="001D55BC"/>
    <w:rsid w:val="001E28DD"/>
    <w:rsid w:val="001E47D7"/>
    <w:rsid w:val="001F0C1D"/>
    <w:rsid w:val="001F1132"/>
    <w:rsid w:val="001F168B"/>
    <w:rsid w:val="001F399E"/>
    <w:rsid w:val="001F3F78"/>
    <w:rsid w:val="001F4684"/>
    <w:rsid w:val="002004A3"/>
    <w:rsid w:val="00204276"/>
    <w:rsid w:val="0022075B"/>
    <w:rsid w:val="002273DE"/>
    <w:rsid w:val="00231D63"/>
    <w:rsid w:val="002332AF"/>
    <w:rsid w:val="002347A2"/>
    <w:rsid w:val="0023676F"/>
    <w:rsid w:val="00247313"/>
    <w:rsid w:val="002548C3"/>
    <w:rsid w:val="002615E2"/>
    <w:rsid w:val="002675F0"/>
    <w:rsid w:val="00274686"/>
    <w:rsid w:val="00293EEF"/>
    <w:rsid w:val="002964D1"/>
    <w:rsid w:val="002A16CB"/>
    <w:rsid w:val="002B6339"/>
    <w:rsid w:val="002D7856"/>
    <w:rsid w:val="002E00EE"/>
    <w:rsid w:val="002F35C4"/>
    <w:rsid w:val="002F5CF8"/>
    <w:rsid w:val="0031028C"/>
    <w:rsid w:val="003107E0"/>
    <w:rsid w:val="00310D7C"/>
    <w:rsid w:val="003172DC"/>
    <w:rsid w:val="00320435"/>
    <w:rsid w:val="00334228"/>
    <w:rsid w:val="00345FA8"/>
    <w:rsid w:val="00351198"/>
    <w:rsid w:val="00354581"/>
    <w:rsid w:val="0035462D"/>
    <w:rsid w:val="00355C4F"/>
    <w:rsid w:val="00362FF5"/>
    <w:rsid w:val="003765B8"/>
    <w:rsid w:val="00376823"/>
    <w:rsid w:val="003802F7"/>
    <w:rsid w:val="003837AC"/>
    <w:rsid w:val="00393D43"/>
    <w:rsid w:val="003A13CE"/>
    <w:rsid w:val="003B59C6"/>
    <w:rsid w:val="003C3971"/>
    <w:rsid w:val="003C6F93"/>
    <w:rsid w:val="003E5675"/>
    <w:rsid w:val="003E6EE3"/>
    <w:rsid w:val="003F19D5"/>
    <w:rsid w:val="003F68EC"/>
    <w:rsid w:val="004008DF"/>
    <w:rsid w:val="0040769F"/>
    <w:rsid w:val="004121EC"/>
    <w:rsid w:val="00423334"/>
    <w:rsid w:val="004256C3"/>
    <w:rsid w:val="004345EC"/>
    <w:rsid w:val="004425A1"/>
    <w:rsid w:val="00451D88"/>
    <w:rsid w:val="0045427A"/>
    <w:rsid w:val="00455CB8"/>
    <w:rsid w:val="00465515"/>
    <w:rsid w:val="004A4955"/>
    <w:rsid w:val="004C0CBA"/>
    <w:rsid w:val="004C7DAB"/>
    <w:rsid w:val="004D3578"/>
    <w:rsid w:val="004E213A"/>
    <w:rsid w:val="004F0988"/>
    <w:rsid w:val="004F0D9B"/>
    <w:rsid w:val="004F3340"/>
    <w:rsid w:val="004F45FE"/>
    <w:rsid w:val="00507E6A"/>
    <w:rsid w:val="005132D2"/>
    <w:rsid w:val="0051782E"/>
    <w:rsid w:val="00531016"/>
    <w:rsid w:val="0053388B"/>
    <w:rsid w:val="00535773"/>
    <w:rsid w:val="0053699A"/>
    <w:rsid w:val="00543E6C"/>
    <w:rsid w:val="0055081A"/>
    <w:rsid w:val="005536E9"/>
    <w:rsid w:val="00565087"/>
    <w:rsid w:val="00597B11"/>
    <w:rsid w:val="00597E68"/>
    <w:rsid w:val="005A6D46"/>
    <w:rsid w:val="005B0B3B"/>
    <w:rsid w:val="005C034F"/>
    <w:rsid w:val="005D2E01"/>
    <w:rsid w:val="005D3DCC"/>
    <w:rsid w:val="005D5EFE"/>
    <w:rsid w:val="005D7526"/>
    <w:rsid w:val="005E0554"/>
    <w:rsid w:val="005E4AD4"/>
    <w:rsid w:val="005E4BB2"/>
    <w:rsid w:val="00602AEA"/>
    <w:rsid w:val="00603E08"/>
    <w:rsid w:val="00604B8D"/>
    <w:rsid w:val="00614FDF"/>
    <w:rsid w:val="00616F91"/>
    <w:rsid w:val="00623467"/>
    <w:rsid w:val="00633102"/>
    <w:rsid w:val="0063543D"/>
    <w:rsid w:val="006424AE"/>
    <w:rsid w:val="006441E5"/>
    <w:rsid w:val="00647114"/>
    <w:rsid w:val="00661785"/>
    <w:rsid w:val="00662A0A"/>
    <w:rsid w:val="00666533"/>
    <w:rsid w:val="00672A9A"/>
    <w:rsid w:val="0068068F"/>
    <w:rsid w:val="006925DC"/>
    <w:rsid w:val="00695576"/>
    <w:rsid w:val="006A323F"/>
    <w:rsid w:val="006A40DD"/>
    <w:rsid w:val="006B30D0"/>
    <w:rsid w:val="006C3480"/>
    <w:rsid w:val="006C3D95"/>
    <w:rsid w:val="006C4273"/>
    <w:rsid w:val="006D13D9"/>
    <w:rsid w:val="006D20C1"/>
    <w:rsid w:val="006E2FC6"/>
    <w:rsid w:val="006E5C86"/>
    <w:rsid w:val="006E5D94"/>
    <w:rsid w:val="006E6003"/>
    <w:rsid w:val="00701116"/>
    <w:rsid w:val="0070760D"/>
    <w:rsid w:val="00713C44"/>
    <w:rsid w:val="0072114D"/>
    <w:rsid w:val="00727884"/>
    <w:rsid w:val="00727B9A"/>
    <w:rsid w:val="00734A5B"/>
    <w:rsid w:val="007371AB"/>
    <w:rsid w:val="007377AD"/>
    <w:rsid w:val="0074026F"/>
    <w:rsid w:val="007429F6"/>
    <w:rsid w:val="00744E76"/>
    <w:rsid w:val="007517D9"/>
    <w:rsid w:val="00756A8B"/>
    <w:rsid w:val="007621AD"/>
    <w:rsid w:val="00771C04"/>
    <w:rsid w:val="00772E2A"/>
    <w:rsid w:val="00774DA4"/>
    <w:rsid w:val="0077521F"/>
    <w:rsid w:val="00781F0F"/>
    <w:rsid w:val="00792E45"/>
    <w:rsid w:val="007A045A"/>
    <w:rsid w:val="007A36A1"/>
    <w:rsid w:val="007A3E9B"/>
    <w:rsid w:val="007B0749"/>
    <w:rsid w:val="007B102E"/>
    <w:rsid w:val="007B35FA"/>
    <w:rsid w:val="007B600E"/>
    <w:rsid w:val="007E004E"/>
    <w:rsid w:val="007E3A39"/>
    <w:rsid w:val="007E58BB"/>
    <w:rsid w:val="007F0F4A"/>
    <w:rsid w:val="008028A4"/>
    <w:rsid w:val="008279E9"/>
    <w:rsid w:val="00830747"/>
    <w:rsid w:val="00844CE9"/>
    <w:rsid w:val="00845D69"/>
    <w:rsid w:val="00847EA9"/>
    <w:rsid w:val="00853605"/>
    <w:rsid w:val="008636E7"/>
    <w:rsid w:val="008659C8"/>
    <w:rsid w:val="00873F58"/>
    <w:rsid w:val="00874F1C"/>
    <w:rsid w:val="008768CA"/>
    <w:rsid w:val="00876B6D"/>
    <w:rsid w:val="008821DC"/>
    <w:rsid w:val="008858D2"/>
    <w:rsid w:val="008903E8"/>
    <w:rsid w:val="00891CE4"/>
    <w:rsid w:val="0089462E"/>
    <w:rsid w:val="008A74E0"/>
    <w:rsid w:val="008C384C"/>
    <w:rsid w:val="008C4E18"/>
    <w:rsid w:val="008D4C5D"/>
    <w:rsid w:val="0090271F"/>
    <w:rsid w:val="00902E23"/>
    <w:rsid w:val="009114D7"/>
    <w:rsid w:val="0091348E"/>
    <w:rsid w:val="00913979"/>
    <w:rsid w:val="00917CCB"/>
    <w:rsid w:val="00925A2C"/>
    <w:rsid w:val="00927D18"/>
    <w:rsid w:val="00937897"/>
    <w:rsid w:val="00942EC2"/>
    <w:rsid w:val="00946101"/>
    <w:rsid w:val="00966CDF"/>
    <w:rsid w:val="00966DC6"/>
    <w:rsid w:val="0098321F"/>
    <w:rsid w:val="00984795"/>
    <w:rsid w:val="009B0687"/>
    <w:rsid w:val="009C36E9"/>
    <w:rsid w:val="009C5F05"/>
    <w:rsid w:val="009D6F7C"/>
    <w:rsid w:val="009D74E5"/>
    <w:rsid w:val="009E0F79"/>
    <w:rsid w:val="009E4666"/>
    <w:rsid w:val="009F37B7"/>
    <w:rsid w:val="009F7850"/>
    <w:rsid w:val="00A01382"/>
    <w:rsid w:val="00A04478"/>
    <w:rsid w:val="00A10F02"/>
    <w:rsid w:val="00A164B4"/>
    <w:rsid w:val="00A23E42"/>
    <w:rsid w:val="00A26956"/>
    <w:rsid w:val="00A27486"/>
    <w:rsid w:val="00A35B8A"/>
    <w:rsid w:val="00A53724"/>
    <w:rsid w:val="00A56066"/>
    <w:rsid w:val="00A6121F"/>
    <w:rsid w:val="00A73129"/>
    <w:rsid w:val="00A82346"/>
    <w:rsid w:val="00A91689"/>
    <w:rsid w:val="00A92BA1"/>
    <w:rsid w:val="00A9573B"/>
    <w:rsid w:val="00AA41D8"/>
    <w:rsid w:val="00AB742C"/>
    <w:rsid w:val="00AC3821"/>
    <w:rsid w:val="00AC6BC6"/>
    <w:rsid w:val="00AD2C88"/>
    <w:rsid w:val="00AD398D"/>
    <w:rsid w:val="00AD4A34"/>
    <w:rsid w:val="00AD58E8"/>
    <w:rsid w:val="00AD6A45"/>
    <w:rsid w:val="00AE27B0"/>
    <w:rsid w:val="00AE65E2"/>
    <w:rsid w:val="00B0223A"/>
    <w:rsid w:val="00B128C7"/>
    <w:rsid w:val="00B15449"/>
    <w:rsid w:val="00B15EAC"/>
    <w:rsid w:val="00B47E9C"/>
    <w:rsid w:val="00B504FD"/>
    <w:rsid w:val="00B54063"/>
    <w:rsid w:val="00B57120"/>
    <w:rsid w:val="00B64D33"/>
    <w:rsid w:val="00B6738B"/>
    <w:rsid w:val="00B84B24"/>
    <w:rsid w:val="00B93086"/>
    <w:rsid w:val="00BA19ED"/>
    <w:rsid w:val="00BA4B8D"/>
    <w:rsid w:val="00BA4E6F"/>
    <w:rsid w:val="00BB05B9"/>
    <w:rsid w:val="00BB2424"/>
    <w:rsid w:val="00BC0537"/>
    <w:rsid w:val="00BC0851"/>
    <w:rsid w:val="00BC0F7D"/>
    <w:rsid w:val="00BC65EA"/>
    <w:rsid w:val="00BC694B"/>
    <w:rsid w:val="00BD41F7"/>
    <w:rsid w:val="00BD4966"/>
    <w:rsid w:val="00BD7D31"/>
    <w:rsid w:val="00BE21E7"/>
    <w:rsid w:val="00BE3255"/>
    <w:rsid w:val="00BE78D5"/>
    <w:rsid w:val="00BF128E"/>
    <w:rsid w:val="00BF22D8"/>
    <w:rsid w:val="00C00298"/>
    <w:rsid w:val="00C01CBC"/>
    <w:rsid w:val="00C074DD"/>
    <w:rsid w:val="00C07C6A"/>
    <w:rsid w:val="00C124C0"/>
    <w:rsid w:val="00C1496A"/>
    <w:rsid w:val="00C31245"/>
    <w:rsid w:val="00C320FF"/>
    <w:rsid w:val="00C32448"/>
    <w:rsid w:val="00C33079"/>
    <w:rsid w:val="00C45231"/>
    <w:rsid w:val="00C5290F"/>
    <w:rsid w:val="00C5554E"/>
    <w:rsid w:val="00C61A3B"/>
    <w:rsid w:val="00C64272"/>
    <w:rsid w:val="00C643C4"/>
    <w:rsid w:val="00C72833"/>
    <w:rsid w:val="00C74819"/>
    <w:rsid w:val="00C755D4"/>
    <w:rsid w:val="00C805E2"/>
    <w:rsid w:val="00C80F1D"/>
    <w:rsid w:val="00C91847"/>
    <w:rsid w:val="00C93F40"/>
    <w:rsid w:val="00C96F0E"/>
    <w:rsid w:val="00C970CC"/>
    <w:rsid w:val="00CA3D0C"/>
    <w:rsid w:val="00CB774C"/>
    <w:rsid w:val="00CC4D71"/>
    <w:rsid w:val="00CC593C"/>
    <w:rsid w:val="00CC5E54"/>
    <w:rsid w:val="00CD0C33"/>
    <w:rsid w:val="00CD0F1B"/>
    <w:rsid w:val="00CD33FC"/>
    <w:rsid w:val="00CF013C"/>
    <w:rsid w:val="00D00D91"/>
    <w:rsid w:val="00D02792"/>
    <w:rsid w:val="00D21270"/>
    <w:rsid w:val="00D24D59"/>
    <w:rsid w:val="00D31471"/>
    <w:rsid w:val="00D31AB2"/>
    <w:rsid w:val="00D33E2E"/>
    <w:rsid w:val="00D36677"/>
    <w:rsid w:val="00D40ACF"/>
    <w:rsid w:val="00D41D96"/>
    <w:rsid w:val="00D43722"/>
    <w:rsid w:val="00D46776"/>
    <w:rsid w:val="00D52BD7"/>
    <w:rsid w:val="00D57972"/>
    <w:rsid w:val="00D63DC3"/>
    <w:rsid w:val="00D675A9"/>
    <w:rsid w:val="00D738D6"/>
    <w:rsid w:val="00D755EB"/>
    <w:rsid w:val="00D76048"/>
    <w:rsid w:val="00D835FE"/>
    <w:rsid w:val="00D84FDD"/>
    <w:rsid w:val="00D8770B"/>
    <w:rsid w:val="00D87E00"/>
    <w:rsid w:val="00D9134D"/>
    <w:rsid w:val="00D92312"/>
    <w:rsid w:val="00DA1B48"/>
    <w:rsid w:val="00DA2A84"/>
    <w:rsid w:val="00DA7A03"/>
    <w:rsid w:val="00DB0AAC"/>
    <w:rsid w:val="00DB1818"/>
    <w:rsid w:val="00DB2778"/>
    <w:rsid w:val="00DB2AEB"/>
    <w:rsid w:val="00DB7711"/>
    <w:rsid w:val="00DC309B"/>
    <w:rsid w:val="00DC4DA2"/>
    <w:rsid w:val="00DD4C17"/>
    <w:rsid w:val="00DD74A5"/>
    <w:rsid w:val="00DE6C43"/>
    <w:rsid w:val="00DF0B96"/>
    <w:rsid w:val="00DF2B1F"/>
    <w:rsid w:val="00DF55C1"/>
    <w:rsid w:val="00DF62CD"/>
    <w:rsid w:val="00E016D9"/>
    <w:rsid w:val="00E048D7"/>
    <w:rsid w:val="00E16509"/>
    <w:rsid w:val="00E21E0B"/>
    <w:rsid w:val="00E26AF4"/>
    <w:rsid w:val="00E4233D"/>
    <w:rsid w:val="00E44582"/>
    <w:rsid w:val="00E46C7C"/>
    <w:rsid w:val="00E53A34"/>
    <w:rsid w:val="00E55B40"/>
    <w:rsid w:val="00E60FB4"/>
    <w:rsid w:val="00E77645"/>
    <w:rsid w:val="00E80FD0"/>
    <w:rsid w:val="00E913FE"/>
    <w:rsid w:val="00E91C71"/>
    <w:rsid w:val="00E93CBD"/>
    <w:rsid w:val="00EA15B0"/>
    <w:rsid w:val="00EA52C5"/>
    <w:rsid w:val="00EA5EA7"/>
    <w:rsid w:val="00EC4A25"/>
    <w:rsid w:val="00EC4ACD"/>
    <w:rsid w:val="00EC6D86"/>
    <w:rsid w:val="00EC709B"/>
    <w:rsid w:val="00EF372E"/>
    <w:rsid w:val="00F025A2"/>
    <w:rsid w:val="00F04712"/>
    <w:rsid w:val="00F13360"/>
    <w:rsid w:val="00F22EC7"/>
    <w:rsid w:val="00F26F18"/>
    <w:rsid w:val="00F325C8"/>
    <w:rsid w:val="00F43A4B"/>
    <w:rsid w:val="00F45BF3"/>
    <w:rsid w:val="00F55463"/>
    <w:rsid w:val="00F653B8"/>
    <w:rsid w:val="00F667B9"/>
    <w:rsid w:val="00F83F01"/>
    <w:rsid w:val="00F9008D"/>
    <w:rsid w:val="00F91786"/>
    <w:rsid w:val="00F9497E"/>
    <w:rsid w:val="00FA0021"/>
    <w:rsid w:val="00FA1266"/>
    <w:rsid w:val="00FA23C7"/>
    <w:rsid w:val="00FA50F0"/>
    <w:rsid w:val="00FB3657"/>
    <w:rsid w:val="00FC1192"/>
    <w:rsid w:val="00FC6C9F"/>
    <w:rsid w:val="00FF1F53"/>
    <w:rsid w:val="00FF2B33"/>
  </w:rsids>
  <m:mathPr>
    <m:mathFont m:val="Cambria Math"/>
    <m:brkBin m:val="before"/>
    <m:brkBinSub m:val="--"/>
    <m:smallFrac m:val="0"/>
    <m:dispDef/>
    <m:lMargin m:val="0"/>
    <m:rMargin m:val="0"/>
    <m:defJc m:val="centerGroup"/>
    <m:wrapIndent m:val="1440"/>
    <m:intLim m:val="subSup"/>
    <m:naryLim m:val="undOvr"/>
  </m:mathPr>
  <w:themeFontLang w:val="en-GB"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D43251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SimSu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uiPriority="1" w:qFormat="1"/>
    <w:lsdException w:name="heading 2" w:uiPriority="2" w:qFormat="1"/>
    <w:lsdException w:name="heading 3" w:uiPriority="3" w:qFormat="1"/>
    <w:lsdException w:name="heading 4" w:uiPriority="4" w:qFormat="1"/>
    <w:lsdException w:name="heading 5" w:uiPriority="5" w:qFormat="1"/>
    <w:lsdException w:name="heading 6" w:uiPriority="6"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8" w:uiPriority="39"/>
    <w:lsdException w:name="toc 9" w:uiPriority="39"/>
    <w:lsdException w:name="caption" w:semiHidden="1" w:uiPriority="35" w:unhideWhenUsed="1" w:qFormat="1"/>
    <w:lsdException w:name="Title" w:qFormat="1"/>
    <w:lsdException w:name="Subtitle" w:qFormat="1"/>
    <w:lsdException w:name="Strong" w:qFormat="1"/>
    <w:lsdException w:name="Emphasis" w:qFormat="1"/>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D40ACF"/>
    <w:pPr>
      <w:spacing w:after="180"/>
    </w:pPr>
    <w:rPr>
      <w:lang w:eastAsia="en-US"/>
    </w:rPr>
  </w:style>
  <w:style w:type="paragraph" w:styleId="Heading1">
    <w:name w:val="heading 1"/>
    <w:next w:val="Normal"/>
    <w:uiPriority w:val="1"/>
    <w:qFormat/>
    <w:pPr>
      <w:keepNext/>
      <w:keepLines/>
      <w:pBdr>
        <w:top w:val="single" w:sz="12" w:space="3" w:color="auto"/>
      </w:pBdr>
      <w:spacing w:before="240" w:after="180"/>
      <w:ind w:left="1134" w:hanging="1134"/>
      <w:outlineLvl w:val="0"/>
    </w:pPr>
    <w:rPr>
      <w:rFonts w:ascii="Arial" w:hAnsi="Arial"/>
      <w:sz w:val="36"/>
      <w:lang w:eastAsia="en-US"/>
    </w:rPr>
  </w:style>
  <w:style w:type="paragraph" w:styleId="Heading2">
    <w:name w:val="heading 2"/>
    <w:basedOn w:val="Heading1"/>
    <w:next w:val="Normal"/>
    <w:link w:val="Heading2Char"/>
    <w:uiPriority w:val="2"/>
    <w:qFormat/>
    <w:pPr>
      <w:pBdr>
        <w:top w:val="none" w:sz="0" w:space="0" w:color="auto"/>
      </w:pBdr>
      <w:spacing w:before="180"/>
      <w:outlineLvl w:val="1"/>
    </w:pPr>
    <w:rPr>
      <w:sz w:val="32"/>
    </w:rPr>
  </w:style>
  <w:style w:type="paragraph" w:styleId="Heading3">
    <w:name w:val="heading 3"/>
    <w:basedOn w:val="Heading2"/>
    <w:next w:val="Normal"/>
    <w:uiPriority w:val="3"/>
    <w:qFormat/>
    <w:pPr>
      <w:spacing w:before="120"/>
      <w:outlineLvl w:val="2"/>
    </w:pPr>
    <w:rPr>
      <w:sz w:val="28"/>
    </w:rPr>
  </w:style>
  <w:style w:type="paragraph" w:styleId="Heading4">
    <w:name w:val="heading 4"/>
    <w:basedOn w:val="Heading3"/>
    <w:next w:val="Normal"/>
    <w:uiPriority w:val="4"/>
    <w:qFormat/>
    <w:pPr>
      <w:ind w:left="1418" w:hanging="1418"/>
      <w:outlineLvl w:val="3"/>
    </w:pPr>
    <w:rPr>
      <w:sz w:val="24"/>
    </w:rPr>
  </w:style>
  <w:style w:type="paragraph" w:styleId="Heading5">
    <w:name w:val="heading 5"/>
    <w:aliases w:val="H5,H51,h5,Appendix A to X,Heading 5   Appendix A to X,5 sub-bullet,sb,4,Indent,Heading5,h51,heading 51,Heading51,h52,h53,Titre 5,DO NOT USE_h5,Alt+5,Alt+51,Alt+52,Alt+53,Alt+511,Alt+521,Alt+54,Alt+512,Alt+522,Alt+55,Alt+513,Alt+523,Alt+531"/>
    <w:basedOn w:val="Heading4"/>
    <w:next w:val="Normal"/>
    <w:uiPriority w:val="5"/>
    <w:qFormat/>
    <w:pPr>
      <w:ind w:left="1701" w:hanging="1701"/>
      <w:outlineLvl w:val="4"/>
    </w:pPr>
    <w:rPr>
      <w:sz w:val="22"/>
    </w:rPr>
  </w:style>
  <w:style w:type="paragraph" w:styleId="Heading6">
    <w:name w:val="heading 6"/>
    <w:aliases w:val="H61,h6,TOC header,Bullet list,sub-dash,sd,5,T1,Heading6,h61,h62,Titre 6,Alt+6"/>
    <w:basedOn w:val="H6"/>
    <w:next w:val="Normal"/>
    <w:uiPriority w:val="6"/>
    <w:qFormat/>
    <w:pPr>
      <w:outlineLvl w:val="5"/>
    </w:pPr>
  </w:style>
  <w:style w:type="paragraph" w:styleId="Heading7">
    <w:name w:val="heading 7"/>
    <w:aliases w:val="Bulleted list,L7,st,SDL title,h7,Alt+7,Alt+71,Alt+72,Alt+73,Alt+74,Alt+75,Alt+76,Alt+77,Alt+78,Alt+79,Alt+710,Alt+711,Alt+712,Alt+713"/>
    <w:basedOn w:val="H6"/>
    <w:next w:val="Normal"/>
    <w:uiPriority w:val="9"/>
    <w:qFormat/>
    <w:pPr>
      <w:outlineLvl w:val="6"/>
    </w:pPr>
  </w:style>
  <w:style w:type="paragraph" w:styleId="Heading8">
    <w:name w:val="heading 8"/>
    <w:basedOn w:val="Heading1"/>
    <w:next w:val="Normal"/>
    <w:uiPriority w:val="9"/>
    <w:qFormat/>
    <w:rsid w:val="00D40ACF"/>
    <w:pPr>
      <w:tabs>
        <w:tab w:val="left" w:pos="1134"/>
      </w:tabs>
      <w:ind w:left="0" w:firstLine="0"/>
      <w:outlineLvl w:val="7"/>
    </w:pPr>
  </w:style>
  <w:style w:type="paragraph" w:styleId="Heading9">
    <w:name w:val="heading 9"/>
    <w:basedOn w:val="Heading8"/>
    <w:next w:val="Normal"/>
    <w:uiPriority w:val="9"/>
    <w:qFormat/>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6">
    <w:name w:val="H6"/>
    <w:basedOn w:val="Heading5"/>
    <w:next w:val="Normal"/>
    <w:pPr>
      <w:ind w:left="1985" w:hanging="1985"/>
      <w:outlineLvl w:val="9"/>
    </w:pPr>
    <w:rPr>
      <w:sz w:val="20"/>
    </w:rPr>
  </w:style>
  <w:style w:type="paragraph" w:styleId="TOC9">
    <w:name w:val="toc 9"/>
    <w:basedOn w:val="TOC8"/>
    <w:uiPriority w:val="39"/>
    <w:pPr>
      <w:ind w:left="1418" w:hanging="1418"/>
    </w:pPr>
  </w:style>
  <w:style w:type="paragraph" w:styleId="TOC8">
    <w:name w:val="toc 8"/>
    <w:basedOn w:val="TOC1"/>
    <w:uiPriority w:val="39"/>
    <w:pPr>
      <w:spacing w:before="180"/>
      <w:ind w:left="2693" w:hanging="2693"/>
    </w:pPr>
    <w:rPr>
      <w:b/>
    </w:rPr>
  </w:style>
  <w:style w:type="paragraph" w:styleId="TOC1">
    <w:name w:val="toc 1"/>
    <w:uiPriority w:val="39"/>
    <w:pPr>
      <w:keepNext/>
      <w:keepLines/>
      <w:widowControl w:val="0"/>
      <w:tabs>
        <w:tab w:val="right" w:leader="dot" w:pos="9639"/>
      </w:tabs>
      <w:spacing w:before="120"/>
      <w:ind w:left="567" w:right="425" w:hanging="567"/>
    </w:pPr>
    <w:rPr>
      <w:noProof/>
      <w:sz w:val="22"/>
      <w:lang w:eastAsia="en-US"/>
    </w:rPr>
  </w:style>
  <w:style w:type="paragraph" w:customStyle="1" w:styleId="EQ">
    <w:name w:val="EQ"/>
    <w:basedOn w:val="Normal"/>
    <w:next w:val="Normal"/>
    <w:pPr>
      <w:keepLines/>
      <w:tabs>
        <w:tab w:val="center" w:pos="4536"/>
        <w:tab w:val="right" w:pos="9072"/>
      </w:tabs>
    </w:pPr>
    <w:rPr>
      <w:noProof/>
    </w:rPr>
  </w:style>
  <w:style w:type="character" w:customStyle="1" w:styleId="ZGSM">
    <w:name w:val="ZGSM"/>
  </w:style>
  <w:style w:type="paragraph" w:styleId="Header">
    <w:name w:val="header"/>
    <w:pPr>
      <w:widowControl w:val="0"/>
      <w:overflowPunct w:val="0"/>
      <w:autoSpaceDE w:val="0"/>
      <w:autoSpaceDN w:val="0"/>
      <w:adjustRightInd w:val="0"/>
      <w:textAlignment w:val="baseline"/>
    </w:pPr>
    <w:rPr>
      <w:rFonts w:ascii="Arial" w:hAnsi="Arial"/>
      <w:b/>
      <w:noProof/>
      <w:sz w:val="18"/>
      <w:lang w:eastAsia="ja-JP"/>
    </w:rPr>
  </w:style>
  <w:style w:type="paragraph" w:customStyle="1" w:styleId="ZD">
    <w:name w:val="ZD"/>
    <w:pPr>
      <w:framePr w:wrap="notBeside" w:vAnchor="page" w:hAnchor="margin" w:y="15764"/>
      <w:widowControl w:val="0"/>
    </w:pPr>
    <w:rPr>
      <w:rFonts w:ascii="Arial" w:hAnsi="Arial"/>
      <w:noProof/>
      <w:sz w:val="32"/>
      <w:lang w:eastAsia="en-US"/>
    </w:rPr>
  </w:style>
  <w:style w:type="paragraph" w:styleId="TOC5">
    <w:name w:val="toc 5"/>
    <w:basedOn w:val="TOC4"/>
    <w:semiHidden/>
    <w:pPr>
      <w:ind w:left="1701" w:hanging="1701"/>
    </w:pPr>
  </w:style>
  <w:style w:type="paragraph" w:styleId="TOC4">
    <w:name w:val="toc 4"/>
    <w:basedOn w:val="TOC3"/>
    <w:uiPriority w:val="39"/>
    <w:pPr>
      <w:ind w:left="1418" w:hanging="1418"/>
    </w:pPr>
  </w:style>
  <w:style w:type="paragraph" w:styleId="TOC3">
    <w:name w:val="toc 3"/>
    <w:basedOn w:val="TOC2"/>
    <w:uiPriority w:val="39"/>
    <w:pPr>
      <w:ind w:left="1134" w:hanging="1134"/>
    </w:pPr>
  </w:style>
  <w:style w:type="paragraph" w:styleId="TOC2">
    <w:name w:val="toc 2"/>
    <w:basedOn w:val="TOC1"/>
    <w:uiPriority w:val="39"/>
    <w:pPr>
      <w:keepNext w:val="0"/>
      <w:spacing w:before="0"/>
      <w:ind w:left="851" w:hanging="851"/>
    </w:pPr>
    <w:rPr>
      <w:sz w:val="20"/>
    </w:rPr>
  </w:style>
  <w:style w:type="paragraph" w:styleId="Footer">
    <w:name w:val="footer"/>
    <w:basedOn w:val="Header"/>
    <w:pPr>
      <w:jc w:val="center"/>
    </w:pPr>
    <w:rPr>
      <w:i/>
    </w:rPr>
  </w:style>
  <w:style w:type="paragraph" w:customStyle="1" w:styleId="TT">
    <w:name w:val="TT"/>
    <w:basedOn w:val="Heading1"/>
    <w:next w:val="Normal"/>
    <w:pPr>
      <w:outlineLvl w:val="9"/>
    </w:pPr>
  </w:style>
  <w:style w:type="paragraph" w:customStyle="1" w:styleId="NF">
    <w:name w:val="NF"/>
    <w:basedOn w:val="NO"/>
    <w:pPr>
      <w:keepNext/>
      <w:spacing w:after="0"/>
    </w:pPr>
    <w:rPr>
      <w:rFonts w:ascii="Arial" w:hAnsi="Arial"/>
      <w:sz w:val="18"/>
    </w:rPr>
  </w:style>
  <w:style w:type="paragraph" w:customStyle="1" w:styleId="NO">
    <w:name w:val="NO"/>
    <w:basedOn w:val="Normal"/>
    <w:link w:val="NOZchn"/>
    <w:qFormat/>
    <w:pPr>
      <w:keepLines/>
      <w:ind w:left="1135" w:hanging="851"/>
    </w:pPr>
  </w:style>
  <w:style w:type="paragraph" w:customStyle="1" w:styleId="PL">
    <w:name w:val="PL"/>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eastAsia="en-US"/>
    </w:rPr>
  </w:style>
  <w:style w:type="paragraph" w:customStyle="1" w:styleId="TAR">
    <w:name w:val="TAR"/>
    <w:basedOn w:val="TAL"/>
    <w:pPr>
      <w:jc w:val="right"/>
    </w:pPr>
  </w:style>
  <w:style w:type="paragraph" w:customStyle="1" w:styleId="TAL">
    <w:name w:val="TAL"/>
    <w:basedOn w:val="Normal"/>
    <w:link w:val="TALChar"/>
    <w:qFormat/>
    <w:pPr>
      <w:keepNext/>
      <w:keepLines/>
      <w:spacing w:after="0"/>
    </w:pPr>
    <w:rPr>
      <w:rFonts w:ascii="Arial" w:hAnsi="Arial"/>
      <w:sz w:val="18"/>
    </w:rPr>
  </w:style>
  <w:style w:type="paragraph" w:customStyle="1" w:styleId="TAH">
    <w:name w:val="TAH"/>
    <w:basedOn w:val="TAC"/>
    <w:link w:val="TAHCar"/>
    <w:rPr>
      <w:b/>
    </w:rPr>
  </w:style>
  <w:style w:type="paragraph" w:customStyle="1" w:styleId="TAC">
    <w:name w:val="TAC"/>
    <w:basedOn w:val="TAL"/>
    <w:link w:val="TACChar"/>
    <w:pPr>
      <w:jc w:val="center"/>
    </w:pPr>
  </w:style>
  <w:style w:type="paragraph" w:customStyle="1" w:styleId="LD">
    <w:name w:val="LD"/>
    <w:pPr>
      <w:keepNext/>
      <w:keepLines/>
      <w:spacing w:line="180" w:lineRule="exact"/>
    </w:pPr>
    <w:rPr>
      <w:rFonts w:ascii="Courier New" w:hAnsi="Courier New"/>
      <w:noProof/>
      <w:lang w:eastAsia="en-US"/>
    </w:rPr>
  </w:style>
  <w:style w:type="paragraph" w:customStyle="1" w:styleId="EX">
    <w:name w:val="EX"/>
    <w:basedOn w:val="Normal"/>
    <w:link w:val="EXChar"/>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Normal"/>
    <w:link w:val="B1Char1"/>
    <w:qFormat/>
    <w:pPr>
      <w:ind w:left="568" w:hanging="284"/>
    </w:pPr>
  </w:style>
  <w:style w:type="paragraph" w:styleId="TOC6">
    <w:name w:val="toc 6"/>
    <w:basedOn w:val="TOC5"/>
    <w:next w:val="Normal"/>
    <w:semiHidden/>
    <w:pPr>
      <w:ind w:left="1985" w:hanging="1985"/>
    </w:pPr>
  </w:style>
  <w:style w:type="paragraph" w:styleId="TOC7">
    <w:name w:val="toc 7"/>
    <w:basedOn w:val="TOC6"/>
    <w:next w:val="Normal"/>
    <w:semiHidden/>
    <w:pPr>
      <w:ind w:left="2268" w:hanging="2268"/>
    </w:pPr>
  </w:style>
  <w:style w:type="paragraph" w:customStyle="1" w:styleId="EditorsNote">
    <w:name w:val="Editor's Note"/>
    <w:basedOn w:val="NO"/>
    <w:link w:val="EditorsNoteChar"/>
    <w:qFormat/>
    <w:rPr>
      <w:color w:val="FF0000"/>
    </w:rPr>
  </w:style>
  <w:style w:type="paragraph" w:customStyle="1" w:styleId="TH">
    <w:name w:val="TH"/>
    <w:basedOn w:val="Normal"/>
    <w:link w:val="THChar"/>
    <w:qFormat/>
    <w:pPr>
      <w:keepNext/>
      <w:keepLines/>
      <w:spacing w:before="60"/>
      <w:jc w:val="center"/>
    </w:pPr>
    <w:rPr>
      <w:rFonts w:ascii="Arial" w:hAnsi="Arial"/>
      <w:b/>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eastAsia="en-US"/>
    </w:rPr>
  </w:style>
  <w:style w:type="paragraph" w:customStyle="1" w:styleId="ZT">
    <w:name w:val="ZT"/>
    <w:pPr>
      <w:framePr w:wrap="notBeside" w:hAnchor="margin" w:yAlign="center"/>
      <w:widowControl w:val="0"/>
      <w:spacing w:line="240" w:lineRule="atLeast"/>
      <w:jc w:val="right"/>
    </w:pPr>
    <w:rPr>
      <w:rFonts w:ascii="Arial" w:hAnsi="Arial"/>
      <w:b/>
      <w:sz w:val="34"/>
      <w:lang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eastAsia="en-US"/>
    </w:rPr>
  </w:style>
  <w:style w:type="paragraph" w:customStyle="1" w:styleId="TAN">
    <w:name w:val="TAN"/>
    <w:basedOn w:val="TAL"/>
    <w:link w:val="TANChar"/>
    <w:pPr>
      <w:ind w:left="851" w:hanging="851"/>
    </w:pPr>
  </w:style>
  <w:style w:type="paragraph" w:customStyle="1" w:styleId="ZH">
    <w:name w:val="ZH"/>
    <w:pPr>
      <w:framePr w:wrap="notBeside" w:vAnchor="page" w:hAnchor="margin" w:xAlign="center" w:y="6805"/>
      <w:widowControl w:val="0"/>
    </w:pPr>
    <w:rPr>
      <w:rFonts w:ascii="Arial" w:hAnsi="Arial"/>
      <w:noProof/>
      <w:lang w:eastAsia="en-US"/>
    </w:rPr>
  </w:style>
  <w:style w:type="paragraph" w:customStyle="1" w:styleId="TF">
    <w:name w:val="TF"/>
    <w:basedOn w:val="TH"/>
    <w:link w:val="TFChar"/>
    <w:qFormat/>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eastAsia="en-US"/>
    </w:rPr>
  </w:style>
  <w:style w:type="paragraph" w:customStyle="1" w:styleId="B2">
    <w:name w:val="B2"/>
    <w:basedOn w:val="Normal"/>
    <w:link w:val="B2Char"/>
    <w:qFormat/>
    <w:pPr>
      <w:ind w:left="851" w:hanging="284"/>
    </w:pPr>
  </w:style>
  <w:style w:type="paragraph" w:customStyle="1" w:styleId="B3">
    <w:name w:val="B3"/>
    <w:basedOn w:val="Normal"/>
    <w:pPr>
      <w:ind w:left="1135" w:hanging="284"/>
    </w:pPr>
  </w:style>
  <w:style w:type="paragraph" w:customStyle="1" w:styleId="B4">
    <w:name w:val="B4"/>
    <w:basedOn w:val="Normal"/>
    <w:pPr>
      <w:ind w:left="1418" w:hanging="284"/>
    </w:pPr>
  </w:style>
  <w:style w:type="paragraph" w:customStyle="1" w:styleId="B5">
    <w:name w:val="B5"/>
    <w:basedOn w:val="Normal"/>
    <w:pPr>
      <w:ind w:left="1702" w:hanging="284"/>
    </w:pPr>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customStyle="1" w:styleId="TAJ">
    <w:name w:val="TAJ"/>
    <w:basedOn w:val="TH"/>
  </w:style>
  <w:style w:type="paragraph" w:customStyle="1" w:styleId="Guidance">
    <w:name w:val="Guidance"/>
    <w:basedOn w:val="Normal"/>
    <w:rPr>
      <w:i/>
      <w:color w:val="0000FF"/>
    </w:rPr>
  </w:style>
  <w:style w:type="paragraph" w:styleId="BalloonText">
    <w:name w:val="Balloon Text"/>
    <w:basedOn w:val="Normal"/>
    <w:link w:val="BalloonTextChar"/>
    <w:rsid w:val="004F0988"/>
    <w:pPr>
      <w:spacing w:after="0"/>
    </w:pPr>
    <w:rPr>
      <w:rFonts w:ascii="Segoe UI" w:hAnsi="Segoe UI" w:cs="Segoe UI"/>
      <w:sz w:val="18"/>
      <w:szCs w:val="18"/>
    </w:rPr>
  </w:style>
  <w:style w:type="character" w:customStyle="1" w:styleId="BalloonTextChar">
    <w:name w:val="Balloon Text Char"/>
    <w:link w:val="BalloonText"/>
    <w:rsid w:val="004F0988"/>
    <w:rPr>
      <w:rFonts w:ascii="Segoe UI" w:hAnsi="Segoe UI" w:cs="Segoe UI"/>
      <w:sz w:val="18"/>
      <w:szCs w:val="18"/>
      <w:lang w:eastAsia="en-US"/>
    </w:rPr>
  </w:style>
  <w:style w:type="table" w:styleId="TableGrid">
    <w:name w:val="Table Grid"/>
    <w:basedOn w:val="TableNormal"/>
    <w:rsid w:val="004F09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74026F"/>
    <w:rPr>
      <w:color w:val="0563C1" w:themeColor="hyperlink"/>
      <w:u w:val="single"/>
    </w:rPr>
  </w:style>
  <w:style w:type="character" w:styleId="UnresolvedMention">
    <w:name w:val="Unresolved Mention"/>
    <w:basedOn w:val="DefaultParagraphFont"/>
    <w:uiPriority w:val="99"/>
    <w:semiHidden/>
    <w:unhideWhenUsed/>
    <w:rsid w:val="0074026F"/>
    <w:rPr>
      <w:color w:val="605E5C"/>
      <w:shd w:val="clear" w:color="auto" w:fill="E1DFDD"/>
    </w:rPr>
  </w:style>
  <w:style w:type="character" w:styleId="FollowedHyperlink">
    <w:name w:val="FollowedHyperlink"/>
    <w:basedOn w:val="DefaultParagraphFont"/>
    <w:rsid w:val="00F13360"/>
    <w:rPr>
      <w:color w:val="954F72" w:themeColor="followedHyperlink"/>
      <w:u w:val="single"/>
    </w:rPr>
  </w:style>
  <w:style w:type="paragraph" w:styleId="Caption">
    <w:name w:val="caption"/>
    <w:aliases w:val="fig and tbl,fighead2,fighead21,fighead22,fighead23,Table Caption1,fighead211,fighead24,Table Caption2,fighead25,fighead212,fighead26,Table Caption3,fighead27,fighead213,Table Caption4,fighead28,fighead214,fighead29,Figure-caption,CAPTION"/>
    <w:basedOn w:val="Normal"/>
    <w:next w:val="Normal"/>
    <w:link w:val="CaptionChar"/>
    <w:uiPriority w:val="35"/>
    <w:qFormat/>
    <w:rsid w:val="00C970CC"/>
    <w:pPr>
      <w:overflowPunct w:val="0"/>
      <w:autoSpaceDE w:val="0"/>
      <w:autoSpaceDN w:val="0"/>
      <w:adjustRightInd w:val="0"/>
      <w:textAlignment w:val="baseline"/>
    </w:pPr>
    <w:rPr>
      <w:rFonts w:eastAsia="MS Mincho"/>
      <w:b/>
      <w:bCs/>
    </w:rPr>
  </w:style>
  <w:style w:type="character" w:customStyle="1" w:styleId="B1Char1">
    <w:name w:val="B1 Char1"/>
    <w:link w:val="B1"/>
    <w:rsid w:val="00C970CC"/>
    <w:rPr>
      <w:lang w:eastAsia="en-US"/>
    </w:rPr>
  </w:style>
  <w:style w:type="character" w:customStyle="1" w:styleId="B2Char">
    <w:name w:val="B2 Char"/>
    <w:link w:val="B2"/>
    <w:rsid w:val="00C970CC"/>
    <w:rPr>
      <w:lang w:eastAsia="en-US"/>
    </w:rPr>
  </w:style>
  <w:style w:type="paragraph" w:styleId="ListParagraph">
    <w:name w:val="List Paragraph"/>
    <w:aliases w:val="numbered,Paragraphe de liste1,Bulletr List Paragraph,列出段落,列出段落1,Bullet List,FooterText,List Paragraph1,List Paragraph2,List Paragraph21,List Paragraph11,Parágrafo da Lista1,Párrafo de lista1,リスト段落1,Listeafsnit1,Listenabsatz,リスト段落,Plan,Fo"/>
    <w:basedOn w:val="Normal"/>
    <w:link w:val="ListParagraphChar"/>
    <w:uiPriority w:val="34"/>
    <w:qFormat/>
    <w:rsid w:val="00C970CC"/>
    <w:pPr>
      <w:widowControl w:val="0"/>
      <w:overflowPunct w:val="0"/>
      <w:autoSpaceDE w:val="0"/>
      <w:autoSpaceDN w:val="0"/>
      <w:adjustRightInd w:val="0"/>
      <w:spacing w:after="120" w:line="240" w:lineRule="atLeast"/>
      <w:ind w:left="720"/>
      <w:contextualSpacing/>
      <w:textAlignment w:val="baseline"/>
    </w:pPr>
    <w:rPr>
      <w:rFonts w:ascii="Arial" w:hAnsi="Arial"/>
      <w:sz w:val="22"/>
    </w:rPr>
  </w:style>
  <w:style w:type="paragraph" w:styleId="CommentText">
    <w:name w:val="annotation text"/>
    <w:basedOn w:val="Normal"/>
    <w:link w:val="CommentTextChar"/>
    <w:unhideWhenUsed/>
    <w:rsid w:val="008659C8"/>
    <w:pPr>
      <w:widowControl w:val="0"/>
      <w:spacing w:after="120"/>
    </w:pPr>
    <w:rPr>
      <w:rFonts w:ascii="Arial" w:hAnsi="Arial"/>
    </w:rPr>
  </w:style>
  <w:style w:type="character" w:customStyle="1" w:styleId="CommentTextChar">
    <w:name w:val="Comment Text Char"/>
    <w:basedOn w:val="DefaultParagraphFont"/>
    <w:link w:val="CommentText"/>
    <w:rsid w:val="008659C8"/>
    <w:rPr>
      <w:rFonts w:ascii="Arial" w:eastAsia="SimSun" w:hAnsi="Arial"/>
      <w:lang w:eastAsia="en-US"/>
    </w:rPr>
  </w:style>
  <w:style w:type="character" w:styleId="CommentReference">
    <w:name w:val="annotation reference"/>
    <w:unhideWhenUsed/>
    <w:rsid w:val="008659C8"/>
    <w:rPr>
      <w:sz w:val="16"/>
    </w:rPr>
  </w:style>
  <w:style w:type="character" w:customStyle="1" w:styleId="CaptionChar">
    <w:name w:val="Caption Char"/>
    <w:aliases w:val="fig and tbl Char,fighead2 Char,fighead21 Char,fighead22 Char,fighead23 Char,Table Caption1 Char,fighead211 Char,fighead24 Char,Table Caption2 Char,fighead25 Char,fighead212 Char,fighead26 Char,Table Caption3 Char,fighead27 Char,CAPTION Char"/>
    <w:link w:val="Caption"/>
    <w:uiPriority w:val="35"/>
    <w:locked/>
    <w:rsid w:val="00EC4ACD"/>
    <w:rPr>
      <w:rFonts w:eastAsia="MS Mincho"/>
      <w:b/>
      <w:bCs/>
      <w:lang w:eastAsia="en-US"/>
    </w:rPr>
  </w:style>
  <w:style w:type="character" w:customStyle="1" w:styleId="TAHCar">
    <w:name w:val="TAH Car"/>
    <w:link w:val="TAH"/>
    <w:locked/>
    <w:rsid w:val="00EC4ACD"/>
    <w:rPr>
      <w:rFonts w:ascii="Arial" w:hAnsi="Arial"/>
      <w:b/>
      <w:sz w:val="18"/>
      <w:lang w:eastAsia="en-US"/>
    </w:rPr>
  </w:style>
  <w:style w:type="character" w:customStyle="1" w:styleId="THChar">
    <w:name w:val="TH Char"/>
    <w:link w:val="TH"/>
    <w:qFormat/>
    <w:locked/>
    <w:rsid w:val="00EC4ACD"/>
    <w:rPr>
      <w:rFonts w:ascii="Arial" w:hAnsi="Arial"/>
      <w:b/>
      <w:lang w:eastAsia="en-US"/>
    </w:rPr>
  </w:style>
  <w:style w:type="character" w:customStyle="1" w:styleId="TALChar">
    <w:name w:val="TAL Char"/>
    <w:link w:val="TAL"/>
    <w:qFormat/>
    <w:locked/>
    <w:rsid w:val="00EC4ACD"/>
    <w:rPr>
      <w:rFonts w:ascii="Arial" w:hAnsi="Arial"/>
      <w:sz w:val="18"/>
      <w:lang w:eastAsia="en-US"/>
    </w:rPr>
  </w:style>
  <w:style w:type="character" w:customStyle="1" w:styleId="Heading2Char">
    <w:name w:val="Heading 2 Char"/>
    <w:basedOn w:val="DefaultParagraphFont"/>
    <w:link w:val="Heading2"/>
    <w:rsid w:val="007B102E"/>
    <w:rPr>
      <w:rFonts w:ascii="Arial" w:hAnsi="Arial"/>
      <w:sz w:val="32"/>
      <w:lang w:eastAsia="en-US"/>
    </w:rPr>
  </w:style>
  <w:style w:type="paragraph" w:styleId="BodyText">
    <w:name w:val="Body Text"/>
    <w:basedOn w:val="Normal"/>
    <w:link w:val="BodyTextChar"/>
    <w:rsid w:val="00E80FD0"/>
    <w:pPr>
      <w:overflowPunct w:val="0"/>
      <w:autoSpaceDE w:val="0"/>
      <w:autoSpaceDN w:val="0"/>
      <w:adjustRightInd w:val="0"/>
      <w:spacing w:after="120"/>
      <w:textAlignment w:val="baseline"/>
    </w:pPr>
  </w:style>
  <w:style w:type="character" w:customStyle="1" w:styleId="BodyTextChar">
    <w:name w:val="Body Text Char"/>
    <w:basedOn w:val="DefaultParagraphFont"/>
    <w:link w:val="BodyText"/>
    <w:rsid w:val="00E80FD0"/>
    <w:rPr>
      <w:lang w:eastAsia="en-US"/>
    </w:rPr>
  </w:style>
  <w:style w:type="character" w:customStyle="1" w:styleId="B1Char">
    <w:name w:val="B1 Char"/>
    <w:qFormat/>
    <w:rsid w:val="00E80FD0"/>
    <w:rPr>
      <w:rFonts w:eastAsia="Times New Roman"/>
      <w:lang w:val="en-GB"/>
    </w:rPr>
  </w:style>
  <w:style w:type="paragraph" w:styleId="Revision">
    <w:name w:val="Revision"/>
    <w:hidden/>
    <w:uiPriority w:val="99"/>
    <w:semiHidden/>
    <w:rsid w:val="00891CE4"/>
    <w:rPr>
      <w:lang w:eastAsia="en-US"/>
    </w:rPr>
  </w:style>
  <w:style w:type="character" w:customStyle="1" w:styleId="NOZchn">
    <w:name w:val="NO Zchn"/>
    <w:link w:val="NO"/>
    <w:locked/>
    <w:rsid w:val="00E016D9"/>
    <w:rPr>
      <w:lang w:eastAsia="en-US"/>
    </w:rPr>
  </w:style>
  <w:style w:type="character" w:customStyle="1" w:styleId="TFChar">
    <w:name w:val="TF Char"/>
    <w:aliases w:val="Labelling Char,legend1 Char,Caption Char Char Char1 Char,Caption Char Char Char Char Char Char Char1 Char,Caption Char Char Char Char Char Char Char Char Char Char Char Char1 Char,Caption21 Char,Caption Char Char Char21 Char"/>
    <w:link w:val="TF"/>
    <w:qFormat/>
    <w:locked/>
    <w:rsid w:val="00E016D9"/>
    <w:rPr>
      <w:rFonts w:ascii="Arial" w:hAnsi="Arial"/>
      <w:b/>
      <w:lang w:eastAsia="en-US"/>
    </w:rPr>
  </w:style>
  <w:style w:type="character" w:customStyle="1" w:styleId="EditorsNoteChar">
    <w:name w:val="Editor's Note Char"/>
    <w:link w:val="EditorsNote"/>
    <w:locked/>
    <w:rsid w:val="00E016D9"/>
    <w:rPr>
      <w:color w:val="FF0000"/>
      <w:lang w:eastAsia="en-US"/>
    </w:rPr>
  </w:style>
  <w:style w:type="character" w:customStyle="1" w:styleId="EXChar">
    <w:name w:val="EX Char"/>
    <w:link w:val="EX"/>
    <w:locked/>
    <w:rsid w:val="00320435"/>
    <w:rPr>
      <w:lang w:eastAsia="en-US"/>
    </w:rPr>
  </w:style>
  <w:style w:type="paragraph" w:styleId="ListContinue">
    <w:name w:val="List Continue"/>
    <w:basedOn w:val="Normal"/>
    <w:rsid w:val="00293EEF"/>
    <w:pPr>
      <w:spacing w:after="120" w:line="259" w:lineRule="auto"/>
      <w:ind w:left="360"/>
      <w:contextualSpacing/>
    </w:pPr>
    <w:rPr>
      <w:rFonts w:asciiTheme="minorHAnsi" w:eastAsiaTheme="minorHAnsi" w:hAnsiTheme="minorHAnsi" w:cstheme="minorBidi"/>
      <w:sz w:val="22"/>
      <w:szCs w:val="22"/>
      <w:lang w:val="en-US"/>
    </w:rPr>
  </w:style>
  <w:style w:type="character" w:customStyle="1" w:styleId="TAHChar">
    <w:name w:val="TAH Char"/>
    <w:rsid w:val="00D52BD7"/>
    <w:rPr>
      <w:rFonts w:ascii="Arial" w:hAnsi="Arial"/>
      <w:b/>
      <w:sz w:val="18"/>
      <w:lang w:val="en-GB" w:eastAsia="en-US"/>
    </w:rPr>
  </w:style>
  <w:style w:type="character" w:customStyle="1" w:styleId="TANChar">
    <w:name w:val="TAN Char"/>
    <w:link w:val="TAN"/>
    <w:rsid w:val="00D52BD7"/>
    <w:rPr>
      <w:rFonts w:ascii="Arial" w:hAnsi="Arial"/>
      <w:sz w:val="18"/>
      <w:lang w:eastAsia="en-US"/>
    </w:rPr>
  </w:style>
  <w:style w:type="character" w:customStyle="1" w:styleId="TACChar">
    <w:name w:val="TAC Char"/>
    <w:link w:val="TAC"/>
    <w:rsid w:val="00D52BD7"/>
    <w:rPr>
      <w:rFonts w:ascii="Arial" w:hAnsi="Arial"/>
      <w:sz w:val="18"/>
      <w:lang w:eastAsia="en-US"/>
    </w:rPr>
  </w:style>
  <w:style w:type="paragraph" w:customStyle="1" w:styleId="B1gaps">
    <w:name w:val="B1 gaps"/>
    <w:basedOn w:val="B1"/>
    <w:rsid w:val="00D40ACF"/>
    <w:pPr>
      <w:ind w:left="993" w:hanging="709"/>
    </w:pPr>
  </w:style>
  <w:style w:type="paragraph" w:styleId="CommentSubject">
    <w:name w:val="annotation subject"/>
    <w:basedOn w:val="CommentText"/>
    <w:next w:val="CommentText"/>
    <w:link w:val="CommentSubjectChar"/>
    <w:rsid w:val="008C4E18"/>
    <w:pPr>
      <w:widowControl/>
      <w:spacing w:after="180"/>
    </w:pPr>
    <w:rPr>
      <w:rFonts w:ascii="Times New Roman" w:hAnsi="Times New Roman"/>
      <w:b/>
      <w:bCs/>
    </w:rPr>
  </w:style>
  <w:style w:type="character" w:customStyle="1" w:styleId="CommentSubjectChar">
    <w:name w:val="Comment Subject Char"/>
    <w:basedOn w:val="CommentTextChar"/>
    <w:link w:val="CommentSubject"/>
    <w:rsid w:val="008C4E18"/>
    <w:rPr>
      <w:rFonts w:ascii="Arial" w:eastAsia="SimSun" w:hAnsi="Arial"/>
      <w:b/>
      <w:bCs/>
      <w:lang w:eastAsia="en-US"/>
    </w:rPr>
  </w:style>
  <w:style w:type="paragraph" w:customStyle="1" w:styleId="TALcontinuation">
    <w:name w:val="TAL continuation"/>
    <w:basedOn w:val="TAL"/>
    <w:qFormat/>
    <w:rsid w:val="0053699A"/>
    <w:pPr>
      <w:spacing w:before="60"/>
    </w:pPr>
    <w:rPr>
      <w:rFonts w:eastAsia="Times New Roman"/>
    </w:rPr>
  </w:style>
  <w:style w:type="character" w:customStyle="1" w:styleId="ListParagraphChar">
    <w:name w:val="List Paragraph Char"/>
    <w:aliases w:val="numbered Char,Paragraphe de liste1 Char,Bulletr List Paragraph Char,列出段落 Char,列出段落1 Char,Bullet List Char,FooterText Char,List Paragraph1 Char,List Paragraph2 Char,List Paragraph21 Char,List Paragraph11 Char,Parágrafo da Lista1 Char"/>
    <w:link w:val="ListParagraph"/>
    <w:uiPriority w:val="34"/>
    <w:locked/>
    <w:rsid w:val="006E5D94"/>
    <w:rPr>
      <w:rFonts w:ascii="Arial" w:hAnsi="Arial"/>
      <w:sz w:val="22"/>
      <w:lang w:eastAsia="en-US"/>
    </w:rPr>
  </w:style>
  <w:style w:type="character" w:customStyle="1" w:styleId="Code">
    <w:name w:val="Code"/>
    <w:uiPriority w:val="1"/>
    <w:qFormat/>
    <w:rsid w:val="00C320FF"/>
    <w:rPr>
      <w:rFonts w:ascii="Arial" w:hAnsi="Arial"/>
      <w:i/>
      <w:sz w:val="18"/>
      <w:bdr w:val="none" w:sz="0" w:space="0" w:color="auto"/>
      <w:shd w:val="clear" w:color="auto" w:fill="auto"/>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0887681">
      <w:bodyDiv w:val="1"/>
      <w:marLeft w:val="0"/>
      <w:marRight w:val="0"/>
      <w:marTop w:val="0"/>
      <w:marBottom w:val="0"/>
      <w:divBdr>
        <w:top w:val="none" w:sz="0" w:space="0" w:color="auto"/>
        <w:left w:val="none" w:sz="0" w:space="0" w:color="auto"/>
        <w:bottom w:val="none" w:sz="0" w:space="0" w:color="auto"/>
        <w:right w:val="none" w:sz="0" w:space="0" w:color="auto"/>
      </w:divBdr>
    </w:div>
    <w:div w:id="99033398">
      <w:bodyDiv w:val="1"/>
      <w:marLeft w:val="0"/>
      <w:marRight w:val="0"/>
      <w:marTop w:val="0"/>
      <w:marBottom w:val="0"/>
      <w:divBdr>
        <w:top w:val="none" w:sz="0" w:space="0" w:color="auto"/>
        <w:left w:val="none" w:sz="0" w:space="0" w:color="auto"/>
        <w:bottom w:val="none" w:sz="0" w:space="0" w:color="auto"/>
        <w:right w:val="none" w:sz="0" w:space="0" w:color="auto"/>
      </w:divBdr>
    </w:div>
    <w:div w:id="157037896">
      <w:bodyDiv w:val="1"/>
      <w:marLeft w:val="0"/>
      <w:marRight w:val="0"/>
      <w:marTop w:val="0"/>
      <w:marBottom w:val="0"/>
      <w:divBdr>
        <w:top w:val="none" w:sz="0" w:space="0" w:color="auto"/>
        <w:left w:val="none" w:sz="0" w:space="0" w:color="auto"/>
        <w:bottom w:val="none" w:sz="0" w:space="0" w:color="auto"/>
        <w:right w:val="none" w:sz="0" w:space="0" w:color="auto"/>
      </w:divBdr>
    </w:div>
    <w:div w:id="303585127">
      <w:bodyDiv w:val="1"/>
      <w:marLeft w:val="0"/>
      <w:marRight w:val="0"/>
      <w:marTop w:val="0"/>
      <w:marBottom w:val="0"/>
      <w:divBdr>
        <w:top w:val="none" w:sz="0" w:space="0" w:color="auto"/>
        <w:left w:val="none" w:sz="0" w:space="0" w:color="auto"/>
        <w:bottom w:val="none" w:sz="0" w:space="0" w:color="auto"/>
        <w:right w:val="none" w:sz="0" w:space="0" w:color="auto"/>
      </w:divBdr>
    </w:div>
    <w:div w:id="586423977">
      <w:bodyDiv w:val="1"/>
      <w:marLeft w:val="0"/>
      <w:marRight w:val="0"/>
      <w:marTop w:val="0"/>
      <w:marBottom w:val="0"/>
      <w:divBdr>
        <w:top w:val="none" w:sz="0" w:space="0" w:color="auto"/>
        <w:left w:val="none" w:sz="0" w:space="0" w:color="auto"/>
        <w:bottom w:val="none" w:sz="0" w:space="0" w:color="auto"/>
        <w:right w:val="none" w:sz="0" w:space="0" w:color="auto"/>
      </w:divBdr>
    </w:div>
    <w:div w:id="617686411">
      <w:bodyDiv w:val="1"/>
      <w:marLeft w:val="0"/>
      <w:marRight w:val="0"/>
      <w:marTop w:val="0"/>
      <w:marBottom w:val="0"/>
      <w:divBdr>
        <w:top w:val="none" w:sz="0" w:space="0" w:color="auto"/>
        <w:left w:val="none" w:sz="0" w:space="0" w:color="auto"/>
        <w:bottom w:val="none" w:sz="0" w:space="0" w:color="auto"/>
        <w:right w:val="none" w:sz="0" w:space="0" w:color="auto"/>
      </w:divBdr>
    </w:div>
    <w:div w:id="742802224">
      <w:bodyDiv w:val="1"/>
      <w:marLeft w:val="0"/>
      <w:marRight w:val="0"/>
      <w:marTop w:val="0"/>
      <w:marBottom w:val="0"/>
      <w:divBdr>
        <w:top w:val="none" w:sz="0" w:space="0" w:color="auto"/>
        <w:left w:val="none" w:sz="0" w:space="0" w:color="auto"/>
        <w:bottom w:val="none" w:sz="0" w:space="0" w:color="auto"/>
        <w:right w:val="none" w:sz="0" w:space="0" w:color="auto"/>
      </w:divBdr>
    </w:div>
    <w:div w:id="778724611">
      <w:bodyDiv w:val="1"/>
      <w:marLeft w:val="0"/>
      <w:marRight w:val="0"/>
      <w:marTop w:val="0"/>
      <w:marBottom w:val="0"/>
      <w:divBdr>
        <w:top w:val="none" w:sz="0" w:space="0" w:color="auto"/>
        <w:left w:val="none" w:sz="0" w:space="0" w:color="auto"/>
        <w:bottom w:val="none" w:sz="0" w:space="0" w:color="auto"/>
        <w:right w:val="none" w:sz="0" w:space="0" w:color="auto"/>
      </w:divBdr>
    </w:div>
    <w:div w:id="1112362285">
      <w:bodyDiv w:val="1"/>
      <w:marLeft w:val="0"/>
      <w:marRight w:val="0"/>
      <w:marTop w:val="0"/>
      <w:marBottom w:val="0"/>
      <w:divBdr>
        <w:top w:val="none" w:sz="0" w:space="0" w:color="auto"/>
        <w:left w:val="none" w:sz="0" w:space="0" w:color="auto"/>
        <w:bottom w:val="none" w:sz="0" w:space="0" w:color="auto"/>
        <w:right w:val="none" w:sz="0" w:space="0" w:color="auto"/>
      </w:divBdr>
    </w:div>
    <w:div w:id="1131482676">
      <w:bodyDiv w:val="1"/>
      <w:marLeft w:val="0"/>
      <w:marRight w:val="0"/>
      <w:marTop w:val="0"/>
      <w:marBottom w:val="0"/>
      <w:divBdr>
        <w:top w:val="none" w:sz="0" w:space="0" w:color="auto"/>
        <w:left w:val="none" w:sz="0" w:space="0" w:color="auto"/>
        <w:bottom w:val="none" w:sz="0" w:space="0" w:color="auto"/>
        <w:right w:val="none" w:sz="0" w:space="0" w:color="auto"/>
      </w:divBdr>
    </w:div>
    <w:div w:id="1264072798">
      <w:bodyDiv w:val="1"/>
      <w:marLeft w:val="0"/>
      <w:marRight w:val="0"/>
      <w:marTop w:val="0"/>
      <w:marBottom w:val="0"/>
      <w:divBdr>
        <w:top w:val="none" w:sz="0" w:space="0" w:color="auto"/>
        <w:left w:val="none" w:sz="0" w:space="0" w:color="auto"/>
        <w:bottom w:val="none" w:sz="0" w:space="0" w:color="auto"/>
        <w:right w:val="none" w:sz="0" w:space="0" w:color="auto"/>
      </w:divBdr>
    </w:div>
    <w:div w:id="1635213670">
      <w:bodyDiv w:val="1"/>
      <w:marLeft w:val="0"/>
      <w:marRight w:val="0"/>
      <w:marTop w:val="0"/>
      <w:marBottom w:val="0"/>
      <w:divBdr>
        <w:top w:val="none" w:sz="0" w:space="0" w:color="auto"/>
        <w:left w:val="none" w:sz="0" w:space="0" w:color="auto"/>
        <w:bottom w:val="none" w:sz="0" w:space="0" w:color="auto"/>
        <w:right w:val="none" w:sz="0" w:space="0" w:color="auto"/>
      </w:divBdr>
    </w:div>
    <w:div w:id="19355472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image" Target="media/image7.emf"/><Relationship Id="rId26" Type="http://schemas.openxmlformats.org/officeDocument/2006/relationships/image" Target="media/image10.jpeg"/><Relationship Id="rId39" Type="http://schemas.openxmlformats.org/officeDocument/2006/relationships/hyperlink" Target="https://m.youtube.com/watch?v=4oJJN2eH6U0" TargetMode="External"/><Relationship Id="rId21" Type="http://schemas.openxmlformats.org/officeDocument/2006/relationships/package" Target="embeddings/Microsoft_Visio_Drawing.vsdx"/><Relationship Id="rId34" Type="http://schemas.openxmlformats.org/officeDocument/2006/relationships/hyperlink" Target="http://www.streambox.com/streambox-cloud/" TargetMode="External"/><Relationship Id="rId42" Type="http://schemas.openxmlformats.org/officeDocument/2006/relationships/hyperlink" Target="https://xinreality.com/wiki/Presence" TargetMode="External"/><Relationship Id="rId47" Type="http://schemas.openxmlformats.org/officeDocument/2006/relationships/image" Target="media/image20.wmf"/><Relationship Id="rId50" Type="http://schemas.openxmlformats.org/officeDocument/2006/relationships/oleObject" Target="embeddings/oleObject7.bin"/><Relationship Id="rId55" Type="http://schemas.openxmlformats.org/officeDocument/2006/relationships/image" Target="media/image25.wmf"/><Relationship Id="rId63" Type="http://schemas.openxmlformats.org/officeDocument/2006/relationships/fontTable" Target="fontTable.xml"/><Relationship Id="rId7" Type="http://schemas.openxmlformats.org/officeDocument/2006/relationships/footnotes" Target="footnotes.xml"/><Relationship Id="rId2" Type="http://schemas.openxmlformats.org/officeDocument/2006/relationships/customXml" Target="../customXml/item1.xml"/><Relationship Id="rId16" Type="http://schemas.openxmlformats.org/officeDocument/2006/relationships/image" Target="media/image6.emf"/><Relationship Id="rId20" Type="http://schemas.openxmlformats.org/officeDocument/2006/relationships/image" Target="media/image8.emf"/><Relationship Id="rId29" Type="http://schemas.openxmlformats.org/officeDocument/2006/relationships/hyperlink" Target="https://docs.microsoft.com/en-us/azure/remote-rendering/overview/features/pbr-materials" TargetMode="External"/><Relationship Id="rId41" Type="http://schemas.openxmlformats.org/officeDocument/2006/relationships/image" Target="media/image17.jpeg"/><Relationship Id="rId54" Type="http://schemas.openxmlformats.org/officeDocument/2006/relationships/image" Target="media/image24.png"/><Relationship Id="rId62" Type="http://schemas.openxmlformats.org/officeDocument/2006/relationships/footer" Target="footer1.xml"/><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emf"/><Relationship Id="rId24" Type="http://schemas.openxmlformats.org/officeDocument/2006/relationships/image" Target="media/image9.png"/><Relationship Id="rId32" Type="http://schemas.openxmlformats.org/officeDocument/2006/relationships/hyperlink" Target="https://www.smpte.org/microservices-media-and-entertainment-key-benefits-and-challenges" TargetMode="External"/><Relationship Id="rId37" Type="http://schemas.openxmlformats.org/officeDocument/2006/relationships/image" Target="media/image14.png"/><Relationship Id="rId40" Type="http://schemas.openxmlformats.org/officeDocument/2006/relationships/image" Target="media/image16.jpeg"/><Relationship Id="rId45" Type="http://schemas.openxmlformats.org/officeDocument/2006/relationships/image" Target="media/image19.wmf"/><Relationship Id="rId53" Type="http://schemas.openxmlformats.org/officeDocument/2006/relationships/image" Target="media/image23.png"/><Relationship Id="rId58" Type="http://schemas.openxmlformats.org/officeDocument/2006/relationships/oleObject" Target="embeddings/oleObject10.bin"/><Relationship Id="rId5" Type="http://schemas.openxmlformats.org/officeDocument/2006/relationships/settings" Target="settings.xml"/><Relationship Id="rId15" Type="http://schemas.openxmlformats.org/officeDocument/2006/relationships/oleObject" Target="embeddings/oleObject2.bin"/><Relationship Id="rId23" Type="http://schemas.openxmlformats.org/officeDocument/2006/relationships/hyperlink" Target="https://www.cloudflare.com/performance/accelerate-mobile-experiences/" TargetMode="External"/><Relationship Id="rId28" Type="http://schemas.openxmlformats.org/officeDocument/2006/relationships/image" Target="media/image12.png"/><Relationship Id="rId36" Type="http://schemas.openxmlformats.org/officeDocument/2006/relationships/image" Target="media/image13.png"/><Relationship Id="rId49" Type="http://schemas.openxmlformats.org/officeDocument/2006/relationships/image" Target="media/image21.emf"/><Relationship Id="rId57" Type="http://schemas.openxmlformats.org/officeDocument/2006/relationships/image" Target="media/image26.wmf"/><Relationship Id="rId61" Type="http://schemas.openxmlformats.org/officeDocument/2006/relationships/header" Target="header1.xml"/><Relationship Id="rId10" Type="http://schemas.openxmlformats.org/officeDocument/2006/relationships/image" Target="media/image2.png"/><Relationship Id="rId19" Type="http://schemas.openxmlformats.org/officeDocument/2006/relationships/oleObject" Target="embeddings/oleObject4.bin"/><Relationship Id="rId31" Type="http://schemas.openxmlformats.org/officeDocument/2006/relationships/hyperlink" Target="https://tech.ebu.ch/groups/mcma" TargetMode="External"/><Relationship Id="rId44" Type="http://schemas.openxmlformats.org/officeDocument/2006/relationships/image" Target="media/image18.emf"/><Relationship Id="rId52" Type="http://schemas.openxmlformats.org/officeDocument/2006/relationships/oleObject" Target="embeddings/oleObject8.bin"/><Relationship Id="rId60" Type="http://schemas.openxmlformats.org/officeDocument/2006/relationships/oleObject" Target="embeddings/oleObject11.bin"/><Relationship Id="rId4" Type="http://schemas.openxmlformats.org/officeDocument/2006/relationships/styles" Target="styles.xml"/><Relationship Id="rId9" Type="http://schemas.openxmlformats.org/officeDocument/2006/relationships/image" Target="media/image1.jpeg"/><Relationship Id="rId14" Type="http://schemas.openxmlformats.org/officeDocument/2006/relationships/image" Target="media/image5.emf"/><Relationship Id="rId22" Type="http://schemas.openxmlformats.org/officeDocument/2006/relationships/hyperlink" Target="https://www.transparencymarketresearch.com/mobile-cdn-market.html" TargetMode="External"/><Relationship Id="rId27" Type="http://schemas.openxmlformats.org/officeDocument/2006/relationships/image" Target="media/image11.jpeg"/><Relationship Id="rId30" Type="http://schemas.openxmlformats.org/officeDocument/2006/relationships/hyperlink" Target="https://www.fims.tv/" TargetMode="External"/><Relationship Id="rId35" Type="http://schemas.openxmlformats.org/officeDocument/2006/relationships/hyperlink" Target="https://www.iqiyi.com/v_19rtgqhknc.html" TargetMode="External"/><Relationship Id="rId43" Type="http://schemas.openxmlformats.org/officeDocument/2006/relationships/hyperlink" Target="https://xinreality.com/wiki/Presence" TargetMode="External"/><Relationship Id="rId48" Type="http://schemas.openxmlformats.org/officeDocument/2006/relationships/oleObject" Target="embeddings/oleObject6.bin"/><Relationship Id="rId56" Type="http://schemas.openxmlformats.org/officeDocument/2006/relationships/oleObject" Target="embeddings/oleObject9.bin"/><Relationship Id="rId64"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22.wmf"/><Relationship Id="rId3" Type="http://schemas.openxmlformats.org/officeDocument/2006/relationships/numbering" Target="numbering.xml"/><Relationship Id="rId12" Type="http://schemas.openxmlformats.org/officeDocument/2006/relationships/image" Target="media/image4.wmf"/><Relationship Id="rId17" Type="http://schemas.openxmlformats.org/officeDocument/2006/relationships/oleObject" Target="embeddings/oleObject3.bin"/><Relationship Id="rId25" Type="http://schemas.openxmlformats.org/officeDocument/2006/relationships/hyperlink" Target="https://www.intel.sg/content/www/xa/en/cloud-computing/visual-cloud.html" TargetMode="External"/><Relationship Id="rId33" Type="http://schemas.openxmlformats.org/officeDocument/2006/relationships/hyperlink" Target="https://www.streamboxvr.com/cloud_stitching/" TargetMode="External"/><Relationship Id="rId38" Type="http://schemas.openxmlformats.org/officeDocument/2006/relationships/image" Target="media/image15.png"/><Relationship Id="rId46" Type="http://schemas.openxmlformats.org/officeDocument/2006/relationships/oleObject" Target="embeddings/oleObject5.bin"/><Relationship Id="rId59" Type="http://schemas.openxmlformats.org/officeDocument/2006/relationships/image" Target="media/image27.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B429F92-9A94-40F9-886D-DD0AF21DD9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65</Pages>
  <Words>19748</Words>
  <Characters>112565</Characters>
  <Application>Microsoft Office Word</Application>
  <DocSecurity>0</DocSecurity>
  <Lines>938</Lines>
  <Paragraphs>264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132049</CharactersWithSpaces>
  <SharedDoc>false</SharedDoc>
  <HyperlinkBase/>
  <HLinks>
    <vt:vector size="6" baseType="variant">
      <vt:variant>
        <vt:i4>4128872</vt:i4>
      </vt:variant>
      <vt:variant>
        <vt:i4>69</vt:i4>
      </vt:variant>
      <vt:variant>
        <vt:i4>0</vt:i4>
      </vt:variant>
      <vt:variant>
        <vt:i4>5</vt:i4>
      </vt:variant>
      <vt:variant>
        <vt:lpwstr>ftp://ftp.3gpp.org/Information</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2021-05-26T21:46:00Z</dcterms:created>
  <dcterms:modified xsi:type="dcterms:W3CDTF">2021-05-26T21:56:00Z</dcterms:modified>
</cp:coreProperties>
</file>