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902E98" w14:paraId="6420D5CF" w14:textId="77777777" w:rsidTr="00C273F4">
        <w:trPr>
          <w:cantSplit/>
        </w:trPr>
        <w:tc>
          <w:tcPr>
            <w:tcW w:w="10423" w:type="dxa"/>
            <w:gridSpan w:val="2"/>
            <w:tcBorders>
              <w:top w:val="nil"/>
              <w:left w:val="nil"/>
              <w:bottom w:val="nil"/>
              <w:right w:val="nil"/>
            </w:tcBorders>
            <w:shd w:val="clear" w:color="auto" w:fill="auto"/>
          </w:tcPr>
          <w:p w14:paraId="3FDEDF14" w14:textId="2ACFA6B5" w:rsidR="004F0988" w:rsidRPr="00902E98" w:rsidRDefault="00E51337" w:rsidP="00133525">
            <w:pPr>
              <w:pStyle w:val="ZA"/>
              <w:framePr w:w="0" w:hRule="auto" w:wrap="auto" w:vAnchor="margin" w:hAnchor="text" w:yAlign="inline"/>
            </w:pPr>
            <w:bookmarkStart w:id="0" w:name="page1"/>
            <w:ins w:id="1" w:author="Nagaraja Rao (Nokia)" w:date="2023-07-05T15:22:00Z">
              <w:r>
                <w:rPr>
                  <w:sz w:val="64"/>
                </w:rPr>
                <w:t xml:space="preserve">Draft </w:t>
              </w:r>
            </w:ins>
            <w:r w:rsidR="004F0988" w:rsidRPr="00902E98">
              <w:rPr>
                <w:sz w:val="64"/>
              </w:rPr>
              <w:t xml:space="preserve">3GPP </w:t>
            </w:r>
            <w:bookmarkStart w:id="2" w:name="specType1"/>
            <w:r w:rsidR="0063543D" w:rsidRPr="00902E98">
              <w:rPr>
                <w:sz w:val="64"/>
              </w:rPr>
              <w:t>TR</w:t>
            </w:r>
            <w:bookmarkEnd w:id="2"/>
            <w:r w:rsidR="004F0988" w:rsidRPr="00902E98">
              <w:rPr>
                <w:sz w:val="64"/>
              </w:rPr>
              <w:t xml:space="preserve"> </w:t>
            </w:r>
            <w:bookmarkStart w:id="3" w:name="specNumber"/>
            <w:r w:rsidR="00902E98" w:rsidRPr="00902E98">
              <w:rPr>
                <w:sz w:val="64"/>
              </w:rPr>
              <w:t>33</w:t>
            </w:r>
            <w:r w:rsidR="004F0988" w:rsidRPr="00902E98">
              <w:rPr>
                <w:sz w:val="64"/>
              </w:rPr>
              <w:t>.</w:t>
            </w:r>
            <w:bookmarkEnd w:id="3"/>
            <w:r w:rsidR="00902E98" w:rsidRPr="00902E98">
              <w:rPr>
                <w:sz w:val="64"/>
              </w:rPr>
              <w:t>928</w:t>
            </w:r>
            <w:r w:rsidR="004F0988" w:rsidRPr="00902E98">
              <w:rPr>
                <w:sz w:val="64"/>
              </w:rPr>
              <w:t xml:space="preserve"> </w:t>
            </w:r>
            <w:r w:rsidR="004F0988" w:rsidRPr="00902E98">
              <w:t>V</w:t>
            </w:r>
            <w:bookmarkStart w:id="4" w:name="specVersion"/>
            <w:r w:rsidR="00CE008E">
              <w:t>18</w:t>
            </w:r>
            <w:r w:rsidR="004F0988" w:rsidRPr="00902E98">
              <w:t>.</w:t>
            </w:r>
            <w:bookmarkEnd w:id="4"/>
            <w:del w:id="5" w:author="Nagaraja Rao (Nokia)" w:date="2023-07-05T15:22:00Z">
              <w:r w:rsidR="000C7A37" w:rsidDel="00E51337">
                <w:delText>0</w:delText>
              </w:r>
            </w:del>
            <w:ins w:id="6" w:author="Nagaraja Rao (Nokia)" w:date="2023-07-05T15:22:00Z">
              <w:r>
                <w:t>1</w:t>
              </w:r>
            </w:ins>
            <w:r w:rsidR="00C0092A">
              <w:t>.</w:t>
            </w:r>
            <w:r w:rsidR="00CE008E">
              <w:t>0</w:t>
            </w:r>
            <w:r w:rsidR="004F0988" w:rsidRPr="00902E98">
              <w:t xml:space="preserve"> </w:t>
            </w:r>
            <w:r w:rsidR="004F0988" w:rsidRPr="00902E98">
              <w:rPr>
                <w:sz w:val="32"/>
              </w:rPr>
              <w:t>(</w:t>
            </w:r>
            <w:bookmarkStart w:id="7" w:name="issueDate"/>
            <w:r w:rsidR="00902E98" w:rsidRPr="00902E98">
              <w:rPr>
                <w:sz w:val="32"/>
              </w:rPr>
              <w:t>2023</w:t>
            </w:r>
            <w:r w:rsidR="004F0988" w:rsidRPr="00902E98">
              <w:rPr>
                <w:sz w:val="32"/>
              </w:rPr>
              <w:t>-</w:t>
            </w:r>
            <w:bookmarkEnd w:id="7"/>
            <w:r w:rsidR="00902E98" w:rsidRPr="00902E98">
              <w:rPr>
                <w:sz w:val="32"/>
              </w:rPr>
              <w:t>0</w:t>
            </w:r>
            <w:r w:rsidR="00CE008E">
              <w:rPr>
                <w:sz w:val="32"/>
              </w:rPr>
              <w:t>6</w:t>
            </w:r>
            <w:r w:rsidR="004F0988" w:rsidRPr="00902E98">
              <w:rPr>
                <w:sz w:val="32"/>
              </w:rPr>
              <w:t>)</w:t>
            </w:r>
          </w:p>
        </w:tc>
      </w:tr>
      <w:tr w:rsidR="004F0988" w14:paraId="0FFD4F19" w14:textId="77777777" w:rsidTr="00C273F4">
        <w:trPr>
          <w:cantSplit/>
          <w:trHeight w:hRule="exact" w:val="1134"/>
        </w:trPr>
        <w:tc>
          <w:tcPr>
            <w:tcW w:w="10423" w:type="dxa"/>
            <w:gridSpan w:val="2"/>
            <w:tcBorders>
              <w:top w:val="nil"/>
              <w:left w:val="nil"/>
              <w:bottom w:val="nil"/>
              <w:right w:val="nil"/>
            </w:tcBorders>
            <w:shd w:val="clear" w:color="auto" w:fill="auto"/>
          </w:tcPr>
          <w:p w14:paraId="5AB75458" w14:textId="1AFE598E" w:rsidR="004F0988" w:rsidRDefault="004F0988" w:rsidP="00133525">
            <w:pPr>
              <w:pStyle w:val="ZB"/>
              <w:framePr w:w="0" w:hRule="auto" w:wrap="auto" w:vAnchor="margin" w:hAnchor="text" w:yAlign="inline"/>
            </w:pPr>
            <w:r w:rsidRPr="00902E98">
              <w:t xml:space="preserve">Technical </w:t>
            </w:r>
            <w:bookmarkStart w:id="8" w:name="spectype2"/>
            <w:r w:rsidR="00D57972" w:rsidRPr="00902E98">
              <w:t>Report</w:t>
            </w:r>
            <w:bookmarkEnd w:id="8"/>
          </w:p>
          <w:p w14:paraId="462B8E42" w14:textId="1BB3D122" w:rsidR="00BA4B8D" w:rsidRDefault="00BA4B8D" w:rsidP="00BA4B8D">
            <w:pPr>
              <w:pStyle w:val="Guidance"/>
            </w:pPr>
            <w:r>
              <w:br/>
            </w:r>
          </w:p>
        </w:tc>
      </w:tr>
      <w:tr w:rsidR="00AE6164" w:rsidRPr="00AE6164" w14:paraId="717C4EBE" w14:textId="77777777" w:rsidTr="00C273F4">
        <w:trPr>
          <w:cantSplit/>
          <w:trHeight w:hRule="exact" w:val="3686"/>
        </w:trPr>
        <w:tc>
          <w:tcPr>
            <w:tcW w:w="10423" w:type="dxa"/>
            <w:gridSpan w:val="2"/>
            <w:tcBorders>
              <w:top w:val="nil"/>
              <w:left w:val="nil"/>
              <w:bottom w:val="single" w:sz="12" w:space="0" w:color="auto"/>
              <w:right w:val="nil"/>
            </w:tcBorders>
            <w:shd w:val="clear" w:color="auto" w:fill="auto"/>
          </w:tcPr>
          <w:p w14:paraId="03D032C0" w14:textId="77777777" w:rsidR="004F0988" w:rsidRPr="00AE6164" w:rsidRDefault="004F0988" w:rsidP="00133525">
            <w:pPr>
              <w:pStyle w:val="ZT"/>
              <w:framePr w:wrap="auto" w:hAnchor="text" w:yAlign="inline"/>
            </w:pPr>
            <w:r w:rsidRPr="00AE6164">
              <w:t>3rd Generation Partnership Project;</w:t>
            </w:r>
          </w:p>
          <w:p w14:paraId="653799DC" w14:textId="31406565" w:rsidR="004F0988" w:rsidRPr="00AE6164" w:rsidRDefault="004F0988" w:rsidP="00133525">
            <w:pPr>
              <w:pStyle w:val="ZT"/>
              <w:framePr w:wrap="auto" w:hAnchor="text" w:yAlign="inline"/>
              <w:rPr>
                <w:highlight w:val="yellow"/>
              </w:rPr>
            </w:pPr>
            <w:r w:rsidRPr="00AE6164">
              <w:t xml:space="preserve">Technical Specification Group </w:t>
            </w:r>
            <w:bookmarkStart w:id="9" w:name="specTitle"/>
            <w:r w:rsidR="00902E98">
              <w:t>Services and System Aspects;</w:t>
            </w:r>
          </w:p>
          <w:p w14:paraId="211669E9" w14:textId="22CE29C0" w:rsidR="004F0988" w:rsidRPr="00902E98" w:rsidRDefault="00902E98" w:rsidP="00133525">
            <w:pPr>
              <w:pStyle w:val="ZT"/>
              <w:framePr w:wrap="auto" w:hAnchor="text" w:yAlign="inline"/>
            </w:pPr>
            <w:r w:rsidRPr="00902E98">
              <w:t>Security</w:t>
            </w:r>
            <w:r w:rsidR="004F0988" w:rsidRPr="00902E98">
              <w:t>;</w:t>
            </w:r>
          </w:p>
          <w:p w14:paraId="73E9D314" w14:textId="66C26E11" w:rsidR="00062023" w:rsidRPr="00902E98" w:rsidRDefault="00902E98" w:rsidP="00133525">
            <w:pPr>
              <w:pStyle w:val="ZT"/>
              <w:framePr w:wrap="auto" w:hAnchor="text" w:yAlign="inline"/>
            </w:pPr>
            <w:r w:rsidRPr="00902E98">
              <w:t xml:space="preserve">ADMF </w:t>
            </w:r>
            <w:r w:rsidR="000C7A37">
              <w:t>l</w:t>
            </w:r>
            <w:r w:rsidR="009F195A">
              <w:t xml:space="preserve">ogic for </w:t>
            </w:r>
            <w:r w:rsidR="000C7A37">
              <w:t>p</w:t>
            </w:r>
            <w:r w:rsidRPr="00902E98">
              <w:t>rovisioning L</w:t>
            </w:r>
            <w:r w:rsidR="009F195A">
              <w:t>awful Interception (LI)</w:t>
            </w:r>
            <w:r w:rsidR="00062023" w:rsidRPr="00902E98">
              <w:t>;</w:t>
            </w:r>
          </w:p>
          <w:bookmarkEnd w:id="9"/>
          <w:p w14:paraId="04CAC1E0" w14:textId="4E69CC18" w:rsidR="004F0988" w:rsidRPr="00AE6164" w:rsidRDefault="004F0988" w:rsidP="00133525">
            <w:pPr>
              <w:pStyle w:val="ZT"/>
              <w:framePr w:wrap="auto" w:hAnchor="text" w:yAlign="inline"/>
              <w:rPr>
                <w:i/>
                <w:sz w:val="28"/>
              </w:rPr>
            </w:pPr>
            <w:r w:rsidRPr="00902E98">
              <w:t>(</w:t>
            </w:r>
            <w:r w:rsidRPr="00902E98">
              <w:rPr>
                <w:rStyle w:val="ZGSM"/>
              </w:rPr>
              <w:t xml:space="preserve">Release </w:t>
            </w:r>
            <w:bookmarkStart w:id="10" w:name="specRelease"/>
            <w:r w:rsidR="00D82E6F" w:rsidRPr="00902E98">
              <w:rPr>
                <w:rStyle w:val="ZGSM"/>
              </w:rPr>
              <w:t>1</w:t>
            </w:r>
            <w:bookmarkEnd w:id="10"/>
            <w:r w:rsidR="008E3733">
              <w:rPr>
                <w:rStyle w:val="ZGSM"/>
              </w:rPr>
              <w:t>8</w:t>
            </w:r>
            <w:r w:rsidRPr="00902E98">
              <w:t>)</w:t>
            </w:r>
          </w:p>
        </w:tc>
      </w:tr>
      <w:tr w:rsidR="00670CF4" w:rsidRPr="00AE6164" w14:paraId="0B3A7FFE" w14:textId="77777777" w:rsidTr="00D321CC">
        <w:trPr>
          <w:cantSplit/>
        </w:trPr>
        <w:tc>
          <w:tcPr>
            <w:tcW w:w="10423" w:type="dxa"/>
            <w:gridSpan w:val="2"/>
            <w:tcBorders>
              <w:top w:val="single" w:sz="12" w:space="0" w:color="auto"/>
              <w:left w:val="nil"/>
              <w:bottom w:val="nil"/>
              <w:right w:val="nil"/>
            </w:tcBorders>
            <w:shd w:val="clear" w:color="auto" w:fill="auto"/>
          </w:tcPr>
          <w:p w14:paraId="05619269" w14:textId="25E544A9" w:rsidR="00670CF4" w:rsidRPr="00AE6164" w:rsidRDefault="00670CF4" w:rsidP="00670CF4">
            <w:pPr>
              <w:pStyle w:val="TAR"/>
            </w:pPr>
            <w:r>
              <w:tab/>
            </w:r>
          </w:p>
        </w:tc>
      </w:tr>
      <w:bookmarkStart w:id="11" w:name="_MON_1684549432"/>
      <w:bookmarkEnd w:id="11"/>
      <w:tr w:rsidR="00670CF4" w:rsidRPr="00AE6164" w14:paraId="54D79086" w14:textId="77777777" w:rsidTr="00D321CC">
        <w:trPr>
          <w:cantSplit/>
          <w:trHeight w:hRule="exact" w:val="1531"/>
        </w:trPr>
        <w:tc>
          <w:tcPr>
            <w:tcW w:w="5211" w:type="dxa"/>
            <w:tcBorders>
              <w:top w:val="nil"/>
              <w:left w:val="nil"/>
              <w:bottom w:val="nil"/>
              <w:right w:val="nil"/>
            </w:tcBorders>
            <w:shd w:val="clear" w:color="auto" w:fill="auto"/>
          </w:tcPr>
          <w:p w14:paraId="12985B09" w14:textId="72A5B25F" w:rsidR="00670CF4" w:rsidRDefault="00830904" w:rsidP="00670CF4">
            <w:pPr>
              <w:pStyle w:val="TAL"/>
            </w:pPr>
            <w:r>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0pt" o:ole="">
                  <v:imagedata r:id="rId9" o:title=""/>
                </v:shape>
                <o:OLEObject Type="Embed" ProgID="Word.Picture.8" ShapeID="_x0000_i1025" DrawAspect="Content" ObjectID="_1750081965" r:id="rId10"/>
              </w:object>
            </w:r>
          </w:p>
        </w:tc>
        <w:bookmarkStart w:id="12" w:name="_MON_1710316168"/>
        <w:bookmarkEnd w:id="12"/>
        <w:tc>
          <w:tcPr>
            <w:tcW w:w="5212" w:type="dxa"/>
            <w:tcBorders>
              <w:top w:val="nil"/>
              <w:left w:val="nil"/>
              <w:bottom w:val="nil"/>
              <w:right w:val="nil"/>
            </w:tcBorders>
            <w:shd w:val="clear" w:color="auto" w:fill="auto"/>
          </w:tcPr>
          <w:p w14:paraId="5D244E2A" w14:textId="3B90DFFA" w:rsidR="00670CF4" w:rsidRDefault="00830904" w:rsidP="00670CF4">
            <w:pPr>
              <w:pStyle w:val="TAR"/>
            </w:pPr>
            <w:r>
              <w:object w:dxaOrig="2126" w:dyaOrig="1243" w14:anchorId="4D688233">
                <v:shape id="_x0000_i1026" type="#_x0000_t75" style="width:126pt;height:78pt" o:ole="">
                  <v:imagedata r:id="rId11" o:title=""/>
                </v:shape>
                <o:OLEObject Type="Embed" ProgID="Word.Picture.8" ShapeID="_x0000_i1026" DrawAspect="Content" ObjectID="_1750081966" r:id="rId12"/>
              </w:object>
            </w:r>
          </w:p>
        </w:tc>
      </w:tr>
      <w:tr w:rsidR="000270B9" w:rsidRPr="000270B9" w14:paraId="4E59D888" w14:textId="77777777" w:rsidTr="00C273F4">
        <w:trPr>
          <w:cantSplit/>
          <w:trHeight w:hRule="exact" w:val="6949"/>
        </w:trPr>
        <w:tc>
          <w:tcPr>
            <w:tcW w:w="10423" w:type="dxa"/>
            <w:gridSpan w:val="2"/>
            <w:tcBorders>
              <w:top w:val="nil"/>
              <w:left w:val="nil"/>
              <w:bottom w:val="nil"/>
              <w:right w:val="nil"/>
            </w:tcBorders>
            <w:shd w:val="clear" w:color="auto" w:fill="auto"/>
          </w:tcPr>
          <w:p w14:paraId="4CE1F175" w14:textId="77777777" w:rsidR="00D321CC" w:rsidRDefault="00D321CC" w:rsidP="000270B9">
            <w:pPr>
              <w:rPr>
                <w:sz w:val="16"/>
                <w:szCs w:val="16"/>
              </w:rPr>
            </w:pPr>
          </w:p>
          <w:p w14:paraId="64FA6553" w14:textId="77777777" w:rsidR="00D321CC" w:rsidRDefault="00D321CC" w:rsidP="000270B9">
            <w:pPr>
              <w:rPr>
                <w:sz w:val="16"/>
                <w:szCs w:val="16"/>
              </w:rPr>
            </w:pPr>
          </w:p>
          <w:p w14:paraId="6EB8F03A" w14:textId="77777777" w:rsidR="00D321CC" w:rsidRDefault="00D321CC" w:rsidP="000270B9">
            <w:pPr>
              <w:rPr>
                <w:sz w:val="16"/>
                <w:szCs w:val="16"/>
              </w:rPr>
            </w:pPr>
          </w:p>
          <w:p w14:paraId="13B8FCC5" w14:textId="77777777" w:rsidR="00D321CC" w:rsidRDefault="00D321CC" w:rsidP="000270B9">
            <w:pPr>
              <w:rPr>
                <w:sz w:val="16"/>
                <w:szCs w:val="16"/>
              </w:rPr>
            </w:pPr>
          </w:p>
          <w:p w14:paraId="4149C01B" w14:textId="77777777" w:rsidR="00D321CC" w:rsidRDefault="00D321CC" w:rsidP="000270B9">
            <w:pPr>
              <w:rPr>
                <w:sz w:val="16"/>
                <w:szCs w:val="16"/>
              </w:rPr>
            </w:pPr>
          </w:p>
          <w:p w14:paraId="67FA2275" w14:textId="77777777" w:rsidR="00D321CC" w:rsidRDefault="00D321CC" w:rsidP="000270B9">
            <w:pPr>
              <w:rPr>
                <w:sz w:val="16"/>
                <w:szCs w:val="16"/>
              </w:rPr>
            </w:pPr>
          </w:p>
          <w:p w14:paraId="276468A8" w14:textId="77777777" w:rsidR="00D321CC" w:rsidRDefault="00D321CC" w:rsidP="000270B9">
            <w:pPr>
              <w:rPr>
                <w:sz w:val="16"/>
                <w:szCs w:val="16"/>
              </w:rPr>
            </w:pPr>
          </w:p>
          <w:p w14:paraId="3F475A50" w14:textId="77777777" w:rsidR="00D321CC" w:rsidRDefault="00D321CC" w:rsidP="000270B9">
            <w:pPr>
              <w:rPr>
                <w:sz w:val="16"/>
                <w:szCs w:val="16"/>
              </w:rPr>
            </w:pPr>
          </w:p>
          <w:p w14:paraId="2642AE27" w14:textId="77777777" w:rsidR="00D321CC" w:rsidRDefault="00D321CC" w:rsidP="000270B9">
            <w:pPr>
              <w:rPr>
                <w:sz w:val="16"/>
                <w:szCs w:val="16"/>
              </w:rPr>
            </w:pPr>
          </w:p>
          <w:p w14:paraId="492C3EEA" w14:textId="77777777" w:rsidR="00D321CC" w:rsidRDefault="00D321CC" w:rsidP="000270B9">
            <w:pPr>
              <w:rPr>
                <w:sz w:val="16"/>
                <w:szCs w:val="16"/>
              </w:rPr>
            </w:pPr>
          </w:p>
          <w:p w14:paraId="776F6B07" w14:textId="77777777" w:rsidR="00D321CC" w:rsidRDefault="00D321CC" w:rsidP="000270B9">
            <w:pPr>
              <w:rPr>
                <w:sz w:val="16"/>
                <w:szCs w:val="16"/>
              </w:rPr>
            </w:pPr>
          </w:p>
          <w:p w14:paraId="611300E4" w14:textId="77777777" w:rsidR="00D321CC" w:rsidRDefault="00D321CC" w:rsidP="000270B9">
            <w:pPr>
              <w:rPr>
                <w:sz w:val="16"/>
                <w:szCs w:val="16"/>
              </w:rPr>
            </w:pPr>
          </w:p>
          <w:p w14:paraId="35F177F5" w14:textId="77777777" w:rsidR="00D321CC" w:rsidRDefault="00D321CC" w:rsidP="000270B9">
            <w:pPr>
              <w:rPr>
                <w:sz w:val="16"/>
                <w:szCs w:val="16"/>
              </w:rPr>
            </w:pPr>
          </w:p>
          <w:p w14:paraId="3D1770A3" w14:textId="77777777" w:rsidR="00D321CC" w:rsidRDefault="00D321CC" w:rsidP="000270B9">
            <w:pPr>
              <w:rPr>
                <w:sz w:val="16"/>
                <w:szCs w:val="16"/>
              </w:rPr>
            </w:pPr>
          </w:p>
          <w:p w14:paraId="5423D24D" w14:textId="77777777" w:rsidR="00D321CC" w:rsidRDefault="00D321CC" w:rsidP="000270B9">
            <w:pPr>
              <w:rPr>
                <w:sz w:val="16"/>
                <w:szCs w:val="16"/>
              </w:rPr>
            </w:pPr>
          </w:p>
          <w:p w14:paraId="443C9B35" w14:textId="77777777" w:rsidR="00D321CC" w:rsidRDefault="00D321CC" w:rsidP="000270B9">
            <w:pPr>
              <w:rPr>
                <w:sz w:val="16"/>
                <w:szCs w:val="16"/>
              </w:rPr>
            </w:pPr>
          </w:p>
          <w:p w14:paraId="1DE43EA3" w14:textId="77777777" w:rsidR="00D321CC" w:rsidRDefault="00D321CC" w:rsidP="000270B9">
            <w:pPr>
              <w:rPr>
                <w:sz w:val="16"/>
                <w:szCs w:val="16"/>
              </w:rPr>
            </w:pPr>
          </w:p>
          <w:p w14:paraId="7B678B59" w14:textId="6F940DD9"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bookmarkStart w:id="13" w:name="_MON_1684549432"/>
      <w:bookmarkEnd w:id="0"/>
      <w:bookmarkEnd w:id="13"/>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4"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40C6B953" w:rsidR="00E16509" w:rsidRPr="00133525" w:rsidRDefault="00E16509" w:rsidP="00133525">
            <w:pPr>
              <w:pStyle w:val="FP"/>
              <w:jc w:val="center"/>
              <w:rPr>
                <w:noProof/>
                <w:sz w:val="18"/>
              </w:rPr>
            </w:pPr>
            <w:r w:rsidRPr="00D321CC">
              <w:rPr>
                <w:noProof/>
                <w:sz w:val="18"/>
              </w:rPr>
              <w:t xml:space="preserve">© </w:t>
            </w:r>
            <w:bookmarkStart w:id="17" w:name="copyrightDate"/>
            <w:r w:rsidRPr="00D321CC">
              <w:rPr>
                <w:noProof/>
                <w:sz w:val="18"/>
              </w:rPr>
              <w:t>2</w:t>
            </w:r>
            <w:r w:rsidR="008E2D68" w:rsidRPr="00D321CC">
              <w:rPr>
                <w:noProof/>
                <w:sz w:val="18"/>
              </w:rPr>
              <w:t>02</w:t>
            </w:r>
            <w:bookmarkEnd w:id="17"/>
            <w:r w:rsidR="00D321CC" w:rsidRPr="00D321CC">
              <w:rPr>
                <w:noProof/>
                <w:sz w:val="18"/>
              </w:rPr>
              <w:t>3</w:t>
            </w:r>
            <w:r w:rsidRPr="00D321CC">
              <w:rPr>
                <w:noProof/>
                <w:sz w:val="18"/>
              </w:rPr>
              <w:t>, 3GPP</w:t>
            </w:r>
            <w:r w:rsidRPr="00133525">
              <w:rPr>
                <w:noProof/>
                <w:sz w:val="18"/>
              </w:rPr>
              <w:t xml:space="preserve"> Organizational Partners (ARIB, ATIS, CCSA, ETSI, TSDSI, TTA, TTC).</w:t>
            </w:r>
            <w:bookmarkStart w:id="18" w:name="copyrightaddon"/>
            <w:bookmarkEnd w:id="18"/>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26DA3D2F" w14:textId="77777777" w:rsidR="00E16509" w:rsidRDefault="00E16509" w:rsidP="00133525"/>
        </w:tc>
      </w:tr>
      <w:bookmarkEnd w:id="14"/>
    </w:tbl>
    <w:p w14:paraId="04D347A8" w14:textId="77777777" w:rsidR="00080512" w:rsidRPr="004D3578" w:rsidRDefault="00080512">
      <w:pPr>
        <w:pStyle w:val="TT"/>
      </w:pPr>
      <w:r w:rsidRPr="004D3578">
        <w:br w:type="page"/>
      </w:r>
      <w:bookmarkStart w:id="19" w:name="tableOfContents"/>
      <w:bookmarkEnd w:id="19"/>
      <w:r w:rsidRPr="004D3578">
        <w:lastRenderedPageBreak/>
        <w:t>Contents</w:t>
      </w:r>
    </w:p>
    <w:p w14:paraId="26A9E9EF" w14:textId="02F0091B" w:rsidR="00F451B5" w:rsidRDefault="004D3578">
      <w:pPr>
        <w:pStyle w:val="TOC1"/>
        <w:rPr>
          <w:rFonts w:asciiTheme="minorHAnsi" w:eastAsiaTheme="minorEastAsia" w:hAnsiTheme="minorHAnsi" w:cstheme="minorBidi"/>
          <w:noProof/>
          <w:szCs w:val="22"/>
          <w:lang w:eastAsia="en-GB"/>
        </w:rPr>
      </w:pPr>
      <w:r w:rsidRPr="004D3578">
        <w:fldChar w:fldCharType="begin" w:fldLock="1"/>
      </w:r>
      <w:r w:rsidRPr="004D3578">
        <w:instrText xml:space="preserve"> TOC \o "1-9" </w:instrText>
      </w:r>
      <w:r w:rsidRPr="004D3578">
        <w:fldChar w:fldCharType="separate"/>
      </w:r>
      <w:r w:rsidR="00F451B5">
        <w:rPr>
          <w:noProof/>
        </w:rPr>
        <w:t>Foreword</w:t>
      </w:r>
      <w:r w:rsidR="00F451B5">
        <w:rPr>
          <w:noProof/>
        </w:rPr>
        <w:tab/>
      </w:r>
      <w:r w:rsidR="00F451B5">
        <w:rPr>
          <w:noProof/>
        </w:rPr>
        <w:fldChar w:fldCharType="begin" w:fldLock="1"/>
      </w:r>
      <w:r w:rsidR="00F451B5">
        <w:rPr>
          <w:noProof/>
        </w:rPr>
        <w:instrText xml:space="preserve"> PAGEREF _Toc133591872 \h </w:instrText>
      </w:r>
      <w:r w:rsidR="00F451B5">
        <w:rPr>
          <w:noProof/>
        </w:rPr>
      </w:r>
      <w:r w:rsidR="00F451B5">
        <w:rPr>
          <w:noProof/>
        </w:rPr>
        <w:fldChar w:fldCharType="separate"/>
      </w:r>
      <w:r w:rsidR="00F451B5">
        <w:rPr>
          <w:noProof/>
        </w:rPr>
        <w:t>5</w:t>
      </w:r>
      <w:r w:rsidR="00F451B5">
        <w:rPr>
          <w:noProof/>
        </w:rPr>
        <w:fldChar w:fldCharType="end"/>
      </w:r>
    </w:p>
    <w:p w14:paraId="5F804732" w14:textId="5AFF0213" w:rsidR="00F451B5" w:rsidRDefault="00F451B5">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_Toc133591873 \h </w:instrText>
      </w:r>
      <w:r>
        <w:rPr>
          <w:noProof/>
        </w:rPr>
      </w:r>
      <w:r>
        <w:rPr>
          <w:noProof/>
        </w:rPr>
        <w:fldChar w:fldCharType="separate"/>
      </w:r>
      <w:r>
        <w:rPr>
          <w:noProof/>
        </w:rPr>
        <w:t>5</w:t>
      </w:r>
      <w:r>
        <w:rPr>
          <w:noProof/>
        </w:rPr>
        <w:fldChar w:fldCharType="end"/>
      </w:r>
    </w:p>
    <w:p w14:paraId="57382D0B" w14:textId="40B9CD9F" w:rsidR="00F451B5" w:rsidRDefault="00F451B5">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_Toc133591874 \h </w:instrText>
      </w:r>
      <w:r>
        <w:rPr>
          <w:noProof/>
        </w:rPr>
      </w:r>
      <w:r>
        <w:rPr>
          <w:noProof/>
        </w:rPr>
        <w:fldChar w:fldCharType="separate"/>
      </w:r>
      <w:r>
        <w:rPr>
          <w:noProof/>
        </w:rPr>
        <w:t>6</w:t>
      </w:r>
      <w:r>
        <w:rPr>
          <w:noProof/>
        </w:rPr>
        <w:fldChar w:fldCharType="end"/>
      </w:r>
    </w:p>
    <w:p w14:paraId="2124DDB5" w14:textId="0ED41272" w:rsidR="00F451B5" w:rsidRDefault="00F451B5">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_Toc133591875 \h </w:instrText>
      </w:r>
      <w:r>
        <w:rPr>
          <w:noProof/>
        </w:rPr>
      </w:r>
      <w:r>
        <w:rPr>
          <w:noProof/>
        </w:rPr>
        <w:fldChar w:fldCharType="separate"/>
      </w:r>
      <w:r>
        <w:rPr>
          <w:noProof/>
        </w:rPr>
        <w:t>6</w:t>
      </w:r>
      <w:r>
        <w:rPr>
          <w:noProof/>
        </w:rPr>
        <w:fldChar w:fldCharType="end"/>
      </w:r>
    </w:p>
    <w:p w14:paraId="1E5A3303" w14:textId="1DC93837" w:rsidR="00F451B5" w:rsidRDefault="00F451B5">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_Toc133591876 \h </w:instrText>
      </w:r>
      <w:r>
        <w:rPr>
          <w:noProof/>
        </w:rPr>
      </w:r>
      <w:r>
        <w:rPr>
          <w:noProof/>
        </w:rPr>
        <w:fldChar w:fldCharType="separate"/>
      </w:r>
      <w:r>
        <w:rPr>
          <w:noProof/>
        </w:rPr>
        <w:t>6</w:t>
      </w:r>
      <w:r>
        <w:rPr>
          <w:noProof/>
        </w:rPr>
        <w:fldChar w:fldCharType="end"/>
      </w:r>
    </w:p>
    <w:p w14:paraId="0563ADCB" w14:textId="5FAFE8B1" w:rsidR="00F451B5" w:rsidRDefault="00F451B5">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_Toc133591877 \h </w:instrText>
      </w:r>
      <w:r>
        <w:rPr>
          <w:noProof/>
        </w:rPr>
      </w:r>
      <w:r>
        <w:rPr>
          <w:noProof/>
        </w:rPr>
        <w:fldChar w:fldCharType="separate"/>
      </w:r>
      <w:r>
        <w:rPr>
          <w:noProof/>
        </w:rPr>
        <w:t>6</w:t>
      </w:r>
      <w:r>
        <w:rPr>
          <w:noProof/>
        </w:rPr>
        <w:fldChar w:fldCharType="end"/>
      </w:r>
    </w:p>
    <w:p w14:paraId="5C0F04F5" w14:textId="18858DDD" w:rsidR="00F451B5" w:rsidRDefault="00F451B5">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_Toc133591878 \h </w:instrText>
      </w:r>
      <w:r>
        <w:rPr>
          <w:noProof/>
        </w:rPr>
      </w:r>
      <w:r>
        <w:rPr>
          <w:noProof/>
        </w:rPr>
        <w:fldChar w:fldCharType="separate"/>
      </w:r>
      <w:r>
        <w:rPr>
          <w:noProof/>
        </w:rPr>
        <w:t>6</w:t>
      </w:r>
      <w:r>
        <w:rPr>
          <w:noProof/>
        </w:rPr>
        <w:fldChar w:fldCharType="end"/>
      </w:r>
    </w:p>
    <w:p w14:paraId="473E1E65" w14:textId="308BE587" w:rsidR="00F451B5" w:rsidRDefault="00F451B5">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_Toc133591879 \h </w:instrText>
      </w:r>
      <w:r>
        <w:rPr>
          <w:noProof/>
        </w:rPr>
      </w:r>
      <w:r>
        <w:rPr>
          <w:noProof/>
        </w:rPr>
        <w:fldChar w:fldCharType="separate"/>
      </w:r>
      <w:r>
        <w:rPr>
          <w:noProof/>
        </w:rPr>
        <w:t>6</w:t>
      </w:r>
      <w:r>
        <w:rPr>
          <w:noProof/>
        </w:rPr>
        <w:fldChar w:fldCharType="end"/>
      </w:r>
    </w:p>
    <w:p w14:paraId="3520D80B" w14:textId="00F7D102" w:rsidR="00F451B5" w:rsidRDefault="00F451B5">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ADMF and provisioning</w:t>
      </w:r>
      <w:r>
        <w:rPr>
          <w:noProof/>
        </w:rPr>
        <w:tab/>
      </w:r>
      <w:r>
        <w:rPr>
          <w:noProof/>
        </w:rPr>
        <w:fldChar w:fldCharType="begin" w:fldLock="1"/>
      </w:r>
      <w:r>
        <w:rPr>
          <w:noProof/>
        </w:rPr>
        <w:instrText xml:space="preserve"> PAGEREF _Toc133591880 \h </w:instrText>
      </w:r>
      <w:r>
        <w:rPr>
          <w:noProof/>
        </w:rPr>
      </w:r>
      <w:r>
        <w:rPr>
          <w:noProof/>
        </w:rPr>
        <w:fldChar w:fldCharType="separate"/>
      </w:r>
      <w:r>
        <w:rPr>
          <w:noProof/>
        </w:rPr>
        <w:t>7</w:t>
      </w:r>
      <w:r>
        <w:rPr>
          <w:noProof/>
        </w:rPr>
        <w:fldChar w:fldCharType="end"/>
      </w:r>
    </w:p>
    <w:p w14:paraId="480CDF2F" w14:textId="11319BF9" w:rsidR="00F451B5" w:rsidRDefault="00F451B5">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_Toc133591881 \h </w:instrText>
      </w:r>
      <w:r>
        <w:rPr>
          <w:noProof/>
        </w:rPr>
      </w:r>
      <w:r>
        <w:rPr>
          <w:noProof/>
        </w:rPr>
        <w:fldChar w:fldCharType="separate"/>
      </w:r>
      <w:r>
        <w:rPr>
          <w:noProof/>
        </w:rPr>
        <w:t>7</w:t>
      </w:r>
      <w:r>
        <w:rPr>
          <w:noProof/>
        </w:rPr>
        <w:fldChar w:fldCharType="end"/>
      </w:r>
    </w:p>
    <w:p w14:paraId="30DAE8F7" w14:textId="0EF63B5D" w:rsidR="00F451B5" w:rsidRDefault="00F451B5">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_Toc133591882 \h </w:instrText>
      </w:r>
      <w:r>
        <w:rPr>
          <w:noProof/>
        </w:rPr>
      </w:r>
      <w:r>
        <w:rPr>
          <w:noProof/>
        </w:rPr>
        <w:fldChar w:fldCharType="separate"/>
      </w:r>
      <w:r>
        <w:rPr>
          <w:noProof/>
        </w:rPr>
        <w:t>7</w:t>
      </w:r>
      <w:r>
        <w:rPr>
          <w:noProof/>
        </w:rPr>
        <w:fldChar w:fldCharType="end"/>
      </w:r>
    </w:p>
    <w:p w14:paraId="59280BDE" w14:textId="711ECC82" w:rsidR="00F451B5" w:rsidRDefault="00F451B5">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LIPF logic</w:t>
      </w:r>
      <w:r>
        <w:rPr>
          <w:noProof/>
        </w:rPr>
        <w:tab/>
      </w:r>
      <w:r>
        <w:rPr>
          <w:noProof/>
        </w:rPr>
        <w:fldChar w:fldCharType="begin" w:fldLock="1"/>
      </w:r>
      <w:r>
        <w:rPr>
          <w:noProof/>
        </w:rPr>
        <w:instrText xml:space="preserve"> PAGEREF _Toc133591883 \h </w:instrText>
      </w:r>
      <w:r>
        <w:rPr>
          <w:noProof/>
        </w:rPr>
      </w:r>
      <w:r>
        <w:rPr>
          <w:noProof/>
        </w:rPr>
        <w:fldChar w:fldCharType="separate"/>
      </w:r>
      <w:r>
        <w:rPr>
          <w:noProof/>
        </w:rPr>
        <w:t>10</w:t>
      </w:r>
      <w:r>
        <w:rPr>
          <w:noProof/>
        </w:rPr>
        <w:fldChar w:fldCharType="end"/>
      </w:r>
    </w:p>
    <w:p w14:paraId="705C3011" w14:textId="31EA0F1C" w:rsidR="00F451B5" w:rsidRDefault="00F451B5">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Background</w:t>
      </w:r>
      <w:r>
        <w:rPr>
          <w:noProof/>
        </w:rPr>
        <w:tab/>
      </w:r>
      <w:r>
        <w:rPr>
          <w:noProof/>
        </w:rPr>
        <w:fldChar w:fldCharType="begin" w:fldLock="1"/>
      </w:r>
      <w:r>
        <w:rPr>
          <w:noProof/>
        </w:rPr>
        <w:instrText xml:space="preserve"> PAGEREF _Toc133591884 \h </w:instrText>
      </w:r>
      <w:r>
        <w:rPr>
          <w:noProof/>
        </w:rPr>
      </w:r>
      <w:r>
        <w:rPr>
          <w:noProof/>
        </w:rPr>
        <w:fldChar w:fldCharType="separate"/>
      </w:r>
      <w:r>
        <w:rPr>
          <w:noProof/>
        </w:rPr>
        <w:t>10</w:t>
      </w:r>
      <w:r>
        <w:rPr>
          <w:noProof/>
        </w:rPr>
        <w:fldChar w:fldCharType="end"/>
      </w:r>
    </w:p>
    <w:p w14:paraId="1BACF603" w14:textId="22A90B33" w:rsidR="00F451B5" w:rsidRDefault="00F451B5">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Governing scenarios</w:t>
      </w:r>
      <w:r>
        <w:rPr>
          <w:noProof/>
        </w:rPr>
        <w:tab/>
      </w:r>
      <w:r>
        <w:rPr>
          <w:noProof/>
        </w:rPr>
        <w:fldChar w:fldCharType="begin" w:fldLock="1"/>
      </w:r>
      <w:r>
        <w:rPr>
          <w:noProof/>
        </w:rPr>
        <w:instrText xml:space="preserve"> PAGEREF _Toc133591885 \h </w:instrText>
      </w:r>
      <w:r>
        <w:rPr>
          <w:noProof/>
        </w:rPr>
      </w:r>
      <w:r>
        <w:rPr>
          <w:noProof/>
        </w:rPr>
        <w:fldChar w:fldCharType="separate"/>
      </w:r>
      <w:r>
        <w:rPr>
          <w:noProof/>
        </w:rPr>
        <w:t>10</w:t>
      </w:r>
      <w:r>
        <w:rPr>
          <w:noProof/>
        </w:rPr>
        <w:fldChar w:fldCharType="end"/>
      </w:r>
    </w:p>
    <w:p w14:paraId="5566920D" w14:textId="1DDB0A78" w:rsidR="00F451B5" w:rsidRDefault="00F451B5">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Top-level LIPF provisioning logic</w:t>
      </w:r>
      <w:r>
        <w:rPr>
          <w:noProof/>
        </w:rPr>
        <w:tab/>
      </w:r>
      <w:r>
        <w:rPr>
          <w:noProof/>
        </w:rPr>
        <w:fldChar w:fldCharType="begin" w:fldLock="1"/>
      </w:r>
      <w:r>
        <w:rPr>
          <w:noProof/>
        </w:rPr>
        <w:instrText xml:space="preserve"> PAGEREF _Toc133591886 \h </w:instrText>
      </w:r>
      <w:r>
        <w:rPr>
          <w:noProof/>
        </w:rPr>
      </w:r>
      <w:r>
        <w:rPr>
          <w:noProof/>
        </w:rPr>
        <w:fldChar w:fldCharType="separate"/>
      </w:r>
      <w:r>
        <w:rPr>
          <w:noProof/>
        </w:rPr>
        <w:t>11</w:t>
      </w:r>
      <w:r>
        <w:rPr>
          <w:noProof/>
        </w:rPr>
        <w:fldChar w:fldCharType="end"/>
      </w:r>
    </w:p>
    <w:p w14:paraId="5AFDE911" w14:textId="669A0519" w:rsidR="00F451B5" w:rsidRDefault="00F451B5">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Data</w:t>
      </w:r>
      <w:r>
        <w:rPr>
          <w:noProof/>
        </w:rPr>
        <w:tab/>
      </w:r>
      <w:r>
        <w:rPr>
          <w:noProof/>
        </w:rPr>
        <w:fldChar w:fldCharType="begin" w:fldLock="1"/>
      </w:r>
      <w:r>
        <w:rPr>
          <w:noProof/>
        </w:rPr>
        <w:instrText xml:space="preserve"> PAGEREF _Toc133591887 \h </w:instrText>
      </w:r>
      <w:r>
        <w:rPr>
          <w:noProof/>
        </w:rPr>
      </w:r>
      <w:r>
        <w:rPr>
          <w:noProof/>
        </w:rPr>
        <w:fldChar w:fldCharType="separate"/>
      </w:r>
      <w:r>
        <w:rPr>
          <w:noProof/>
        </w:rPr>
        <w:t>12</w:t>
      </w:r>
      <w:r>
        <w:rPr>
          <w:noProof/>
        </w:rPr>
        <w:fldChar w:fldCharType="end"/>
      </w:r>
    </w:p>
    <w:p w14:paraId="59E3240A" w14:textId="4AFEA07B" w:rsidR="00F451B5" w:rsidRDefault="00F451B5">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_Toc133591888 \h </w:instrText>
      </w:r>
      <w:r>
        <w:rPr>
          <w:noProof/>
        </w:rPr>
      </w:r>
      <w:r>
        <w:rPr>
          <w:noProof/>
        </w:rPr>
        <w:fldChar w:fldCharType="separate"/>
      </w:r>
      <w:r>
        <w:rPr>
          <w:noProof/>
        </w:rPr>
        <w:t>12</w:t>
      </w:r>
      <w:r>
        <w:rPr>
          <w:noProof/>
        </w:rPr>
        <w:fldChar w:fldCharType="end"/>
      </w:r>
    </w:p>
    <w:p w14:paraId="79EA7EED" w14:textId="49F97984" w:rsidR="00F451B5" w:rsidRDefault="00F451B5">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Top-level view</w:t>
      </w:r>
      <w:r>
        <w:rPr>
          <w:noProof/>
        </w:rPr>
        <w:tab/>
      </w:r>
      <w:r>
        <w:rPr>
          <w:noProof/>
        </w:rPr>
        <w:fldChar w:fldCharType="begin" w:fldLock="1"/>
      </w:r>
      <w:r>
        <w:rPr>
          <w:noProof/>
        </w:rPr>
        <w:instrText xml:space="preserve"> PAGEREF _Toc133591889 \h </w:instrText>
      </w:r>
      <w:r>
        <w:rPr>
          <w:noProof/>
        </w:rPr>
      </w:r>
      <w:r>
        <w:rPr>
          <w:noProof/>
        </w:rPr>
        <w:fldChar w:fldCharType="separate"/>
      </w:r>
      <w:r>
        <w:rPr>
          <w:noProof/>
        </w:rPr>
        <w:t>12</w:t>
      </w:r>
      <w:r>
        <w:rPr>
          <w:noProof/>
        </w:rPr>
        <w:fldChar w:fldCharType="end"/>
      </w:r>
    </w:p>
    <w:p w14:paraId="34144E7F" w14:textId="2A3AE767" w:rsidR="00F451B5" w:rsidRDefault="00F451B5">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5GC</w:t>
      </w:r>
      <w:r>
        <w:rPr>
          <w:noProof/>
        </w:rPr>
        <w:tab/>
      </w:r>
      <w:r>
        <w:rPr>
          <w:noProof/>
        </w:rPr>
        <w:fldChar w:fldCharType="begin" w:fldLock="1"/>
      </w:r>
      <w:r>
        <w:rPr>
          <w:noProof/>
        </w:rPr>
        <w:instrText xml:space="preserve"> PAGEREF _Toc133591890 \h </w:instrText>
      </w:r>
      <w:r>
        <w:rPr>
          <w:noProof/>
        </w:rPr>
      </w:r>
      <w:r>
        <w:rPr>
          <w:noProof/>
        </w:rPr>
        <w:fldChar w:fldCharType="separate"/>
      </w:r>
      <w:r>
        <w:rPr>
          <w:noProof/>
        </w:rPr>
        <w:t>13</w:t>
      </w:r>
      <w:r>
        <w:rPr>
          <w:noProof/>
        </w:rPr>
        <w:fldChar w:fldCharType="end"/>
      </w:r>
    </w:p>
    <w:p w14:paraId="0A14367B" w14:textId="17239CC2" w:rsidR="00F451B5" w:rsidRDefault="00F451B5">
      <w:pPr>
        <w:pStyle w:val="TOC4"/>
        <w:rPr>
          <w:rFonts w:asciiTheme="minorHAnsi" w:eastAsiaTheme="minorEastAsia" w:hAnsiTheme="minorHAnsi" w:cstheme="minorBidi"/>
          <w:noProof/>
          <w:sz w:val="22"/>
          <w:szCs w:val="22"/>
          <w:lang w:eastAsia="en-GB"/>
        </w:rPr>
      </w:pPr>
      <w:r>
        <w:rPr>
          <w:noProof/>
        </w:rPr>
        <w:t>5.4.3.1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_Toc133591891 \h </w:instrText>
      </w:r>
      <w:r>
        <w:rPr>
          <w:noProof/>
        </w:rPr>
      </w:r>
      <w:r>
        <w:rPr>
          <w:noProof/>
        </w:rPr>
        <w:fldChar w:fldCharType="separate"/>
      </w:r>
      <w:r>
        <w:rPr>
          <w:noProof/>
        </w:rPr>
        <w:t>13</w:t>
      </w:r>
      <w:r>
        <w:rPr>
          <w:noProof/>
        </w:rPr>
        <w:fldChar w:fldCharType="end"/>
      </w:r>
    </w:p>
    <w:p w14:paraId="447AC614" w14:textId="4EA97ACF" w:rsidR="00F451B5" w:rsidRDefault="00F451B5">
      <w:pPr>
        <w:pStyle w:val="TOC4"/>
        <w:rPr>
          <w:rFonts w:asciiTheme="minorHAnsi" w:eastAsiaTheme="minorEastAsia" w:hAnsiTheme="minorHAnsi" w:cstheme="minorBidi"/>
          <w:noProof/>
          <w:sz w:val="22"/>
          <w:szCs w:val="22"/>
          <w:lang w:eastAsia="en-GB"/>
        </w:rPr>
      </w:pPr>
      <w:r>
        <w:rPr>
          <w:noProof/>
        </w:rPr>
        <w:t>5.4.3.2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_Toc133591892 \h </w:instrText>
      </w:r>
      <w:r>
        <w:rPr>
          <w:noProof/>
        </w:rPr>
      </w:r>
      <w:r>
        <w:rPr>
          <w:noProof/>
        </w:rPr>
        <w:fldChar w:fldCharType="separate"/>
      </w:r>
      <w:r>
        <w:rPr>
          <w:noProof/>
        </w:rPr>
        <w:t>15</w:t>
      </w:r>
      <w:r>
        <w:rPr>
          <w:noProof/>
        </w:rPr>
        <w:fldChar w:fldCharType="end"/>
      </w:r>
    </w:p>
    <w:p w14:paraId="350DCC5A" w14:textId="39439168" w:rsidR="00F451B5" w:rsidRDefault="00F451B5">
      <w:pPr>
        <w:pStyle w:val="TOC5"/>
        <w:rPr>
          <w:rFonts w:asciiTheme="minorHAnsi" w:eastAsiaTheme="minorEastAsia" w:hAnsiTheme="minorHAnsi" w:cstheme="minorBidi"/>
          <w:noProof/>
          <w:sz w:val="22"/>
          <w:szCs w:val="22"/>
          <w:lang w:eastAsia="en-GB"/>
        </w:rPr>
      </w:pPr>
      <w:r>
        <w:rPr>
          <w:noProof/>
        </w:rPr>
        <w:t>5.4.3.2.1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_Toc133591893 \h </w:instrText>
      </w:r>
      <w:r>
        <w:rPr>
          <w:noProof/>
        </w:rPr>
      </w:r>
      <w:r>
        <w:rPr>
          <w:noProof/>
        </w:rPr>
        <w:fldChar w:fldCharType="separate"/>
      </w:r>
      <w:r>
        <w:rPr>
          <w:noProof/>
        </w:rPr>
        <w:t>15</w:t>
      </w:r>
      <w:r>
        <w:rPr>
          <w:noProof/>
        </w:rPr>
        <w:fldChar w:fldCharType="end"/>
      </w:r>
    </w:p>
    <w:p w14:paraId="6D655F6D" w14:textId="62B3642E" w:rsidR="00F451B5" w:rsidRDefault="00F451B5">
      <w:pPr>
        <w:pStyle w:val="TOC5"/>
        <w:rPr>
          <w:rFonts w:asciiTheme="minorHAnsi" w:eastAsiaTheme="minorEastAsia" w:hAnsiTheme="minorHAnsi" w:cstheme="minorBidi"/>
          <w:noProof/>
          <w:sz w:val="22"/>
          <w:szCs w:val="22"/>
          <w:lang w:eastAsia="en-GB"/>
        </w:rPr>
      </w:pPr>
      <w:r>
        <w:rPr>
          <w:noProof/>
        </w:rPr>
        <w:t>5.4.3.2.2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_Toc133591894 \h </w:instrText>
      </w:r>
      <w:r>
        <w:rPr>
          <w:noProof/>
        </w:rPr>
      </w:r>
      <w:r>
        <w:rPr>
          <w:noProof/>
        </w:rPr>
        <w:fldChar w:fldCharType="separate"/>
      </w:r>
      <w:r>
        <w:rPr>
          <w:noProof/>
        </w:rPr>
        <w:t>15</w:t>
      </w:r>
      <w:r>
        <w:rPr>
          <w:noProof/>
        </w:rPr>
        <w:fldChar w:fldCharType="end"/>
      </w:r>
    </w:p>
    <w:p w14:paraId="650AC46B" w14:textId="3D1229C2" w:rsidR="00F451B5" w:rsidRDefault="00F451B5">
      <w:pPr>
        <w:pStyle w:val="TOC5"/>
        <w:rPr>
          <w:rFonts w:asciiTheme="minorHAnsi" w:eastAsiaTheme="minorEastAsia" w:hAnsiTheme="minorHAnsi" w:cstheme="minorBidi"/>
          <w:noProof/>
          <w:sz w:val="22"/>
          <w:szCs w:val="22"/>
          <w:lang w:eastAsia="en-GB"/>
        </w:rPr>
      </w:pPr>
      <w:r>
        <w:rPr>
          <w:noProof/>
        </w:rPr>
        <w:t>5.4.3.2.3</w:t>
      </w:r>
      <w:r>
        <w:rPr>
          <w:rFonts w:asciiTheme="minorHAnsi" w:eastAsiaTheme="minorEastAsia" w:hAnsiTheme="minorHAnsi" w:cstheme="minorBidi"/>
          <w:noProof/>
          <w:sz w:val="22"/>
          <w:szCs w:val="22"/>
          <w:lang w:eastAsia="en-GB"/>
        </w:rPr>
        <w:tab/>
      </w:r>
      <w:r>
        <w:rPr>
          <w:noProof/>
        </w:rPr>
        <w:t>UDM</w:t>
      </w:r>
      <w:r>
        <w:rPr>
          <w:noProof/>
        </w:rPr>
        <w:tab/>
      </w:r>
      <w:r>
        <w:rPr>
          <w:noProof/>
        </w:rPr>
        <w:fldChar w:fldCharType="begin" w:fldLock="1"/>
      </w:r>
      <w:r>
        <w:rPr>
          <w:noProof/>
        </w:rPr>
        <w:instrText xml:space="preserve"> PAGEREF _Toc133591895 \h </w:instrText>
      </w:r>
      <w:r>
        <w:rPr>
          <w:noProof/>
        </w:rPr>
      </w:r>
      <w:r>
        <w:rPr>
          <w:noProof/>
        </w:rPr>
        <w:fldChar w:fldCharType="separate"/>
      </w:r>
      <w:r>
        <w:rPr>
          <w:noProof/>
        </w:rPr>
        <w:t>15</w:t>
      </w:r>
      <w:r>
        <w:rPr>
          <w:noProof/>
        </w:rPr>
        <w:fldChar w:fldCharType="end"/>
      </w:r>
    </w:p>
    <w:p w14:paraId="691E2565" w14:textId="17B98D6E" w:rsidR="00F451B5" w:rsidRDefault="00F451B5">
      <w:pPr>
        <w:pStyle w:val="TOC5"/>
        <w:rPr>
          <w:rFonts w:asciiTheme="minorHAnsi" w:eastAsiaTheme="minorEastAsia" w:hAnsiTheme="minorHAnsi" w:cstheme="minorBidi"/>
          <w:noProof/>
          <w:sz w:val="22"/>
          <w:szCs w:val="22"/>
          <w:lang w:eastAsia="en-GB"/>
        </w:rPr>
      </w:pPr>
      <w:r>
        <w:rPr>
          <w:noProof/>
        </w:rPr>
        <w:t>5.4.3.2.4</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_Toc133591896 \h </w:instrText>
      </w:r>
      <w:r>
        <w:rPr>
          <w:noProof/>
        </w:rPr>
      </w:r>
      <w:r>
        <w:rPr>
          <w:noProof/>
        </w:rPr>
        <w:fldChar w:fldCharType="separate"/>
      </w:r>
      <w:r>
        <w:rPr>
          <w:noProof/>
        </w:rPr>
        <w:t>15</w:t>
      </w:r>
      <w:r>
        <w:rPr>
          <w:noProof/>
        </w:rPr>
        <w:fldChar w:fldCharType="end"/>
      </w:r>
    </w:p>
    <w:p w14:paraId="448D7C71" w14:textId="63BEE57D" w:rsidR="00F451B5" w:rsidRDefault="00F451B5">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EPC</w:t>
      </w:r>
      <w:r>
        <w:rPr>
          <w:noProof/>
        </w:rPr>
        <w:tab/>
      </w:r>
      <w:r>
        <w:rPr>
          <w:noProof/>
        </w:rPr>
        <w:fldChar w:fldCharType="begin" w:fldLock="1"/>
      </w:r>
      <w:r>
        <w:rPr>
          <w:noProof/>
        </w:rPr>
        <w:instrText xml:space="preserve"> PAGEREF _Toc133591897 \h </w:instrText>
      </w:r>
      <w:r>
        <w:rPr>
          <w:noProof/>
        </w:rPr>
      </w:r>
      <w:r>
        <w:rPr>
          <w:noProof/>
        </w:rPr>
        <w:fldChar w:fldCharType="separate"/>
      </w:r>
      <w:r>
        <w:rPr>
          <w:noProof/>
        </w:rPr>
        <w:t>16</w:t>
      </w:r>
      <w:r>
        <w:rPr>
          <w:noProof/>
        </w:rPr>
        <w:fldChar w:fldCharType="end"/>
      </w:r>
    </w:p>
    <w:p w14:paraId="02EBD259" w14:textId="0EEADB74" w:rsidR="00F451B5" w:rsidRDefault="00F451B5">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 xml:space="preserve"> The flow-chart</w:t>
      </w:r>
      <w:r>
        <w:rPr>
          <w:noProof/>
        </w:rPr>
        <w:tab/>
      </w:r>
      <w:r>
        <w:rPr>
          <w:noProof/>
        </w:rPr>
        <w:fldChar w:fldCharType="begin" w:fldLock="1"/>
      </w:r>
      <w:r>
        <w:rPr>
          <w:noProof/>
        </w:rPr>
        <w:instrText xml:space="preserve"> PAGEREF _Toc133591898 \h </w:instrText>
      </w:r>
      <w:r>
        <w:rPr>
          <w:noProof/>
        </w:rPr>
      </w:r>
      <w:r>
        <w:rPr>
          <w:noProof/>
        </w:rPr>
        <w:fldChar w:fldCharType="separate"/>
      </w:r>
      <w:r>
        <w:rPr>
          <w:noProof/>
        </w:rPr>
        <w:t>16</w:t>
      </w:r>
      <w:r>
        <w:rPr>
          <w:noProof/>
        </w:rPr>
        <w:fldChar w:fldCharType="end"/>
      </w:r>
    </w:p>
    <w:p w14:paraId="2BF144E6" w14:textId="4870FD70" w:rsidR="00F451B5" w:rsidRDefault="00F451B5">
      <w:pPr>
        <w:pStyle w:val="TOC4"/>
        <w:rPr>
          <w:rFonts w:asciiTheme="minorHAnsi" w:eastAsiaTheme="minorEastAsia" w:hAnsiTheme="minorHAnsi" w:cstheme="minorBidi"/>
          <w:noProof/>
          <w:sz w:val="22"/>
          <w:szCs w:val="22"/>
          <w:lang w:eastAsia="en-GB"/>
        </w:rPr>
      </w:pPr>
      <w:r>
        <w:rPr>
          <w:noProof/>
        </w:rPr>
        <w:t>5.4.4.2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_Toc133591899 \h </w:instrText>
      </w:r>
      <w:r>
        <w:rPr>
          <w:noProof/>
        </w:rPr>
      </w:r>
      <w:r>
        <w:rPr>
          <w:noProof/>
        </w:rPr>
        <w:fldChar w:fldCharType="separate"/>
      </w:r>
      <w:r>
        <w:rPr>
          <w:noProof/>
        </w:rPr>
        <w:t>19</w:t>
      </w:r>
      <w:r>
        <w:rPr>
          <w:noProof/>
        </w:rPr>
        <w:fldChar w:fldCharType="end"/>
      </w:r>
    </w:p>
    <w:p w14:paraId="61ECF79C" w14:textId="3907EC68" w:rsidR="00F451B5" w:rsidRDefault="00F451B5">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rPr>
        <w:t>PDHR</w:t>
      </w:r>
      <w:r>
        <w:rPr>
          <w:noProof/>
        </w:rPr>
        <w:tab/>
      </w:r>
      <w:r>
        <w:rPr>
          <w:noProof/>
        </w:rPr>
        <w:fldChar w:fldCharType="begin" w:fldLock="1"/>
      </w:r>
      <w:r>
        <w:rPr>
          <w:noProof/>
        </w:rPr>
        <w:instrText xml:space="preserve"> PAGEREF _Toc133591900 \h </w:instrText>
      </w:r>
      <w:r>
        <w:rPr>
          <w:noProof/>
        </w:rPr>
      </w:r>
      <w:r>
        <w:rPr>
          <w:noProof/>
        </w:rPr>
        <w:fldChar w:fldCharType="separate"/>
      </w:r>
      <w:r>
        <w:rPr>
          <w:noProof/>
        </w:rPr>
        <w:t>19</w:t>
      </w:r>
      <w:r>
        <w:rPr>
          <w:noProof/>
        </w:rPr>
        <w:fldChar w:fldCharType="end"/>
      </w:r>
    </w:p>
    <w:p w14:paraId="5AE3F429" w14:textId="090B1053" w:rsidR="00F451B5" w:rsidRDefault="00F451B5">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_Toc133591901 \h </w:instrText>
      </w:r>
      <w:r>
        <w:rPr>
          <w:noProof/>
        </w:rPr>
      </w:r>
      <w:r>
        <w:rPr>
          <w:noProof/>
        </w:rPr>
        <w:fldChar w:fldCharType="separate"/>
      </w:r>
      <w:r>
        <w:rPr>
          <w:noProof/>
        </w:rPr>
        <w:t>19</w:t>
      </w:r>
      <w:r>
        <w:rPr>
          <w:noProof/>
        </w:rPr>
        <w:fldChar w:fldCharType="end"/>
      </w:r>
    </w:p>
    <w:p w14:paraId="761AB696" w14:textId="7563470D" w:rsidR="00F451B5" w:rsidRDefault="00F451B5">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SGW/PGW deployment options</w:t>
      </w:r>
      <w:r>
        <w:rPr>
          <w:noProof/>
        </w:rPr>
        <w:tab/>
      </w:r>
      <w:r>
        <w:rPr>
          <w:noProof/>
        </w:rPr>
        <w:fldChar w:fldCharType="begin" w:fldLock="1"/>
      </w:r>
      <w:r>
        <w:rPr>
          <w:noProof/>
        </w:rPr>
        <w:instrText xml:space="preserve"> PAGEREF _Toc133591902 \h </w:instrText>
      </w:r>
      <w:r>
        <w:rPr>
          <w:noProof/>
        </w:rPr>
      </w:r>
      <w:r>
        <w:rPr>
          <w:noProof/>
        </w:rPr>
        <w:fldChar w:fldCharType="separate"/>
      </w:r>
      <w:r>
        <w:rPr>
          <w:noProof/>
        </w:rPr>
        <w:t>19</w:t>
      </w:r>
      <w:r>
        <w:rPr>
          <w:noProof/>
        </w:rPr>
        <w:fldChar w:fldCharType="end"/>
      </w:r>
    </w:p>
    <w:p w14:paraId="79DB95B2" w14:textId="501682AB" w:rsidR="00F451B5" w:rsidRDefault="00F451B5">
      <w:pPr>
        <w:pStyle w:val="TOC5"/>
        <w:rPr>
          <w:rFonts w:asciiTheme="minorHAnsi" w:eastAsiaTheme="minorEastAsia" w:hAnsiTheme="minorHAnsi" w:cstheme="minorBidi"/>
          <w:noProof/>
          <w:sz w:val="22"/>
          <w:szCs w:val="22"/>
          <w:lang w:eastAsia="en-GB"/>
        </w:rPr>
      </w:pPr>
      <w:r>
        <w:rPr>
          <w:noProof/>
        </w:rPr>
        <w:t>5.4.4.2.4</w:t>
      </w:r>
      <w:r>
        <w:rPr>
          <w:rFonts w:asciiTheme="minorHAnsi" w:eastAsiaTheme="minorEastAsia" w:hAnsiTheme="minorHAnsi" w:cstheme="minorBidi"/>
          <w:noProof/>
          <w:sz w:val="22"/>
          <w:szCs w:val="22"/>
          <w:lang w:eastAsia="en-GB"/>
        </w:rPr>
        <w:tab/>
      </w:r>
      <w:r>
        <w:rPr>
          <w:noProof/>
        </w:rPr>
        <w:t>HSS</w:t>
      </w:r>
      <w:r>
        <w:rPr>
          <w:noProof/>
        </w:rPr>
        <w:tab/>
      </w:r>
      <w:r>
        <w:rPr>
          <w:noProof/>
        </w:rPr>
        <w:fldChar w:fldCharType="begin" w:fldLock="1"/>
      </w:r>
      <w:r>
        <w:rPr>
          <w:noProof/>
        </w:rPr>
        <w:instrText xml:space="preserve"> PAGEREF _Toc133591903 \h </w:instrText>
      </w:r>
      <w:r>
        <w:rPr>
          <w:noProof/>
        </w:rPr>
      </w:r>
      <w:r>
        <w:rPr>
          <w:noProof/>
        </w:rPr>
        <w:fldChar w:fldCharType="separate"/>
      </w:r>
      <w:r>
        <w:rPr>
          <w:noProof/>
        </w:rPr>
        <w:t>19</w:t>
      </w:r>
      <w:r>
        <w:rPr>
          <w:noProof/>
        </w:rPr>
        <w:fldChar w:fldCharType="end"/>
      </w:r>
    </w:p>
    <w:p w14:paraId="780ABB95" w14:textId="336626BA" w:rsidR="00F451B5" w:rsidRDefault="00F451B5">
      <w:pPr>
        <w:pStyle w:val="TOC5"/>
        <w:rPr>
          <w:rFonts w:asciiTheme="minorHAnsi" w:eastAsiaTheme="minorEastAsia" w:hAnsiTheme="minorHAnsi" w:cstheme="minorBidi"/>
          <w:noProof/>
          <w:sz w:val="22"/>
          <w:szCs w:val="22"/>
          <w:lang w:eastAsia="en-GB"/>
        </w:rPr>
      </w:pPr>
      <w:r>
        <w:rPr>
          <w:noProof/>
        </w:rPr>
        <w:t>5.4.4.2.5</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_Toc133591904 \h </w:instrText>
      </w:r>
      <w:r>
        <w:rPr>
          <w:noProof/>
        </w:rPr>
      </w:r>
      <w:r>
        <w:rPr>
          <w:noProof/>
        </w:rPr>
        <w:fldChar w:fldCharType="separate"/>
      </w:r>
      <w:r>
        <w:rPr>
          <w:noProof/>
        </w:rPr>
        <w:t>19</w:t>
      </w:r>
      <w:r>
        <w:rPr>
          <w:noProof/>
        </w:rPr>
        <w:fldChar w:fldCharType="end"/>
      </w:r>
    </w:p>
    <w:p w14:paraId="4ECB2EF3" w14:textId="32F5B4C8" w:rsidR="00F451B5" w:rsidRDefault="00F451B5">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Voice</w:t>
      </w:r>
      <w:r>
        <w:rPr>
          <w:noProof/>
        </w:rPr>
        <w:tab/>
      </w:r>
      <w:r>
        <w:rPr>
          <w:noProof/>
        </w:rPr>
        <w:fldChar w:fldCharType="begin" w:fldLock="1"/>
      </w:r>
      <w:r>
        <w:rPr>
          <w:noProof/>
        </w:rPr>
        <w:instrText xml:space="preserve"> PAGEREF _Toc133591905 \h </w:instrText>
      </w:r>
      <w:r>
        <w:rPr>
          <w:noProof/>
        </w:rPr>
      </w:r>
      <w:r>
        <w:rPr>
          <w:noProof/>
        </w:rPr>
        <w:fldChar w:fldCharType="separate"/>
      </w:r>
      <w:r>
        <w:rPr>
          <w:noProof/>
        </w:rPr>
        <w:t>21</w:t>
      </w:r>
      <w:r>
        <w:rPr>
          <w:noProof/>
        </w:rPr>
        <w:fldChar w:fldCharType="end"/>
      </w:r>
    </w:p>
    <w:p w14:paraId="63D508CD" w14:textId="36775BE4" w:rsidR="00F451B5" w:rsidRDefault="00F451B5">
      <w:pPr>
        <w:pStyle w:val="TOC3"/>
        <w:rPr>
          <w:rFonts w:asciiTheme="minorHAnsi" w:eastAsiaTheme="minorEastAsia" w:hAnsiTheme="minorHAnsi" w:cstheme="minorBidi"/>
          <w:noProof/>
          <w:sz w:val="22"/>
          <w:szCs w:val="22"/>
          <w:lang w:eastAsia="en-GB"/>
        </w:rPr>
      </w:pPr>
      <w:r>
        <w:rPr>
          <w:noProof/>
        </w:rPr>
        <w:t>5.5.1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_Toc133591906 \h </w:instrText>
      </w:r>
      <w:r>
        <w:rPr>
          <w:noProof/>
        </w:rPr>
      </w:r>
      <w:r>
        <w:rPr>
          <w:noProof/>
        </w:rPr>
        <w:fldChar w:fldCharType="separate"/>
      </w:r>
      <w:r>
        <w:rPr>
          <w:noProof/>
        </w:rPr>
        <w:t>21</w:t>
      </w:r>
      <w:r>
        <w:rPr>
          <w:noProof/>
        </w:rPr>
        <w:fldChar w:fldCharType="end"/>
      </w:r>
    </w:p>
    <w:p w14:paraId="7EBF8938" w14:textId="2AE4A392" w:rsidR="00F451B5" w:rsidRDefault="00F451B5">
      <w:pPr>
        <w:pStyle w:val="TOC3"/>
        <w:rPr>
          <w:rFonts w:asciiTheme="minorHAnsi" w:eastAsiaTheme="minorEastAsia" w:hAnsiTheme="minorHAnsi" w:cstheme="minorBidi"/>
          <w:noProof/>
          <w:sz w:val="22"/>
          <w:szCs w:val="22"/>
          <w:lang w:eastAsia="en-GB"/>
        </w:rPr>
      </w:pPr>
      <w:r>
        <w:rPr>
          <w:noProof/>
        </w:rPr>
        <w:t>5.5.2</w:t>
      </w:r>
      <w:r>
        <w:rPr>
          <w:rFonts w:asciiTheme="minorHAnsi" w:eastAsiaTheme="minorEastAsia" w:hAnsiTheme="minorHAnsi" w:cstheme="minorBidi"/>
          <w:noProof/>
          <w:sz w:val="22"/>
          <w:szCs w:val="22"/>
          <w:lang w:eastAsia="en-GB"/>
        </w:rPr>
        <w:tab/>
      </w:r>
      <w:r>
        <w:rPr>
          <w:noProof/>
        </w:rPr>
        <w:t>Initial configuration for N9HR/S8HR</w:t>
      </w:r>
      <w:r>
        <w:rPr>
          <w:noProof/>
        </w:rPr>
        <w:tab/>
      </w:r>
      <w:r>
        <w:rPr>
          <w:noProof/>
        </w:rPr>
        <w:fldChar w:fldCharType="begin" w:fldLock="1"/>
      </w:r>
      <w:r>
        <w:rPr>
          <w:noProof/>
        </w:rPr>
        <w:instrText xml:space="preserve"> PAGEREF _Toc133591907 \h </w:instrText>
      </w:r>
      <w:r>
        <w:rPr>
          <w:noProof/>
        </w:rPr>
      </w:r>
      <w:r>
        <w:rPr>
          <w:noProof/>
        </w:rPr>
        <w:fldChar w:fldCharType="separate"/>
      </w:r>
      <w:r>
        <w:rPr>
          <w:noProof/>
        </w:rPr>
        <w:t>22</w:t>
      </w:r>
      <w:r>
        <w:rPr>
          <w:noProof/>
        </w:rPr>
        <w:fldChar w:fldCharType="end"/>
      </w:r>
    </w:p>
    <w:p w14:paraId="15002700" w14:textId="64683EA9" w:rsidR="00F451B5" w:rsidRDefault="00F451B5">
      <w:pPr>
        <w:pStyle w:val="TOC3"/>
        <w:rPr>
          <w:rFonts w:asciiTheme="minorHAnsi" w:eastAsiaTheme="minorEastAsia" w:hAnsiTheme="minorHAnsi" w:cstheme="minorBidi"/>
          <w:noProof/>
          <w:sz w:val="22"/>
          <w:szCs w:val="22"/>
          <w:lang w:eastAsia="en-GB"/>
        </w:rPr>
      </w:pPr>
      <w:r>
        <w:rPr>
          <w:noProof/>
        </w:rPr>
        <w:t>5.5.3</w:t>
      </w:r>
      <w:r>
        <w:rPr>
          <w:rFonts w:asciiTheme="minorHAnsi" w:eastAsiaTheme="minorEastAsia" w:hAnsiTheme="minorHAnsi" w:cstheme="minorBidi"/>
          <w:noProof/>
          <w:sz w:val="22"/>
          <w:szCs w:val="22"/>
          <w:lang w:eastAsia="en-GB"/>
        </w:rPr>
        <w:tab/>
      </w:r>
      <w:r>
        <w:rPr>
          <w:noProof/>
        </w:rPr>
        <w:t>Top level LIPF logic for service type voice</w:t>
      </w:r>
      <w:r>
        <w:rPr>
          <w:noProof/>
        </w:rPr>
        <w:tab/>
      </w:r>
      <w:r>
        <w:rPr>
          <w:noProof/>
        </w:rPr>
        <w:fldChar w:fldCharType="begin" w:fldLock="1"/>
      </w:r>
      <w:r>
        <w:rPr>
          <w:noProof/>
        </w:rPr>
        <w:instrText xml:space="preserve"> PAGEREF _Toc133591908 \h </w:instrText>
      </w:r>
      <w:r>
        <w:rPr>
          <w:noProof/>
        </w:rPr>
      </w:r>
      <w:r>
        <w:rPr>
          <w:noProof/>
        </w:rPr>
        <w:fldChar w:fldCharType="separate"/>
      </w:r>
      <w:r>
        <w:rPr>
          <w:noProof/>
        </w:rPr>
        <w:t>22</w:t>
      </w:r>
      <w:r>
        <w:rPr>
          <w:noProof/>
        </w:rPr>
        <w:fldChar w:fldCharType="end"/>
      </w:r>
    </w:p>
    <w:p w14:paraId="41E4F601" w14:textId="1668EDA8" w:rsidR="00F451B5" w:rsidRDefault="00F451B5">
      <w:pPr>
        <w:pStyle w:val="TOC3"/>
        <w:rPr>
          <w:rFonts w:asciiTheme="minorHAnsi" w:eastAsiaTheme="minorEastAsia" w:hAnsiTheme="minorHAnsi" w:cstheme="minorBidi"/>
          <w:noProof/>
          <w:sz w:val="22"/>
          <w:szCs w:val="22"/>
          <w:lang w:eastAsia="en-GB"/>
        </w:rPr>
      </w:pPr>
      <w:r>
        <w:rPr>
          <w:noProof/>
        </w:rPr>
        <w:t>5.5.4</w:t>
      </w:r>
      <w:r>
        <w:rPr>
          <w:rFonts w:asciiTheme="minorHAnsi" w:eastAsiaTheme="minorEastAsia" w:hAnsiTheme="minorHAnsi" w:cstheme="minorBidi"/>
          <w:noProof/>
          <w:sz w:val="22"/>
          <w:szCs w:val="22"/>
          <w:lang w:eastAsia="en-GB"/>
        </w:rPr>
        <w:tab/>
      </w:r>
      <w:r>
        <w:rPr>
          <w:noProof/>
        </w:rPr>
        <w:t>LIPF logic for targets that are not non-local ID</w:t>
      </w:r>
      <w:r>
        <w:rPr>
          <w:noProof/>
        </w:rPr>
        <w:tab/>
      </w:r>
      <w:r>
        <w:rPr>
          <w:noProof/>
        </w:rPr>
        <w:fldChar w:fldCharType="begin" w:fldLock="1"/>
      </w:r>
      <w:r>
        <w:rPr>
          <w:noProof/>
        </w:rPr>
        <w:instrText xml:space="preserve"> PAGEREF _Toc133591909 \h </w:instrText>
      </w:r>
      <w:r>
        <w:rPr>
          <w:noProof/>
        </w:rPr>
      </w:r>
      <w:r>
        <w:rPr>
          <w:noProof/>
        </w:rPr>
        <w:fldChar w:fldCharType="separate"/>
      </w:r>
      <w:r>
        <w:rPr>
          <w:noProof/>
        </w:rPr>
        <w:t>23</w:t>
      </w:r>
      <w:r>
        <w:rPr>
          <w:noProof/>
        </w:rPr>
        <w:fldChar w:fldCharType="end"/>
      </w:r>
    </w:p>
    <w:p w14:paraId="07BE5763" w14:textId="2140BE30" w:rsidR="00F451B5" w:rsidRDefault="00F451B5">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_Toc133591910 \h </w:instrText>
      </w:r>
      <w:r>
        <w:rPr>
          <w:noProof/>
        </w:rPr>
      </w:r>
      <w:r>
        <w:rPr>
          <w:noProof/>
        </w:rPr>
        <w:fldChar w:fldCharType="separate"/>
      </w:r>
      <w:r>
        <w:rPr>
          <w:noProof/>
        </w:rPr>
        <w:t>23</w:t>
      </w:r>
      <w:r>
        <w:rPr>
          <w:noProof/>
        </w:rPr>
        <w:fldChar w:fldCharType="end"/>
      </w:r>
    </w:p>
    <w:p w14:paraId="2C2B2E55" w14:textId="43F56CBD" w:rsidR="00F451B5" w:rsidRDefault="00F451B5">
      <w:pPr>
        <w:pStyle w:val="TOC4"/>
        <w:rPr>
          <w:rFonts w:asciiTheme="minorHAnsi" w:eastAsiaTheme="minorEastAsia" w:hAnsiTheme="minorHAnsi" w:cstheme="minorBidi"/>
          <w:noProof/>
          <w:sz w:val="22"/>
          <w:szCs w:val="22"/>
          <w:lang w:eastAsia="en-GB"/>
        </w:rPr>
      </w:pPr>
      <w:r>
        <w:rPr>
          <w:noProof/>
        </w:rPr>
        <w:t>5.5.4.2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_Toc133591911 \h </w:instrText>
      </w:r>
      <w:r>
        <w:rPr>
          <w:noProof/>
        </w:rPr>
      </w:r>
      <w:r>
        <w:rPr>
          <w:noProof/>
        </w:rPr>
        <w:fldChar w:fldCharType="separate"/>
      </w:r>
      <w:r>
        <w:rPr>
          <w:noProof/>
        </w:rPr>
        <w:t>29</w:t>
      </w:r>
      <w:r>
        <w:rPr>
          <w:noProof/>
        </w:rPr>
        <w:fldChar w:fldCharType="end"/>
      </w:r>
    </w:p>
    <w:p w14:paraId="0F9D43A8" w14:textId="5EA700F3" w:rsidR="00F451B5" w:rsidRDefault="00F451B5">
      <w:pPr>
        <w:pStyle w:val="TOC5"/>
        <w:rPr>
          <w:rFonts w:asciiTheme="minorHAnsi" w:eastAsiaTheme="minorEastAsia" w:hAnsiTheme="minorHAnsi" w:cstheme="minorBidi"/>
          <w:noProof/>
          <w:sz w:val="22"/>
          <w:szCs w:val="22"/>
          <w:lang w:eastAsia="en-GB"/>
        </w:rPr>
      </w:pPr>
      <w:r>
        <w:rPr>
          <w:noProof/>
        </w:rPr>
        <w:t>5.5.4.2.1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_Toc133591912 \h </w:instrText>
      </w:r>
      <w:r>
        <w:rPr>
          <w:noProof/>
        </w:rPr>
      </w:r>
      <w:r>
        <w:rPr>
          <w:noProof/>
        </w:rPr>
        <w:fldChar w:fldCharType="separate"/>
      </w:r>
      <w:r>
        <w:rPr>
          <w:noProof/>
        </w:rPr>
        <w:t>29</w:t>
      </w:r>
      <w:r>
        <w:rPr>
          <w:noProof/>
        </w:rPr>
        <w:fldChar w:fldCharType="end"/>
      </w:r>
    </w:p>
    <w:p w14:paraId="1F39302B" w14:textId="38805F47" w:rsidR="00F451B5" w:rsidRDefault="00F451B5">
      <w:pPr>
        <w:pStyle w:val="TOC5"/>
        <w:rPr>
          <w:rFonts w:asciiTheme="minorHAnsi" w:eastAsiaTheme="minorEastAsia" w:hAnsiTheme="minorHAnsi" w:cstheme="minorBidi"/>
          <w:noProof/>
          <w:sz w:val="22"/>
          <w:szCs w:val="22"/>
          <w:lang w:eastAsia="en-GB"/>
        </w:rPr>
      </w:pPr>
      <w:r>
        <w:rPr>
          <w:noProof/>
        </w:rPr>
        <w:t>5.5.4.2.2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_Toc133591913 \h </w:instrText>
      </w:r>
      <w:r>
        <w:rPr>
          <w:noProof/>
        </w:rPr>
      </w:r>
      <w:r>
        <w:rPr>
          <w:noProof/>
        </w:rPr>
        <w:fldChar w:fldCharType="separate"/>
      </w:r>
      <w:r>
        <w:rPr>
          <w:noProof/>
        </w:rPr>
        <w:t>29</w:t>
      </w:r>
      <w:r>
        <w:rPr>
          <w:noProof/>
        </w:rPr>
        <w:fldChar w:fldCharType="end"/>
      </w:r>
    </w:p>
    <w:p w14:paraId="6FF99492" w14:textId="696FB53C" w:rsidR="00F451B5" w:rsidRDefault="00F451B5">
      <w:pPr>
        <w:pStyle w:val="TOC5"/>
        <w:rPr>
          <w:rFonts w:asciiTheme="minorHAnsi" w:eastAsiaTheme="minorEastAsia" w:hAnsiTheme="minorHAnsi" w:cstheme="minorBidi"/>
          <w:noProof/>
          <w:sz w:val="22"/>
          <w:szCs w:val="22"/>
          <w:lang w:eastAsia="en-GB"/>
        </w:rPr>
      </w:pPr>
      <w:r>
        <w:rPr>
          <w:noProof/>
        </w:rPr>
        <w:t>5.5.4.2.3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_Toc133591914 \h </w:instrText>
      </w:r>
      <w:r>
        <w:rPr>
          <w:noProof/>
        </w:rPr>
      </w:r>
      <w:r>
        <w:rPr>
          <w:noProof/>
        </w:rPr>
        <w:fldChar w:fldCharType="separate"/>
      </w:r>
      <w:r>
        <w:rPr>
          <w:noProof/>
        </w:rPr>
        <w:t>29</w:t>
      </w:r>
      <w:r>
        <w:rPr>
          <w:noProof/>
        </w:rPr>
        <w:fldChar w:fldCharType="end"/>
      </w:r>
    </w:p>
    <w:p w14:paraId="54C592A9" w14:textId="7E7C7AD1" w:rsidR="00F451B5" w:rsidRDefault="00F451B5">
      <w:pPr>
        <w:pStyle w:val="TOC5"/>
        <w:rPr>
          <w:rFonts w:asciiTheme="minorHAnsi" w:eastAsiaTheme="minorEastAsia" w:hAnsiTheme="minorHAnsi" w:cstheme="minorBidi"/>
          <w:noProof/>
          <w:sz w:val="22"/>
          <w:szCs w:val="22"/>
          <w:lang w:eastAsia="en-GB"/>
        </w:rPr>
      </w:pPr>
      <w:r>
        <w:rPr>
          <w:noProof/>
        </w:rPr>
        <w:t>5.5.4.2.4</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_Toc133591915 \h </w:instrText>
      </w:r>
      <w:r>
        <w:rPr>
          <w:noProof/>
        </w:rPr>
      </w:r>
      <w:r>
        <w:rPr>
          <w:noProof/>
        </w:rPr>
        <w:fldChar w:fldCharType="separate"/>
      </w:r>
      <w:r>
        <w:rPr>
          <w:noProof/>
        </w:rPr>
        <w:t>31</w:t>
      </w:r>
      <w:r>
        <w:rPr>
          <w:noProof/>
        </w:rPr>
        <w:fldChar w:fldCharType="end"/>
      </w:r>
    </w:p>
    <w:p w14:paraId="3A982D58" w14:textId="3D22D637" w:rsidR="00F451B5" w:rsidRDefault="00F451B5">
      <w:pPr>
        <w:pStyle w:val="TOC3"/>
        <w:rPr>
          <w:rFonts w:asciiTheme="minorHAnsi" w:eastAsiaTheme="minorEastAsia" w:hAnsiTheme="minorHAnsi" w:cstheme="minorBidi"/>
          <w:noProof/>
          <w:sz w:val="22"/>
          <w:szCs w:val="22"/>
          <w:lang w:eastAsia="en-GB"/>
        </w:rPr>
      </w:pPr>
      <w:r>
        <w:rPr>
          <w:noProof/>
        </w:rPr>
        <w:t>5.5.5</w:t>
      </w:r>
      <w:r>
        <w:rPr>
          <w:rFonts w:asciiTheme="minorHAnsi" w:eastAsiaTheme="minorEastAsia" w:hAnsiTheme="minorHAnsi" w:cstheme="minorBidi"/>
          <w:noProof/>
          <w:sz w:val="22"/>
          <w:szCs w:val="22"/>
          <w:lang w:eastAsia="en-GB"/>
        </w:rPr>
        <w:tab/>
      </w:r>
      <w:r>
        <w:rPr>
          <w:noProof/>
        </w:rPr>
        <w:t>LIPF logic for targets that are non-local ID</w:t>
      </w:r>
      <w:r>
        <w:rPr>
          <w:noProof/>
        </w:rPr>
        <w:tab/>
      </w:r>
      <w:r>
        <w:rPr>
          <w:noProof/>
        </w:rPr>
        <w:fldChar w:fldCharType="begin" w:fldLock="1"/>
      </w:r>
      <w:r>
        <w:rPr>
          <w:noProof/>
        </w:rPr>
        <w:instrText xml:space="preserve"> PAGEREF _Toc133591916 \h </w:instrText>
      </w:r>
      <w:r>
        <w:rPr>
          <w:noProof/>
        </w:rPr>
      </w:r>
      <w:r>
        <w:rPr>
          <w:noProof/>
        </w:rPr>
        <w:fldChar w:fldCharType="separate"/>
      </w:r>
      <w:r>
        <w:rPr>
          <w:noProof/>
        </w:rPr>
        <w:t>33</w:t>
      </w:r>
      <w:r>
        <w:rPr>
          <w:noProof/>
        </w:rPr>
        <w:fldChar w:fldCharType="end"/>
      </w:r>
    </w:p>
    <w:p w14:paraId="7B105B89" w14:textId="33134C8A" w:rsidR="00F451B5" w:rsidRDefault="00F451B5">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Pr>
          <w:noProof/>
        </w:rPr>
        <w:t>The flowchart</w:t>
      </w:r>
      <w:r>
        <w:rPr>
          <w:noProof/>
        </w:rPr>
        <w:tab/>
      </w:r>
      <w:r>
        <w:rPr>
          <w:noProof/>
        </w:rPr>
        <w:fldChar w:fldCharType="begin" w:fldLock="1"/>
      </w:r>
      <w:r>
        <w:rPr>
          <w:noProof/>
        </w:rPr>
        <w:instrText xml:space="preserve"> PAGEREF _Toc133591917 \h </w:instrText>
      </w:r>
      <w:r>
        <w:rPr>
          <w:noProof/>
        </w:rPr>
      </w:r>
      <w:r>
        <w:rPr>
          <w:noProof/>
        </w:rPr>
        <w:fldChar w:fldCharType="separate"/>
      </w:r>
      <w:r>
        <w:rPr>
          <w:noProof/>
        </w:rPr>
        <w:t>33</w:t>
      </w:r>
      <w:r>
        <w:rPr>
          <w:noProof/>
        </w:rPr>
        <w:fldChar w:fldCharType="end"/>
      </w:r>
    </w:p>
    <w:p w14:paraId="3D949D6B" w14:textId="6377101F" w:rsidR="00F451B5" w:rsidRDefault="00F451B5">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_Toc133591918 \h </w:instrText>
      </w:r>
      <w:r>
        <w:rPr>
          <w:noProof/>
        </w:rPr>
      </w:r>
      <w:r>
        <w:rPr>
          <w:noProof/>
        </w:rPr>
        <w:fldChar w:fldCharType="separate"/>
      </w:r>
      <w:r>
        <w:rPr>
          <w:noProof/>
        </w:rPr>
        <w:t>37</w:t>
      </w:r>
      <w:r>
        <w:rPr>
          <w:noProof/>
        </w:rPr>
        <w:fldChar w:fldCharType="end"/>
      </w:r>
    </w:p>
    <w:p w14:paraId="0967D516" w14:textId="1AE2E5E4" w:rsidR="00F451B5" w:rsidRDefault="00F451B5">
      <w:pPr>
        <w:pStyle w:val="TOC5"/>
        <w:rPr>
          <w:rFonts w:asciiTheme="minorHAnsi" w:eastAsiaTheme="minorEastAsia" w:hAnsiTheme="minorHAnsi" w:cstheme="minorBidi"/>
          <w:noProof/>
          <w:sz w:val="22"/>
          <w:szCs w:val="22"/>
          <w:lang w:eastAsia="en-GB"/>
        </w:rPr>
      </w:pPr>
      <w:r>
        <w:rPr>
          <w:noProof/>
        </w:rPr>
        <w:t>5.5.5.2.1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_Toc133591919 \h </w:instrText>
      </w:r>
      <w:r>
        <w:rPr>
          <w:noProof/>
        </w:rPr>
      </w:r>
      <w:r>
        <w:rPr>
          <w:noProof/>
        </w:rPr>
        <w:fldChar w:fldCharType="separate"/>
      </w:r>
      <w:r>
        <w:rPr>
          <w:noProof/>
        </w:rPr>
        <w:t>37</w:t>
      </w:r>
      <w:r>
        <w:rPr>
          <w:noProof/>
        </w:rPr>
        <w:fldChar w:fldCharType="end"/>
      </w:r>
    </w:p>
    <w:p w14:paraId="6F665DD8" w14:textId="6163E5EE" w:rsidR="00F451B5" w:rsidRDefault="00F451B5">
      <w:pPr>
        <w:pStyle w:val="TOC5"/>
        <w:rPr>
          <w:rFonts w:asciiTheme="minorHAnsi" w:eastAsiaTheme="minorEastAsia" w:hAnsiTheme="minorHAnsi" w:cstheme="minorBidi"/>
          <w:noProof/>
          <w:sz w:val="22"/>
          <w:szCs w:val="22"/>
          <w:lang w:eastAsia="en-GB"/>
        </w:rPr>
      </w:pPr>
      <w:r>
        <w:rPr>
          <w:noProof/>
        </w:rPr>
        <w:t>5.5.5.2.2</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_Toc133591920 \h </w:instrText>
      </w:r>
      <w:r>
        <w:rPr>
          <w:noProof/>
        </w:rPr>
      </w:r>
      <w:r>
        <w:rPr>
          <w:noProof/>
        </w:rPr>
        <w:fldChar w:fldCharType="separate"/>
      </w:r>
      <w:r>
        <w:rPr>
          <w:noProof/>
        </w:rPr>
        <w:t>38</w:t>
      </w:r>
      <w:r>
        <w:rPr>
          <w:noProof/>
        </w:rPr>
        <w:fldChar w:fldCharType="end"/>
      </w:r>
    </w:p>
    <w:p w14:paraId="452B11CB" w14:textId="7D11C63E" w:rsidR="00F451B5" w:rsidRDefault="00F451B5">
      <w:pPr>
        <w:pStyle w:val="TOC5"/>
        <w:rPr>
          <w:rFonts w:asciiTheme="minorHAnsi" w:eastAsiaTheme="minorEastAsia" w:hAnsiTheme="minorHAnsi" w:cstheme="minorBidi"/>
          <w:noProof/>
          <w:sz w:val="22"/>
          <w:szCs w:val="22"/>
          <w:lang w:eastAsia="en-GB"/>
        </w:rPr>
      </w:pPr>
      <w:r>
        <w:rPr>
          <w:noProof/>
        </w:rPr>
        <w:t>5.5.5.2.3</w:t>
      </w:r>
      <w:r>
        <w:rPr>
          <w:rFonts w:asciiTheme="minorHAnsi" w:eastAsiaTheme="minorEastAsia" w:hAnsiTheme="minorHAnsi" w:cstheme="minorBidi"/>
          <w:noProof/>
          <w:sz w:val="22"/>
          <w:szCs w:val="22"/>
          <w:lang w:eastAsia="en-GB"/>
        </w:rPr>
        <w:tab/>
      </w:r>
      <w:r>
        <w:rPr>
          <w:noProof/>
        </w:rPr>
        <w:t>STIR/SHAKEN</w:t>
      </w:r>
      <w:r>
        <w:rPr>
          <w:noProof/>
        </w:rPr>
        <w:tab/>
      </w:r>
      <w:r>
        <w:rPr>
          <w:noProof/>
        </w:rPr>
        <w:fldChar w:fldCharType="begin" w:fldLock="1"/>
      </w:r>
      <w:r>
        <w:rPr>
          <w:noProof/>
        </w:rPr>
        <w:instrText xml:space="preserve"> PAGEREF _Toc133591921 \h </w:instrText>
      </w:r>
      <w:r>
        <w:rPr>
          <w:noProof/>
        </w:rPr>
      </w:r>
      <w:r>
        <w:rPr>
          <w:noProof/>
        </w:rPr>
        <w:fldChar w:fldCharType="separate"/>
      </w:r>
      <w:r>
        <w:rPr>
          <w:noProof/>
        </w:rPr>
        <w:t>39</w:t>
      </w:r>
      <w:r>
        <w:rPr>
          <w:noProof/>
        </w:rPr>
        <w:fldChar w:fldCharType="end"/>
      </w:r>
    </w:p>
    <w:p w14:paraId="205668FF" w14:textId="03DD9E26" w:rsidR="00F451B5" w:rsidRDefault="00F451B5">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Messaging</w:t>
      </w:r>
      <w:r>
        <w:rPr>
          <w:noProof/>
        </w:rPr>
        <w:tab/>
      </w:r>
      <w:r>
        <w:rPr>
          <w:noProof/>
        </w:rPr>
        <w:fldChar w:fldCharType="begin" w:fldLock="1"/>
      </w:r>
      <w:r>
        <w:rPr>
          <w:noProof/>
        </w:rPr>
        <w:instrText xml:space="preserve"> PAGEREF _Toc133591922 \h </w:instrText>
      </w:r>
      <w:r>
        <w:rPr>
          <w:noProof/>
        </w:rPr>
      </w:r>
      <w:r>
        <w:rPr>
          <w:noProof/>
        </w:rPr>
        <w:fldChar w:fldCharType="separate"/>
      </w:r>
      <w:r>
        <w:rPr>
          <w:noProof/>
        </w:rPr>
        <w:t>39</w:t>
      </w:r>
      <w:r>
        <w:rPr>
          <w:noProof/>
        </w:rPr>
        <w:fldChar w:fldCharType="end"/>
      </w:r>
    </w:p>
    <w:p w14:paraId="2E06C6B8" w14:textId="1B7B36D0" w:rsidR="00F451B5" w:rsidRDefault="00F451B5">
      <w:pPr>
        <w:pStyle w:val="TOC3"/>
        <w:rPr>
          <w:rFonts w:asciiTheme="minorHAnsi" w:eastAsiaTheme="minorEastAsia" w:hAnsiTheme="minorHAnsi" w:cstheme="minorBidi"/>
          <w:noProof/>
          <w:sz w:val="22"/>
          <w:szCs w:val="22"/>
          <w:lang w:eastAsia="en-GB"/>
        </w:rPr>
      </w:pPr>
      <w:r>
        <w:rPr>
          <w:noProof/>
        </w:rPr>
        <w:t>5.6.1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_Toc133591923 \h </w:instrText>
      </w:r>
      <w:r>
        <w:rPr>
          <w:noProof/>
        </w:rPr>
      </w:r>
      <w:r>
        <w:rPr>
          <w:noProof/>
        </w:rPr>
        <w:fldChar w:fldCharType="separate"/>
      </w:r>
      <w:r>
        <w:rPr>
          <w:noProof/>
        </w:rPr>
        <w:t>39</w:t>
      </w:r>
      <w:r>
        <w:rPr>
          <w:noProof/>
        </w:rPr>
        <w:fldChar w:fldCharType="end"/>
      </w:r>
    </w:p>
    <w:p w14:paraId="550250A4" w14:textId="5CEF46B8" w:rsidR="00F451B5" w:rsidRDefault="00F451B5">
      <w:pPr>
        <w:pStyle w:val="TOC3"/>
        <w:rPr>
          <w:rFonts w:asciiTheme="minorHAnsi" w:eastAsiaTheme="minorEastAsia" w:hAnsiTheme="minorHAnsi" w:cstheme="minorBidi"/>
          <w:noProof/>
          <w:sz w:val="22"/>
          <w:szCs w:val="22"/>
          <w:lang w:eastAsia="en-GB"/>
        </w:rPr>
      </w:pPr>
      <w:r>
        <w:rPr>
          <w:noProof/>
        </w:rPr>
        <w:t>5.6.2</w:t>
      </w:r>
      <w:r>
        <w:rPr>
          <w:rFonts w:asciiTheme="minorHAnsi" w:eastAsiaTheme="minorEastAsia" w:hAnsiTheme="minorHAnsi" w:cstheme="minorBidi"/>
          <w:noProof/>
          <w:sz w:val="22"/>
          <w:szCs w:val="22"/>
          <w:lang w:eastAsia="en-GB"/>
        </w:rPr>
        <w:tab/>
      </w:r>
      <w:r>
        <w:rPr>
          <w:noProof/>
        </w:rPr>
        <w:t>LIPF logic for service type messaging</w:t>
      </w:r>
      <w:r>
        <w:rPr>
          <w:noProof/>
        </w:rPr>
        <w:tab/>
      </w:r>
      <w:r>
        <w:rPr>
          <w:noProof/>
        </w:rPr>
        <w:fldChar w:fldCharType="begin" w:fldLock="1"/>
      </w:r>
      <w:r>
        <w:rPr>
          <w:noProof/>
        </w:rPr>
        <w:instrText xml:space="preserve"> PAGEREF _Toc133591924 \h </w:instrText>
      </w:r>
      <w:r>
        <w:rPr>
          <w:noProof/>
        </w:rPr>
      </w:r>
      <w:r>
        <w:rPr>
          <w:noProof/>
        </w:rPr>
        <w:fldChar w:fldCharType="separate"/>
      </w:r>
      <w:r>
        <w:rPr>
          <w:noProof/>
        </w:rPr>
        <w:t>40</w:t>
      </w:r>
      <w:r>
        <w:rPr>
          <w:noProof/>
        </w:rPr>
        <w:fldChar w:fldCharType="end"/>
      </w:r>
    </w:p>
    <w:p w14:paraId="54DC8E93" w14:textId="13239D28" w:rsidR="00F451B5" w:rsidRDefault="00F451B5">
      <w:pPr>
        <w:pStyle w:val="TOC4"/>
        <w:rPr>
          <w:rFonts w:asciiTheme="minorHAnsi" w:eastAsiaTheme="minorEastAsia" w:hAnsiTheme="minorHAnsi" w:cstheme="minorBidi"/>
          <w:noProof/>
          <w:sz w:val="22"/>
          <w:szCs w:val="22"/>
          <w:lang w:eastAsia="en-GB"/>
        </w:rPr>
      </w:pPr>
      <w:r>
        <w:rPr>
          <w:noProof/>
        </w:rPr>
        <w:t>5.6.2.1</w:t>
      </w:r>
      <w:r>
        <w:rPr>
          <w:rFonts w:asciiTheme="minorHAnsi" w:eastAsiaTheme="minorEastAsia" w:hAnsiTheme="minorHAnsi" w:cstheme="minorBidi"/>
          <w:noProof/>
          <w:sz w:val="22"/>
          <w:szCs w:val="22"/>
          <w:lang w:eastAsia="en-GB"/>
        </w:rPr>
        <w:tab/>
      </w:r>
      <w:r>
        <w:rPr>
          <w:noProof/>
        </w:rPr>
        <w:t>Flowcharts</w:t>
      </w:r>
      <w:r>
        <w:rPr>
          <w:noProof/>
        </w:rPr>
        <w:tab/>
      </w:r>
      <w:r>
        <w:rPr>
          <w:noProof/>
        </w:rPr>
        <w:fldChar w:fldCharType="begin" w:fldLock="1"/>
      </w:r>
      <w:r>
        <w:rPr>
          <w:noProof/>
        </w:rPr>
        <w:instrText xml:space="preserve"> PAGEREF _Toc133591925 \h </w:instrText>
      </w:r>
      <w:r>
        <w:rPr>
          <w:noProof/>
        </w:rPr>
      </w:r>
      <w:r>
        <w:rPr>
          <w:noProof/>
        </w:rPr>
        <w:fldChar w:fldCharType="separate"/>
      </w:r>
      <w:r>
        <w:rPr>
          <w:noProof/>
        </w:rPr>
        <w:t>40</w:t>
      </w:r>
      <w:r>
        <w:rPr>
          <w:noProof/>
        </w:rPr>
        <w:fldChar w:fldCharType="end"/>
      </w:r>
    </w:p>
    <w:p w14:paraId="2C5685EE" w14:textId="30278FC7" w:rsidR="00F451B5" w:rsidRDefault="00F451B5">
      <w:pPr>
        <w:pStyle w:val="TOC4"/>
        <w:rPr>
          <w:rFonts w:asciiTheme="minorHAnsi" w:eastAsiaTheme="minorEastAsia" w:hAnsiTheme="minorHAnsi" w:cstheme="minorBidi"/>
          <w:noProof/>
          <w:sz w:val="22"/>
          <w:szCs w:val="22"/>
          <w:lang w:eastAsia="en-GB"/>
        </w:rPr>
      </w:pPr>
      <w:r>
        <w:rPr>
          <w:noProof/>
        </w:rPr>
        <w:lastRenderedPageBreak/>
        <w:t>5.6.2.2</w:t>
      </w:r>
      <w:r>
        <w:rPr>
          <w:rFonts w:asciiTheme="minorHAnsi" w:eastAsiaTheme="minorEastAsia" w:hAnsiTheme="minorHAnsi" w:cstheme="minorBidi"/>
          <w:noProof/>
          <w:sz w:val="22"/>
          <w:szCs w:val="22"/>
          <w:lang w:eastAsia="en-GB"/>
        </w:rPr>
        <w:tab/>
      </w:r>
      <w:r>
        <w:rPr>
          <w:noProof/>
        </w:rPr>
        <w:t>Interception</w:t>
      </w:r>
      <w:r>
        <w:rPr>
          <w:noProof/>
        </w:rPr>
        <w:tab/>
      </w:r>
      <w:r>
        <w:rPr>
          <w:noProof/>
        </w:rPr>
        <w:fldChar w:fldCharType="begin" w:fldLock="1"/>
      </w:r>
      <w:r>
        <w:rPr>
          <w:noProof/>
        </w:rPr>
        <w:instrText xml:space="preserve"> PAGEREF _Toc133591926 \h </w:instrText>
      </w:r>
      <w:r>
        <w:rPr>
          <w:noProof/>
        </w:rPr>
      </w:r>
      <w:r>
        <w:rPr>
          <w:noProof/>
        </w:rPr>
        <w:fldChar w:fldCharType="separate"/>
      </w:r>
      <w:r>
        <w:rPr>
          <w:noProof/>
        </w:rPr>
        <w:t>44</w:t>
      </w:r>
      <w:r>
        <w:rPr>
          <w:noProof/>
        </w:rPr>
        <w:fldChar w:fldCharType="end"/>
      </w:r>
    </w:p>
    <w:p w14:paraId="0E5CBDDA" w14:textId="60B93929" w:rsidR="00F451B5" w:rsidRDefault="00F451B5">
      <w:pPr>
        <w:pStyle w:val="TOC5"/>
        <w:rPr>
          <w:rFonts w:asciiTheme="minorHAnsi" w:eastAsiaTheme="minorEastAsia" w:hAnsiTheme="minorHAnsi" w:cstheme="minorBidi"/>
          <w:noProof/>
          <w:sz w:val="22"/>
          <w:szCs w:val="22"/>
          <w:lang w:eastAsia="en-GB"/>
        </w:rPr>
      </w:pPr>
      <w:r>
        <w:rPr>
          <w:noProof/>
        </w:rPr>
        <w:t>5.6.2.2.1</w:t>
      </w:r>
      <w:r>
        <w:rPr>
          <w:rFonts w:asciiTheme="minorHAnsi" w:eastAsiaTheme="minorEastAsia" w:hAnsiTheme="minorHAnsi" w:cstheme="minorBidi"/>
          <w:noProof/>
          <w:sz w:val="22"/>
          <w:szCs w:val="22"/>
          <w:lang w:eastAsia="en-GB"/>
        </w:rPr>
        <w:tab/>
      </w:r>
      <w:r>
        <w:rPr>
          <w:noProof/>
        </w:rPr>
        <w:t>IMS deployment</w:t>
      </w:r>
      <w:r>
        <w:rPr>
          <w:noProof/>
        </w:rPr>
        <w:tab/>
      </w:r>
      <w:r>
        <w:rPr>
          <w:noProof/>
        </w:rPr>
        <w:fldChar w:fldCharType="begin" w:fldLock="1"/>
      </w:r>
      <w:r>
        <w:rPr>
          <w:noProof/>
        </w:rPr>
        <w:instrText xml:space="preserve"> PAGEREF _Toc133591927 \h </w:instrText>
      </w:r>
      <w:r>
        <w:rPr>
          <w:noProof/>
        </w:rPr>
      </w:r>
      <w:r>
        <w:rPr>
          <w:noProof/>
        </w:rPr>
        <w:fldChar w:fldCharType="separate"/>
      </w:r>
      <w:r>
        <w:rPr>
          <w:noProof/>
        </w:rPr>
        <w:t>44</w:t>
      </w:r>
      <w:r>
        <w:rPr>
          <w:noProof/>
        </w:rPr>
        <w:fldChar w:fldCharType="end"/>
      </w:r>
    </w:p>
    <w:p w14:paraId="16EC0520" w14:textId="411ABDB5" w:rsidR="00F451B5" w:rsidRDefault="00F451B5">
      <w:pPr>
        <w:pStyle w:val="TOC5"/>
        <w:rPr>
          <w:rFonts w:asciiTheme="minorHAnsi" w:eastAsiaTheme="minorEastAsia" w:hAnsiTheme="minorHAnsi" w:cstheme="minorBidi"/>
          <w:noProof/>
          <w:sz w:val="22"/>
          <w:szCs w:val="22"/>
          <w:lang w:eastAsia="en-GB"/>
        </w:rPr>
      </w:pPr>
      <w:r>
        <w:rPr>
          <w:noProof/>
        </w:rPr>
        <w:t>5.6.2.2.2</w:t>
      </w:r>
      <w:r>
        <w:rPr>
          <w:rFonts w:asciiTheme="minorHAnsi" w:eastAsiaTheme="minorEastAsia" w:hAnsiTheme="minorHAnsi" w:cstheme="minorBidi"/>
          <w:noProof/>
          <w:sz w:val="22"/>
          <w:szCs w:val="22"/>
          <w:lang w:eastAsia="en-GB"/>
        </w:rPr>
        <w:tab/>
      </w:r>
      <w:r>
        <w:rPr>
          <w:noProof/>
        </w:rPr>
        <w:t>LALS triggering</w:t>
      </w:r>
      <w:r>
        <w:rPr>
          <w:noProof/>
        </w:rPr>
        <w:tab/>
      </w:r>
      <w:r>
        <w:rPr>
          <w:noProof/>
        </w:rPr>
        <w:fldChar w:fldCharType="begin" w:fldLock="1"/>
      </w:r>
      <w:r>
        <w:rPr>
          <w:noProof/>
        </w:rPr>
        <w:instrText xml:space="preserve"> PAGEREF _Toc133591928 \h </w:instrText>
      </w:r>
      <w:r>
        <w:rPr>
          <w:noProof/>
        </w:rPr>
      </w:r>
      <w:r>
        <w:rPr>
          <w:noProof/>
        </w:rPr>
        <w:fldChar w:fldCharType="separate"/>
      </w:r>
      <w:r>
        <w:rPr>
          <w:noProof/>
        </w:rPr>
        <w:t>44</w:t>
      </w:r>
      <w:r>
        <w:rPr>
          <w:noProof/>
        </w:rPr>
        <w:fldChar w:fldCharType="end"/>
      </w:r>
    </w:p>
    <w:p w14:paraId="778D678D" w14:textId="42138579" w:rsidR="00F451B5" w:rsidRDefault="00F451B5">
      <w:pPr>
        <w:pStyle w:val="TOC5"/>
        <w:rPr>
          <w:rFonts w:asciiTheme="minorHAnsi" w:eastAsiaTheme="minorEastAsia" w:hAnsiTheme="minorHAnsi" w:cstheme="minorBidi"/>
          <w:noProof/>
          <w:sz w:val="22"/>
          <w:szCs w:val="22"/>
          <w:lang w:eastAsia="en-GB"/>
        </w:rPr>
      </w:pPr>
      <w:r>
        <w:rPr>
          <w:noProof/>
        </w:rPr>
        <w:t>5.6.2.2.3</w:t>
      </w:r>
      <w:r>
        <w:rPr>
          <w:rFonts w:asciiTheme="minorHAnsi" w:eastAsiaTheme="minorEastAsia" w:hAnsiTheme="minorHAnsi" w:cstheme="minorBidi"/>
          <w:noProof/>
          <w:sz w:val="22"/>
          <w:szCs w:val="22"/>
          <w:lang w:eastAsia="en-GB"/>
        </w:rPr>
        <w:tab/>
      </w:r>
      <w:r>
        <w:rPr>
          <w:noProof/>
        </w:rPr>
        <w:t>Summary</w:t>
      </w:r>
      <w:r>
        <w:rPr>
          <w:noProof/>
        </w:rPr>
        <w:tab/>
      </w:r>
      <w:r>
        <w:rPr>
          <w:noProof/>
        </w:rPr>
        <w:fldChar w:fldCharType="begin" w:fldLock="1"/>
      </w:r>
      <w:r>
        <w:rPr>
          <w:noProof/>
        </w:rPr>
        <w:instrText xml:space="preserve"> PAGEREF _Toc133591929 \h </w:instrText>
      </w:r>
      <w:r>
        <w:rPr>
          <w:noProof/>
        </w:rPr>
      </w:r>
      <w:r>
        <w:rPr>
          <w:noProof/>
        </w:rPr>
        <w:fldChar w:fldCharType="separate"/>
      </w:r>
      <w:r>
        <w:rPr>
          <w:noProof/>
        </w:rPr>
        <w:t>44</w:t>
      </w:r>
      <w:r>
        <w:rPr>
          <w:noProof/>
        </w:rPr>
        <w:fldChar w:fldCharType="end"/>
      </w:r>
    </w:p>
    <w:p w14:paraId="06CA7EA4" w14:textId="001B043F" w:rsidR="00F451B5" w:rsidRDefault="00F451B5">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PTC</w:t>
      </w:r>
      <w:r>
        <w:rPr>
          <w:noProof/>
        </w:rPr>
        <w:tab/>
      </w:r>
      <w:r>
        <w:rPr>
          <w:noProof/>
        </w:rPr>
        <w:fldChar w:fldCharType="begin" w:fldLock="1"/>
      </w:r>
      <w:r>
        <w:rPr>
          <w:noProof/>
        </w:rPr>
        <w:instrText xml:space="preserve"> PAGEREF _Toc133591930 \h </w:instrText>
      </w:r>
      <w:r>
        <w:rPr>
          <w:noProof/>
        </w:rPr>
      </w:r>
      <w:r>
        <w:rPr>
          <w:noProof/>
        </w:rPr>
        <w:fldChar w:fldCharType="separate"/>
      </w:r>
      <w:r>
        <w:rPr>
          <w:noProof/>
        </w:rPr>
        <w:t>45</w:t>
      </w:r>
      <w:r>
        <w:rPr>
          <w:noProof/>
        </w:rPr>
        <w:fldChar w:fldCharType="end"/>
      </w:r>
    </w:p>
    <w:p w14:paraId="21691B24" w14:textId="4F5E20AA" w:rsidR="00F451B5" w:rsidRDefault="00F451B5">
      <w:pPr>
        <w:pStyle w:val="TOC3"/>
        <w:rPr>
          <w:rFonts w:asciiTheme="minorHAnsi" w:eastAsiaTheme="minorEastAsia" w:hAnsiTheme="minorHAnsi" w:cstheme="minorBidi"/>
          <w:noProof/>
          <w:sz w:val="22"/>
          <w:szCs w:val="22"/>
          <w:lang w:eastAsia="en-GB"/>
        </w:rPr>
      </w:pPr>
      <w:r>
        <w:rPr>
          <w:noProof/>
        </w:rPr>
        <w:t>5.7.1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_Toc133591931 \h </w:instrText>
      </w:r>
      <w:r>
        <w:rPr>
          <w:noProof/>
        </w:rPr>
      </w:r>
      <w:r>
        <w:rPr>
          <w:noProof/>
        </w:rPr>
        <w:fldChar w:fldCharType="separate"/>
      </w:r>
      <w:r>
        <w:rPr>
          <w:noProof/>
        </w:rPr>
        <w:t>45</w:t>
      </w:r>
      <w:r>
        <w:rPr>
          <w:noProof/>
        </w:rPr>
        <w:fldChar w:fldCharType="end"/>
      </w:r>
    </w:p>
    <w:p w14:paraId="58430B71" w14:textId="1361E7EA" w:rsidR="00F451B5" w:rsidRDefault="00F451B5">
      <w:pPr>
        <w:pStyle w:val="TOC3"/>
        <w:rPr>
          <w:rFonts w:asciiTheme="minorHAnsi" w:eastAsiaTheme="minorEastAsia" w:hAnsiTheme="minorHAnsi" w:cstheme="minorBidi"/>
          <w:noProof/>
          <w:sz w:val="22"/>
          <w:szCs w:val="22"/>
          <w:lang w:eastAsia="en-GB"/>
        </w:rPr>
      </w:pPr>
      <w:r>
        <w:rPr>
          <w:noProof/>
        </w:rPr>
        <w:t>5.7.2</w:t>
      </w:r>
      <w:r>
        <w:rPr>
          <w:rFonts w:asciiTheme="minorHAnsi" w:eastAsiaTheme="minorEastAsia" w:hAnsiTheme="minorHAnsi" w:cstheme="minorBidi"/>
          <w:noProof/>
          <w:sz w:val="22"/>
          <w:szCs w:val="22"/>
          <w:lang w:eastAsia="en-GB"/>
        </w:rPr>
        <w:tab/>
      </w:r>
      <w:r>
        <w:rPr>
          <w:noProof/>
        </w:rPr>
        <w:t>LIPF logic for service type of PTC</w:t>
      </w:r>
      <w:r>
        <w:rPr>
          <w:noProof/>
        </w:rPr>
        <w:tab/>
      </w:r>
      <w:r>
        <w:rPr>
          <w:noProof/>
        </w:rPr>
        <w:fldChar w:fldCharType="begin" w:fldLock="1"/>
      </w:r>
      <w:r>
        <w:rPr>
          <w:noProof/>
        </w:rPr>
        <w:instrText xml:space="preserve"> PAGEREF _Toc133591932 \h </w:instrText>
      </w:r>
      <w:r>
        <w:rPr>
          <w:noProof/>
        </w:rPr>
      </w:r>
      <w:r>
        <w:rPr>
          <w:noProof/>
        </w:rPr>
        <w:fldChar w:fldCharType="separate"/>
      </w:r>
      <w:r>
        <w:rPr>
          <w:noProof/>
        </w:rPr>
        <w:t>46</w:t>
      </w:r>
      <w:r>
        <w:rPr>
          <w:noProof/>
        </w:rPr>
        <w:fldChar w:fldCharType="end"/>
      </w:r>
    </w:p>
    <w:p w14:paraId="1F1AE650" w14:textId="7E6972B6" w:rsidR="00F451B5" w:rsidRDefault="00F451B5">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Pr>
          <w:noProof/>
        </w:rPr>
        <w:t>LALS</w:t>
      </w:r>
      <w:r>
        <w:rPr>
          <w:noProof/>
        </w:rPr>
        <w:tab/>
      </w:r>
      <w:r>
        <w:rPr>
          <w:noProof/>
        </w:rPr>
        <w:fldChar w:fldCharType="begin" w:fldLock="1"/>
      </w:r>
      <w:r>
        <w:rPr>
          <w:noProof/>
        </w:rPr>
        <w:instrText xml:space="preserve"> PAGEREF _Toc133591933 \h </w:instrText>
      </w:r>
      <w:r>
        <w:rPr>
          <w:noProof/>
        </w:rPr>
      </w:r>
      <w:r>
        <w:rPr>
          <w:noProof/>
        </w:rPr>
        <w:fldChar w:fldCharType="separate"/>
      </w:r>
      <w:r>
        <w:rPr>
          <w:noProof/>
        </w:rPr>
        <w:t>47</w:t>
      </w:r>
      <w:r>
        <w:rPr>
          <w:noProof/>
        </w:rPr>
        <w:fldChar w:fldCharType="end"/>
      </w:r>
    </w:p>
    <w:p w14:paraId="660252FE" w14:textId="6678E97E" w:rsidR="00F451B5" w:rsidRDefault="00F451B5">
      <w:pPr>
        <w:pStyle w:val="TOC3"/>
        <w:rPr>
          <w:rFonts w:asciiTheme="minorHAnsi" w:eastAsiaTheme="minorEastAsia" w:hAnsiTheme="minorHAnsi" w:cstheme="minorBidi"/>
          <w:noProof/>
          <w:sz w:val="22"/>
          <w:szCs w:val="22"/>
          <w:lang w:eastAsia="en-GB"/>
        </w:rPr>
      </w:pPr>
      <w:r>
        <w:rPr>
          <w:noProof/>
        </w:rPr>
        <w:t>5.8.1</w:t>
      </w:r>
      <w:r>
        <w:rPr>
          <w:rFonts w:asciiTheme="minorHAnsi" w:eastAsiaTheme="minorEastAsia" w:hAnsiTheme="minorHAnsi" w:cstheme="minorBidi"/>
          <w:noProof/>
          <w:sz w:val="22"/>
          <w:szCs w:val="22"/>
          <w:lang w:eastAsia="en-GB"/>
        </w:rPr>
        <w:tab/>
      </w:r>
      <w:r>
        <w:rPr>
          <w:noProof/>
        </w:rPr>
        <w:t>Scope of interception</w:t>
      </w:r>
      <w:r>
        <w:rPr>
          <w:noProof/>
        </w:rPr>
        <w:tab/>
      </w:r>
      <w:r>
        <w:rPr>
          <w:noProof/>
        </w:rPr>
        <w:fldChar w:fldCharType="begin" w:fldLock="1"/>
      </w:r>
      <w:r>
        <w:rPr>
          <w:noProof/>
        </w:rPr>
        <w:instrText xml:space="preserve"> PAGEREF _Toc133591934 \h </w:instrText>
      </w:r>
      <w:r>
        <w:rPr>
          <w:noProof/>
        </w:rPr>
      </w:r>
      <w:r>
        <w:rPr>
          <w:noProof/>
        </w:rPr>
        <w:fldChar w:fldCharType="separate"/>
      </w:r>
      <w:r>
        <w:rPr>
          <w:noProof/>
        </w:rPr>
        <w:t>47</w:t>
      </w:r>
      <w:r>
        <w:rPr>
          <w:noProof/>
        </w:rPr>
        <w:fldChar w:fldCharType="end"/>
      </w:r>
    </w:p>
    <w:p w14:paraId="0236C281" w14:textId="75765801" w:rsidR="00F451B5" w:rsidRDefault="00F451B5">
      <w:pPr>
        <w:pStyle w:val="TOC3"/>
        <w:rPr>
          <w:rFonts w:asciiTheme="minorHAnsi" w:eastAsiaTheme="minorEastAsia" w:hAnsiTheme="minorHAnsi" w:cstheme="minorBidi"/>
          <w:noProof/>
          <w:sz w:val="22"/>
          <w:szCs w:val="22"/>
          <w:lang w:eastAsia="en-GB"/>
        </w:rPr>
      </w:pPr>
      <w:r>
        <w:rPr>
          <w:noProof/>
        </w:rPr>
        <w:t>5.8.2</w:t>
      </w:r>
      <w:r>
        <w:rPr>
          <w:rFonts w:asciiTheme="minorHAnsi" w:eastAsiaTheme="minorEastAsia" w:hAnsiTheme="minorHAnsi" w:cstheme="minorBidi"/>
          <w:noProof/>
          <w:sz w:val="22"/>
          <w:szCs w:val="22"/>
          <w:lang w:eastAsia="en-GB"/>
        </w:rPr>
        <w:tab/>
      </w:r>
      <w:r>
        <w:rPr>
          <w:noProof/>
        </w:rPr>
        <w:t>LIPF logic for service type of LALS</w:t>
      </w:r>
      <w:r>
        <w:rPr>
          <w:noProof/>
        </w:rPr>
        <w:tab/>
      </w:r>
      <w:r>
        <w:rPr>
          <w:noProof/>
        </w:rPr>
        <w:fldChar w:fldCharType="begin" w:fldLock="1"/>
      </w:r>
      <w:r>
        <w:rPr>
          <w:noProof/>
        </w:rPr>
        <w:instrText xml:space="preserve"> PAGEREF _Toc133591935 \h </w:instrText>
      </w:r>
      <w:r>
        <w:rPr>
          <w:noProof/>
        </w:rPr>
      </w:r>
      <w:r>
        <w:rPr>
          <w:noProof/>
        </w:rPr>
        <w:fldChar w:fldCharType="separate"/>
      </w:r>
      <w:r>
        <w:rPr>
          <w:noProof/>
        </w:rPr>
        <w:t>47</w:t>
      </w:r>
      <w:r>
        <w:rPr>
          <w:noProof/>
        </w:rPr>
        <w:fldChar w:fldCharType="end"/>
      </w:r>
    </w:p>
    <w:p w14:paraId="09D07561" w14:textId="6781769F" w:rsidR="00F451B5" w:rsidRDefault="00F451B5">
      <w:pPr>
        <w:pStyle w:val="TOC8"/>
        <w:rPr>
          <w:rFonts w:asciiTheme="minorHAnsi" w:eastAsiaTheme="minorEastAsia" w:hAnsiTheme="minorHAnsi" w:cstheme="minorBidi"/>
          <w:b w:val="0"/>
          <w:noProof/>
          <w:szCs w:val="22"/>
          <w:lang w:eastAsia="en-GB"/>
        </w:rPr>
      </w:pPr>
      <w:r>
        <w:rPr>
          <w:noProof/>
        </w:rPr>
        <w:t>Annex C (informative): Bibliography</w:t>
      </w:r>
      <w:r>
        <w:rPr>
          <w:noProof/>
        </w:rPr>
        <w:tab/>
      </w:r>
      <w:r>
        <w:rPr>
          <w:noProof/>
        </w:rPr>
        <w:fldChar w:fldCharType="begin" w:fldLock="1"/>
      </w:r>
      <w:r>
        <w:rPr>
          <w:noProof/>
        </w:rPr>
        <w:instrText xml:space="preserve"> PAGEREF _Toc133591936 \h </w:instrText>
      </w:r>
      <w:r>
        <w:rPr>
          <w:noProof/>
        </w:rPr>
      </w:r>
      <w:r>
        <w:rPr>
          <w:noProof/>
        </w:rPr>
        <w:fldChar w:fldCharType="separate"/>
      </w:r>
      <w:r>
        <w:rPr>
          <w:noProof/>
        </w:rPr>
        <w:t>48</w:t>
      </w:r>
      <w:r>
        <w:rPr>
          <w:noProof/>
        </w:rPr>
        <w:fldChar w:fldCharType="end"/>
      </w:r>
    </w:p>
    <w:p w14:paraId="1D33CBA8" w14:textId="64E635AF" w:rsidR="00F451B5" w:rsidRDefault="00F451B5">
      <w:pPr>
        <w:pStyle w:val="TOC8"/>
        <w:rPr>
          <w:rFonts w:asciiTheme="minorHAnsi" w:eastAsiaTheme="minorEastAsia" w:hAnsiTheme="minorHAnsi" w:cstheme="minorBidi"/>
          <w:b w:val="0"/>
          <w:noProof/>
          <w:szCs w:val="22"/>
          <w:lang w:eastAsia="en-GB"/>
        </w:rPr>
      </w:pPr>
      <w:r>
        <w:rPr>
          <w:noProof/>
        </w:rPr>
        <w:t xml:space="preserve">Annex </w:t>
      </w:r>
      <w:r w:rsidR="000A3931">
        <w:rPr>
          <w:noProof/>
        </w:rPr>
        <w:t>Z</w:t>
      </w:r>
      <w:r>
        <w:rPr>
          <w:noProof/>
        </w:rPr>
        <w:t xml:space="preserve"> (informative): Change history</w:t>
      </w:r>
      <w:r>
        <w:rPr>
          <w:noProof/>
        </w:rPr>
        <w:tab/>
      </w:r>
      <w:r>
        <w:rPr>
          <w:noProof/>
        </w:rPr>
        <w:fldChar w:fldCharType="begin" w:fldLock="1"/>
      </w:r>
      <w:r>
        <w:rPr>
          <w:noProof/>
        </w:rPr>
        <w:instrText xml:space="preserve"> PAGEREF _Toc133591937 \h </w:instrText>
      </w:r>
      <w:r>
        <w:rPr>
          <w:noProof/>
        </w:rPr>
      </w:r>
      <w:r>
        <w:rPr>
          <w:noProof/>
        </w:rPr>
        <w:fldChar w:fldCharType="separate"/>
      </w:r>
      <w:r>
        <w:rPr>
          <w:noProof/>
        </w:rPr>
        <w:t>49</w:t>
      </w:r>
      <w:r>
        <w:rPr>
          <w:noProof/>
        </w:rPr>
        <w:fldChar w:fldCharType="end"/>
      </w:r>
    </w:p>
    <w:p w14:paraId="0B9E3498" w14:textId="6718A617" w:rsidR="00080512" w:rsidRPr="004D3578" w:rsidRDefault="004D3578">
      <w:r w:rsidRPr="004D3578">
        <w:rPr>
          <w:noProof/>
          <w:sz w:val="22"/>
        </w:rPr>
        <w:fldChar w:fldCharType="end"/>
      </w:r>
    </w:p>
    <w:p w14:paraId="747690AD" w14:textId="193E3DD6" w:rsidR="0074026F" w:rsidRPr="007B600E" w:rsidRDefault="00080512" w:rsidP="00C273F4">
      <w:pPr>
        <w:pStyle w:val="Guidance"/>
      </w:pPr>
      <w:r w:rsidRPr="004D3578">
        <w:br w:type="page"/>
      </w:r>
    </w:p>
    <w:p w14:paraId="03993004" w14:textId="77777777" w:rsidR="00080512" w:rsidRDefault="00080512">
      <w:pPr>
        <w:pStyle w:val="Heading1"/>
      </w:pPr>
      <w:bookmarkStart w:id="20" w:name="foreword"/>
      <w:bookmarkStart w:id="21" w:name="_Toc133591872"/>
      <w:bookmarkEnd w:id="20"/>
      <w:r w:rsidRPr="004D3578">
        <w:lastRenderedPageBreak/>
        <w:t>Foreword</w:t>
      </w:r>
      <w:bookmarkEnd w:id="21"/>
    </w:p>
    <w:p w14:paraId="2511FBFA" w14:textId="5935BC88" w:rsidR="00080512" w:rsidRPr="004D3578" w:rsidRDefault="00080512">
      <w:r w:rsidRPr="004D3578">
        <w:t xml:space="preserve">This Technical </w:t>
      </w:r>
      <w:bookmarkStart w:id="22" w:name="spectype3"/>
      <w:r w:rsidR="00602AEA" w:rsidRPr="00C273F4">
        <w:t>Report</w:t>
      </w:r>
      <w:bookmarkEnd w:id="22"/>
      <w:r w:rsidRPr="004D3578">
        <w:t xml:space="preserve"> has been produced by the 3</w:t>
      </w:r>
      <w:r w:rsidR="00F04712">
        <w:t>rd</w:t>
      </w:r>
      <w:r w:rsidRPr="004D3578">
        <w:t xml:space="preserve"> Generation Partnership Project (3GPP).</w:t>
      </w:r>
    </w:p>
    <w:p w14:paraId="5E93E31E" w14:textId="77777777" w:rsidR="00080512" w:rsidRPr="004D3578" w:rsidRDefault="00080512">
      <w:pPr>
        <w:pStyle w:val="Heading1"/>
      </w:pPr>
      <w:bookmarkStart w:id="23" w:name="introduction"/>
      <w:bookmarkStart w:id="24" w:name="_Toc133591873"/>
      <w:bookmarkEnd w:id="23"/>
      <w:r w:rsidRPr="004D3578">
        <w:t>Introduction</w:t>
      </w:r>
      <w:bookmarkEnd w:id="24"/>
    </w:p>
    <w:p w14:paraId="7B1492BF" w14:textId="62395234" w:rsidR="00A8147C" w:rsidRDefault="00A8147C" w:rsidP="00A8147C">
      <w:r>
        <w:t xml:space="preserve">The LI technical specifications (TS 33.126 [2], TS 33.127 [3], TS 33.128 [4]) contain the normative part of the </w:t>
      </w:r>
      <w:r w:rsidR="008E3733">
        <w:t xml:space="preserve">LI </w:t>
      </w:r>
      <w:r>
        <w:t>requirements and the technical report TR 33.929 [5] contain</w:t>
      </w:r>
      <w:r w:rsidR="00BE7981">
        <w:t>s</w:t>
      </w:r>
      <w:r>
        <w:t xml:space="preserve"> additional information as an implementation guidance for LI. The ADMF that receives the warrant information from the Law Enforcement Agencies has the task of provisioning the LI functions present in various Network Functions (NFs) of the serving CSP network.</w:t>
      </w:r>
      <w:r w:rsidR="00FD2736">
        <w:t xml:space="preserve"> </w:t>
      </w:r>
      <w:r>
        <w:t>Upon provisioning, the LI is activated in those NFs, and accordingly, the LI functions within those NFs monitor the target</w:t>
      </w:r>
      <w:r w:rsidR="00B87FB2">
        <w:t>'</w:t>
      </w:r>
      <w:r>
        <w:t>s communications and provide the LI as required by the warrant.</w:t>
      </w:r>
    </w:p>
    <w:p w14:paraId="5F4EA5D7" w14:textId="04CA2D66" w:rsidR="00A8147C" w:rsidRPr="00A8430B" w:rsidRDefault="00A8147C" w:rsidP="00A8147C">
      <w:pPr>
        <w:rPr>
          <w:i/>
        </w:rPr>
      </w:pPr>
      <w:r>
        <w:t xml:space="preserve">The scope of the NFs that provide the LI functions within the CSP network </w:t>
      </w:r>
      <w:r w:rsidR="00BE7981">
        <w:t>is</w:t>
      </w:r>
      <w:r>
        <w:t xml:space="preserve"> determined</w:t>
      </w:r>
      <w:r w:rsidR="00FD2736">
        <w:t xml:space="preserve"> </w:t>
      </w:r>
      <w:r>
        <w:t>based on various factors such as LI service type, CSP deployment choice, scope of LI as authorized in the warrant. The present document provides the logic used within the ADMF in provisioning the LI functions considering those points.</w:t>
      </w:r>
    </w:p>
    <w:p w14:paraId="548A512E" w14:textId="77777777" w:rsidR="00080512" w:rsidRPr="004D3578" w:rsidRDefault="00080512">
      <w:pPr>
        <w:pStyle w:val="Heading1"/>
      </w:pPr>
      <w:r w:rsidRPr="004D3578">
        <w:br w:type="page"/>
      </w:r>
      <w:bookmarkStart w:id="25" w:name="scope"/>
      <w:bookmarkStart w:id="26" w:name="_Toc133591874"/>
      <w:bookmarkEnd w:id="25"/>
      <w:r w:rsidRPr="004D3578">
        <w:lastRenderedPageBreak/>
        <w:t>1</w:t>
      </w:r>
      <w:r w:rsidRPr="004D3578">
        <w:tab/>
        <w:t>Scope</w:t>
      </w:r>
      <w:bookmarkEnd w:id="26"/>
    </w:p>
    <w:p w14:paraId="3F2A9BE1" w14:textId="77777777" w:rsidR="00A8147C" w:rsidRPr="004D3578" w:rsidRDefault="00A8147C" w:rsidP="00A8147C">
      <w:bookmarkStart w:id="27" w:name="references"/>
      <w:bookmarkEnd w:id="27"/>
      <w:r w:rsidRPr="004D3578">
        <w:t>The present document</w:t>
      </w:r>
      <w:r>
        <w:t xml:space="preserve"> provides ADMF provisioning logic for LI in association with the LI functions defined in TS 33.126 [2], TS 33.127 [3] and TS 33.128 [4]. </w:t>
      </w:r>
    </w:p>
    <w:p w14:paraId="794720D9" w14:textId="77777777" w:rsidR="00080512" w:rsidRPr="004D3578" w:rsidRDefault="00080512">
      <w:pPr>
        <w:pStyle w:val="Heading1"/>
      </w:pPr>
      <w:bookmarkStart w:id="28" w:name="_Toc133591875"/>
      <w:r w:rsidRPr="004D3578">
        <w:t>2</w:t>
      </w:r>
      <w:r w:rsidRPr="004D3578">
        <w:tab/>
        <w:t>References</w:t>
      </w:r>
      <w:bookmarkEnd w:id="28"/>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BA32145" w14:textId="77777777" w:rsidR="009F195A" w:rsidRPr="004D3578" w:rsidRDefault="009F195A" w:rsidP="009F195A">
      <w:pPr>
        <w:pStyle w:val="EX"/>
      </w:pPr>
      <w:bookmarkStart w:id="29" w:name="definitions"/>
      <w:bookmarkEnd w:id="29"/>
      <w:r w:rsidRPr="004D3578">
        <w:t>[1]</w:t>
      </w:r>
      <w:r w:rsidRPr="004D3578">
        <w:tab/>
        <w:t>3GPP TR 21.905: "Vocabulary for 3GPP Specifications".</w:t>
      </w:r>
    </w:p>
    <w:p w14:paraId="3C405FE2" w14:textId="77777777" w:rsidR="009F195A" w:rsidRDefault="009F195A" w:rsidP="009F195A">
      <w:pPr>
        <w:pStyle w:val="EX"/>
      </w:pPr>
      <w:r>
        <w:t>[2]</w:t>
      </w:r>
      <w:r>
        <w:tab/>
      </w:r>
      <w:r w:rsidRPr="004D3578">
        <w:t>3GPP T</w:t>
      </w:r>
      <w:r>
        <w:t>S</w:t>
      </w:r>
      <w:r w:rsidRPr="004D3578">
        <w:t> </w:t>
      </w:r>
      <w:r>
        <w:t>33</w:t>
      </w:r>
      <w:r w:rsidRPr="004D3578">
        <w:t>.</w:t>
      </w:r>
      <w:r>
        <w:t>126</w:t>
      </w:r>
      <w:r w:rsidRPr="004D3578">
        <w:t>: "</w:t>
      </w:r>
      <w:r>
        <w:t>Lawful Interception Requirements</w:t>
      </w:r>
      <w:r w:rsidRPr="004D3578">
        <w:t>".</w:t>
      </w:r>
    </w:p>
    <w:p w14:paraId="0CAB38D9" w14:textId="77777777" w:rsidR="009F195A" w:rsidRDefault="009F195A" w:rsidP="009F195A">
      <w:pPr>
        <w:pStyle w:val="EX"/>
        <w:rPr>
          <w:lang w:val="en-US"/>
        </w:rPr>
      </w:pPr>
      <w:r>
        <w:t>[3]</w:t>
      </w:r>
      <w:r>
        <w:tab/>
      </w:r>
      <w:r>
        <w:rPr>
          <w:lang w:val="en-US"/>
        </w:rPr>
        <w:t>3GPP TS 33.127: "Lawful Interception (LI) Architecture and Functions".</w:t>
      </w:r>
    </w:p>
    <w:p w14:paraId="1FB084D9" w14:textId="69EC4FCE" w:rsidR="009F195A" w:rsidRDefault="009F195A" w:rsidP="009F195A">
      <w:pPr>
        <w:pStyle w:val="EX"/>
        <w:rPr>
          <w:lang w:val="en-US"/>
        </w:rPr>
      </w:pPr>
      <w:r>
        <w:t>[4]</w:t>
      </w:r>
      <w:r>
        <w:tab/>
      </w:r>
      <w:r>
        <w:rPr>
          <w:lang w:val="en-US"/>
        </w:rPr>
        <w:t>3GPP TS 33.128: "Lawful Interception (LI) Protocol and Procedures".</w:t>
      </w:r>
    </w:p>
    <w:p w14:paraId="1D499253" w14:textId="775C42B5" w:rsidR="00A8147C" w:rsidRDefault="00A8147C" w:rsidP="00A8147C">
      <w:pPr>
        <w:pStyle w:val="EX"/>
      </w:pPr>
      <w:r>
        <w:t>[5]</w:t>
      </w:r>
      <w:r>
        <w:tab/>
        <w:t>3GPP T</w:t>
      </w:r>
      <w:r w:rsidR="008E0501">
        <w:t>R</w:t>
      </w:r>
      <w:r>
        <w:t xml:space="preserve"> 33.929: </w:t>
      </w:r>
      <w:r w:rsidRPr="00CD2934">
        <w:t>"</w:t>
      </w:r>
      <w:r>
        <w:t>Lawful Interception (LI) Implementation Guidance</w:t>
      </w:r>
      <w:r w:rsidRPr="00CD2934">
        <w:t>"</w:t>
      </w:r>
      <w:r>
        <w:t>.</w:t>
      </w:r>
    </w:p>
    <w:p w14:paraId="7358D8B0" w14:textId="384346F2" w:rsidR="004C60AE" w:rsidRPr="00760004" w:rsidRDefault="004C60AE" w:rsidP="004C60AE">
      <w:pPr>
        <w:pStyle w:val="EX"/>
      </w:pPr>
      <w:r w:rsidRPr="00760004">
        <w:t>[</w:t>
      </w:r>
      <w:r>
        <w:t>6</w:t>
      </w:r>
      <w:r w:rsidRPr="00760004">
        <w:t>]</w:t>
      </w:r>
      <w:r w:rsidRPr="00760004">
        <w:tab/>
        <w:t>ETSI TS 103 221-1: "Lawful Interception (LI); Internal Network Interfaces; Part 1: X1".</w:t>
      </w:r>
    </w:p>
    <w:p w14:paraId="24ACB616" w14:textId="77777777" w:rsidR="00080512" w:rsidRPr="004D3578" w:rsidRDefault="00080512">
      <w:pPr>
        <w:pStyle w:val="Heading1"/>
      </w:pPr>
      <w:bookmarkStart w:id="30" w:name="_Toc133591876"/>
      <w:r w:rsidRPr="004D3578">
        <w:t>3</w:t>
      </w:r>
      <w:r w:rsidRPr="004D3578">
        <w:tab/>
        <w:t>Definitions</w:t>
      </w:r>
      <w:r w:rsidR="00602AEA">
        <w:t xml:space="preserve"> of terms, symbols and abbreviations</w:t>
      </w:r>
      <w:bookmarkEnd w:id="30"/>
    </w:p>
    <w:p w14:paraId="6CBABCF9" w14:textId="77777777" w:rsidR="00080512" w:rsidRPr="004D3578" w:rsidRDefault="00080512">
      <w:pPr>
        <w:pStyle w:val="Heading2"/>
      </w:pPr>
      <w:bookmarkStart w:id="31" w:name="_Toc133591877"/>
      <w:r w:rsidRPr="004D3578">
        <w:t>3.1</w:t>
      </w:r>
      <w:r w:rsidRPr="004D3578">
        <w:tab/>
      </w:r>
      <w:r w:rsidR="002B6339">
        <w:t>Terms</w:t>
      </w:r>
      <w:bookmarkEnd w:id="3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748FAD21" w14:textId="77777777" w:rsidR="00080512" w:rsidRPr="004D3578" w:rsidRDefault="00080512">
      <w:pPr>
        <w:pStyle w:val="Heading2"/>
      </w:pPr>
      <w:bookmarkStart w:id="32" w:name="_Toc133591878"/>
      <w:r w:rsidRPr="004D3578">
        <w:t>3.2</w:t>
      </w:r>
      <w:r w:rsidRPr="004D3578">
        <w:tab/>
        <w:t>Symbols</w:t>
      </w:r>
      <w:bookmarkEnd w:id="32"/>
    </w:p>
    <w:p w14:paraId="46F1B0F7" w14:textId="77777777" w:rsidR="00080512" w:rsidRPr="004D3578" w:rsidRDefault="00080512">
      <w:pPr>
        <w:keepNext/>
      </w:pPr>
      <w:r w:rsidRPr="004D3578">
        <w:t>For the purposes of the present document, the following symbols apply:</w:t>
      </w:r>
    </w:p>
    <w:p w14:paraId="56FD5D7C" w14:textId="53982B84" w:rsidR="00080512" w:rsidRPr="004D3578" w:rsidRDefault="00CC6E65">
      <w:pPr>
        <w:pStyle w:val="EW"/>
      </w:pPr>
      <w:r>
        <w:t>None.</w:t>
      </w:r>
    </w:p>
    <w:p w14:paraId="50F83E7B" w14:textId="77777777" w:rsidR="00080512" w:rsidRPr="004D3578" w:rsidRDefault="00080512">
      <w:pPr>
        <w:pStyle w:val="EW"/>
      </w:pPr>
    </w:p>
    <w:p w14:paraId="5E81C5C1" w14:textId="77777777" w:rsidR="00080512" w:rsidRPr="004D3578" w:rsidRDefault="00080512">
      <w:pPr>
        <w:pStyle w:val="Heading2"/>
      </w:pPr>
      <w:bookmarkStart w:id="33" w:name="_Toc133591879"/>
      <w:r w:rsidRPr="004D3578">
        <w:t>3.3</w:t>
      </w:r>
      <w:r w:rsidRPr="004D3578">
        <w:tab/>
        <w:t>Abbreviations</w:t>
      </w:r>
      <w:bookmarkEnd w:id="33"/>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1EA365ED" w14:textId="77777777" w:rsidR="00080512" w:rsidRPr="004D3578" w:rsidRDefault="00080512">
      <w:pPr>
        <w:pStyle w:val="EW"/>
      </w:pPr>
    </w:p>
    <w:p w14:paraId="4777C55D" w14:textId="51404B0D" w:rsidR="0008548C" w:rsidRPr="004D3578" w:rsidRDefault="0008548C" w:rsidP="0008548C">
      <w:pPr>
        <w:pStyle w:val="Heading1"/>
      </w:pPr>
      <w:bookmarkStart w:id="34" w:name="clause4"/>
      <w:bookmarkStart w:id="35" w:name="_Toc133591880"/>
      <w:bookmarkStart w:id="36" w:name="_Hlk129188050"/>
      <w:bookmarkStart w:id="37" w:name="_Toc120296880"/>
      <w:bookmarkEnd w:id="34"/>
      <w:r w:rsidRPr="004D3578">
        <w:lastRenderedPageBreak/>
        <w:t>4</w:t>
      </w:r>
      <w:r w:rsidRPr="004D3578">
        <w:tab/>
      </w:r>
      <w:r w:rsidR="00EB014E">
        <w:t xml:space="preserve">ADMF and </w:t>
      </w:r>
      <w:r w:rsidR="00E56C46">
        <w:t>p</w:t>
      </w:r>
      <w:r w:rsidR="00EB014E">
        <w:t>rovisioning</w:t>
      </w:r>
      <w:bookmarkEnd w:id="35"/>
    </w:p>
    <w:p w14:paraId="3CA3E81D" w14:textId="1A37589A" w:rsidR="00F656FA" w:rsidRDefault="00F656FA" w:rsidP="00F656FA">
      <w:pPr>
        <w:pStyle w:val="Heading2"/>
      </w:pPr>
      <w:bookmarkStart w:id="38" w:name="_Toc133591881"/>
      <w:bookmarkEnd w:id="36"/>
      <w:r>
        <w:t>4.1</w:t>
      </w:r>
      <w:r>
        <w:tab/>
        <w:t>Overview</w:t>
      </w:r>
      <w:bookmarkEnd w:id="38"/>
    </w:p>
    <w:p w14:paraId="05AEC873" w14:textId="25E28B67" w:rsidR="004C60AE" w:rsidRDefault="004C60AE" w:rsidP="0008548C">
      <w:r>
        <w:t>According to the LI model def</w:t>
      </w:r>
      <w:r w:rsidR="001503A2">
        <w:t>ined in ETSI TS 103 221-1 [</w:t>
      </w:r>
      <w:r>
        <w:t>6</w:t>
      </w:r>
      <w:r w:rsidR="001503A2">
        <w:t>],</w:t>
      </w:r>
      <w:r>
        <w:t xml:space="preserve"> the ADMF</w:t>
      </w:r>
      <w:r w:rsidR="00EB014E">
        <w:t xml:space="preserve"> as </w:t>
      </w:r>
      <w:r>
        <w:t>an administration function establish</w:t>
      </w:r>
      <w:r w:rsidR="00EB014E">
        <w:t>es</w:t>
      </w:r>
      <w:r>
        <w:t xml:space="preserve"> and manage</w:t>
      </w:r>
      <w:r w:rsidR="00EB014E">
        <w:t>s</w:t>
      </w:r>
      <w:r>
        <w:t xml:space="preserve"> the Lawful Interception (LI). In doing so, the ADMF performs the target provisioning at various N</w:t>
      </w:r>
      <w:r w:rsidR="001503A2">
        <w:t xml:space="preserve">etwork Elements (NEs) </w:t>
      </w:r>
      <w:r>
        <w:t>using the X1 protocol as defined in ETSI TS 103 221-1 [6].</w:t>
      </w:r>
    </w:p>
    <w:p w14:paraId="7269FB35" w14:textId="4871BF37" w:rsidR="0008548C" w:rsidRDefault="004C60AE" w:rsidP="0008548C">
      <w:r>
        <w:t>Within the LI architecture model defined in TS 33.127 [3] and TS 33.128 [4], t</w:t>
      </w:r>
      <w:r w:rsidR="0008548C">
        <w:t xml:space="preserve">he ADMF has two sub-functions referred to as </w:t>
      </w:r>
      <w:r>
        <w:t>Lawful Interception Control Function (LICF) and Lawful Interception Provisioning Function (LIPF).</w:t>
      </w:r>
      <w:r w:rsidR="00FD2736">
        <w:t xml:space="preserve"> </w:t>
      </w:r>
      <w:r w:rsidR="0008548C">
        <w:t>The LICF receives the warrant information from the LEA over LI_HI1 interface. The LIPF performs the provisioning of all LI functions within various NFs of CSP network including the MDF2 and MDF3. See figure 4</w:t>
      </w:r>
      <w:r w:rsidR="00331C8C">
        <w:t>.1</w:t>
      </w:r>
      <w:r w:rsidR="0008548C">
        <w:t>-1 below for an overview</w:t>
      </w:r>
      <w:r w:rsidR="00331C8C">
        <w:t>.</w:t>
      </w:r>
    </w:p>
    <w:p w14:paraId="66D71A4F" w14:textId="75247E7B" w:rsidR="0008548C" w:rsidRDefault="005C13A6" w:rsidP="00331C8C">
      <w:pPr>
        <w:pStyle w:val="TH"/>
      </w:pPr>
      <w:r>
        <w:object w:dxaOrig="18341" w:dyaOrig="10681" w14:anchorId="60CEB5E2">
          <v:shape id="_x0000_i1027" type="#_x0000_t75" style="width:467.4pt;height:270pt" o:ole="">
            <v:imagedata r:id="rId13" o:title=""/>
          </v:shape>
          <o:OLEObject Type="Embed" ProgID="Visio.Drawing.15" ShapeID="_x0000_i1027" DrawAspect="Content" ObjectID="_1750081967" r:id="rId14"/>
        </w:object>
      </w:r>
    </w:p>
    <w:p w14:paraId="63A7E430" w14:textId="34D09F30" w:rsidR="006A1A1F" w:rsidRDefault="006A1A1F" w:rsidP="00331C8C">
      <w:pPr>
        <w:pStyle w:val="TF"/>
      </w:pPr>
      <w:r>
        <w:t>Figure 4.1-1: LIPF in ADMF provisioning of NEs</w:t>
      </w:r>
    </w:p>
    <w:p w14:paraId="43616DF6" w14:textId="7F82F33B" w:rsidR="00EB014E" w:rsidRDefault="001F7907" w:rsidP="0008548C">
      <w:r>
        <w:t xml:space="preserve">With respect </w:t>
      </w:r>
      <w:r w:rsidR="00EB014E">
        <w:t>to the LI model of ETSI 103 221-1</w:t>
      </w:r>
      <w:r w:rsidR="006A1A1F">
        <w:t xml:space="preserve"> [6]</w:t>
      </w:r>
      <w:r w:rsidR="00EB014E">
        <w:t>, the LIPF</w:t>
      </w:r>
      <w:r w:rsidR="006A1A1F">
        <w:t xml:space="preserve"> </w:t>
      </w:r>
      <w:r w:rsidR="00EB014E">
        <w:t>plays the role of ADMF</w:t>
      </w:r>
      <w:r w:rsidR="006A1A1F">
        <w:t xml:space="preserve"> (as defined in ETSI 103 221-1 [6],</w:t>
      </w:r>
      <w:r w:rsidR="00EB014E">
        <w:t xml:space="preserve"> and th</w:t>
      </w:r>
      <w:r w:rsidR="00AB5643">
        <w:t xml:space="preserve">e </w:t>
      </w:r>
      <w:r w:rsidR="00EB014E">
        <w:t>LI functions (within the NFs) MDF2, and MDF3 play the role of NE</w:t>
      </w:r>
      <w:r w:rsidR="006A1A1F">
        <w:t xml:space="preserve"> (as defined in ETSI 103 221-1 [6])</w:t>
      </w:r>
      <w:r w:rsidR="00EB014E">
        <w:t>.</w:t>
      </w:r>
    </w:p>
    <w:p w14:paraId="651944DA" w14:textId="1B07B4A6" w:rsidR="0008548C" w:rsidRDefault="0008548C" w:rsidP="0008548C">
      <w:r>
        <w:t>The present document focuses on LIPF provisioning logic of LI functions, MDF2, MDF3 over the LI_X1. Henceforth, the term LI</w:t>
      </w:r>
      <w:r w:rsidR="00770CFB">
        <w:t>P</w:t>
      </w:r>
      <w:r>
        <w:t>F logic is used in the present document. See clause 5 for details of LIPF logic.</w:t>
      </w:r>
    </w:p>
    <w:p w14:paraId="5CAE171A" w14:textId="62EAAD69" w:rsidR="00F656FA" w:rsidRPr="004D3578" w:rsidRDefault="00F656FA" w:rsidP="00F656FA">
      <w:pPr>
        <w:pStyle w:val="Heading2"/>
      </w:pPr>
      <w:bookmarkStart w:id="39" w:name="_Toc133591882"/>
      <w:r>
        <w:t>4.2</w:t>
      </w:r>
      <w:r>
        <w:tab/>
      </w:r>
      <w:r w:rsidR="00FD7A6B">
        <w:t>General</w:t>
      </w:r>
      <w:bookmarkEnd w:id="39"/>
    </w:p>
    <w:p w14:paraId="7D9E8F12" w14:textId="06718D91" w:rsidR="00A94B7C" w:rsidRDefault="00F656FA" w:rsidP="002144B4">
      <w:r w:rsidRPr="005204FB">
        <w:t xml:space="preserve">A separate box is used to represent each of the NF </w:t>
      </w:r>
      <w:r w:rsidR="00A94B7C">
        <w:t xml:space="preserve">in which an </w:t>
      </w:r>
      <w:r w:rsidRPr="005204FB">
        <w:t>LI function</w:t>
      </w:r>
      <w:r w:rsidR="003C435E" w:rsidRPr="005204FB">
        <w:t xml:space="preserve"> </w:t>
      </w:r>
      <w:r w:rsidR="00A94B7C">
        <w:t xml:space="preserve">is provisioned by the LIPF. In the </w:t>
      </w:r>
      <w:r w:rsidR="000218D2">
        <w:t>illustration shown below</w:t>
      </w:r>
      <w:r w:rsidR="008F57E9">
        <w:t xml:space="preserve"> in figure 4.2-1</w:t>
      </w:r>
      <w:r w:rsidR="000218D2">
        <w:t>, P-CSCF and MGCF are two NFs and are represented by two separate boxes.</w:t>
      </w:r>
    </w:p>
    <w:p w14:paraId="027BA7B4" w14:textId="4C46AD50" w:rsidR="00A94B7C" w:rsidRDefault="000218D2" w:rsidP="002144B4">
      <w:pPr>
        <w:pStyle w:val="TH"/>
      </w:pPr>
      <w:r>
        <w:object w:dxaOrig="2700" w:dyaOrig="2412" w14:anchorId="0B698A64">
          <v:shape id="_x0000_i1028" type="#_x0000_t75" style="width:138pt;height:120pt" o:ole="">
            <v:imagedata r:id="rId15" o:title=""/>
          </v:shape>
          <o:OLEObject Type="Embed" ProgID="Visio.Drawing.15" ShapeID="_x0000_i1028" DrawAspect="Content" ObjectID="_1750081968" r:id="rId16"/>
        </w:object>
      </w:r>
    </w:p>
    <w:p w14:paraId="4E73B96B" w14:textId="40DCC383" w:rsidR="008F57E9" w:rsidRDefault="008F57E9" w:rsidP="008F57E9">
      <w:pPr>
        <w:pStyle w:val="TF"/>
      </w:pPr>
      <w:r>
        <w:t>Figure 4.2-1: Separate box for each NF that has the LI function</w:t>
      </w:r>
    </w:p>
    <w:p w14:paraId="25FC4669" w14:textId="77777777" w:rsidR="008260A8" w:rsidRDefault="008260A8" w:rsidP="00647B4F"/>
    <w:p w14:paraId="27F7A5F6" w14:textId="6CFC4BFE" w:rsidR="00A94B7C" w:rsidRDefault="00A94B7C" w:rsidP="00647B4F">
      <w:r>
        <w:t xml:space="preserve">The LI function present within a </w:t>
      </w:r>
      <w:r w:rsidR="00F656FA" w:rsidRPr="005204FB">
        <w:t xml:space="preserve">NF </w:t>
      </w:r>
      <w:r>
        <w:t xml:space="preserve">and </w:t>
      </w:r>
      <w:r w:rsidR="005204FB" w:rsidRPr="005204FB">
        <w:t xml:space="preserve">provisioned by the LIPF </w:t>
      </w:r>
      <w:r w:rsidR="00F656FA" w:rsidRPr="005204FB">
        <w:t xml:space="preserve">is represented within the </w:t>
      </w:r>
      <w:r w:rsidR="003C435E" w:rsidRPr="005204FB">
        <w:t>parenthesis.</w:t>
      </w:r>
      <w:r w:rsidR="00FD2736">
        <w:t xml:space="preserve"> </w:t>
      </w:r>
      <w:r w:rsidR="000218D2">
        <w:t xml:space="preserve">In the illustration shown </w:t>
      </w:r>
      <w:r w:rsidR="008F57E9">
        <w:t>in figure 4.2-2</w:t>
      </w:r>
      <w:r w:rsidR="000218D2">
        <w:t>,</w:t>
      </w:r>
      <w:r>
        <w:t xml:space="preserve"> the IRI-POI in </w:t>
      </w:r>
      <w:r w:rsidR="003D151D">
        <w:t>P-CSCF</w:t>
      </w:r>
      <w:r>
        <w:t xml:space="preserve"> and IRI-POI in </w:t>
      </w:r>
      <w:r w:rsidR="003D151D">
        <w:t>MGCF</w:t>
      </w:r>
      <w:r>
        <w:t xml:space="preserve"> are provisioned by the LIPF. </w:t>
      </w:r>
    </w:p>
    <w:p w14:paraId="79B6F436" w14:textId="4A1410E2" w:rsidR="003D151D" w:rsidRDefault="003D151D" w:rsidP="00E727A2">
      <w:pPr>
        <w:pStyle w:val="TH"/>
      </w:pPr>
      <w:r>
        <w:object w:dxaOrig="2700" w:dyaOrig="2412" w14:anchorId="48C8D378">
          <v:shape id="_x0000_i1029" type="#_x0000_t75" style="width:138pt;height:120pt" o:ole="">
            <v:imagedata r:id="rId17" o:title=""/>
          </v:shape>
          <o:OLEObject Type="Embed" ProgID="Visio.Drawing.15" ShapeID="_x0000_i1029" DrawAspect="Content" ObjectID="_1750081969" r:id="rId18"/>
        </w:object>
      </w:r>
    </w:p>
    <w:p w14:paraId="7ED89AD2" w14:textId="46137582" w:rsidR="008F57E9" w:rsidRDefault="008F57E9" w:rsidP="008F57E9">
      <w:pPr>
        <w:pStyle w:val="TF"/>
      </w:pPr>
      <w:r>
        <w:t>Figure 4.2-2: LI function as applicable to the NF</w:t>
      </w:r>
    </w:p>
    <w:p w14:paraId="0350996F" w14:textId="77777777" w:rsidR="008260A8" w:rsidRDefault="008260A8" w:rsidP="008260A8"/>
    <w:p w14:paraId="5931B5A8" w14:textId="51BE0EF4" w:rsidR="005204FB" w:rsidRDefault="005204FB" w:rsidP="008260A8">
      <w:r>
        <w:t xml:space="preserve">The </w:t>
      </w:r>
      <w:r w:rsidR="00291B29">
        <w:t xml:space="preserve">possible </w:t>
      </w:r>
      <w:r>
        <w:t xml:space="preserve">target identities that are applicable to the LI function present in a NF are </w:t>
      </w:r>
      <w:r w:rsidR="00A94B7C">
        <w:t xml:space="preserve">represented </w:t>
      </w:r>
      <w:r w:rsidR="00291B29">
        <w:t xml:space="preserve">within another </w:t>
      </w:r>
      <w:r>
        <w:t xml:space="preserve">parenthesis </w:t>
      </w:r>
      <w:r w:rsidR="003D151D">
        <w:t xml:space="preserve">that begin </w:t>
      </w:r>
      <w:r>
        <w:t xml:space="preserve">with </w:t>
      </w:r>
      <w:r w:rsidR="005602D5" w:rsidRPr="004D3578">
        <w:t>"</w:t>
      </w:r>
      <w:r>
        <w:t>Target Id:</w:t>
      </w:r>
      <w:r w:rsidR="005602D5" w:rsidRPr="004D3578">
        <w:t>"</w:t>
      </w:r>
      <w:r>
        <w:t xml:space="preserve">. </w:t>
      </w:r>
      <w:r w:rsidR="003D151D">
        <w:t xml:space="preserve">In the illustration shown </w:t>
      </w:r>
      <w:r w:rsidR="008F57E9">
        <w:t>in figure 4.2-3</w:t>
      </w:r>
      <w:r w:rsidR="003D151D">
        <w:t>,</w:t>
      </w:r>
      <w:r w:rsidR="00291B29">
        <w:t xml:space="preserve"> </w:t>
      </w:r>
      <w:r>
        <w:t xml:space="preserve">the possible target identities for an IRI-POI in </w:t>
      </w:r>
      <w:r w:rsidR="003D151D">
        <w:t>P-CSCF and IRI-POI in MGCF are</w:t>
      </w:r>
      <w:r>
        <w:t xml:space="preserve"> PEI (IMEI only), IMEI, IMPU and IMPI</w:t>
      </w:r>
      <w:r w:rsidR="003D151D">
        <w:t>.</w:t>
      </w:r>
    </w:p>
    <w:p w14:paraId="6E33BF87" w14:textId="4BC731B9" w:rsidR="003D151D" w:rsidRDefault="003D151D" w:rsidP="00E727A2">
      <w:pPr>
        <w:pStyle w:val="TH"/>
      </w:pPr>
      <w:r>
        <w:object w:dxaOrig="5305" w:dyaOrig="2412" w14:anchorId="48D6E8E0">
          <v:shape id="_x0000_i1030" type="#_x0000_t75" style="width:264pt;height:120pt" o:ole="">
            <v:imagedata r:id="rId19" o:title=""/>
          </v:shape>
          <o:OLEObject Type="Embed" ProgID="Visio.Drawing.15" ShapeID="_x0000_i1030" DrawAspect="Content" ObjectID="_1750081970" r:id="rId20"/>
        </w:object>
      </w:r>
    </w:p>
    <w:p w14:paraId="33CB5B2D" w14:textId="6F550B87" w:rsidR="008F57E9" w:rsidRDefault="008F57E9" w:rsidP="008F57E9">
      <w:pPr>
        <w:pStyle w:val="TF"/>
      </w:pPr>
      <w:r>
        <w:t>Figure 4.2-3: Possible target identifiers are in parentheses</w:t>
      </w:r>
    </w:p>
    <w:p w14:paraId="7C2588A8" w14:textId="77777777" w:rsidR="008260A8" w:rsidRDefault="008260A8" w:rsidP="008260A8"/>
    <w:p w14:paraId="58707B63" w14:textId="47934A07" w:rsidR="005204FB" w:rsidRDefault="005204FB" w:rsidP="008260A8">
      <w:r>
        <w:t xml:space="preserve">Some of the flow-charts </w:t>
      </w:r>
      <w:r w:rsidR="00291B29">
        <w:t xml:space="preserve">have </w:t>
      </w:r>
      <w:r>
        <w:t>a callout</w:t>
      </w:r>
      <w:r w:rsidR="003D151D">
        <w:t xml:space="preserve"> description </w:t>
      </w:r>
      <w:r>
        <w:t>shown next to the provisioned box. Th</w:t>
      </w:r>
      <w:r w:rsidR="00291B29">
        <w:t xml:space="preserve">e text within the callout </w:t>
      </w:r>
      <w:r w:rsidR="003D151D">
        <w:t xml:space="preserve">description </w:t>
      </w:r>
      <w:r w:rsidR="00291B29">
        <w:t>provides a hint on the conditions that would enable the LI function to provide the interception. When such a condition for the interception is obvious, no such call-out</w:t>
      </w:r>
      <w:r w:rsidR="003D151D">
        <w:t xml:space="preserve"> description </w:t>
      </w:r>
      <w:r w:rsidR="00291B29">
        <w:t>is provided.</w:t>
      </w:r>
      <w:r w:rsidR="00FD2736">
        <w:t xml:space="preserve"> </w:t>
      </w:r>
      <w:r w:rsidR="003D151D">
        <w:t xml:space="preserve">In the illustration shown </w:t>
      </w:r>
      <w:r w:rsidR="008F57E9">
        <w:t>in figure 4.2-4</w:t>
      </w:r>
      <w:r w:rsidR="008863DF">
        <w:t>,</w:t>
      </w:r>
      <w:r w:rsidR="003D151D">
        <w:t xml:space="preserve"> no callout description is given for the IRI-POI of P-CSCF implying no further clarity is needed. The callout description for the IRI-POI in MGCF</w:t>
      </w:r>
      <w:r w:rsidR="00BE7981">
        <w:t xml:space="preserve"> is</w:t>
      </w:r>
      <w:r w:rsidR="003D151D">
        <w:t xml:space="preserve"> to hint that the </w:t>
      </w:r>
      <w:r w:rsidR="00291B29">
        <w:t xml:space="preserve">IRI-POI in an MGCF is </w:t>
      </w:r>
      <w:r w:rsidR="000218D2">
        <w:t>used only when an IMS session is redirected to a CS domain (</w:t>
      </w:r>
      <w:r w:rsidR="003D151D">
        <w:t>see</w:t>
      </w:r>
      <w:r w:rsidR="000218D2">
        <w:t xml:space="preserve"> TR 33.929 [</w:t>
      </w:r>
      <w:r w:rsidR="00183BC5">
        <w:t>5</w:t>
      </w:r>
      <w:r w:rsidR="000218D2">
        <w:t>]</w:t>
      </w:r>
      <w:r w:rsidR="003D151D">
        <w:t>).</w:t>
      </w:r>
    </w:p>
    <w:p w14:paraId="5FB62274" w14:textId="63605DCE" w:rsidR="005204FB" w:rsidRDefault="000218D2" w:rsidP="00A46200">
      <w:pPr>
        <w:pStyle w:val="TH"/>
      </w:pPr>
      <w:r>
        <w:object w:dxaOrig="9565" w:dyaOrig="3396" w14:anchorId="703534E6">
          <v:shape id="_x0000_i1031" type="#_x0000_t75" style="width:408pt;height:2in" o:ole="">
            <v:imagedata r:id="rId21" o:title=""/>
          </v:shape>
          <o:OLEObject Type="Embed" ProgID="Visio.Drawing.15" ShapeID="_x0000_i1031" DrawAspect="Content" ObjectID="_1750081971" r:id="rId22"/>
        </w:object>
      </w:r>
    </w:p>
    <w:p w14:paraId="02FBA199" w14:textId="139800E5" w:rsidR="008F57E9" w:rsidRDefault="008F57E9" w:rsidP="008F57E9">
      <w:pPr>
        <w:pStyle w:val="TF"/>
      </w:pPr>
      <w:r>
        <w:t>Figure 4.2-4: Call out next to the NF describe the conditionality of interception</w:t>
      </w:r>
    </w:p>
    <w:p w14:paraId="45793EC1" w14:textId="3A10BDD7" w:rsidR="003D151D" w:rsidRDefault="003D151D" w:rsidP="00103920">
      <w:r>
        <w:t>The conditions given inside the call-out description are outside the scope of LIPF logic. However, the LIPF logic is aware of the condition in an overall scheme of things.</w:t>
      </w:r>
    </w:p>
    <w:p w14:paraId="6432ECA4" w14:textId="6CB7B8F5" w:rsidR="00AB3134" w:rsidRDefault="008863DF" w:rsidP="00103920">
      <w:r>
        <w:t>Most</w:t>
      </w:r>
      <w:r w:rsidR="000218D2">
        <w:t xml:space="preserve"> of the flow-charts </w:t>
      </w:r>
      <w:r>
        <w:t>have follow up</w:t>
      </w:r>
      <w:r w:rsidR="000218D2">
        <w:t xml:space="preserve"> tables </w:t>
      </w:r>
      <w:r>
        <w:t>that identi</w:t>
      </w:r>
      <w:r w:rsidR="00BE7981">
        <w:t>f</w:t>
      </w:r>
      <w:r>
        <w:t xml:space="preserve">y </w:t>
      </w:r>
      <w:r w:rsidR="000218D2">
        <w:t xml:space="preserve">the scope of NF domain </w:t>
      </w:r>
      <w:r>
        <w:t>in providing</w:t>
      </w:r>
      <w:r w:rsidR="00FD2736">
        <w:t xml:space="preserve"> </w:t>
      </w:r>
      <w:r w:rsidR="000218D2">
        <w:t>the LI</w:t>
      </w:r>
      <w:r w:rsidR="00FD2736">
        <w:t xml:space="preserve"> </w:t>
      </w:r>
      <w:r w:rsidR="000218D2">
        <w:t>functions.</w:t>
      </w:r>
    </w:p>
    <w:p w14:paraId="2A66CFA9" w14:textId="3F1AD55C" w:rsidR="00AB3134" w:rsidRDefault="008863DF" w:rsidP="00103920">
      <w:r>
        <w:t xml:space="preserve">In the illustration shown </w:t>
      </w:r>
      <w:r w:rsidR="008F57E9">
        <w:t>in table 4.2-1</w:t>
      </w:r>
      <w:r w:rsidR="00AB3134">
        <w:t>:</w:t>
      </w:r>
    </w:p>
    <w:p w14:paraId="5EA501F0" w14:textId="6B19E0E6" w:rsidR="00AB3134" w:rsidRDefault="00141A85" w:rsidP="00103920">
      <w:pPr>
        <w:pStyle w:val="B1"/>
      </w:pPr>
      <w:r>
        <w:t>-</w:t>
      </w:r>
      <w:r>
        <w:tab/>
      </w:r>
      <w:r w:rsidR="008863DF">
        <w:t xml:space="preserve">P-CSCF has CC-TF in a non-roaming case, has IRI-POI </w:t>
      </w:r>
      <w:r w:rsidR="00AB3134">
        <w:t xml:space="preserve">(for non-emergency services only) </w:t>
      </w:r>
      <w:r w:rsidR="008863DF">
        <w:t xml:space="preserve">and CC-TF in VPLMN with LBO and CC-TF </w:t>
      </w:r>
      <w:r w:rsidR="00AB3134">
        <w:t>(for emergency services only) in VPLMN</w:t>
      </w:r>
      <w:r w:rsidR="008863DF">
        <w:t xml:space="preserve"> with </w:t>
      </w:r>
      <w:r w:rsidR="00AB3134">
        <w:t>HR (home-routed)</w:t>
      </w:r>
      <w:r w:rsidR="008863DF">
        <w:t>.</w:t>
      </w:r>
    </w:p>
    <w:p w14:paraId="3F5DE78F" w14:textId="2CA9FD2F" w:rsidR="005204FB" w:rsidRDefault="00141A85" w:rsidP="00103920">
      <w:pPr>
        <w:pStyle w:val="B1"/>
      </w:pPr>
      <w:r>
        <w:t>-</w:t>
      </w:r>
      <w:r>
        <w:tab/>
      </w:r>
      <w:r w:rsidR="00AB3134">
        <w:t>MGCF has CC-TF in a non-roaming case, CC-TF in HPLMN with roaming (both LBO and HR) when an incoming session is redirected over a CS domain.</w:t>
      </w:r>
    </w:p>
    <w:p w14:paraId="7536BF0E" w14:textId="4F031D45" w:rsidR="00AB3134" w:rsidRDefault="00141A85" w:rsidP="00103920">
      <w:pPr>
        <w:pStyle w:val="B1"/>
      </w:pPr>
      <w:r>
        <w:t>-</w:t>
      </w:r>
      <w:r>
        <w:tab/>
      </w:r>
      <w:r w:rsidR="00AB3134">
        <w:t>IMS-AGW has CC-POI when P-CSCF has the CC-TF and IM-MGW has the CC-POI whenever the MGCF has the CC-TF.</w:t>
      </w:r>
    </w:p>
    <w:p w14:paraId="76150B17" w14:textId="20676313" w:rsidR="00FD2736" w:rsidRDefault="00AB3134" w:rsidP="00103920">
      <w:r>
        <w:t xml:space="preserve">Note that </w:t>
      </w:r>
      <w:r w:rsidR="00682FC2">
        <w:t xml:space="preserve">for each clause the relevant </w:t>
      </w:r>
      <w:r w:rsidR="00FD2736">
        <w:t xml:space="preserve">table is to be used as an </w:t>
      </w:r>
      <w:r>
        <w:t xml:space="preserve">aid to understand the LIPF logic and </w:t>
      </w:r>
      <w:r w:rsidR="00FD2736">
        <w:t>it is outside the scope of LIPF logic. However, the LIPF logic is aware of the condition in an overall scheme of things.</w:t>
      </w:r>
    </w:p>
    <w:p w14:paraId="0C0CAAAB" w14:textId="3BD129FB" w:rsidR="008F57E9" w:rsidRDefault="008F57E9" w:rsidP="008F57E9">
      <w:pPr>
        <w:pStyle w:val="TH"/>
      </w:pPr>
      <w:r>
        <w:t>Table 4.2-1: Scope of NF domain that provide the LI functions</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104"/>
        <w:gridCol w:w="1339"/>
        <w:gridCol w:w="856"/>
        <w:gridCol w:w="1339"/>
        <w:gridCol w:w="931"/>
      </w:tblGrid>
      <w:tr w:rsidR="00103920" w:rsidRPr="00383C8B" w14:paraId="36812E45" w14:textId="78B63838" w:rsidTr="00AB3134">
        <w:tc>
          <w:tcPr>
            <w:tcW w:w="1425" w:type="dxa"/>
            <w:vMerge w:val="restart"/>
            <w:shd w:val="clear" w:color="auto" w:fill="auto"/>
            <w:vAlign w:val="center"/>
          </w:tcPr>
          <w:p w14:paraId="4C53B2FE" w14:textId="3F10F9CE" w:rsidR="00103920" w:rsidRDefault="00103920" w:rsidP="00455D43">
            <w:pPr>
              <w:pStyle w:val="TAH"/>
            </w:pPr>
            <w:r w:rsidRPr="00383C8B">
              <w:t>NFs with LI function</w:t>
            </w:r>
          </w:p>
        </w:tc>
        <w:tc>
          <w:tcPr>
            <w:tcW w:w="1104" w:type="dxa"/>
            <w:vMerge w:val="restart"/>
            <w:shd w:val="clear" w:color="auto" w:fill="auto"/>
            <w:vAlign w:val="center"/>
          </w:tcPr>
          <w:p w14:paraId="420697C9" w14:textId="4194FAB3" w:rsidR="00103920" w:rsidRDefault="00103920" w:rsidP="00455D43">
            <w:pPr>
              <w:pStyle w:val="TAH"/>
            </w:pPr>
            <w:r w:rsidRPr="00383C8B">
              <w:t>Non-roaming</w:t>
            </w:r>
          </w:p>
        </w:tc>
        <w:tc>
          <w:tcPr>
            <w:tcW w:w="2188" w:type="dxa"/>
            <w:gridSpan w:val="2"/>
            <w:shd w:val="clear" w:color="auto" w:fill="auto"/>
            <w:vAlign w:val="center"/>
          </w:tcPr>
          <w:p w14:paraId="36758549" w14:textId="1536836E" w:rsidR="00103920" w:rsidRPr="00383C8B" w:rsidRDefault="00103920" w:rsidP="00455D43">
            <w:pPr>
              <w:pStyle w:val="TAH"/>
            </w:pPr>
            <w:r w:rsidRPr="00383C8B">
              <w:t>Roaming with LBO</w:t>
            </w:r>
          </w:p>
        </w:tc>
        <w:tc>
          <w:tcPr>
            <w:tcW w:w="2270" w:type="dxa"/>
            <w:gridSpan w:val="2"/>
            <w:shd w:val="clear" w:color="auto" w:fill="auto"/>
            <w:vAlign w:val="center"/>
          </w:tcPr>
          <w:p w14:paraId="3C341E74" w14:textId="780F5467" w:rsidR="00103920" w:rsidRDefault="00103920" w:rsidP="00455D43">
            <w:pPr>
              <w:pStyle w:val="TAH"/>
            </w:pPr>
            <w:r w:rsidRPr="00383C8B">
              <w:t>Roaming with HR</w:t>
            </w:r>
          </w:p>
        </w:tc>
      </w:tr>
      <w:tr w:rsidR="00103920" w:rsidRPr="00383C8B" w14:paraId="54B5270A" w14:textId="4E021DDA" w:rsidTr="00AB3134">
        <w:tc>
          <w:tcPr>
            <w:tcW w:w="1425" w:type="dxa"/>
            <w:vMerge/>
            <w:shd w:val="clear" w:color="auto" w:fill="auto"/>
            <w:vAlign w:val="center"/>
          </w:tcPr>
          <w:p w14:paraId="1443A048" w14:textId="639CFBF3" w:rsidR="00103920" w:rsidRPr="00383C8B" w:rsidRDefault="00103920" w:rsidP="00455D43">
            <w:pPr>
              <w:pStyle w:val="TAH"/>
            </w:pPr>
          </w:p>
        </w:tc>
        <w:tc>
          <w:tcPr>
            <w:tcW w:w="1104" w:type="dxa"/>
            <w:vMerge/>
            <w:shd w:val="clear" w:color="auto" w:fill="auto"/>
            <w:vAlign w:val="center"/>
          </w:tcPr>
          <w:p w14:paraId="01689F36" w14:textId="372E1C1B" w:rsidR="00103920" w:rsidRPr="00383C8B" w:rsidRDefault="00103920" w:rsidP="00455D43">
            <w:pPr>
              <w:pStyle w:val="TAH"/>
            </w:pPr>
          </w:p>
        </w:tc>
        <w:tc>
          <w:tcPr>
            <w:tcW w:w="1339" w:type="dxa"/>
            <w:shd w:val="clear" w:color="auto" w:fill="auto"/>
            <w:vAlign w:val="center"/>
          </w:tcPr>
          <w:p w14:paraId="25B07ECF" w14:textId="2F8B48B9" w:rsidR="00103920" w:rsidRPr="00383C8B" w:rsidRDefault="00103920" w:rsidP="00455D43">
            <w:pPr>
              <w:pStyle w:val="TAH"/>
            </w:pPr>
            <w:r>
              <w:t>VPLMN</w:t>
            </w:r>
          </w:p>
        </w:tc>
        <w:tc>
          <w:tcPr>
            <w:tcW w:w="849" w:type="dxa"/>
            <w:shd w:val="clear" w:color="auto" w:fill="auto"/>
            <w:vAlign w:val="center"/>
          </w:tcPr>
          <w:p w14:paraId="7EFD9AC5" w14:textId="2F4FA09C" w:rsidR="00103920" w:rsidRPr="00383C8B" w:rsidRDefault="00103920" w:rsidP="00455D43">
            <w:pPr>
              <w:pStyle w:val="TAH"/>
            </w:pPr>
            <w:r>
              <w:t>HPLMN</w:t>
            </w:r>
          </w:p>
        </w:tc>
        <w:tc>
          <w:tcPr>
            <w:tcW w:w="1339" w:type="dxa"/>
            <w:shd w:val="clear" w:color="auto" w:fill="auto"/>
            <w:vAlign w:val="center"/>
          </w:tcPr>
          <w:p w14:paraId="62277F86" w14:textId="42208168" w:rsidR="00103920" w:rsidRDefault="00103920" w:rsidP="00455D43">
            <w:pPr>
              <w:pStyle w:val="TAH"/>
            </w:pPr>
            <w:r>
              <w:t>VPLMN</w:t>
            </w:r>
          </w:p>
        </w:tc>
        <w:tc>
          <w:tcPr>
            <w:tcW w:w="931" w:type="dxa"/>
            <w:shd w:val="clear" w:color="auto" w:fill="auto"/>
            <w:vAlign w:val="center"/>
          </w:tcPr>
          <w:p w14:paraId="205414F8" w14:textId="46100FC9" w:rsidR="00103920" w:rsidRDefault="00103920" w:rsidP="00455D43">
            <w:pPr>
              <w:pStyle w:val="TAH"/>
            </w:pPr>
            <w:r>
              <w:t>HPLMN</w:t>
            </w:r>
          </w:p>
        </w:tc>
      </w:tr>
      <w:tr w:rsidR="00103920" w:rsidRPr="00383C8B" w14:paraId="28406305" w14:textId="2C22FB63" w:rsidTr="00AB3134">
        <w:tc>
          <w:tcPr>
            <w:tcW w:w="1425" w:type="dxa"/>
            <w:shd w:val="clear" w:color="auto" w:fill="auto"/>
            <w:vAlign w:val="center"/>
          </w:tcPr>
          <w:p w14:paraId="1D623352" w14:textId="77777777" w:rsidR="00103920" w:rsidRPr="00383C8B" w:rsidRDefault="00103920" w:rsidP="008863DF">
            <w:pPr>
              <w:pStyle w:val="TAL"/>
            </w:pPr>
            <w:r>
              <w:t>P-CSCF</w:t>
            </w:r>
          </w:p>
        </w:tc>
        <w:tc>
          <w:tcPr>
            <w:tcW w:w="1104" w:type="dxa"/>
            <w:shd w:val="clear" w:color="auto" w:fill="auto"/>
            <w:vAlign w:val="center"/>
          </w:tcPr>
          <w:p w14:paraId="5B5790ED" w14:textId="41E75BB5" w:rsidR="00103920" w:rsidRPr="00383C8B" w:rsidRDefault="00103920" w:rsidP="008863DF">
            <w:pPr>
              <w:pStyle w:val="TAL"/>
            </w:pPr>
            <w:r>
              <w:t>n/a</w:t>
            </w:r>
          </w:p>
        </w:tc>
        <w:tc>
          <w:tcPr>
            <w:tcW w:w="1339" w:type="dxa"/>
            <w:shd w:val="clear" w:color="auto" w:fill="auto"/>
            <w:vAlign w:val="center"/>
          </w:tcPr>
          <w:p w14:paraId="495FC085" w14:textId="25E3ECE4" w:rsidR="00103920" w:rsidRPr="00383C8B" w:rsidRDefault="00103920" w:rsidP="008863DF">
            <w:pPr>
              <w:pStyle w:val="TAL"/>
            </w:pPr>
            <w:r>
              <w:t>IRI-POI (NOTE 1)</w:t>
            </w:r>
          </w:p>
        </w:tc>
        <w:tc>
          <w:tcPr>
            <w:tcW w:w="849" w:type="dxa"/>
            <w:shd w:val="clear" w:color="auto" w:fill="auto"/>
            <w:vAlign w:val="center"/>
          </w:tcPr>
          <w:p w14:paraId="796981C9" w14:textId="2CD48DD1" w:rsidR="00103920" w:rsidRPr="00383C8B" w:rsidRDefault="00103920" w:rsidP="008863DF">
            <w:pPr>
              <w:pStyle w:val="TAL"/>
            </w:pPr>
            <w:r w:rsidRPr="00383C8B">
              <w:t>n/a</w:t>
            </w:r>
          </w:p>
        </w:tc>
        <w:tc>
          <w:tcPr>
            <w:tcW w:w="1339" w:type="dxa"/>
            <w:shd w:val="clear" w:color="auto" w:fill="auto"/>
            <w:vAlign w:val="center"/>
          </w:tcPr>
          <w:p w14:paraId="5FA4E332" w14:textId="08154422" w:rsidR="00103920" w:rsidRPr="00383C8B" w:rsidRDefault="00103920" w:rsidP="008863DF">
            <w:pPr>
              <w:pStyle w:val="TAL"/>
            </w:pPr>
            <w:r>
              <w:t>n/a</w:t>
            </w:r>
          </w:p>
        </w:tc>
        <w:tc>
          <w:tcPr>
            <w:tcW w:w="931" w:type="dxa"/>
            <w:shd w:val="clear" w:color="auto" w:fill="auto"/>
            <w:vAlign w:val="center"/>
          </w:tcPr>
          <w:p w14:paraId="53ACD3A6" w14:textId="1B2F64C1" w:rsidR="00103920" w:rsidRPr="00383C8B" w:rsidRDefault="00103920" w:rsidP="008863DF">
            <w:pPr>
              <w:pStyle w:val="TAL"/>
            </w:pPr>
            <w:r>
              <w:t>n/a</w:t>
            </w:r>
          </w:p>
        </w:tc>
      </w:tr>
      <w:tr w:rsidR="00103920" w:rsidRPr="00383C8B" w14:paraId="5C86C3B8" w14:textId="79DF9DD7" w:rsidTr="00AB3134">
        <w:tc>
          <w:tcPr>
            <w:tcW w:w="1425" w:type="dxa"/>
            <w:shd w:val="clear" w:color="auto" w:fill="auto"/>
            <w:vAlign w:val="center"/>
          </w:tcPr>
          <w:p w14:paraId="492376E1" w14:textId="77777777" w:rsidR="00103920" w:rsidRPr="00383C8B" w:rsidRDefault="00103920" w:rsidP="008863DF">
            <w:pPr>
              <w:pStyle w:val="TAL"/>
            </w:pPr>
            <w:r>
              <w:t>P-CSCF</w:t>
            </w:r>
          </w:p>
        </w:tc>
        <w:tc>
          <w:tcPr>
            <w:tcW w:w="1104" w:type="dxa"/>
            <w:shd w:val="clear" w:color="auto" w:fill="auto"/>
            <w:vAlign w:val="center"/>
          </w:tcPr>
          <w:p w14:paraId="70947B30" w14:textId="63B5F51C" w:rsidR="00103920" w:rsidRPr="00383C8B" w:rsidRDefault="00103920" w:rsidP="008863DF">
            <w:pPr>
              <w:pStyle w:val="TAL"/>
            </w:pPr>
            <w:r>
              <w:t>CC-TF</w:t>
            </w:r>
          </w:p>
        </w:tc>
        <w:tc>
          <w:tcPr>
            <w:tcW w:w="1339" w:type="dxa"/>
            <w:shd w:val="clear" w:color="auto" w:fill="auto"/>
            <w:vAlign w:val="center"/>
          </w:tcPr>
          <w:p w14:paraId="0B46DE65" w14:textId="584D502A" w:rsidR="00103920" w:rsidRPr="00383C8B" w:rsidRDefault="00103920" w:rsidP="008863DF">
            <w:pPr>
              <w:pStyle w:val="TAL"/>
            </w:pPr>
            <w:r>
              <w:t>CC-TF</w:t>
            </w:r>
          </w:p>
        </w:tc>
        <w:tc>
          <w:tcPr>
            <w:tcW w:w="849" w:type="dxa"/>
            <w:shd w:val="clear" w:color="auto" w:fill="auto"/>
            <w:vAlign w:val="center"/>
          </w:tcPr>
          <w:p w14:paraId="38CE8935" w14:textId="59C76E0E" w:rsidR="00103920" w:rsidRPr="00383C8B" w:rsidRDefault="00103920" w:rsidP="008863DF">
            <w:pPr>
              <w:pStyle w:val="TAL"/>
            </w:pPr>
            <w:r w:rsidRPr="00383C8B">
              <w:t>n/a</w:t>
            </w:r>
          </w:p>
        </w:tc>
        <w:tc>
          <w:tcPr>
            <w:tcW w:w="1339" w:type="dxa"/>
            <w:shd w:val="clear" w:color="auto" w:fill="auto"/>
            <w:vAlign w:val="center"/>
          </w:tcPr>
          <w:p w14:paraId="667278CA" w14:textId="3C5B96C8" w:rsidR="00103920" w:rsidRPr="00383C8B" w:rsidRDefault="00103920" w:rsidP="008863DF">
            <w:pPr>
              <w:pStyle w:val="TAL"/>
            </w:pPr>
            <w:r>
              <w:t>CC-TF (NOTE 2)</w:t>
            </w:r>
          </w:p>
        </w:tc>
        <w:tc>
          <w:tcPr>
            <w:tcW w:w="931" w:type="dxa"/>
            <w:shd w:val="clear" w:color="auto" w:fill="auto"/>
          </w:tcPr>
          <w:p w14:paraId="5090C29C" w14:textId="776EFD80" w:rsidR="00103920" w:rsidRPr="00383C8B" w:rsidRDefault="00103920" w:rsidP="008863DF">
            <w:pPr>
              <w:pStyle w:val="TAL"/>
            </w:pPr>
            <w:r w:rsidRPr="00872178">
              <w:t>n/a</w:t>
            </w:r>
          </w:p>
        </w:tc>
      </w:tr>
      <w:tr w:rsidR="00103920" w14:paraId="212C5C53" w14:textId="2ED7516B" w:rsidTr="00AB3134">
        <w:tc>
          <w:tcPr>
            <w:tcW w:w="1425" w:type="dxa"/>
            <w:shd w:val="clear" w:color="auto" w:fill="auto"/>
            <w:vAlign w:val="center"/>
          </w:tcPr>
          <w:p w14:paraId="390F5D02" w14:textId="77777777" w:rsidR="00103920" w:rsidRDefault="00103920" w:rsidP="008863DF">
            <w:pPr>
              <w:pStyle w:val="TAL"/>
            </w:pPr>
            <w:r>
              <w:t>IMS-AGW</w:t>
            </w:r>
          </w:p>
        </w:tc>
        <w:tc>
          <w:tcPr>
            <w:tcW w:w="1104" w:type="dxa"/>
            <w:shd w:val="clear" w:color="auto" w:fill="auto"/>
            <w:vAlign w:val="center"/>
          </w:tcPr>
          <w:p w14:paraId="1D6FF689" w14:textId="56892284" w:rsidR="00103920" w:rsidRDefault="00103920" w:rsidP="008863DF">
            <w:pPr>
              <w:pStyle w:val="TAL"/>
            </w:pPr>
            <w:r>
              <w:t>CC-POI</w:t>
            </w:r>
          </w:p>
        </w:tc>
        <w:tc>
          <w:tcPr>
            <w:tcW w:w="1339" w:type="dxa"/>
            <w:shd w:val="clear" w:color="auto" w:fill="auto"/>
            <w:vAlign w:val="center"/>
          </w:tcPr>
          <w:p w14:paraId="6B51B351" w14:textId="29093CF7" w:rsidR="00103920" w:rsidRDefault="00103920" w:rsidP="008863DF">
            <w:pPr>
              <w:pStyle w:val="TAL"/>
            </w:pPr>
            <w:r>
              <w:t>CC-POI</w:t>
            </w:r>
          </w:p>
        </w:tc>
        <w:tc>
          <w:tcPr>
            <w:tcW w:w="849" w:type="dxa"/>
            <w:shd w:val="clear" w:color="auto" w:fill="auto"/>
            <w:vAlign w:val="center"/>
          </w:tcPr>
          <w:p w14:paraId="38592A8E" w14:textId="76E1F4E6" w:rsidR="00103920" w:rsidRPr="00383C8B" w:rsidRDefault="00103920" w:rsidP="008863DF">
            <w:pPr>
              <w:pStyle w:val="TAL"/>
            </w:pPr>
            <w:r>
              <w:t>n/a</w:t>
            </w:r>
          </w:p>
        </w:tc>
        <w:tc>
          <w:tcPr>
            <w:tcW w:w="1339" w:type="dxa"/>
            <w:shd w:val="clear" w:color="auto" w:fill="auto"/>
            <w:vAlign w:val="center"/>
          </w:tcPr>
          <w:p w14:paraId="4FC25470" w14:textId="5DB5097D" w:rsidR="00103920" w:rsidRDefault="00103920" w:rsidP="008863DF">
            <w:pPr>
              <w:pStyle w:val="TAL"/>
            </w:pPr>
            <w:r>
              <w:t xml:space="preserve">CC-POI (NOTE 2) </w:t>
            </w:r>
          </w:p>
        </w:tc>
        <w:tc>
          <w:tcPr>
            <w:tcW w:w="931" w:type="dxa"/>
            <w:shd w:val="clear" w:color="auto" w:fill="auto"/>
          </w:tcPr>
          <w:p w14:paraId="6D2E3822" w14:textId="373E8860" w:rsidR="00103920" w:rsidRDefault="00103920" w:rsidP="008863DF">
            <w:pPr>
              <w:pStyle w:val="TAL"/>
            </w:pPr>
            <w:r w:rsidRPr="00872178">
              <w:t>n/a</w:t>
            </w:r>
          </w:p>
        </w:tc>
      </w:tr>
      <w:tr w:rsidR="00103920" w:rsidRPr="00383C8B" w14:paraId="1EDD99F9" w14:textId="13BF3EF8" w:rsidTr="00AB3134">
        <w:tc>
          <w:tcPr>
            <w:tcW w:w="1425" w:type="dxa"/>
            <w:shd w:val="clear" w:color="auto" w:fill="auto"/>
            <w:vAlign w:val="center"/>
          </w:tcPr>
          <w:p w14:paraId="3DDEAC40" w14:textId="22FF2907" w:rsidR="00103920" w:rsidRPr="00383C8B" w:rsidRDefault="00103920" w:rsidP="008863DF">
            <w:pPr>
              <w:pStyle w:val="TAL"/>
            </w:pPr>
            <w:r>
              <w:t>MGCF (NOTE 3)</w:t>
            </w:r>
          </w:p>
        </w:tc>
        <w:tc>
          <w:tcPr>
            <w:tcW w:w="1104" w:type="dxa"/>
            <w:shd w:val="clear" w:color="auto" w:fill="auto"/>
            <w:vAlign w:val="center"/>
          </w:tcPr>
          <w:p w14:paraId="2282F3C2" w14:textId="65FDF8A5" w:rsidR="00103920" w:rsidRPr="00383C8B" w:rsidRDefault="00103920" w:rsidP="008863DF">
            <w:pPr>
              <w:pStyle w:val="TAL"/>
            </w:pPr>
            <w:r>
              <w:t>CC-TF</w:t>
            </w:r>
          </w:p>
        </w:tc>
        <w:tc>
          <w:tcPr>
            <w:tcW w:w="1339" w:type="dxa"/>
            <w:shd w:val="clear" w:color="auto" w:fill="auto"/>
            <w:vAlign w:val="center"/>
          </w:tcPr>
          <w:p w14:paraId="14CE3185" w14:textId="6274A42C" w:rsidR="00103920" w:rsidRPr="00383C8B" w:rsidRDefault="00103920" w:rsidP="008863DF">
            <w:pPr>
              <w:pStyle w:val="TAL"/>
            </w:pPr>
            <w:r>
              <w:t>n/a</w:t>
            </w:r>
          </w:p>
        </w:tc>
        <w:tc>
          <w:tcPr>
            <w:tcW w:w="849" w:type="dxa"/>
            <w:shd w:val="clear" w:color="auto" w:fill="auto"/>
            <w:vAlign w:val="center"/>
          </w:tcPr>
          <w:p w14:paraId="454E7F34" w14:textId="3BDDF061" w:rsidR="00103920" w:rsidRPr="00383C8B" w:rsidRDefault="00103920" w:rsidP="008863DF">
            <w:pPr>
              <w:pStyle w:val="TAL"/>
            </w:pPr>
            <w:r>
              <w:t>CC-TF</w:t>
            </w:r>
          </w:p>
        </w:tc>
        <w:tc>
          <w:tcPr>
            <w:tcW w:w="1339" w:type="dxa"/>
            <w:shd w:val="clear" w:color="auto" w:fill="auto"/>
            <w:vAlign w:val="center"/>
          </w:tcPr>
          <w:p w14:paraId="6F72B718" w14:textId="24D31996" w:rsidR="00103920" w:rsidRPr="00383C8B" w:rsidRDefault="00103920" w:rsidP="008863DF">
            <w:pPr>
              <w:pStyle w:val="TAL"/>
            </w:pPr>
            <w:r>
              <w:t>n/a</w:t>
            </w:r>
          </w:p>
        </w:tc>
        <w:tc>
          <w:tcPr>
            <w:tcW w:w="931" w:type="dxa"/>
            <w:shd w:val="clear" w:color="auto" w:fill="auto"/>
            <w:vAlign w:val="center"/>
          </w:tcPr>
          <w:p w14:paraId="1EE6FF51" w14:textId="1E1EF391" w:rsidR="00103920" w:rsidRPr="00383C8B" w:rsidRDefault="00103920" w:rsidP="008863DF">
            <w:pPr>
              <w:pStyle w:val="TAL"/>
            </w:pPr>
            <w:r>
              <w:t>CC-TF</w:t>
            </w:r>
          </w:p>
        </w:tc>
      </w:tr>
      <w:tr w:rsidR="00103920" w14:paraId="2B6E9172" w14:textId="54FC00B7" w:rsidTr="00AB3134">
        <w:tc>
          <w:tcPr>
            <w:tcW w:w="1425" w:type="dxa"/>
            <w:shd w:val="clear" w:color="auto" w:fill="auto"/>
            <w:vAlign w:val="center"/>
          </w:tcPr>
          <w:p w14:paraId="3668AD3D" w14:textId="40C482DB" w:rsidR="00103920" w:rsidRDefault="00103920" w:rsidP="008863DF">
            <w:pPr>
              <w:pStyle w:val="TAL"/>
            </w:pPr>
            <w:r>
              <w:t>IM-MGW (NOTE 3)</w:t>
            </w:r>
          </w:p>
        </w:tc>
        <w:tc>
          <w:tcPr>
            <w:tcW w:w="1104" w:type="dxa"/>
            <w:shd w:val="clear" w:color="auto" w:fill="auto"/>
            <w:vAlign w:val="center"/>
          </w:tcPr>
          <w:p w14:paraId="68CAD772" w14:textId="5B38B1D9" w:rsidR="00103920" w:rsidRDefault="00103920" w:rsidP="008863DF">
            <w:pPr>
              <w:pStyle w:val="TAL"/>
            </w:pPr>
            <w:r>
              <w:t>CC-POI</w:t>
            </w:r>
          </w:p>
        </w:tc>
        <w:tc>
          <w:tcPr>
            <w:tcW w:w="1339" w:type="dxa"/>
            <w:shd w:val="clear" w:color="auto" w:fill="auto"/>
            <w:vAlign w:val="center"/>
          </w:tcPr>
          <w:p w14:paraId="48B82BE5" w14:textId="2FCB2106" w:rsidR="00103920" w:rsidRDefault="00103920" w:rsidP="008863DF">
            <w:pPr>
              <w:pStyle w:val="TAL"/>
            </w:pPr>
            <w:r>
              <w:t>n/a</w:t>
            </w:r>
          </w:p>
        </w:tc>
        <w:tc>
          <w:tcPr>
            <w:tcW w:w="849" w:type="dxa"/>
            <w:shd w:val="clear" w:color="auto" w:fill="auto"/>
            <w:vAlign w:val="center"/>
          </w:tcPr>
          <w:p w14:paraId="5C78D737" w14:textId="6F09A4BD" w:rsidR="00103920" w:rsidRDefault="00103920" w:rsidP="008863DF">
            <w:pPr>
              <w:pStyle w:val="TAL"/>
            </w:pPr>
            <w:r>
              <w:t>CC-POI</w:t>
            </w:r>
          </w:p>
        </w:tc>
        <w:tc>
          <w:tcPr>
            <w:tcW w:w="1339" w:type="dxa"/>
            <w:shd w:val="clear" w:color="auto" w:fill="auto"/>
            <w:vAlign w:val="center"/>
          </w:tcPr>
          <w:p w14:paraId="22E54FD2" w14:textId="1D338F3B" w:rsidR="00103920" w:rsidRDefault="00103920" w:rsidP="008863DF">
            <w:pPr>
              <w:pStyle w:val="TAL"/>
            </w:pPr>
            <w:r>
              <w:t>n/a</w:t>
            </w:r>
          </w:p>
        </w:tc>
        <w:tc>
          <w:tcPr>
            <w:tcW w:w="931" w:type="dxa"/>
            <w:shd w:val="clear" w:color="auto" w:fill="auto"/>
            <w:vAlign w:val="center"/>
          </w:tcPr>
          <w:p w14:paraId="5233E1E9" w14:textId="560ED85D" w:rsidR="00103920" w:rsidRDefault="00103920" w:rsidP="008863DF">
            <w:pPr>
              <w:pStyle w:val="TAL"/>
            </w:pPr>
            <w:r>
              <w:t>CC-POI</w:t>
            </w:r>
          </w:p>
        </w:tc>
      </w:tr>
    </w:tbl>
    <w:p w14:paraId="0D1AC0C7" w14:textId="77777777" w:rsidR="00103920" w:rsidRDefault="00103920" w:rsidP="00103920"/>
    <w:p w14:paraId="53D374F7" w14:textId="5889C002" w:rsidR="008863DF" w:rsidRPr="008E57DB" w:rsidRDefault="008863DF" w:rsidP="00103920">
      <w:pPr>
        <w:pStyle w:val="NO"/>
      </w:pPr>
      <w:r>
        <w:t>NO</w:t>
      </w:r>
      <w:r w:rsidRPr="008E57DB">
        <w:t>TE 1:</w:t>
      </w:r>
      <w:r w:rsidRPr="008E57DB">
        <w:tab/>
        <w:t>For non-emergency sessions only.</w:t>
      </w:r>
    </w:p>
    <w:p w14:paraId="723AFF2B" w14:textId="77777777" w:rsidR="008863DF" w:rsidRPr="008E57DB" w:rsidRDefault="008863DF" w:rsidP="00103920">
      <w:pPr>
        <w:pStyle w:val="NO"/>
      </w:pPr>
      <w:r w:rsidRPr="008E57DB">
        <w:t>NOTE 2:</w:t>
      </w:r>
      <w:r w:rsidRPr="008E57DB">
        <w:tab/>
        <w:t>For emergency sessions only.</w:t>
      </w:r>
    </w:p>
    <w:p w14:paraId="5C5C13D9" w14:textId="77777777" w:rsidR="008863DF" w:rsidRPr="008E57DB" w:rsidRDefault="008863DF" w:rsidP="00103920">
      <w:pPr>
        <w:pStyle w:val="NO"/>
      </w:pPr>
      <w:r w:rsidRPr="008E57DB">
        <w:t>NOTE 3:</w:t>
      </w:r>
      <w:r w:rsidRPr="008E57DB">
        <w:tab/>
        <w:t>Only when an incoming session to a target is redirected over a CS domain.</w:t>
      </w:r>
    </w:p>
    <w:p w14:paraId="55AAFC5F" w14:textId="77777777" w:rsidR="008863DF" w:rsidRDefault="008863DF" w:rsidP="000218D2">
      <w:pPr>
        <w:pStyle w:val="NO"/>
      </w:pPr>
    </w:p>
    <w:p w14:paraId="01E9E2F8" w14:textId="2540D38F" w:rsidR="00105EFA" w:rsidRDefault="0008548C" w:rsidP="0008548C">
      <w:pPr>
        <w:pStyle w:val="Heading1"/>
      </w:pPr>
      <w:bookmarkStart w:id="40" w:name="_Toc133591883"/>
      <w:r>
        <w:lastRenderedPageBreak/>
        <w:t>5</w:t>
      </w:r>
      <w:r>
        <w:tab/>
      </w:r>
      <w:bookmarkEnd w:id="37"/>
      <w:r w:rsidR="00297FDA">
        <w:t>LIPF logic</w:t>
      </w:r>
      <w:bookmarkEnd w:id="40"/>
    </w:p>
    <w:p w14:paraId="0D690E38" w14:textId="4BA44FA1" w:rsidR="006A1A1F" w:rsidRDefault="006A1A1F" w:rsidP="006A1A1F">
      <w:pPr>
        <w:pStyle w:val="Heading2"/>
      </w:pPr>
      <w:bookmarkStart w:id="41" w:name="_Toc120296881"/>
      <w:bookmarkStart w:id="42" w:name="_Toc133591884"/>
      <w:r>
        <w:t>5.1</w:t>
      </w:r>
      <w:r>
        <w:tab/>
        <w:t>Background</w:t>
      </w:r>
      <w:bookmarkEnd w:id="41"/>
      <w:bookmarkEnd w:id="42"/>
    </w:p>
    <w:p w14:paraId="125329A0" w14:textId="10BBD941" w:rsidR="006A1A1F" w:rsidRDefault="006A1A1F" w:rsidP="006A1A1F">
      <w:r>
        <w:t xml:space="preserve">According to TS 33.126 [2] clause 6.4, the </w:t>
      </w:r>
      <w:r w:rsidRPr="0082414A">
        <w:t xml:space="preserve">CSP </w:t>
      </w:r>
      <w:r>
        <w:t xml:space="preserve">is expected to only </w:t>
      </w:r>
      <w:r w:rsidRPr="0082414A">
        <w:t>deliver Interception Product relating to specific CSP services</w:t>
      </w:r>
      <w:ins w:id="43" w:author="Nagaraja Rao (Nokia)" w:date="2023-07-05T15:25:00Z">
        <w:r w:rsidR="00E51337">
          <w:t>.</w:t>
        </w:r>
      </w:ins>
      <w:del w:id="44" w:author="Nagaraja Rao (Nokia)" w:date="2023-07-05T15:25:00Z">
        <w:r w:rsidRPr="0082414A" w:rsidDel="00E51337">
          <w:delText xml:space="preserve"> which are specified implicitly or explicitly in the warrant.</w:delText>
        </w:r>
      </w:del>
      <w:r>
        <w:t xml:space="preserve"> In other words, the CSP is expected to perform the interception only for the services </w:t>
      </w:r>
      <w:ins w:id="45" w:author="Nagaraja Rao (Nokia)" w:date="2023-07-05T15:26:00Z">
        <w:r w:rsidR="00E51337">
          <w:t>required by</w:t>
        </w:r>
      </w:ins>
      <w:del w:id="46" w:author="Nagaraja Rao (Nokia)" w:date="2023-07-05T15:26:00Z">
        <w:r w:rsidDel="00E51337">
          <w:delText>indicated in</w:delText>
        </w:r>
      </w:del>
      <w:r>
        <w:t xml:space="preserve"> the warrant.</w:t>
      </w:r>
      <w:ins w:id="47" w:author="Nagaraja Rao (Nokia)" w:date="2023-07-05T15:26:00Z">
        <w:r w:rsidR="00E51337">
          <w:t xml:space="preserve"> </w:t>
        </w:r>
        <w:r w:rsidR="00E51337">
          <w:t>The interception may be performed for more than one service when required by the warrant.</w:t>
        </w:r>
      </w:ins>
    </w:p>
    <w:p w14:paraId="1B70AA35" w14:textId="422752AC" w:rsidR="006A1A1F" w:rsidRDefault="006A1A1F" w:rsidP="006A1A1F">
      <w:pPr>
        <w:pStyle w:val="NO"/>
      </w:pPr>
      <w:r>
        <w:t>NOTE:</w:t>
      </w:r>
      <w:r>
        <w:tab/>
        <w:t>The term "interception" used in th</w:t>
      </w:r>
      <w:r w:rsidR="00E804DC">
        <w:t>e present document</w:t>
      </w:r>
      <w:r>
        <w:t xml:space="preserve"> refers to the step that involves actual capturing and then delivery of the Intercept Product to the LEMF.</w:t>
      </w:r>
    </w:p>
    <w:p w14:paraId="4C3E66E1" w14:textId="6AFC1747" w:rsidR="006A1A1F" w:rsidRDefault="006A1A1F" w:rsidP="006A1A1F">
      <w:r>
        <w:t>This clause considers the following possibilities in the analysis:</w:t>
      </w:r>
    </w:p>
    <w:p w14:paraId="10FDA55A" w14:textId="77777777" w:rsidR="006A1A1F" w:rsidRPr="008602A2" w:rsidRDefault="006A1A1F" w:rsidP="006A1A1F">
      <w:pPr>
        <w:pStyle w:val="B1"/>
      </w:pPr>
      <w:r w:rsidRPr="00092CF5">
        <w:t>-</w:t>
      </w:r>
      <w:r w:rsidRPr="00092CF5">
        <w:tab/>
        <w:t xml:space="preserve">The intended target </w:t>
      </w:r>
      <w:r w:rsidRPr="00896252">
        <w:t>may have subscribed to</w:t>
      </w:r>
      <w:r w:rsidRPr="00981B56">
        <w:t xml:space="preserve"> only a specific service and in this case, by default, the inte</w:t>
      </w:r>
      <w:r w:rsidRPr="008F0C9D">
        <w:t>rception wo</w:t>
      </w:r>
      <w:r w:rsidRPr="0079259C">
        <w:t>uld apply only to such service when speci</w:t>
      </w:r>
      <w:r w:rsidRPr="00247137">
        <w:t>fie</w:t>
      </w:r>
      <w:r w:rsidRPr="002F1209">
        <w:t>d in the warrant</w:t>
      </w:r>
      <w:r w:rsidRPr="00497124">
        <w:t>.</w:t>
      </w:r>
      <w:r w:rsidRPr="005B4705">
        <w:t xml:space="preserve"> Th</w:t>
      </w:r>
      <w:r w:rsidRPr="00830588">
        <w:t>e CSP net</w:t>
      </w:r>
      <w:r w:rsidRPr="00AC0E3B">
        <w:t>work would provide</w:t>
      </w:r>
      <w:r w:rsidRPr="00893AE0">
        <w:t xml:space="preserve"> the interceptio</w:t>
      </w:r>
      <w:r w:rsidRPr="00EB145B">
        <w:t xml:space="preserve">n as and when </w:t>
      </w:r>
      <w:r w:rsidRPr="008602A2">
        <w:t>the service is accessed by the target.</w:t>
      </w:r>
    </w:p>
    <w:p w14:paraId="6DBD187A" w14:textId="77777777" w:rsidR="006A1A1F" w:rsidRPr="00AD5A49" w:rsidRDefault="006A1A1F" w:rsidP="006A1A1F">
      <w:pPr>
        <w:pStyle w:val="B1"/>
      </w:pPr>
      <w:r w:rsidRPr="008602A2">
        <w:t>-</w:t>
      </w:r>
      <w:r w:rsidRPr="008602A2">
        <w:tab/>
        <w:t>The intended target may have subscribed to multiple service</w:t>
      </w:r>
      <w:r w:rsidRPr="0070713E">
        <w:t>s and in this case, the int</w:t>
      </w:r>
      <w:r w:rsidRPr="00EA4B58">
        <w:t xml:space="preserve">erception would have to be done based on the </w:t>
      </w:r>
      <w:r w:rsidRPr="00AD5A49">
        <w:t>service type(s) specified in the warrant as and when CSP network detects that such services are accessed by the target.</w:t>
      </w:r>
    </w:p>
    <w:p w14:paraId="0A60F5A9" w14:textId="77777777" w:rsidR="006A1A1F" w:rsidRPr="00AD5A49" w:rsidRDefault="006A1A1F" w:rsidP="006A1A1F">
      <w:pPr>
        <w:pStyle w:val="B1"/>
      </w:pPr>
      <w:r w:rsidRPr="00AD5A49">
        <w:t>-</w:t>
      </w:r>
      <w:r w:rsidRPr="00AD5A49">
        <w:tab/>
        <w:t>A NF may be involved in providing only a particular service and in this case, by default, the interception performed by the POI present in that NF would apply to such service when specified in the warrant.</w:t>
      </w:r>
    </w:p>
    <w:p w14:paraId="44BD1941" w14:textId="77777777" w:rsidR="006A1A1F" w:rsidRPr="00AD5A49" w:rsidRDefault="006A1A1F" w:rsidP="006A1A1F">
      <w:pPr>
        <w:pStyle w:val="B1"/>
      </w:pPr>
      <w:r w:rsidRPr="00AD5A49">
        <w:t>-</w:t>
      </w:r>
      <w:r w:rsidRPr="00AD5A49">
        <w:tab/>
        <w:t>A NF may be involved in providing multiple services and in this case, the interception performed by the POI present in that NF would have to be based on the service type applicable to the warrant.</w:t>
      </w:r>
    </w:p>
    <w:p w14:paraId="257EA9AF" w14:textId="77777777" w:rsidR="006A1A1F" w:rsidRDefault="006A1A1F" w:rsidP="006A1A1F">
      <w:pPr>
        <w:pStyle w:val="B1"/>
      </w:pPr>
      <w:r w:rsidRPr="00AD5A49">
        <w:t>-</w:t>
      </w:r>
      <w:r w:rsidRPr="00AD5A49">
        <w:tab/>
        <w:t>There may be multiple warrants with differing service types active on a target, in this case, all applicable services would have to be intercepted at the POIs, and the MDFs would have to then deliver Interception Product based on the service type (s) applicable to</w:t>
      </w:r>
      <w:r>
        <w:t xml:space="preserve"> the warrant.</w:t>
      </w:r>
    </w:p>
    <w:p w14:paraId="0740549A" w14:textId="6415E01F" w:rsidR="006A1A1F" w:rsidRDefault="006A1A1F" w:rsidP="006A1A1F">
      <w:r>
        <w:t>In supporting the above scenarios, as per clause 4.4 of TS 33.128 [4], t</w:t>
      </w:r>
      <w:r w:rsidRPr="00760004">
        <w:t xml:space="preserve">he LIPF </w:t>
      </w:r>
      <w:r>
        <w:t xml:space="preserve">will have </w:t>
      </w:r>
      <w:r w:rsidRPr="00760004">
        <w:t>to provision the POI</w:t>
      </w:r>
      <w:r>
        <w:t>s</w:t>
      </w:r>
      <w:r w:rsidRPr="00760004">
        <w:t xml:space="preserve">, TFs and the MDF2/MDF3 according to the CSP </w:t>
      </w:r>
      <w:r>
        <w:t>s</w:t>
      </w:r>
      <w:r w:rsidRPr="00760004">
        <w:t>ervice type(s) applicable to a warrant.</w:t>
      </w:r>
    </w:p>
    <w:p w14:paraId="49FA49FF" w14:textId="77777777" w:rsidR="006A1A1F" w:rsidRDefault="006A1A1F" w:rsidP="006A1A1F">
      <w:r>
        <w:t>To cover all the scenarios mentioned above, the service type may have to be part of LI provisioning data sent to the MDFs. Whether a service type will have to be provisioned to the POIs and TFs as an indication will depend on the services provided by the NFs that have such POIs and TFs.</w:t>
      </w:r>
    </w:p>
    <w:p w14:paraId="21F5A25E" w14:textId="77777777" w:rsidR="006A1A1F" w:rsidRDefault="006A1A1F" w:rsidP="006A1A1F">
      <w:r>
        <w:t>In addition to the CSP service type, a few other factors present in the warrant may influence the LIPF logic in provisioning the POIs, TFs and MDF2/MDF3. Few examples are:</w:t>
      </w:r>
    </w:p>
    <w:p w14:paraId="6762A4BF" w14:textId="77777777" w:rsidR="006A1A1F" w:rsidRDefault="006A1A1F" w:rsidP="006A1A1F">
      <w:pPr>
        <w:pStyle w:val="B1"/>
      </w:pPr>
      <w:r>
        <w:t>-</w:t>
      </w:r>
      <w:r>
        <w:tab/>
        <w:t>Delivery type.</w:t>
      </w:r>
    </w:p>
    <w:p w14:paraId="4E5720DB" w14:textId="77777777" w:rsidR="006A1A1F" w:rsidRDefault="006A1A1F" w:rsidP="006A1A1F">
      <w:pPr>
        <w:pStyle w:val="B1"/>
      </w:pPr>
      <w:r>
        <w:t>-</w:t>
      </w:r>
      <w:r>
        <w:tab/>
        <w:t>LALS triggering.</w:t>
      </w:r>
    </w:p>
    <w:p w14:paraId="7F9459DB" w14:textId="77777777" w:rsidR="006A1A1F" w:rsidRDefault="006A1A1F" w:rsidP="006A1A1F">
      <w:pPr>
        <w:pStyle w:val="B1"/>
      </w:pPr>
      <w:r>
        <w:t>-</w:t>
      </w:r>
      <w:r>
        <w:tab/>
        <w:t>CSP deployment options.</w:t>
      </w:r>
    </w:p>
    <w:p w14:paraId="794820C3" w14:textId="77777777" w:rsidR="006A1A1F" w:rsidRDefault="006A1A1F" w:rsidP="006A1A1F">
      <w:pPr>
        <w:pStyle w:val="B1"/>
      </w:pPr>
      <w:r>
        <w:t>-</w:t>
      </w:r>
      <w:r>
        <w:tab/>
        <w:t>The target type (local Vs non-local ID).</w:t>
      </w:r>
    </w:p>
    <w:p w14:paraId="5F1DE2EE" w14:textId="3234A5F7" w:rsidR="006A1A1F" w:rsidRDefault="006A1A1F" w:rsidP="006A1A1F">
      <w:r>
        <w:t>For the target non-local ID, Voice</w:t>
      </w:r>
      <w:ins w:id="48" w:author="Nagaraja Rao (Nokia)" w:date="2023-07-05T15:28:00Z">
        <w:r w:rsidR="00E51337">
          <w:t>, RCS</w:t>
        </w:r>
      </w:ins>
      <w:r>
        <w:t xml:space="preserve"> and Messaging type of services are supported in the present document. In this case, the other party communicating with the target non-local ID happens to access the service provided by the CSP.</w:t>
      </w:r>
    </w:p>
    <w:p w14:paraId="1897BBAD" w14:textId="77C95125" w:rsidR="006A1A1F" w:rsidRDefault="006A1A1F" w:rsidP="006A1A1F">
      <w:r>
        <w:t>This clause illustrates the LIPF logic through a series of flow-charts in provisioning the POIs and the TFs. The provisioning aspect of MDF2/MDF3 are not shown</w:t>
      </w:r>
      <w:ins w:id="49" w:author="Nagaraja Rao (Nokia)" w:date="2023-07-05T15:28:00Z">
        <w:r w:rsidR="00E51337">
          <w:t xml:space="preserve"> unless such details </w:t>
        </w:r>
      </w:ins>
      <w:ins w:id="50" w:author="Nagaraja Rao (Nokia)" w:date="2023-07-05T15:29:00Z">
        <w:r w:rsidR="00E51337">
          <w:t>provide additional clarity</w:t>
        </w:r>
      </w:ins>
      <w:r>
        <w:t>.</w:t>
      </w:r>
    </w:p>
    <w:p w14:paraId="10078EF4" w14:textId="6A4D7B01" w:rsidR="006A1A1F" w:rsidRDefault="006A1A1F" w:rsidP="006A1A1F">
      <w:pPr>
        <w:pStyle w:val="Heading2"/>
      </w:pPr>
      <w:bookmarkStart w:id="51" w:name="_Toc120296882"/>
      <w:bookmarkStart w:id="52" w:name="_Toc133591885"/>
      <w:r>
        <w:t>5.2</w:t>
      </w:r>
      <w:r>
        <w:tab/>
        <w:t>Governing scenarios</w:t>
      </w:r>
      <w:bookmarkEnd w:id="51"/>
      <w:bookmarkEnd w:id="52"/>
    </w:p>
    <w:p w14:paraId="0D03D579" w14:textId="77777777" w:rsidR="006A1A1F" w:rsidRDefault="006A1A1F" w:rsidP="006A1A1F">
      <w:r>
        <w:t>With respect to the interception performed within the CSP network, there are five scenarios:</w:t>
      </w:r>
    </w:p>
    <w:p w14:paraId="67214A96" w14:textId="77777777" w:rsidR="006A1A1F" w:rsidRDefault="006A1A1F" w:rsidP="006A1A1F">
      <w:pPr>
        <w:pStyle w:val="B1"/>
      </w:pPr>
      <w:r>
        <w:t>1. The target (or party communicating with a target non-local ID) is non-roaming.</w:t>
      </w:r>
    </w:p>
    <w:p w14:paraId="03374F36" w14:textId="77777777" w:rsidR="006A1A1F" w:rsidRDefault="006A1A1F" w:rsidP="006A1A1F">
      <w:pPr>
        <w:pStyle w:val="B1"/>
      </w:pPr>
      <w:r>
        <w:t>2. The target (or party communicating with a target non-local ID) is outbound roaming with HR.</w:t>
      </w:r>
    </w:p>
    <w:p w14:paraId="7BE6819C" w14:textId="77777777" w:rsidR="006A1A1F" w:rsidRDefault="006A1A1F" w:rsidP="006A1A1F">
      <w:pPr>
        <w:pStyle w:val="B1"/>
      </w:pPr>
      <w:r>
        <w:lastRenderedPageBreak/>
        <w:t>3. The target (or party communicating with a target non-local ID) is outbound roaming with LBO.</w:t>
      </w:r>
    </w:p>
    <w:p w14:paraId="55074A50" w14:textId="77777777" w:rsidR="006A1A1F" w:rsidRDefault="006A1A1F" w:rsidP="006A1A1F">
      <w:pPr>
        <w:pStyle w:val="B1"/>
      </w:pPr>
      <w:r>
        <w:t>4. The target (or party communicating with a target non-local ID) is inbound roaming with HR.</w:t>
      </w:r>
    </w:p>
    <w:p w14:paraId="13BACD96" w14:textId="77777777" w:rsidR="006A1A1F" w:rsidRDefault="006A1A1F" w:rsidP="006A1A1F">
      <w:pPr>
        <w:pStyle w:val="B1"/>
      </w:pPr>
      <w:r>
        <w:t>5. The target (or party communicating with a target non-local ID) is inbound roaming with LBO.</w:t>
      </w:r>
    </w:p>
    <w:p w14:paraId="006DA3E6" w14:textId="528B1C1F" w:rsidR="006A1A1F" w:rsidRDefault="00805CCE" w:rsidP="006A1A1F">
      <w:r>
        <w:t>S</w:t>
      </w:r>
      <w:r w:rsidR="006A1A1F">
        <w:t>cenario 4 is also referred to as N9HR or S8HR, depending on whether the packet core is 5GC or EPC. As indicated clause 5.1, a target can be a non-local ID only when the service type is Voice or Messaging.</w:t>
      </w:r>
    </w:p>
    <w:p w14:paraId="09356F12" w14:textId="77777777" w:rsidR="006A1A1F" w:rsidRDefault="006A1A1F" w:rsidP="006A1A1F">
      <w:r>
        <w:t>The same NF that provides an LI function may be present in one or more of the above scenarios. The LIPF logic, even though may not be aware of the roaming nature of a target, will have to accommodate the above five scenarios while provisioning the LI functions.</w:t>
      </w:r>
    </w:p>
    <w:p w14:paraId="61F2C813" w14:textId="0C3C2304" w:rsidR="006A1A1F" w:rsidRPr="0082414A" w:rsidRDefault="006A1A1F" w:rsidP="006A1A1F">
      <w:pPr>
        <w:pStyle w:val="Heading2"/>
      </w:pPr>
      <w:bookmarkStart w:id="53" w:name="_Toc120296883"/>
      <w:bookmarkStart w:id="54" w:name="_Toc133591886"/>
      <w:r>
        <w:t>5.3</w:t>
      </w:r>
      <w:r>
        <w:tab/>
        <w:t>Top-level LIPF provisioning logic</w:t>
      </w:r>
      <w:bookmarkEnd w:id="53"/>
      <w:bookmarkEnd w:id="54"/>
    </w:p>
    <w:p w14:paraId="07B9BF15" w14:textId="77777777" w:rsidR="006C0FE4" w:rsidRDefault="006C0FE4" w:rsidP="006C0FE4">
      <w:pPr>
        <w:pStyle w:val="Heading3"/>
        <w:rPr>
          <w:ins w:id="55" w:author="Nagaraja Rao (Nokia)" w:date="2023-07-05T15:30:00Z"/>
        </w:rPr>
      </w:pPr>
      <w:ins w:id="56" w:author="Nagaraja Rao (Nokia)" w:date="2023-07-05T15:30:00Z">
        <w:r>
          <w:t>5.3.1</w:t>
        </w:r>
        <w:r>
          <w:tab/>
          <w:t>LIPF logic for initial configuration</w:t>
        </w:r>
      </w:ins>
    </w:p>
    <w:p w14:paraId="7BE430B6" w14:textId="05243431" w:rsidR="006C0FE4" w:rsidRDefault="006C0FE4" w:rsidP="006C0FE4">
      <w:pPr>
        <w:rPr>
          <w:ins w:id="57" w:author="Nagaraja Rao (Nokia)" w:date="2023-07-05T15:30:00Z"/>
        </w:rPr>
      </w:pPr>
      <w:ins w:id="58" w:author="Nagaraja Rao (Nokia)" w:date="2023-07-05T15:30:00Z">
        <w:r>
          <w:t>The provisioning for Identity Association Caching is considered as a part of initial configuration. Likewise, part of the S8HR/N9HR LI also requires some initial configuration (see clause 5.5.2).</w:t>
        </w:r>
      </w:ins>
    </w:p>
    <w:p w14:paraId="7C2DBD22" w14:textId="516D8489" w:rsidR="006C0FE4" w:rsidRPr="00306D93" w:rsidRDefault="006C0FE4" w:rsidP="006C0FE4">
      <w:pPr>
        <w:rPr>
          <w:ins w:id="59" w:author="Nagaraja Rao (Nokia)" w:date="2023-07-05T15:30:00Z"/>
        </w:rPr>
      </w:pPr>
      <w:ins w:id="60" w:author="Nagaraja Rao (Nokia)" w:date="2023-07-05T15:30:00Z">
        <w:r w:rsidRPr="00306D93">
          <w:t>The details of</w:t>
        </w:r>
        <w:r>
          <w:t xml:space="preserve"> </w:t>
        </w:r>
        <w:r w:rsidRPr="00306D93">
          <w:t xml:space="preserve">initial configuration for N9HR/S8HR are illustrated in figure 5.5.2-1 (clause 5.5.2). </w:t>
        </w:r>
        <w:r>
          <w:t>The initial configuration of Identity Association Caching is required if and only if the CSP has deployed the Identity Association Caching service. Likewise, the initial configuration for N9HR/S8HR is required if and only if the interception of voice calls for inbound roaming targets is required in a home-routed roaming scenario.</w:t>
        </w:r>
      </w:ins>
    </w:p>
    <w:p w14:paraId="01BDCDD9" w14:textId="77777777" w:rsidR="006C0FE4" w:rsidRDefault="006C0FE4" w:rsidP="006C0FE4">
      <w:pPr>
        <w:pStyle w:val="Heading3"/>
        <w:rPr>
          <w:ins w:id="61" w:author="Nagaraja Rao (Nokia)" w:date="2023-07-05T15:30:00Z"/>
        </w:rPr>
      </w:pPr>
      <w:ins w:id="62" w:author="Nagaraja Rao (Nokia)" w:date="2023-07-05T15:30:00Z">
        <w:r>
          <w:t>5.3.2</w:t>
        </w:r>
        <w:r>
          <w:tab/>
          <w:t>LI provisioning logic in LIPF</w:t>
        </w:r>
      </w:ins>
    </w:p>
    <w:p w14:paraId="698EA11F" w14:textId="4F05ADC2" w:rsidR="006C0FE4" w:rsidRDefault="006C0FE4" w:rsidP="006C0FE4">
      <w:pPr>
        <w:rPr>
          <w:ins w:id="63" w:author="Nagaraja Rao (Nokia)" w:date="2023-07-05T15:30:00Z"/>
        </w:rPr>
      </w:pPr>
      <w:ins w:id="64" w:author="Nagaraja Rao (Nokia)" w:date="2023-07-05T15:30:00Z">
        <w:r>
          <w:t>When Location Acquisition service is deployed in the CSP network, a warrant may be received to authorize Location Acquisition service for the targeted user. This may be a standalone warrant of its own or may be tagged along with the warrant issued to perform the service-based interception.</w:t>
        </w:r>
      </w:ins>
    </w:p>
    <w:p w14:paraId="1FC8114F" w14:textId="33E1300F" w:rsidR="006C0FE4" w:rsidRDefault="006C0FE4" w:rsidP="006C0FE4">
      <w:pPr>
        <w:rPr>
          <w:ins w:id="65" w:author="Nagaraja Rao (Nokia)" w:date="2023-07-05T15:30:00Z"/>
        </w:rPr>
      </w:pPr>
      <w:ins w:id="66" w:author="Nagaraja Rao (Nokia)" w:date="2023-07-05T15:30:00Z">
        <w:r>
          <w:t>The details of LI provisioning logic for Location Acquisition are illustrated in clause 5.</w:t>
        </w:r>
      </w:ins>
      <w:ins w:id="67" w:author="Nagaraja Rao (Nokia)" w:date="2023-07-05T15:43:00Z">
        <w:r w:rsidR="002B3549">
          <w:t>9</w:t>
        </w:r>
      </w:ins>
      <w:ins w:id="68" w:author="Nagaraja Rao (Nokia)" w:date="2023-07-05T15:30:00Z">
        <w:r>
          <w:t>. The details of service-based LI provisioning logic in LIPF are illustrated in clause 5.3.3.</w:t>
        </w:r>
      </w:ins>
    </w:p>
    <w:p w14:paraId="72254067" w14:textId="3EB70531" w:rsidR="00ED048A" w:rsidRPr="0082414A" w:rsidRDefault="00ED048A" w:rsidP="002B3549">
      <w:pPr>
        <w:pStyle w:val="Heading3"/>
        <w:rPr>
          <w:ins w:id="69" w:author="Nagaraja Rao (Nokia)" w:date="2023-07-05T15:35:00Z"/>
        </w:rPr>
      </w:pPr>
      <w:ins w:id="70" w:author="Nagaraja Rao (Nokia)" w:date="2023-07-05T15:35:00Z">
        <w:r>
          <w:t>5.3.3</w:t>
        </w:r>
        <w:r>
          <w:tab/>
          <w:t>Service-based LI provisioning logic in LIPF</w:t>
        </w:r>
      </w:ins>
    </w:p>
    <w:p w14:paraId="39F271A2" w14:textId="52E1311C" w:rsidR="006A1A1F" w:rsidRPr="00386C80" w:rsidRDefault="006A1A1F" w:rsidP="006A1A1F">
      <w:r>
        <w:t>The flow-chart in figure 5.3-1 shows a top-level logic within the LIPF to branch off into separate processes according to the service type defined in the present document.</w:t>
      </w:r>
    </w:p>
    <w:p w14:paraId="24FE253A" w14:textId="44E6DB0D" w:rsidR="006A1A1F" w:rsidRDefault="006A1A1F" w:rsidP="006A1A1F">
      <w:pPr>
        <w:pStyle w:val="TH"/>
      </w:pPr>
      <w:del w:id="71" w:author="Nagaraja Rao (Nokia)" w:date="2023-07-05T15:37:00Z">
        <w:r w:rsidDel="00ED048A">
          <w:object w:dxaOrig="22008" w:dyaOrig="9409" w14:anchorId="5F59E153">
            <v:shape id="_x0000_i1032" type="#_x0000_t75" style="width:486.6pt;height:204pt" o:ole="">
              <v:imagedata r:id="rId23" o:title=""/>
            </v:shape>
            <o:OLEObject Type="Embed" ProgID="Visio.Drawing.15" ShapeID="_x0000_i1032" DrawAspect="Content" ObjectID="_1750081972" r:id="rId24"/>
          </w:object>
        </w:r>
      </w:del>
    </w:p>
    <w:p w14:paraId="44E6DF96" w14:textId="64953547" w:rsidR="006A1A1F" w:rsidRPr="00386C80" w:rsidRDefault="00ED048A" w:rsidP="006A1A1F">
      <w:pPr>
        <w:pStyle w:val="TF"/>
      </w:pPr>
      <w:ins w:id="72" w:author="Nagaraja Rao (Nokia)" w:date="2023-07-05T15:37:00Z">
        <w:r>
          <w:object w:dxaOrig="27108" w:dyaOrig="10140" w14:anchorId="14563FD2">
            <v:shape id="_x0000_i1055" type="#_x0000_t75" style="width:481.2pt;height:180pt" o:ole="">
              <v:imagedata r:id="rId25" o:title=""/>
            </v:shape>
            <o:OLEObject Type="Embed" ProgID="Visio.Drawing.15" ShapeID="_x0000_i1055" DrawAspect="Content" ObjectID="_1750081973" r:id="rId26"/>
          </w:object>
        </w:r>
      </w:ins>
      <w:r w:rsidR="006A1A1F">
        <w:t>Figure 5.3</w:t>
      </w:r>
      <w:ins w:id="73" w:author="Nagaraja Rao (Nokia)" w:date="2023-07-05T15:37:00Z">
        <w:r>
          <w:t>.3</w:t>
        </w:r>
      </w:ins>
      <w:r w:rsidR="006A1A1F">
        <w:t>-1: Top-level view of LIPF logic in handling the service type</w:t>
      </w:r>
    </w:p>
    <w:p w14:paraId="681C5C33" w14:textId="77777777" w:rsidR="006A1A1F" w:rsidRDefault="006A1A1F" w:rsidP="006A1A1F">
      <w:r>
        <w:t>Based on the LI functionality defined in the present document:</w:t>
      </w:r>
    </w:p>
    <w:p w14:paraId="230A0126" w14:textId="77777777" w:rsidR="006A1A1F" w:rsidRDefault="006A1A1F" w:rsidP="006A1A1F">
      <w:pPr>
        <w:pStyle w:val="B1"/>
      </w:pPr>
      <w:r>
        <w:lastRenderedPageBreak/>
        <w:t>-</w:t>
      </w:r>
      <w:r>
        <w:tab/>
        <w:t>For the service type of Data, it is assumed that the NFs in the packet core network are involved and hence, provide the IRI and CC interception.</w:t>
      </w:r>
    </w:p>
    <w:p w14:paraId="51DAC281" w14:textId="77777777" w:rsidR="006A1A1F" w:rsidRDefault="006A1A1F" w:rsidP="006A1A1F">
      <w:pPr>
        <w:pStyle w:val="B1"/>
      </w:pPr>
      <w:r>
        <w:t>-</w:t>
      </w:r>
      <w:r>
        <w:tab/>
        <w:t>For the service type of Voice, it is assumed that the NFs in the IMS domain are involved and hence, provide the IRI and CC interception.</w:t>
      </w:r>
    </w:p>
    <w:p w14:paraId="5064B570" w14:textId="4FF62E7E" w:rsidR="006A1A1F" w:rsidRDefault="006A1A1F" w:rsidP="006A1A1F">
      <w:pPr>
        <w:pStyle w:val="B1"/>
      </w:pPr>
      <w:r>
        <w:t>-</w:t>
      </w:r>
      <w:r>
        <w:tab/>
        <w:t>For the service type of Messaging (that includes SMS and MMS), the NFs in the packet core network, IMS or MMS Proxy Relay are involved and hence, provide the IRI and CC interception. The interception of SMS has only the IRIs.</w:t>
      </w:r>
      <w:ins w:id="74" w:author="Nagaraja Rao (Nokia)" w:date="2023-07-05T15:37:00Z">
        <w:r w:rsidR="00ED048A" w:rsidRPr="00ED048A">
          <w:t xml:space="preserve"> </w:t>
        </w:r>
        <w:r w:rsidR="00ED048A">
          <w:t>For, the service type of Messaging, the LI provisioning for the service type RCS is also done (see below) if supported and applicable to the target.</w:t>
        </w:r>
      </w:ins>
    </w:p>
    <w:p w14:paraId="42917D14" w14:textId="77777777" w:rsidR="006A1A1F" w:rsidRDefault="006A1A1F" w:rsidP="006A1A1F">
      <w:pPr>
        <w:pStyle w:val="B1"/>
      </w:pPr>
      <w:r>
        <w:t>-</w:t>
      </w:r>
      <w:r>
        <w:tab/>
        <w:t>For the service type of PTC, the PTC Server is involved and hence, provides the IRI and CC interception.</w:t>
      </w:r>
    </w:p>
    <w:p w14:paraId="6278379D" w14:textId="7CA3AFE9" w:rsidR="006A1A1F" w:rsidRDefault="006A1A1F" w:rsidP="006A1A1F">
      <w:pPr>
        <w:pStyle w:val="B1"/>
        <w:rPr>
          <w:ins w:id="75" w:author="Nagaraja Rao (Nokia)" w:date="2023-07-05T15:37:00Z"/>
        </w:rPr>
      </w:pPr>
      <w:r>
        <w:t>-</w:t>
      </w:r>
      <w:r>
        <w:tab/>
        <w:t>For the service type of LALS, the LI-LCS Client provides the IRI interception, and the CC interception does not apply to LALS.</w:t>
      </w:r>
    </w:p>
    <w:p w14:paraId="2EA06832" w14:textId="461C9C11" w:rsidR="00ED048A" w:rsidRDefault="00ED048A" w:rsidP="006A1A1F">
      <w:pPr>
        <w:pStyle w:val="B1"/>
      </w:pPr>
      <w:ins w:id="76" w:author="Nagaraja Rao (Nokia)" w:date="2023-07-05T15:37:00Z">
        <w:r>
          <w:tab/>
        </w:r>
        <w:r>
          <w:t>For the service type RCS, the RCS Server, the HTTP Content Server, the File Transfer Localization Function are involved and hence, provide the IRI and CC interception.</w:t>
        </w:r>
      </w:ins>
    </w:p>
    <w:p w14:paraId="2EDC8351" w14:textId="54E1F9A6" w:rsidR="00ED048A" w:rsidRDefault="00ED048A" w:rsidP="006A1A1F">
      <w:pPr>
        <w:rPr>
          <w:ins w:id="77" w:author="Nagaraja Rao (Nokia)" w:date="2023-07-05T15:38:00Z"/>
        </w:rPr>
      </w:pPr>
      <w:ins w:id="78" w:author="Nagaraja Rao (Nokia)" w:date="2023-07-05T15:37:00Z">
        <w:r>
          <w:t>When the service type "Messaging" is explicitly specified in a warrant, the provisioning for the service type RCS is also performed by the LIPF, if the latter is supported and applicable to the target. If the warrant explicitly includes both "Messaging" and "RCS" as the service types, the LI provisioning for the service type RCS is done only once.</w:t>
        </w:r>
      </w:ins>
    </w:p>
    <w:p w14:paraId="506C773E" w14:textId="6E8FCAE6" w:rsidR="00ED048A" w:rsidRDefault="006A1A1F" w:rsidP="00ED048A">
      <w:pPr>
        <w:rPr>
          <w:ins w:id="79" w:author="Nagaraja Rao (Nokia)" w:date="2023-07-05T15:39:00Z"/>
        </w:rPr>
      </w:pPr>
      <w:r>
        <w:t>The UDM and HSS are also the NFs that have the IRI-POI and the provisioning of IRI-POI in UDM and HSS is independent of the service type indicated in the warrant as long as the target is not indicated as a non-local ID.</w:t>
      </w:r>
      <w:ins w:id="80" w:author="Nagaraja Rao (Nokia)" w:date="2023-07-05T15:39:00Z">
        <w:r w:rsidR="00ED048A">
          <w:t xml:space="preserve"> </w:t>
        </w:r>
        <w:r w:rsidR="00ED048A">
          <w:t xml:space="preserve">The provisioning of IRI-POI in the UDM and HSS for a target identifier is done only once. </w:t>
        </w:r>
      </w:ins>
    </w:p>
    <w:p w14:paraId="6C277431" w14:textId="744EED50" w:rsidR="00ED048A" w:rsidRDefault="00ED048A" w:rsidP="00ED048A">
      <w:pPr>
        <w:rPr>
          <w:ins w:id="81" w:author="Nagaraja Rao (Nokia)" w:date="2023-07-05T15:39:00Z"/>
        </w:rPr>
      </w:pPr>
      <w:ins w:id="82" w:author="Nagaraja Rao (Nokia)" w:date="2023-07-05T15:39:00Z">
        <w:r>
          <w:t>When multiple service types are applicable for a target identifier, the LIPF may provision the LI function in a NF only once including all the applicable service types. Alternatively, the LIPF may determine the services that need to be intercepted at the LI function present in a NF and then provision that LI function for all services together.</w:t>
        </w:r>
      </w:ins>
    </w:p>
    <w:p w14:paraId="3A3064C1" w14:textId="581CBE1B" w:rsidR="00ED048A" w:rsidDel="00ED048A" w:rsidRDefault="00ED048A" w:rsidP="006A1A1F">
      <w:pPr>
        <w:rPr>
          <w:del w:id="83" w:author="Nagaraja Rao (Nokia)" w:date="2023-07-05T15:39:00Z"/>
        </w:rPr>
      </w:pPr>
    </w:p>
    <w:p w14:paraId="79B17A61" w14:textId="79889468" w:rsidR="006A1A1F" w:rsidRPr="0082414A" w:rsidRDefault="006A1A1F" w:rsidP="006A1A1F">
      <w:pPr>
        <w:pStyle w:val="Heading2"/>
      </w:pPr>
      <w:bookmarkStart w:id="84" w:name="_Toc120296884"/>
      <w:bookmarkStart w:id="85" w:name="_Toc133591887"/>
      <w:r>
        <w:t>5.4</w:t>
      </w:r>
      <w:r>
        <w:tab/>
        <w:t>Data</w:t>
      </w:r>
      <w:bookmarkEnd w:id="84"/>
      <w:bookmarkEnd w:id="85"/>
    </w:p>
    <w:p w14:paraId="28B0C1BE" w14:textId="2673D71D" w:rsidR="006A1A1F" w:rsidRDefault="006A1A1F" w:rsidP="006A1A1F">
      <w:pPr>
        <w:pStyle w:val="Heading3"/>
      </w:pPr>
      <w:bookmarkStart w:id="86" w:name="_Toc120296885"/>
      <w:bookmarkStart w:id="87" w:name="_Toc133591888"/>
      <w:r>
        <w:t>5.4.1</w:t>
      </w:r>
      <w:r>
        <w:tab/>
        <w:t>Scope of interception</w:t>
      </w:r>
      <w:bookmarkEnd w:id="86"/>
      <w:bookmarkEnd w:id="87"/>
    </w:p>
    <w:p w14:paraId="20055C15" w14:textId="70272E45" w:rsidR="006A1A1F" w:rsidRDefault="006A1A1F" w:rsidP="006A1A1F">
      <w:r>
        <w:t xml:space="preserve">For the service type of Data, the NFs present in the packet core network provide the LI functions. This </w:t>
      </w:r>
      <w:del w:id="88" w:author="Nagaraja Rao (Nokia)" w:date="2023-07-05T15:40:00Z">
        <w:r w:rsidDel="00ED048A">
          <w:delText xml:space="preserve">annex </w:delText>
        </w:r>
      </w:del>
      <w:ins w:id="89" w:author="Nagaraja Rao (Nokia)" w:date="2023-07-05T15:40:00Z">
        <w:r w:rsidR="00ED048A">
          <w:t>clause</w:t>
        </w:r>
        <w:r w:rsidR="00ED048A">
          <w:t xml:space="preserve"> </w:t>
        </w:r>
      </w:ins>
      <w:r>
        <w:t>illustrates the LIPF logic for 5GC and EPC as the two packet core networks.</w:t>
      </w:r>
    </w:p>
    <w:p w14:paraId="08AA651A" w14:textId="77777777" w:rsidR="006A1A1F" w:rsidRDefault="006A1A1F" w:rsidP="006A1A1F">
      <w:r>
        <w:t>The interception of service type of Data includes:</w:t>
      </w:r>
    </w:p>
    <w:p w14:paraId="0BF55743" w14:textId="77777777" w:rsidR="006A1A1F" w:rsidRDefault="006A1A1F" w:rsidP="006A1A1F">
      <w:pPr>
        <w:pStyle w:val="B1"/>
      </w:pPr>
      <w:r>
        <w:t>-</w:t>
      </w:r>
      <w:r>
        <w:tab/>
        <w:t>Delivery of IRI, or CC based on the delivery type indicated in the warrant.</w:t>
      </w:r>
    </w:p>
    <w:p w14:paraId="5E215D62" w14:textId="77777777" w:rsidR="006A1A1F" w:rsidRDefault="006A1A1F" w:rsidP="006A1A1F">
      <w:pPr>
        <w:pStyle w:val="B1"/>
      </w:pPr>
      <w:r>
        <w:t>-</w:t>
      </w:r>
      <w:r>
        <w:tab/>
        <w:t>When required, the delivery of packet data header reporting.</w:t>
      </w:r>
    </w:p>
    <w:p w14:paraId="410873B6" w14:textId="77777777" w:rsidR="006A1A1F" w:rsidRDefault="006A1A1F" w:rsidP="006A1A1F">
      <w:pPr>
        <w:pStyle w:val="B1"/>
      </w:pPr>
      <w:r>
        <w:t>-</w:t>
      </w:r>
      <w:r>
        <w:tab/>
        <w:t>When required, the delivery of LALS reports based on the LALS triggering.</w:t>
      </w:r>
    </w:p>
    <w:p w14:paraId="7C4BD14C" w14:textId="77777777" w:rsidR="006A1A1F" w:rsidRDefault="006A1A1F" w:rsidP="006A1A1F">
      <w:r>
        <w:t>The CSP may have differing implementation options for the packet data header reporting and LALS triggering.</w:t>
      </w:r>
    </w:p>
    <w:p w14:paraId="03A95C0E" w14:textId="77777777" w:rsidR="006A1A1F" w:rsidRDefault="006A1A1F" w:rsidP="006A1A1F">
      <w:r>
        <w:t>In the case of EPC, the CSP may also have differing deployment options in choosing the NFs (SGW-based Vs PGW-based) that provide the interception.</w:t>
      </w:r>
    </w:p>
    <w:p w14:paraId="133D39EA" w14:textId="7441FC6B" w:rsidR="006A1A1F" w:rsidRDefault="006A1A1F" w:rsidP="006A1A1F">
      <w:pPr>
        <w:pStyle w:val="Heading3"/>
      </w:pPr>
      <w:bookmarkStart w:id="90" w:name="_Toc120296886"/>
      <w:bookmarkStart w:id="91" w:name="_Toc133591889"/>
      <w:r>
        <w:t>5.4.2</w:t>
      </w:r>
      <w:r>
        <w:tab/>
        <w:t>Top-level view</w:t>
      </w:r>
      <w:bookmarkEnd w:id="90"/>
      <w:bookmarkEnd w:id="91"/>
    </w:p>
    <w:p w14:paraId="2EE37BA8" w14:textId="77777777" w:rsidR="006A1A1F" w:rsidRDefault="006A1A1F" w:rsidP="006A1A1F">
      <w:r>
        <w:t>When the target identifier is one or more of IMSI, IMEI, MSISDN, the LI functions in EPC are provisioned. When the target identifier is one or more variants of SUPI, PEI, GPSI, the LI functions in 5GC are provisioned.</w:t>
      </w:r>
    </w:p>
    <w:p w14:paraId="680BB7F7" w14:textId="4FCF0CB9" w:rsidR="006A1A1F" w:rsidRPr="00386C80" w:rsidRDefault="006A1A1F" w:rsidP="006A1A1F">
      <w:r>
        <w:t>Figure 5.4</w:t>
      </w:r>
      <w:r w:rsidR="00265FE1">
        <w:t>.2</w:t>
      </w:r>
      <w:r>
        <w:t>-1 provides the top-level view of LIPF logic for the service type of Data.</w:t>
      </w:r>
    </w:p>
    <w:p w14:paraId="249D7A10" w14:textId="6EB8E255" w:rsidR="006A1A1F" w:rsidRDefault="003359C9" w:rsidP="006A1A1F">
      <w:pPr>
        <w:pStyle w:val="TH"/>
      </w:pPr>
      <w:r>
        <w:object w:dxaOrig="9048" w:dyaOrig="10489" w14:anchorId="16262351">
          <v:shape id="_x0000_i1033" type="#_x0000_t75" style="width:229.2pt;height:259.8pt" o:ole="">
            <v:imagedata r:id="rId27" o:title=""/>
          </v:shape>
          <o:OLEObject Type="Embed" ProgID="Visio.Drawing.15" ShapeID="_x0000_i1033" DrawAspect="Content" ObjectID="_1750081974" r:id="rId28"/>
        </w:object>
      </w:r>
    </w:p>
    <w:p w14:paraId="486090E7" w14:textId="283AF9FF" w:rsidR="006A1A1F" w:rsidRPr="00386C80" w:rsidRDefault="006A1A1F" w:rsidP="006A1A1F">
      <w:pPr>
        <w:pStyle w:val="TF"/>
      </w:pPr>
      <w:r>
        <w:t>Figure 5.4</w:t>
      </w:r>
      <w:r w:rsidR="00265FE1">
        <w:t>.2</w:t>
      </w:r>
      <w:r>
        <w:t>-1: Top-level view of LIPF logic for the service type Data</w:t>
      </w:r>
    </w:p>
    <w:p w14:paraId="3BA3C6A2" w14:textId="3D985D8C" w:rsidR="006A1A1F" w:rsidRDefault="006A1A1F" w:rsidP="006A1A1F">
      <w:r>
        <w:t>Within figure 5.4</w:t>
      </w:r>
      <w:r w:rsidR="00265FE1">
        <w:t>.2</w:t>
      </w:r>
      <w:r>
        <w:t>-1, PEI collectively represents PEIIMEI and PEIIMEISV. Likewise, SUPI represents SUPIIMSI and SUPINAI whereas GPSI represents GPSIMISDN and GPSINAI.</w:t>
      </w:r>
    </w:p>
    <w:p w14:paraId="15081117" w14:textId="3D0C6995" w:rsidR="006A1A1F" w:rsidRDefault="006A1A1F" w:rsidP="006A1A1F">
      <w:pPr>
        <w:pStyle w:val="Heading3"/>
      </w:pPr>
      <w:bookmarkStart w:id="92" w:name="_Toc120296887"/>
      <w:bookmarkStart w:id="93" w:name="_Toc133591890"/>
      <w:r>
        <w:t>5.4.3</w:t>
      </w:r>
      <w:r>
        <w:tab/>
        <w:t>5GC</w:t>
      </w:r>
      <w:bookmarkEnd w:id="92"/>
      <w:bookmarkEnd w:id="93"/>
    </w:p>
    <w:p w14:paraId="718469D5" w14:textId="213B922F" w:rsidR="006A1A1F" w:rsidRDefault="006A1A1F" w:rsidP="006A1A1F">
      <w:pPr>
        <w:pStyle w:val="Heading4"/>
      </w:pPr>
      <w:bookmarkStart w:id="94" w:name="_Toc120296888"/>
      <w:bookmarkStart w:id="95" w:name="_Toc133591891"/>
      <w:r>
        <w:t>5.4.3.1</w:t>
      </w:r>
      <w:r>
        <w:tab/>
        <w:t>The flow-chart</w:t>
      </w:r>
      <w:bookmarkEnd w:id="94"/>
      <w:bookmarkEnd w:id="95"/>
    </w:p>
    <w:p w14:paraId="7FDCFF58" w14:textId="032D81F1" w:rsidR="006A1A1F" w:rsidRDefault="006A1A1F" w:rsidP="006A1A1F">
      <w:r>
        <w:t>Figure 5.4</w:t>
      </w:r>
      <w:r w:rsidR="003653DB">
        <w:t>.3.1</w:t>
      </w:r>
      <w:r>
        <w:t>-</w:t>
      </w:r>
      <w:r w:rsidR="00265FE1">
        <w:t>1</w:t>
      </w:r>
      <w:r>
        <w:t xml:space="preserve"> shows the LIPF logic in provisioning the LI functions for the 5GC for the service type of Data.</w:t>
      </w:r>
    </w:p>
    <w:p w14:paraId="5C3CD39F" w14:textId="65BBC2DD" w:rsidR="006A1A1F" w:rsidRDefault="006A1A1F" w:rsidP="006A1A1F">
      <w:pPr>
        <w:pStyle w:val="TH"/>
      </w:pPr>
      <w:del w:id="96" w:author="Nagaraja Rao (Nokia)" w:date="2023-07-05T15:56:00Z">
        <w:r w:rsidDel="00397997">
          <w:object w:dxaOrig="18408" w:dyaOrig="27769" w14:anchorId="50259F0F">
            <v:shape id="_x0000_i1034" type="#_x0000_t75" style="width:455.4pt;height:690pt" o:ole="">
              <v:imagedata r:id="rId29" o:title=""/>
            </v:shape>
            <o:OLEObject Type="Embed" ProgID="Visio.Drawing.15" ShapeID="_x0000_i1034" DrawAspect="Content" ObjectID="_1750081975" r:id="rId30"/>
          </w:object>
        </w:r>
      </w:del>
    </w:p>
    <w:p w14:paraId="248F4FF5" w14:textId="4982B76A" w:rsidR="006A1A1F" w:rsidRPr="00386C80" w:rsidRDefault="00397997" w:rsidP="006A1A1F">
      <w:pPr>
        <w:pStyle w:val="TF"/>
      </w:pPr>
      <w:ins w:id="97" w:author="Nagaraja Rao (Nokia)" w:date="2023-07-05T15:56:00Z">
        <w:r>
          <w:object w:dxaOrig="18421" w:dyaOrig="29832" w14:anchorId="07AE6C70">
            <v:shape id="_x0000_i1072" type="#_x0000_t75" style="width:440.4pt;height:712.8pt" o:ole="">
              <v:imagedata r:id="rId31" o:title=""/>
            </v:shape>
            <o:OLEObject Type="Embed" ProgID="Visio.Drawing.15" ShapeID="_x0000_i1072" DrawAspect="Content" ObjectID="_1750081976" r:id="rId32"/>
          </w:object>
        </w:r>
      </w:ins>
      <w:r w:rsidR="006A1A1F">
        <w:t xml:space="preserve">Figure </w:t>
      </w:r>
      <w:r w:rsidR="006A1A1F">
        <w:lastRenderedPageBreak/>
        <w:t>5.4</w:t>
      </w:r>
      <w:r w:rsidR="003653DB">
        <w:t>.3.1</w:t>
      </w:r>
      <w:r w:rsidR="006A1A1F">
        <w:t>-</w:t>
      </w:r>
      <w:r w:rsidR="003653DB">
        <w:t>1</w:t>
      </w:r>
      <w:r w:rsidR="006A1A1F">
        <w:t>: LIPF logic for the service type Data in 5GC</w:t>
      </w:r>
    </w:p>
    <w:p w14:paraId="28FB31A3" w14:textId="7BB57A8A" w:rsidR="006A1A1F" w:rsidRDefault="006A1A1F" w:rsidP="006A1A1F">
      <w:pPr>
        <w:rPr>
          <w:ins w:id="98" w:author="Nagaraja Rao (Nokia)" w:date="2023-07-05T15:56:00Z"/>
        </w:rPr>
      </w:pPr>
      <w:r>
        <w:t>For the delivery type of IRI + CC, the IRI-POIs and the CC-TFs are provisioned. For the delivery type of IRI, the IRI-POIs and the IRI-TFs are provisioned. For the delivery type of CC, the CC-TFs are provisioned.</w:t>
      </w:r>
    </w:p>
    <w:p w14:paraId="77B1E4AF" w14:textId="77777777" w:rsidR="00397997" w:rsidRDefault="00397997" w:rsidP="00397997">
      <w:pPr>
        <w:rPr>
          <w:ins w:id="99" w:author="Nagaraja Rao (Nokia)" w:date="2023-07-05T15:56:00Z"/>
        </w:rPr>
      </w:pPr>
      <w:ins w:id="100" w:author="Nagaraja Rao (Nokia)" w:date="2023-07-05T15:56:00Z">
        <w:r>
          <w:t>Figure 5.4.3.1-2 shows the LIPF logic in provisioning the LI functions for additional data services in 5GC.</w:t>
        </w:r>
      </w:ins>
    </w:p>
    <w:p w14:paraId="7C2B0C52" w14:textId="419AB7DE" w:rsidR="00397997" w:rsidRDefault="00397997" w:rsidP="00397997">
      <w:pPr>
        <w:jc w:val="center"/>
        <w:rPr>
          <w:ins w:id="101" w:author="Nagaraja Rao (Nokia)" w:date="2023-07-05T15:57:00Z"/>
        </w:rPr>
      </w:pPr>
      <w:ins w:id="102" w:author="Nagaraja Rao (Nokia)" w:date="2023-07-05T15:56:00Z">
        <w:r>
          <w:object w:dxaOrig="4921" w:dyaOrig="11941" w14:anchorId="11856303">
            <v:shape id="_x0000_i1073" type="#_x0000_t75" style="width:123pt;height:300pt" o:ole="">
              <v:imagedata r:id="rId33" o:title=""/>
            </v:shape>
            <o:OLEObject Type="Embed" ProgID="Visio.Drawing.15" ShapeID="_x0000_i1073" DrawAspect="Content" ObjectID="_1750081977" r:id="rId34"/>
          </w:object>
        </w:r>
      </w:ins>
    </w:p>
    <w:p w14:paraId="5F3003F1" w14:textId="77777777" w:rsidR="00397997" w:rsidRPr="00386C80" w:rsidRDefault="00397997" w:rsidP="00397997">
      <w:pPr>
        <w:pStyle w:val="TF"/>
        <w:rPr>
          <w:ins w:id="103" w:author="Nagaraja Rao (Nokia)" w:date="2023-07-05T15:57:00Z"/>
        </w:rPr>
      </w:pPr>
      <w:ins w:id="104" w:author="Nagaraja Rao (Nokia)" w:date="2023-07-05T15:57:00Z">
        <w:r>
          <w:t>Figure 5.4.3.1-2: LIPF logic for the additional data services in 5GC</w:t>
        </w:r>
      </w:ins>
    </w:p>
    <w:p w14:paraId="50140F97" w14:textId="358B2889" w:rsidR="00397997" w:rsidRDefault="00397997" w:rsidP="00397997">
      <w:pPr>
        <w:rPr>
          <w:ins w:id="105" w:author="Nagaraja Rao (Nokia)" w:date="2023-07-05T15:57:00Z"/>
        </w:rPr>
      </w:pPr>
      <w:ins w:id="106" w:author="Nagaraja Rao (Nokia)" w:date="2023-07-05T15:57:00Z">
        <w:r>
          <w:t>The details of LI provisioning for AKMA, NEF based services , ECS and 5G Media Streaming are illustrated in clause 5.4.3.</w:t>
        </w:r>
      </w:ins>
      <w:ins w:id="107" w:author="Nagaraja Rao (Nokia)" w:date="2023-07-05T16:01:00Z">
        <w:r>
          <w:t>3</w:t>
        </w:r>
      </w:ins>
      <w:ins w:id="108" w:author="Nagaraja Rao (Nokia)" w:date="2023-07-05T15:57:00Z">
        <w:r>
          <w:t>.</w:t>
        </w:r>
      </w:ins>
    </w:p>
    <w:p w14:paraId="2CA6E1EF" w14:textId="77777777" w:rsidR="00397997" w:rsidDel="00F171FF" w:rsidRDefault="00397997" w:rsidP="00397997">
      <w:pPr>
        <w:pStyle w:val="NO"/>
        <w:rPr>
          <w:ins w:id="109" w:author="Nagaraja Rao (Nokia)" w:date="2023-07-05T15:57:00Z"/>
          <w:del w:id="110" w:author="Nagaraja Rao (Nokia)" w:date="2023-06-29T04:37:00Z"/>
        </w:rPr>
      </w:pPr>
      <w:ins w:id="111" w:author="Nagaraja Rao (Nokia)" w:date="2023-07-05T15:57:00Z">
        <w:r>
          <w:t>NOTE:</w:t>
        </w:r>
        <w:r>
          <w:tab/>
          <w:t xml:space="preserve">Even though the figure 5.4.3.1-2 shows that LI provisioning for AKMA is part of LI provisioning for the service type Data, AKMA may have to be intercepted independently in order to support other services. </w:t>
        </w:r>
      </w:ins>
    </w:p>
    <w:p w14:paraId="678C8D32" w14:textId="77777777" w:rsidR="00397997" w:rsidRDefault="00397997" w:rsidP="00397997">
      <w:pPr>
        <w:jc w:val="center"/>
      </w:pPr>
    </w:p>
    <w:p w14:paraId="47AC0691" w14:textId="280127A1" w:rsidR="006A1A1F" w:rsidRDefault="006A1A1F" w:rsidP="006A1A1F">
      <w:pPr>
        <w:pStyle w:val="Heading4"/>
      </w:pPr>
      <w:bookmarkStart w:id="112" w:name="_Toc120296889"/>
      <w:bookmarkStart w:id="113" w:name="_Toc133591892"/>
      <w:r>
        <w:t>5.4.3.2</w:t>
      </w:r>
      <w:r>
        <w:tab/>
        <w:t>Interception</w:t>
      </w:r>
      <w:bookmarkEnd w:id="112"/>
      <w:bookmarkEnd w:id="113"/>
    </w:p>
    <w:p w14:paraId="2D84C60A" w14:textId="611F3212" w:rsidR="006A1A1F" w:rsidRDefault="006A1A1F" w:rsidP="006A1A1F">
      <w:pPr>
        <w:pStyle w:val="Heading5"/>
      </w:pPr>
      <w:bookmarkStart w:id="114" w:name="_Toc120296890"/>
      <w:bookmarkStart w:id="115" w:name="_Toc133591893"/>
      <w:r>
        <w:t>5.4.3.2.1</w:t>
      </w:r>
      <w:r>
        <w:tab/>
        <w:t>PDHR</w:t>
      </w:r>
      <w:bookmarkEnd w:id="114"/>
      <w:bookmarkEnd w:id="115"/>
    </w:p>
    <w:p w14:paraId="59AE2D8C" w14:textId="77777777" w:rsidR="006A1A1F" w:rsidRDefault="006A1A1F" w:rsidP="006A1A1F">
      <w:r>
        <w:t>There are two deployment options for the packet data header reporting. It is expected that the CSP implements one of the two deployment options.</w:t>
      </w:r>
    </w:p>
    <w:p w14:paraId="0A162B61" w14:textId="77777777" w:rsidR="006A1A1F" w:rsidRDefault="006A1A1F" w:rsidP="006A1A1F">
      <w:r>
        <w:t>In PDHR option 1, the IRI-POI in the UPF (based on a trigger from IRI-TF present in the SMF) generates the xIRI. Accordingly, the IRI-TFs in SMFs are provisioned.</w:t>
      </w:r>
    </w:p>
    <w:p w14:paraId="0F8AE1B6" w14:textId="77777777" w:rsidR="006A1A1F" w:rsidRDefault="006A1A1F" w:rsidP="006A1A1F">
      <w:r>
        <w:t>In PDHR option 2, the CC-POI present in the UPF (based on a trigger from CC-TF present in the SMF) delivers the UP packets as xCC to the MDF3, which in turn, forwards the same to the MDF2 and MDF2 would then generate the IRI messages from the received xCC. Accordingly, the CC-TFs in SMFs, and the PDHR handling function in MDF3 are provisioned.</w:t>
      </w:r>
    </w:p>
    <w:p w14:paraId="5E01C2CE" w14:textId="618373F8" w:rsidR="006A1A1F" w:rsidRDefault="006A1A1F" w:rsidP="006A1A1F">
      <w:pPr>
        <w:pStyle w:val="Heading5"/>
      </w:pPr>
      <w:bookmarkStart w:id="116" w:name="_Toc120296891"/>
      <w:bookmarkStart w:id="117" w:name="_Toc133591894"/>
      <w:r>
        <w:t>5.4.3.2.2</w:t>
      </w:r>
      <w:r>
        <w:tab/>
        <w:t>LALS triggering</w:t>
      </w:r>
      <w:bookmarkEnd w:id="116"/>
      <w:bookmarkEnd w:id="117"/>
    </w:p>
    <w:p w14:paraId="049B41D0" w14:textId="77777777" w:rsidR="006A1A1F" w:rsidRDefault="006A1A1F" w:rsidP="006A1A1F">
      <w:r>
        <w:t>There are two deployment options for LALS triggering. It is expected that the CSP implements one of the two deployment options.</w:t>
      </w:r>
    </w:p>
    <w:p w14:paraId="53388E65" w14:textId="77777777" w:rsidR="006A1A1F" w:rsidRDefault="006A1A1F" w:rsidP="006A1A1F">
      <w:r>
        <w:lastRenderedPageBreak/>
        <w:t>In LALS triggering option 1, the LTF present in the host NF that has the associated IRI-POI triggers the LI-LCS Client. Accordingly, the LTFs in AMFs and SMFs are provisioned.</w:t>
      </w:r>
    </w:p>
    <w:p w14:paraId="3BBB9D9F" w14:textId="77777777" w:rsidR="006A1A1F" w:rsidRDefault="006A1A1F" w:rsidP="006A1A1F">
      <w:r>
        <w:t>In LALS triggering option 2, the LTF present in the MDF2 triggers the LI-LCS Client. Accordingly, the LTF in MDF2 is provisioned.</w:t>
      </w:r>
    </w:p>
    <w:p w14:paraId="279AA9F1" w14:textId="094E1D56" w:rsidR="006A1A1F" w:rsidRDefault="006A1A1F" w:rsidP="006A1A1F">
      <w:pPr>
        <w:pStyle w:val="Heading5"/>
      </w:pPr>
      <w:bookmarkStart w:id="118" w:name="_Toc120296892"/>
      <w:bookmarkStart w:id="119" w:name="_Toc133591895"/>
      <w:r>
        <w:t>5.4.3.2.3</w:t>
      </w:r>
      <w:r>
        <w:tab/>
        <w:t>UDM</w:t>
      </w:r>
      <w:bookmarkEnd w:id="118"/>
      <w:bookmarkEnd w:id="119"/>
    </w:p>
    <w:p w14:paraId="73763978" w14:textId="77777777" w:rsidR="006A1A1F" w:rsidRDefault="006A1A1F" w:rsidP="006A1A1F">
      <w:r>
        <w:t>The UDM is expected to provide the IRI-POI functions in the HPLMN only.</w:t>
      </w:r>
    </w:p>
    <w:p w14:paraId="1987B645" w14:textId="03475159" w:rsidR="006A1A1F" w:rsidRPr="00760004" w:rsidRDefault="006A1A1F" w:rsidP="006A1A1F">
      <w:pPr>
        <w:pStyle w:val="Heading5"/>
      </w:pPr>
      <w:bookmarkStart w:id="120" w:name="_Toc120296893"/>
      <w:bookmarkStart w:id="121" w:name="_Toc133591896"/>
      <w:r>
        <w:t>5.4.3.2.4</w:t>
      </w:r>
      <w:r>
        <w:tab/>
        <w:t>Summary</w:t>
      </w:r>
      <w:bookmarkEnd w:id="120"/>
      <w:bookmarkEnd w:id="121"/>
    </w:p>
    <w:p w14:paraId="06682A58" w14:textId="412548DA" w:rsidR="006A1A1F" w:rsidRDefault="006A1A1F" w:rsidP="006A1A1F">
      <w:r>
        <w:t>Table 5.4</w:t>
      </w:r>
      <w:r w:rsidR="003653DB">
        <w:t>.3.2.4</w:t>
      </w:r>
      <w:r>
        <w:t>-1 provides the scope of NF domain that provides the IRI-POI/CC-TF/CC-POI functions for the service type of Data in the 5GC for various scenarios.</w:t>
      </w:r>
    </w:p>
    <w:p w14:paraId="652D2B10" w14:textId="36C41D26" w:rsidR="006A1A1F" w:rsidRDefault="006A1A1F" w:rsidP="006A1A1F">
      <w:pPr>
        <w:pStyle w:val="TH"/>
      </w:pPr>
      <w:bookmarkStart w:id="122" w:name="_Hlk68277139"/>
      <w:r>
        <w:t>Table 5.4</w:t>
      </w:r>
      <w:r w:rsidR="003653DB">
        <w:t>.3.2.4</w:t>
      </w:r>
      <w:r>
        <w:t>-1: Scope of NF domain in 5GC providing the LI functions</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397"/>
        <w:gridCol w:w="750"/>
        <w:gridCol w:w="1538"/>
        <w:gridCol w:w="1276"/>
        <w:gridCol w:w="1134"/>
        <w:gridCol w:w="1418"/>
        <w:gridCol w:w="1414"/>
      </w:tblGrid>
      <w:tr w:rsidR="006A1A1F" w14:paraId="4B18F187" w14:textId="77777777" w:rsidTr="004B5987">
        <w:tc>
          <w:tcPr>
            <w:tcW w:w="3423" w:type="dxa"/>
            <w:gridSpan w:val="3"/>
            <w:vMerge w:val="restart"/>
            <w:shd w:val="clear" w:color="auto" w:fill="D9D9D9"/>
            <w:vAlign w:val="center"/>
          </w:tcPr>
          <w:p w14:paraId="10D9EE64" w14:textId="77777777" w:rsidR="006A1A1F" w:rsidRPr="00D9723B" w:rsidRDefault="006A1A1F" w:rsidP="004B5987">
            <w:pPr>
              <w:pStyle w:val="TAH"/>
            </w:pPr>
            <w:bookmarkStart w:id="123" w:name="_Hlk68278687"/>
            <w:bookmarkEnd w:id="122"/>
            <w:r w:rsidRPr="00D9723B">
              <w:t>NFs with LI function</w:t>
            </w:r>
          </w:p>
        </w:tc>
        <w:tc>
          <w:tcPr>
            <w:tcW w:w="1538" w:type="dxa"/>
            <w:vMerge w:val="restart"/>
            <w:shd w:val="clear" w:color="auto" w:fill="D9D9D9"/>
            <w:vAlign w:val="center"/>
          </w:tcPr>
          <w:p w14:paraId="139B232F" w14:textId="77777777" w:rsidR="006A1A1F" w:rsidRPr="00D9723B" w:rsidRDefault="006A1A1F" w:rsidP="004B5987">
            <w:pPr>
              <w:pStyle w:val="TAH"/>
            </w:pPr>
            <w:r w:rsidRPr="00D9723B">
              <w:t>Non-roaming</w:t>
            </w:r>
          </w:p>
        </w:tc>
        <w:tc>
          <w:tcPr>
            <w:tcW w:w="2410" w:type="dxa"/>
            <w:gridSpan w:val="2"/>
            <w:shd w:val="clear" w:color="auto" w:fill="D9D9D9"/>
            <w:vAlign w:val="center"/>
          </w:tcPr>
          <w:p w14:paraId="41A18609" w14:textId="77777777" w:rsidR="006A1A1F" w:rsidRPr="00D9723B" w:rsidRDefault="006A1A1F" w:rsidP="004B5987">
            <w:pPr>
              <w:pStyle w:val="TAH"/>
            </w:pPr>
            <w:r w:rsidRPr="00D9723B">
              <w:t>Roaming with LBO</w:t>
            </w:r>
          </w:p>
        </w:tc>
        <w:tc>
          <w:tcPr>
            <w:tcW w:w="2832" w:type="dxa"/>
            <w:gridSpan w:val="2"/>
            <w:shd w:val="clear" w:color="auto" w:fill="D9D9D9"/>
            <w:vAlign w:val="center"/>
          </w:tcPr>
          <w:p w14:paraId="6C9FD771" w14:textId="77777777" w:rsidR="006A1A1F" w:rsidRPr="00D9723B" w:rsidRDefault="006A1A1F" w:rsidP="004B5987">
            <w:pPr>
              <w:pStyle w:val="TAH"/>
            </w:pPr>
            <w:r w:rsidRPr="00D9723B">
              <w:t>Roaming with HR</w:t>
            </w:r>
          </w:p>
        </w:tc>
      </w:tr>
      <w:tr w:rsidR="006A1A1F" w14:paraId="7F8ACB36" w14:textId="77777777" w:rsidTr="004B5987">
        <w:tc>
          <w:tcPr>
            <w:tcW w:w="3423" w:type="dxa"/>
            <w:gridSpan w:val="3"/>
            <w:vMerge/>
            <w:shd w:val="clear" w:color="auto" w:fill="D9D9D9"/>
            <w:vAlign w:val="center"/>
          </w:tcPr>
          <w:p w14:paraId="16F69C0A" w14:textId="77777777" w:rsidR="006A1A1F" w:rsidRPr="00D9723B" w:rsidRDefault="006A1A1F" w:rsidP="004B5987">
            <w:pPr>
              <w:pStyle w:val="TAC"/>
            </w:pPr>
          </w:p>
        </w:tc>
        <w:tc>
          <w:tcPr>
            <w:tcW w:w="1538" w:type="dxa"/>
            <w:vMerge/>
            <w:shd w:val="clear" w:color="auto" w:fill="D9D9D9"/>
            <w:vAlign w:val="center"/>
          </w:tcPr>
          <w:p w14:paraId="0DCCF6DD" w14:textId="77777777" w:rsidR="006A1A1F" w:rsidRPr="00D9723B" w:rsidRDefault="006A1A1F" w:rsidP="004B5987">
            <w:pPr>
              <w:pStyle w:val="TAC"/>
            </w:pPr>
          </w:p>
        </w:tc>
        <w:tc>
          <w:tcPr>
            <w:tcW w:w="1276" w:type="dxa"/>
            <w:shd w:val="clear" w:color="auto" w:fill="D9D9D9"/>
            <w:vAlign w:val="center"/>
          </w:tcPr>
          <w:p w14:paraId="0B273DDA" w14:textId="77777777" w:rsidR="006A1A1F" w:rsidRPr="00D9723B" w:rsidRDefault="006A1A1F" w:rsidP="004B5987">
            <w:pPr>
              <w:pStyle w:val="TAC"/>
            </w:pPr>
            <w:r w:rsidRPr="00D9723B">
              <w:t>VPLMN</w:t>
            </w:r>
          </w:p>
        </w:tc>
        <w:tc>
          <w:tcPr>
            <w:tcW w:w="1134" w:type="dxa"/>
            <w:shd w:val="clear" w:color="auto" w:fill="D9D9D9"/>
            <w:vAlign w:val="center"/>
          </w:tcPr>
          <w:p w14:paraId="7B7C8532" w14:textId="77777777" w:rsidR="006A1A1F" w:rsidRPr="00D9723B" w:rsidRDefault="006A1A1F" w:rsidP="004B5987">
            <w:pPr>
              <w:pStyle w:val="TAC"/>
            </w:pPr>
            <w:r w:rsidRPr="00D9723B">
              <w:t>HPLMN</w:t>
            </w:r>
          </w:p>
        </w:tc>
        <w:tc>
          <w:tcPr>
            <w:tcW w:w="1418" w:type="dxa"/>
            <w:shd w:val="clear" w:color="auto" w:fill="D9D9D9"/>
            <w:vAlign w:val="center"/>
          </w:tcPr>
          <w:p w14:paraId="730EC76C" w14:textId="77777777" w:rsidR="006A1A1F" w:rsidRPr="00D9723B" w:rsidRDefault="006A1A1F" w:rsidP="004B5987">
            <w:pPr>
              <w:pStyle w:val="TAC"/>
            </w:pPr>
            <w:r w:rsidRPr="00D9723B">
              <w:t>VPLMN</w:t>
            </w:r>
          </w:p>
        </w:tc>
        <w:tc>
          <w:tcPr>
            <w:tcW w:w="1414" w:type="dxa"/>
            <w:shd w:val="clear" w:color="auto" w:fill="D9D9D9"/>
            <w:vAlign w:val="center"/>
          </w:tcPr>
          <w:p w14:paraId="1905689B" w14:textId="77777777" w:rsidR="006A1A1F" w:rsidRPr="00D9723B" w:rsidRDefault="006A1A1F" w:rsidP="004B5987">
            <w:pPr>
              <w:pStyle w:val="TAC"/>
            </w:pPr>
            <w:r w:rsidRPr="00D9723B">
              <w:t>HPLMN</w:t>
            </w:r>
          </w:p>
        </w:tc>
      </w:tr>
      <w:tr w:rsidR="006A1A1F" w14:paraId="0F6D4DE8" w14:textId="77777777" w:rsidTr="004B5987">
        <w:tc>
          <w:tcPr>
            <w:tcW w:w="3423" w:type="dxa"/>
            <w:gridSpan w:val="3"/>
            <w:shd w:val="clear" w:color="auto" w:fill="auto"/>
            <w:vAlign w:val="center"/>
          </w:tcPr>
          <w:p w14:paraId="0AA2CCB5" w14:textId="77777777" w:rsidR="006A1A1F" w:rsidRPr="00D9723B" w:rsidRDefault="006A1A1F" w:rsidP="004B5987">
            <w:pPr>
              <w:pStyle w:val="TAL"/>
            </w:pPr>
            <w:r w:rsidRPr="00D9723B">
              <w:t>UDM</w:t>
            </w:r>
          </w:p>
        </w:tc>
        <w:tc>
          <w:tcPr>
            <w:tcW w:w="1538" w:type="dxa"/>
            <w:shd w:val="clear" w:color="auto" w:fill="auto"/>
            <w:vAlign w:val="center"/>
          </w:tcPr>
          <w:p w14:paraId="2293F96C" w14:textId="77777777" w:rsidR="006A1A1F" w:rsidRPr="00D9723B" w:rsidRDefault="006A1A1F" w:rsidP="004B5987">
            <w:pPr>
              <w:pStyle w:val="TAL"/>
            </w:pPr>
            <w:r w:rsidRPr="00D9723B">
              <w:t>IRI-POI</w:t>
            </w:r>
          </w:p>
        </w:tc>
        <w:tc>
          <w:tcPr>
            <w:tcW w:w="1276" w:type="dxa"/>
            <w:shd w:val="clear" w:color="auto" w:fill="auto"/>
            <w:vAlign w:val="center"/>
          </w:tcPr>
          <w:p w14:paraId="21D46A85" w14:textId="77777777" w:rsidR="006A1A1F" w:rsidRPr="00D9723B" w:rsidRDefault="006A1A1F" w:rsidP="004B5987">
            <w:pPr>
              <w:pStyle w:val="TAL"/>
            </w:pPr>
            <w:r w:rsidRPr="00D9723B">
              <w:t>n/a</w:t>
            </w:r>
          </w:p>
        </w:tc>
        <w:tc>
          <w:tcPr>
            <w:tcW w:w="1134" w:type="dxa"/>
            <w:shd w:val="clear" w:color="auto" w:fill="auto"/>
            <w:vAlign w:val="center"/>
          </w:tcPr>
          <w:p w14:paraId="6D073253" w14:textId="77777777" w:rsidR="006A1A1F" w:rsidRPr="00D9723B" w:rsidRDefault="006A1A1F" w:rsidP="004B5987">
            <w:pPr>
              <w:pStyle w:val="TAL"/>
            </w:pPr>
            <w:r w:rsidRPr="00D9723B">
              <w:t>IRI-POI</w:t>
            </w:r>
          </w:p>
        </w:tc>
        <w:tc>
          <w:tcPr>
            <w:tcW w:w="1418" w:type="dxa"/>
            <w:shd w:val="clear" w:color="auto" w:fill="auto"/>
            <w:vAlign w:val="center"/>
          </w:tcPr>
          <w:p w14:paraId="48229B54" w14:textId="77777777" w:rsidR="006A1A1F" w:rsidRPr="00D9723B" w:rsidRDefault="006A1A1F" w:rsidP="004B5987">
            <w:pPr>
              <w:pStyle w:val="TAL"/>
            </w:pPr>
            <w:r w:rsidRPr="00D9723B">
              <w:t>n/a</w:t>
            </w:r>
          </w:p>
        </w:tc>
        <w:tc>
          <w:tcPr>
            <w:tcW w:w="1414" w:type="dxa"/>
            <w:shd w:val="clear" w:color="auto" w:fill="auto"/>
            <w:vAlign w:val="center"/>
          </w:tcPr>
          <w:p w14:paraId="72ADC50C" w14:textId="77777777" w:rsidR="006A1A1F" w:rsidRPr="00D9723B" w:rsidRDefault="006A1A1F" w:rsidP="004B5987">
            <w:pPr>
              <w:pStyle w:val="TAL"/>
            </w:pPr>
            <w:r w:rsidRPr="00D9723B">
              <w:t>IRI-POI</w:t>
            </w:r>
          </w:p>
        </w:tc>
      </w:tr>
      <w:tr w:rsidR="006A1A1F" w14:paraId="71674C55" w14:textId="77777777" w:rsidTr="004B5987">
        <w:tc>
          <w:tcPr>
            <w:tcW w:w="3423" w:type="dxa"/>
            <w:gridSpan w:val="3"/>
            <w:shd w:val="clear" w:color="auto" w:fill="auto"/>
            <w:vAlign w:val="center"/>
          </w:tcPr>
          <w:p w14:paraId="6F526A29" w14:textId="77777777" w:rsidR="006A1A1F" w:rsidRPr="00D9723B" w:rsidRDefault="006A1A1F" w:rsidP="004B5987">
            <w:pPr>
              <w:pStyle w:val="TAL"/>
            </w:pPr>
            <w:r w:rsidRPr="00D9723B">
              <w:t>AMF</w:t>
            </w:r>
          </w:p>
        </w:tc>
        <w:tc>
          <w:tcPr>
            <w:tcW w:w="1538" w:type="dxa"/>
            <w:shd w:val="clear" w:color="auto" w:fill="auto"/>
            <w:vAlign w:val="center"/>
          </w:tcPr>
          <w:p w14:paraId="47BF9F87" w14:textId="77777777" w:rsidR="006A1A1F" w:rsidRPr="00D9723B" w:rsidRDefault="006A1A1F" w:rsidP="004B5987">
            <w:pPr>
              <w:pStyle w:val="TAL"/>
            </w:pPr>
            <w:r w:rsidRPr="00D9723B">
              <w:t>IRI-POI</w:t>
            </w:r>
          </w:p>
        </w:tc>
        <w:tc>
          <w:tcPr>
            <w:tcW w:w="1276" w:type="dxa"/>
            <w:shd w:val="clear" w:color="auto" w:fill="auto"/>
            <w:vAlign w:val="center"/>
          </w:tcPr>
          <w:p w14:paraId="1D57E8F8" w14:textId="77777777" w:rsidR="006A1A1F" w:rsidRPr="00D9723B" w:rsidRDefault="006A1A1F" w:rsidP="004B5987">
            <w:pPr>
              <w:pStyle w:val="TAL"/>
            </w:pPr>
            <w:r w:rsidRPr="00D9723B">
              <w:t>IRI-POI</w:t>
            </w:r>
          </w:p>
        </w:tc>
        <w:tc>
          <w:tcPr>
            <w:tcW w:w="1134" w:type="dxa"/>
            <w:shd w:val="clear" w:color="auto" w:fill="auto"/>
            <w:vAlign w:val="center"/>
          </w:tcPr>
          <w:p w14:paraId="50912D49" w14:textId="77777777" w:rsidR="006A1A1F" w:rsidRPr="00D9723B" w:rsidRDefault="006A1A1F" w:rsidP="004B5987">
            <w:pPr>
              <w:pStyle w:val="TAL"/>
            </w:pPr>
            <w:r w:rsidRPr="00D9723B">
              <w:t>n/a</w:t>
            </w:r>
          </w:p>
        </w:tc>
        <w:tc>
          <w:tcPr>
            <w:tcW w:w="1418" w:type="dxa"/>
            <w:shd w:val="clear" w:color="auto" w:fill="auto"/>
            <w:vAlign w:val="center"/>
          </w:tcPr>
          <w:p w14:paraId="6C833663" w14:textId="77777777" w:rsidR="006A1A1F" w:rsidRPr="00D9723B" w:rsidRDefault="006A1A1F" w:rsidP="004B5987">
            <w:pPr>
              <w:pStyle w:val="TAL"/>
            </w:pPr>
            <w:r w:rsidRPr="00D9723B">
              <w:t>IRI-POI</w:t>
            </w:r>
          </w:p>
        </w:tc>
        <w:tc>
          <w:tcPr>
            <w:tcW w:w="1414" w:type="dxa"/>
            <w:shd w:val="clear" w:color="auto" w:fill="auto"/>
            <w:vAlign w:val="center"/>
          </w:tcPr>
          <w:p w14:paraId="00CA7140" w14:textId="77777777" w:rsidR="006A1A1F" w:rsidRPr="00D9723B" w:rsidRDefault="006A1A1F" w:rsidP="004B5987">
            <w:pPr>
              <w:pStyle w:val="TAL"/>
            </w:pPr>
            <w:r w:rsidRPr="00D9723B">
              <w:t>n/a</w:t>
            </w:r>
          </w:p>
        </w:tc>
      </w:tr>
      <w:tr w:rsidR="006A1A1F" w14:paraId="2EB258F2" w14:textId="77777777" w:rsidTr="004B5987">
        <w:tc>
          <w:tcPr>
            <w:tcW w:w="3423" w:type="dxa"/>
            <w:gridSpan w:val="3"/>
            <w:shd w:val="clear" w:color="auto" w:fill="auto"/>
            <w:vAlign w:val="center"/>
          </w:tcPr>
          <w:p w14:paraId="22E85FE7" w14:textId="77777777" w:rsidR="006A1A1F" w:rsidRPr="00D9723B" w:rsidRDefault="006A1A1F" w:rsidP="004B5987">
            <w:pPr>
              <w:pStyle w:val="TAL"/>
            </w:pPr>
            <w:r w:rsidRPr="00D9723B">
              <w:t>SMF</w:t>
            </w:r>
          </w:p>
        </w:tc>
        <w:tc>
          <w:tcPr>
            <w:tcW w:w="1538" w:type="dxa"/>
            <w:shd w:val="clear" w:color="auto" w:fill="auto"/>
            <w:vAlign w:val="center"/>
          </w:tcPr>
          <w:p w14:paraId="47B3EC12" w14:textId="77777777" w:rsidR="006A1A1F" w:rsidRPr="00D9723B" w:rsidRDefault="006A1A1F" w:rsidP="004B5987">
            <w:pPr>
              <w:pStyle w:val="TAL"/>
            </w:pPr>
            <w:r w:rsidRPr="00D9723B">
              <w:t>IRI-POI</w:t>
            </w:r>
          </w:p>
        </w:tc>
        <w:tc>
          <w:tcPr>
            <w:tcW w:w="1276" w:type="dxa"/>
            <w:shd w:val="clear" w:color="auto" w:fill="auto"/>
            <w:vAlign w:val="center"/>
          </w:tcPr>
          <w:p w14:paraId="5C744F7F" w14:textId="77777777" w:rsidR="006A1A1F" w:rsidRPr="00D9723B" w:rsidRDefault="006A1A1F" w:rsidP="004B5987">
            <w:pPr>
              <w:pStyle w:val="TAL"/>
            </w:pPr>
            <w:r w:rsidRPr="00D9723B">
              <w:t>IRI-POI</w:t>
            </w:r>
          </w:p>
        </w:tc>
        <w:tc>
          <w:tcPr>
            <w:tcW w:w="1134" w:type="dxa"/>
            <w:shd w:val="clear" w:color="auto" w:fill="auto"/>
            <w:vAlign w:val="center"/>
          </w:tcPr>
          <w:p w14:paraId="751A969F" w14:textId="77777777" w:rsidR="006A1A1F" w:rsidRPr="00D9723B" w:rsidRDefault="006A1A1F" w:rsidP="004B5987">
            <w:pPr>
              <w:pStyle w:val="TAL"/>
            </w:pPr>
            <w:r w:rsidRPr="00D9723B">
              <w:t>n/a</w:t>
            </w:r>
          </w:p>
        </w:tc>
        <w:tc>
          <w:tcPr>
            <w:tcW w:w="1418" w:type="dxa"/>
            <w:shd w:val="clear" w:color="auto" w:fill="auto"/>
            <w:vAlign w:val="center"/>
          </w:tcPr>
          <w:p w14:paraId="181149A6" w14:textId="77777777" w:rsidR="006A1A1F" w:rsidRPr="00D9723B" w:rsidRDefault="006A1A1F" w:rsidP="004B5987">
            <w:pPr>
              <w:pStyle w:val="TAL"/>
            </w:pPr>
            <w:r w:rsidRPr="00D9723B">
              <w:t>IRI-POI</w:t>
            </w:r>
          </w:p>
        </w:tc>
        <w:tc>
          <w:tcPr>
            <w:tcW w:w="1414" w:type="dxa"/>
            <w:shd w:val="clear" w:color="auto" w:fill="auto"/>
            <w:vAlign w:val="center"/>
          </w:tcPr>
          <w:p w14:paraId="6A4330C1" w14:textId="77777777" w:rsidR="006A1A1F" w:rsidRPr="00D9723B" w:rsidRDefault="006A1A1F" w:rsidP="004B5987">
            <w:pPr>
              <w:pStyle w:val="TAL"/>
            </w:pPr>
            <w:r w:rsidRPr="00D9723B">
              <w:t>IRI-POI</w:t>
            </w:r>
          </w:p>
        </w:tc>
      </w:tr>
      <w:tr w:rsidR="006A1A1F" w14:paraId="28CD5983" w14:textId="77777777" w:rsidTr="004B5987">
        <w:tc>
          <w:tcPr>
            <w:tcW w:w="3423" w:type="dxa"/>
            <w:gridSpan w:val="3"/>
            <w:shd w:val="clear" w:color="auto" w:fill="auto"/>
            <w:vAlign w:val="center"/>
          </w:tcPr>
          <w:p w14:paraId="0B0B06EC" w14:textId="77777777" w:rsidR="006A1A1F" w:rsidRPr="00D9723B" w:rsidRDefault="006A1A1F" w:rsidP="004B5987">
            <w:pPr>
              <w:pStyle w:val="TAL"/>
            </w:pPr>
            <w:r w:rsidRPr="00D9723B">
              <w:t>SMF</w:t>
            </w:r>
          </w:p>
        </w:tc>
        <w:tc>
          <w:tcPr>
            <w:tcW w:w="1538" w:type="dxa"/>
            <w:shd w:val="clear" w:color="auto" w:fill="auto"/>
            <w:vAlign w:val="center"/>
          </w:tcPr>
          <w:p w14:paraId="41153864" w14:textId="77777777" w:rsidR="006A1A1F" w:rsidRPr="00D9723B" w:rsidRDefault="006A1A1F" w:rsidP="004B5987">
            <w:pPr>
              <w:pStyle w:val="TAL"/>
            </w:pPr>
            <w:r w:rsidRPr="00D9723B">
              <w:t>CC-TF</w:t>
            </w:r>
          </w:p>
        </w:tc>
        <w:tc>
          <w:tcPr>
            <w:tcW w:w="1276" w:type="dxa"/>
            <w:shd w:val="clear" w:color="auto" w:fill="auto"/>
            <w:vAlign w:val="center"/>
          </w:tcPr>
          <w:p w14:paraId="6621380E" w14:textId="77777777" w:rsidR="006A1A1F" w:rsidRPr="00D9723B" w:rsidRDefault="006A1A1F" w:rsidP="004B5987">
            <w:pPr>
              <w:pStyle w:val="TAL"/>
            </w:pPr>
            <w:r w:rsidRPr="00D9723B">
              <w:t>CC-TF</w:t>
            </w:r>
          </w:p>
        </w:tc>
        <w:tc>
          <w:tcPr>
            <w:tcW w:w="1134" w:type="dxa"/>
            <w:shd w:val="clear" w:color="auto" w:fill="auto"/>
            <w:vAlign w:val="center"/>
          </w:tcPr>
          <w:p w14:paraId="23706839" w14:textId="77777777" w:rsidR="006A1A1F" w:rsidRPr="00D9723B" w:rsidRDefault="006A1A1F" w:rsidP="004B5987">
            <w:pPr>
              <w:pStyle w:val="TAL"/>
            </w:pPr>
            <w:r w:rsidRPr="00D9723B">
              <w:t>n/a</w:t>
            </w:r>
          </w:p>
        </w:tc>
        <w:tc>
          <w:tcPr>
            <w:tcW w:w="1418" w:type="dxa"/>
            <w:shd w:val="clear" w:color="auto" w:fill="auto"/>
            <w:vAlign w:val="center"/>
          </w:tcPr>
          <w:p w14:paraId="2A5B2534" w14:textId="77777777" w:rsidR="006A1A1F" w:rsidRPr="00D9723B" w:rsidRDefault="006A1A1F" w:rsidP="004B5987">
            <w:pPr>
              <w:pStyle w:val="TAL"/>
            </w:pPr>
            <w:r w:rsidRPr="00D9723B">
              <w:t>CC-TF</w:t>
            </w:r>
          </w:p>
        </w:tc>
        <w:tc>
          <w:tcPr>
            <w:tcW w:w="1414" w:type="dxa"/>
            <w:shd w:val="clear" w:color="auto" w:fill="auto"/>
            <w:vAlign w:val="center"/>
          </w:tcPr>
          <w:p w14:paraId="05AF1536" w14:textId="77777777" w:rsidR="006A1A1F" w:rsidRPr="00D9723B" w:rsidRDefault="006A1A1F" w:rsidP="004B5987">
            <w:pPr>
              <w:pStyle w:val="TAL"/>
            </w:pPr>
            <w:r w:rsidRPr="00D9723B">
              <w:t>CC-TF</w:t>
            </w:r>
          </w:p>
        </w:tc>
      </w:tr>
      <w:tr w:rsidR="006A1A1F" w14:paraId="43FBAE43" w14:textId="77777777" w:rsidTr="004B5987">
        <w:tc>
          <w:tcPr>
            <w:tcW w:w="3423" w:type="dxa"/>
            <w:gridSpan w:val="3"/>
            <w:shd w:val="clear" w:color="auto" w:fill="auto"/>
            <w:vAlign w:val="center"/>
          </w:tcPr>
          <w:p w14:paraId="68EFC676" w14:textId="77777777" w:rsidR="006A1A1F" w:rsidRPr="00D9723B" w:rsidRDefault="006A1A1F" w:rsidP="004B5987">
            <w:pPr>
              <w:pStyle w:val="TAL"/>
            </w:pPr>
            <w:r w:rsidRPr="00D9723B">
              <w:t>UPF</w:t>
            </w:r>
          </w:p>
        </w:tc>
        <w:tc>
          <w:tcPr>
            <w:tcW w:w="1538" w:type="dxa"/>
            <w:shd w:val="clear" w:color="auto" w:fill="auto"/>
            <w:vAlign w:val="center"/>
          </w:tcPr>
          <w:p w14:paraId="519D8ED5" w14:textId="77777777" w:rsidR="006A1A1F" w:rsidRPr="00D9723B" w:rsidRDefault="006A1A1F" w:rsidP="004B5987">
            <w:pPr>
              <w:pStyle w:val="TAL"/>
            </w:pPr>
            <w:r w:rsidRPr="00D9723B">
              <w:t>CC-POI</w:t>
            </w:r>
          </w:p>
        </w:tc>
        <w:tc>
          <w:tcPr>
            <w:tcW w:w="1276" w:type="dxa"/>
            <w:shd w:val="clear" w:color="auto" w:fill="auto"/>
            <w:vAlign w:val="center"/>
          </w:tcPr>
          <w:p w14:paraId="247D65C9" w14:textId="77777777" w:rsidR="006A1A1F" w:rsidRPr="00D9723B" w:rsidRDefault="006A1A1F" w:rsidP="004B5987">
            <w:pPr>
              <w:pStyle w:val="TAL"/>
            </w:pPr>
            <w:r w:rsidRPr="00D9723B">
              <w:t>CC-POI</w:t>
            </w:r>
          </w:p>
        </w:tc>
        <w:tc>
          <w:tcPr>
            <w:tcW w:w="1134" w:type="dxa"/>
            <w:shd w:val="clear" w:color="auto" w:fill="auto"/>
            <w:vAlign w:val="center"/>
          </w:tcPr>
          <w:p w14:paraId="79B692C7" w14:textId="77777777" w:rsidR="006A1A1F" w:rsidRPr="00D9723B" w:rsidRDefault="006A1A1F" w:rsidP="004B5987">
            <w:pPr>
              <w:pStyle w:val="TAL"/>
            </w:pPr>
            <w:r w:rsidRPr="00D9723B">
              <w:t>n/a</w:t>
            </w:r>
          </w:p>
        </w:tc>
        <w:tc>
          <w:tcPr>
            <w:tcW w:w="1418" w:type="dxa"/>
            <w:shd w:val="clear" w:color="auto" w:fill="auto"/>
            <w:vAlign w:val="center"/>
          </w:tcPr>
          <w:p w14:paraId="6C29D66C" w14:textId="77777777" w:rsidR="006A1A1F" w:rsidRPr="00D9723B" w:rsidRDefault="006A1A1F" w:rsidP="004B5987">
            <w:pPr>
              <w:pStyle w:val="TAL"/>
            </w:pPr>
            <w:r w:rsidRPr="00D9723B">
              <w:t>CC-POI</w:t>
            </w:r>
          </w:p>
        </w:tc>
        <w:tc>
          <w:tcPr>
            <w:tcW w:w="1414" w:type="dxa"/>
            <w:shd w:val="clear" w:color="auto" w:fill="auto"/>
            <w:vAlign w:val="center"/>
          </w:tcPr>
          <w:p w14:paraId="1C13F070" w14:textId="77777777" w:rsidR="006A1A1F" w:rsidRPr="00D9723B" w:rsidRDefault="006A1A1F" w:rsidP="004B5987">
            <w:pPr>
              <w:pStyle w:val="TAL"/>
            </w:pPr>
            <w:r w:rsidRPr="00D9723B">
              <w:t>CC-POI</w:t>
            </w:r>
          </w:p>
        </w:tc>
      </w:tr>
      <w:tr w:rsidR="006A1A1F" w14:paraId="1992B27F" w14:textId="77777777" w:rsidTr="004B5987">
        <w:tc>
          <w:tcPr>
            <w:tcW w:w="1276" w:type="dxa"/>
            <w:vMerge w:val="restart"/>
            <w:shd w:val="clear" w:color="auto" w:fill="auto"/>
            <w:vAlign w:val="center"/>
          </w:tcPr>
          <w:p w14:paraId="2959154F" w14:textId="77777777" w:rsidR="006A1A1F" w:rsidRPr="00D9723B" w:rsidRDefault="006A1A1F" w:rsidP="004B5987">
            <w:pPr>
              <w:pStyle w:val="TAL"/>
            </w:pPr>
            <w:r w:rsidRPr="00D9723B">
              <w:t xml:space="preserve">PDHR </w:t>
            </w:r>
          </w:p>
        </w:tc>
        <w:tc>
          <w:tcPr>
            <w:tcW w:w="1397" w:type="dxa"/>
            <w:vMerge w:val="restart"/>
            <w:shd w:val="clear" w:color="auto" w:fill="auto"/>
            <w:vAlign w:val="center"/>
          </w:tcPr>
          <w:p w14:paraId="599350CA" w14:textId="77777777" w:rsidR="006A1A1F" w:rsidRPr="00D9723B" w:rsidRDefault="006A1A1F" w:rsidP="004B5987">
            <w:pPr>
              <w:pStyle w:val="TAL"/>
            </w:pPr>
            <w:r w:rsidRPr="00D9723B">
              <w:t>Option 1</w:t>
            </w:r>
          </w:p>
        </w:tc>
        <w:tc>
          <w:tcPr>
            <w:tcW w:w="750" w:type="dxa"/>
            <w:shd w:val="clear" w:color="auto" w:fill="auto"/>
            <w:vAlign w:val="center"/>
          </w:tcPr>
          <w:p w14:paraId="038F2E1A" w14:textId="77777777" w:rsidR="006A1A1F" w:rsidRPr="00D9723B" w:rsidRDefault="006A1A1F" w:rsidP="004B5987">
            <w:pPr>
              <w:pStyle w:val="TAL"/>
            </w:pPr>
            <w:r w:rsidRPr="00D9723B">
              <w:t>SMF</w:t>
            </w:r>
          </w:p>
        </w:tc>
        <w:tc>
          <w:tcPr>
            <w:tcW w:w="1538" w:type="dxa"/>
            <w:shd w:val="clear" w:color="auto" w:fill="auto"/>
            <w:vAlign w:val="center"/>
          </w:tcPr>
          <w:p w14:paraId="26E85152" w14:textId="77777777" w:rsidR="006A1A1F" w:rsidRPr="00D9723B" w:rsidRDefault="006A1A1F" w:rsidP="004B5987">
            <w:pPr>
              <w:pStyle w:val="TAL"/>
            </w:pPr>
            <w:r w:rsidRPr="00D9723B">
              <w:t>IRI-TF</w:t>
            </w:r>
          </w:p>
        </w:tc>
        <w:tc>
          <w:tcPr>
            <w:tcW w:w="1276" w:type="dxa"/>
            <w:shd w:val="clear" w:color="auto" w:fill="auto"/>
            <w:vAlign w:val="center"/>
          </w:tcPr>
          <w:p w14:paraId="39848145" w14:textId="77777777" w:rsidR="006A1A1F" w:rsidRPr="00D9723B" w:rsidRDefault="006A1A1F" w:rsidP="004B5987">
            <w:pPr>
              <w:pStyle w:val="TAL"/>
            </w:pPr>
            <w:r w:rsidRPr="00D9723B">
              <w:t>IRI-TF</w:t>
            </w:r>
          </w:p>
        </w:tc>
        <w:tc>
          <w:tcPr>
            <w:tcW w:w="1134" w:type="dxa"/>
            <w:shd w:val="clear" w:color="auto" w:fill="auto"/>
            <w:vAlign w:val="center"/>
          </w:tcPr>
          <w:p w14:paraId="2B5FFCAC" w14:textId="77777777" w:rsidR="006A1A1F" w:rsidRPr="00D9723B" w:rsidRDefault="006A1A1F" w:rsidP="004B5987">
            <w:pPr>
              <w:pStyle w:val="TAL"/>
            </w:pPr>
            <w:r w:rsidRPr="00D9723B">
              <w:t>n/a</w:t>
            </w:r>
          </w:p>
        </w:tc>
        <w:tc>
          <w:tcPr>
            <w:tcW w:w="1418" w:type="dxa"/>
            <w:shd w:val="clear" w:color="auto" w:fill="auto"/>
            <w:vAlign w:val="center"/>
          </w:tcPr>
          <w:p w14:paraId="1C6D2CB3" w14:textId="77777777" w:rsidR="006A1A1F" w:rsidRPr="00D9723B" w:rsidRDefault="006A1A1F" w:rsidP="004B5987">
            <w:pPr>
              <w:pStyle w:val="TAL"/>
            </w:pPr>
            <w:r w:rsidRPr="00D9723B">
              <w:t>IRI-TF</w:t>
            </w:r>
          </w:p>
        </w:tc>
        <w:tc>
          <w:tcPr>
            <w:tcW w:w="1414" w:type="dxa"/>
            <w:shd w:val="clear" w:color="auto" w:fill="auto"/>
            <w:vAlign w:val="center"/>
          </w:tcPr>
          <w:p w14:paraId="23589D2E" w14:textId="77777777" w:rsidR="006A1A1F" w:rsidRPr="00D9723B" w:rsidRDefault="006A1A1F" w:rsidP="004B5987">
            <w:pPr>
              <w:pStyle w:val="TAL"/>
            </w:pPr>
            <w:r w:rsidRPr="00D9723B">
              <w:t>IRI-TF</w:t>
            </w:r>
          </w:p>
        </w:tc>
      </w:tr>
      <w:tr w:rsidR="006A1A1F" w14:paraId="2412B9AC" w14:textId="77777777" w:rsidTr="004B5987">
        <w:tc>
          <w:tcPr>
            <w:tcW w:w="1276" w:type="dxa"/>
            <w:vMerge/>
            <w:shd w:val="clear" w:color="auto" w:fill="auto"/>
            <w:vAlign w:val="center"/>
          </w:tcPr>
          <w:p w14:paraId="2BD6823D" w14:textId="77777777" w:rsidR="006A1A1F" w:rsidRPr="00D9723B" w:rsidRDefault="006A1A1F" w:rsidP="004B5987">
            <w:pPr>
              <w:pStyle w:val="TAL"/>
            </w:pPr>
          </w:p>
        </w:tc>
        <w:tc>
          <w:tcPr>
            <w:tcW w:w="1397" w:type="dxa"/>
            <w:vMerge/>
            <w:shd w:val="clear" w:color="auto" w:fill="auto"/>
            <w:vAlign w:val="center"/>
          </w:tcPr>
          <w:p w14:paraId="5F4F184E" w14:textId="77777777" w:rsidR="006A1A1F" w:rsidRPr="00D9723B" w:rsidRDefault="006A1A1F" w:rsidP="004B5987">
            <w:pPr>
              <w:pStyle w:val="TAL"/>
            </w:pPr>
          </w:p>
        </w:tc>
        <w:tc>
          <w:tcPr>
            <w:tcW w:w="750" w:type="dxa"/>
            <w:shd w:val="clear" w:color="auto" w:fill="auto"/>
            <w:vAlign w:val="center"/>
          </w:tcPr>
          <w:p w14:paraId="78644060" w14:textId="77777777" w:rsidR="006A1A1F" w:rsidRPr="00D9723B" w:rsidRDefault="006A1A1F" w:rsidP="004B5987">
            <w:pPr>
              <w:pStyle w:val="TAL"/>
            </w:pPr>
            <w:r w:rsidRPr="00D9723B">
              <w:t>UPF</w:t>
            </w:r>
          </w:p>
        </w:tc>
        <w:tc>
          <w:tcPr>
            <w:tcW w:w="1538" w:type="dxa"/>
            <w:shd w:val="clear" w:color="auto" w:fill="auto"/>
            <w:vAlign w:val="center"/>
          </w:tcPr>
          <w:p w14:paraId="39068D20" w14:textId="77777777" w:rsidR="006A1A1F" w:rsidRPr="00D9723B" w:rsidRDefault="006A1A1F" w:rsidP="004B5987">
            <w:pPr>
              <w:pStyle w:val="TAL"/>
            </w:pPr>
            <w:r w:rsidRPr="00D9723B">
              <w:t>IRI-POI</w:t>
            </w:r>
          </w:p>
        </w:tc>
        <w:tc>
          <w:tcPr>
            <w:tcW w:w="1276" w:type="dxa"/>
            <w:shd w:val="clear" w:color="auto" w:fill="auto"/>
            <w:vAlign w:val="center"/>
          </w:tcPr>
          <w:p w14:paraId="4B60CDFB" w14:textId="77777777" w:rsidR="006A1A1F" w:rsidRPr="00D9723B" w:rsidRDefault="006A1A1F" w:rsidP="004B5987">
            <w:pPr>
              <w:pStyle w:val="TAL"/>
            </w:pPr>
            <w:r w:rsidRPr="00D9723B">
              <w:t>IRI-POI</w:t>
            </w:r>
          </w:p>
        </w:tc>
        <w:tc>
          <w:tcPr>
            <w:tcW w:w="1134" w:type="dxa"/>
            <w:shd w:val="clear" w:color="auto" w:fill="auto"/>
            <w:vAlign w:val="center"/>
          </w:tcPr>
          <w:p w14:paraId="5BCAE95A" w14:textId="77777777" w:rsidR="006A1A1F" w:rsidRPr="00D9723B" w:rsidRDefault="006A1A1F" w:rsidP="004B5987">
            <w:pPr>
              <w:pStyle w:val="TAL"/>
            </w:pPr>
            <w:r w:rsidRPr="00D9723B">
              <w:t>n/a</w:t>
            </w:r>
          </w:p>
        </w:tc>
        <w:tc>
          <w:tcPr>
            <w:tcW w:w="1418" w:type="dxa"/>
            <w:shd w:val="clear" w:color="auto" w:fill="auto"/>
            <w:vAlign w:val="center"/>
          </w:tcPr>
          <w:p w14:paraId="1267135D" w14:textId="77777777" w:rsidR="006A1A1F" w:rsidRPr="00D9723B" w:rsidRDefault="006A1A1F" w:rsidP="004B5987">
            <w:pPr>
              <w:pStyle w:val="TAL"/>
            </w:pPr>
            <w:r w:rsidRPr="00D9723B">
              <w:t>IRI-POI</w:t>
            </w:r>
          </w:p>
        </w:tc>
        <w:tc>
          <w:tcPr>
            <w:tcW w:w="1414" w:type="dxa"/>
            <w:shd w:val="clear" w:color="auto" w:fill="auto"/>
            <w:vAlign w:val="center"/>
          </w:tcPr>
          <w:p w14:paraId="175E9F52" w14:textId="77777777" w:rsidR="006A1A1F" w:rsidRPr="00D9723B" w:rsidRDefault="006A1A1F" w:rsidP="004B5987">
            <w:pPr>
              <w:pStyle w:val="TAL"/>
            </w:pPr>
            <w:r w:rsidRPr="00D9723B">
              <w:t>IRI-POI</w:t>
            </w:r>
          </w:p>
        </w:tc>
      </w:tr>
      <w:tr w:rsidR="006A1A1F" w14:paraId="2EE10C33" w14:textId="77777777" w:rsidTr="004B5987">
        <w:tc>
          <w:tcPr>
            <w:tcW w:w="1276" w:type="dxa"/>
            <w:vMerge/>
            <w:shd w:val="clear" w:color="auto" w:fill="auto"/>
            <w:vAlign w:val="center"/>
          </w:tcPr>
          <w:p w14:paraId="7D69CDC1" w14:textId="77777777" w:rsidR="006A1A1F" w:rsidRPr="00D9723B" w:rsidRDefault="006A1A1F" w:rsidP="004B5987">
            <w:pPr>
              <w:pStyle w:val="TAL"/>
            </w:pPr>
          </w:p>
        </w:tc>
        <w:tc>
          <w:tcPr>
            <w:tcW w:w="1397" w:type="dxa"/>
            <w:vMerge w:val="restart"/>
            <w:shd w:val="clear" w:color="auto" w:fill="auto"/>
            <w:vAlign w:val="center"/>
          </w:tcPr>
          <w:p w14:paraId="5F074FE2" w14:textId="77777777" w:rsidR="006A1A1F" w:rsidRPr="00D9723B" w:rsidRDefault="006A1A1F" w:rsidP="004B5987">
            <w:pPr>
              <w:pStyle w:val="TAL"/>
            </w:pPr>
            <w:r w:rsidRPr="00D9723B">
              <w:t>Option 2</w:t>
            </w:r>
          </w:p>
        </w:tc>
        <w:tc>
          <w:tcPr>
            <w:tcW w:w="750" w:type="dxa"/>
            <w:shd w:val="clear" w:color="auto" w:fill="auto"/>
            <w:vAlign w:val="center"/>
          </w:tcPr>
          <w:p w14:paraId="36908B29" w14:textId="77777777" w:rsidR="006A1A1F" w:rsidRPr="00D9723B" w:rsidRDefault="006A1A1F" w:rsidP="004B5987">
            <w:pPr>
              <w:pStyle w:val="TAL"/>
            </w:pPr>
            <w:r w:rsidRPr="00D9723B">
              <w:t>SMF</w:t>
            </w:r>
          </w:p>
        </w:tc>
        <w:tc>
          <w:tcPr>
            <w:tcW w:w="1538" w:type="dxa"/>
            <w:shd w:val="clear" w:color="auto" w:fill="auto"/>
            <w:vAlign w:val="center"/>
          </w:tcPr>
          <w:p w14:paraId="6237799C" w14:textId="77777777" w:rsidR="006A1A1F" w:rsidRPr="00D9723B" w:rsidRDefault="006A1A1F" w:rsidP="004B5987">
            <w:pPr>
              <w:pStyle w:val="TAL"/>
            </w:pPr>
            <w:r w:rsidRPr="00D9723B">
              <w:t>CC-TF</w:t>
            </w:r>
          </w:p>
        </w:tc>
        <w:tc>
          <w:tcPr>
            <w:tcW w:w="1276" w:type="dxa"/>
            <w:shd w:val="clear" w:color="auto" w:fill="auto"/>
            <w:vAlign w:val="center"/>
          </w:tcPr>
          <w:p w14:paraId="05414E16" w14:textId="77777777" w:rsidR="006A1A1F" w:rsidRPr="00D9723B" w:rsidRDefault="006A1A1F" w:rsidP="004B5987">
            <w:pPr>
              <w:pStyle w:val="TAL"/>
            </w:pPr>
            <w:r w:rsidRPr="00D9723B">
              <w:t>CC-TF</w:t>
            </w:r>
          </w:p>
        </w:tc>
        <w:tc>
          <w:tcPr>
            <w:tcW w:w="1134" w:type="dxa"/>
            <w:shd w:val="clear" w:color="auto" w:fill="auto"/>
            <w:vAlign w:val="center"/>
          </w:tcPr>
          <w:p w14:paraId="355D517F" w14:textId="77777777" w:rsidR="006A1A1F" w:rsidRPr="00D9723B" w:rsidRDefault="006A1A1F" w:rsidP="004B5987">
            <w:pPr>
              <w:pStyle w:val="TAL"/>
            </w:pPr>
            <w:r w:rsidRPr="00D9723B">
              <w:t>n/a</w:t>
            </w:r>
          </w:p>
        </w:tc>
        <w:tc>
          <w:tcPr>
            <w:tcW w:w="1418" w:type="dxa"/>
            <w:shd w:val="clear" w:color="auto" w:fill="auto"/>
            <w:vAlign w:val="center"/>
          </w:tcPr>
          <w:p w14:paraId="580C551E" w14:textId="77777777" w:rsidR="006A1A1F" w:rsidRPr="00D9723B" w:rsidRDefault="006A1A1F" w:rsidP="004B5987">
            <w:pPr>
              <w:pStyle w:val="TAL"/>
            </w:pPr>
            <w:r w:rsidRPr="00D9723B">
              <w:t>CC-TF</w:t>
            </w:r>
          </w:p>
        </w:tc>
        <w:tc>
          <w:tcPr>
            <w:tcW w:w="1414" w:type="dxa"/>
            <w:shd w:val="clear" w:color="auto" w:fill="auto"/>
            <w:vAlign w:val="center"/>
          </w:tcPr>
          <w:p w14:paraId="6C2A53E3" w14:textId="77777777" w:rsidR="006A1A1F" w:rsidRPr="00D9723B" w:rsidRDefault="006A1A1F" w:rsidP="004B5987">
            <w:pPr>
              <w:pStyle w:val="TAL"/>
            </w:pPr>
            <w:r w:rsidRPr="00D9723B">
              <w:t>CC-TF</w:t>
            </w:r>
          </w:p>
        </w:tc>
      </w:tr>
      <w:tr w:rsidR="006A1A1F" w14:paraId="2CEB62DB" w14:textId="77777777" w:rsidTr="004B5987">
        <w:tc>
          <w:tcPr>
            <w:tcW w:w="1276" w:type="dxa"/>
            <w:vMerge/>
            <w:shd w:val="clear" w:color="auto" w:fill="auto"/>
            <w:vAlign w:val="center"/>
          </w:tcPr>
          <w:p w14:paraId="0A9DC730" w14:textId="77777777" w:rsidR="006A1A1F" w:rsidRPr="00D9723B" w:rsidRDefault="006A1A1F" w:rsidP="004B5987">
            <w:pPr>
              <w:pStyle w:val="TAL"/>
            </w:pPr>
          </w:p>
        </w:tc>
        <w:tc>
          <w:tcPr>
            <w:tcW w:w="1397" w:type="dxa"/>
            <w:vMerge/>
            <w:shd w:val="clear" w:color="auto" w:fill="auto"/>
            <w:vAlign w:val="center"/>
          </w:tcPr>
          <w:p w14:paraId="61EF3AED" w14:textId="77777777" w:rsidR="006A1A1F" w:rsidRPr="00D9723B" w:rsidRDefault="006A1A1F" w:rsidP="004B5987">
            <w:pPr>
              <w:pStyle w:val="TAL"/>
            </w:pPr>
          </w:p>
        </w:tc>
        <w:tc>
          <w:tcPr>
            <w:tcW w:w="750" w:type="dxa"/>
            <w:shd w:val="clear" w:color="auto" w:fill="auto"/>
            <w:vAlign w:val="center"/>
          </w:tcPr>
          <w:p w14:paraId="31B482AC" w14:textId="77777777" w:rsidR="006A1A1F" w:rsidRPr="00D9723B" w:rsidRDefault="006A1A1F" w:rsidP="004B5987">
            <w:pPr>
              <w:pStyle w:val="TAL"/>
            </w:pPr>
            <w:r w:rsidRPr="00D9723B">
              <w:t>UPF</w:t>
            </w:r>
          </w:p>
        </w:tc>
        <w:tc>
          <w:tcPr>
            <w:tcW w:w="1538" w:type="dxa"/>
            <w:shd w:val="clear" w:color="auto" w:fill="auto"/>
            <w:vAlign w:val="center"/>
          </w:tcPr>
          <w:p w14:paraId="7505BB86" w14:textId="77777777" w:rsidR="006A1A1F" w:rsidRPr="00D9723B" w:rsidRDefault="006A1A1F" w:rsidP="004B5987">
            <w:pPr>
              <w:pStyle w:val="TAL"/>
            </w:pPr>
            <w:r w:rsidRPr="00D9723B">
              <w:t>CC-POI</w:t>
            </w:r>
          </w:p>
        </w:tc>
        <w:tc>
          <w:tcPr>
            <w:tcW w:w="1276" w:type="dxa"/>
            <w:shd w:val="clear" w:color="auto" w:fill="auto"/>
            <w:vAlign w:val="center"/>
          </w:tcPr>
          <w:p w14:paraId="77F808F9" w14:textId="77777777" w:rsidR="006A1A1F" w:rsidRPr="00D9723B" w:rsidRDefault="006A1A1F" w:rsidP="004B5987">
            <w:pPr>
              <w:pStyle w:val="TAL"/>
            </w:pPr>
            <w:r w:rsidRPr="00D9723B">
              <w:t>CC-POI</w:t>
            </w:r>
          </w:p>
        </w:tc>
        <w:tc>
          <w:tcPr>
            <w:tcW w:w="1134" w:type="dxa"/>
            <w:shd w:val="clear" w:color="auto" w:fill="auto"/>
            <w:vAlign w:val="center"/>
          </w:tcPr>
          <w:p w14:paraId="017D3E0F" w14:textId="77777777" w:rsidR="006A1A1F" w:rsidRPr="00D9723B" w:rsidRDefault="006A1A1F" w:rsidP="004B5987">
            <w:pPr>
              <w:pStyle w:val="TAL"/>
            </w:pPr>
            <w:r w:rsidRPr="00D9723B">
              <w:t>n/a</w:t>
            </w:r>
          </w:p>
        </w:tc>
        <w:tc>
          <w:tcPr>
            <w:tcW w:w="1418" w:type="dxa"/>
            <w:shd w:val="clear" w:color="auto" w:fill="auto"/>
            <w:vAlign w:val="center"/>
          </w:tcPr>
          <w:p w14:paraId="3CC273D5" w14:textId="77777777" w:rsidR="006A1A1F" w:rsidRPr="00D9723B" w:rsidRDefault="006A1A1F" w:rsidP="004B5987">
            <w:pPr>
              <w:pStyle w:val="TAL"/>
            </w:pPr>
            <w:r w:rsidRPr="00D9723B">
              <w:t>CC-POI</w:t>
            </w:r>
          </w:p>
        </w:tc>
        <w:tc>
          <w:tcPr>
            <w:tcW w:w="1414" w:type="dxa"/>
            <w:shd w:val="clear" w:color="auto" w:fill="auto"/>
            <w:vAlign w:val="center"/>
          </w:tcPr>
          <w:p w14:paraId="0AE27692" w14:textId="77777777" w:rsidR="006A1A1F" w:rsidRPr="00D9723B" w:rsidRDefault="006A1A1F" w:rsidP="004B5987">
            <w:pPr>
              <w:pStyle w:val="TAL"/>
            </w:pPr>
            <w:r w:rsidRPr="00D9723B">
              <w:t>CC-POI</w:t>
            </w:r>
          </w:p>
        </w:tc>
      </w:tr>
      <w:tr w:rsidR="006A1A1F" w14:paraId="1DB3F2AD" w14:textId="77777777" w:rsidTr="004B5987">
        <w:tc>
          <w:tcPr>
            <w:tcW w:w="1276" w:type="dxa"/>
            <w:vMerge/>
            <w:shd w:val="clear" w:color="auto" w:fill="auto"/>
            <w:vAlign w:val="center"/>
          </w:tcPr>
          <w:p w14:paraId="5D3C3EA7" w14:textId="77777777" w:rsidR="006A1A1F" w:rsidRPr="00D9723B" w:rsidRDefault="006A1A1F" w:rsidP="004B5987">
            <w:pPr>
              <w:pStyle w:val="TAL"/>
            </w:pPr>
          </w:p>
        </w:tc>
        <w:tc>
          <w:tcPr>
            <w:tcW w:w="1397" w:type="dxa"/>
            <w:vMerge/>
            <w:shd w:val="clear" w:color="auto" w:fill="auto"/>
            <w:vAlign w:val="center"/>
          </w:tcPr>
          <w:p w14:paraId="6B3C775D" w14:textId="77777777" w:rsidR="006A1A1F" w:rsidRPr="00D9723B" w:rsidRDefault="006A1A1F" w:rsidP="004B5987">
            <w:pPr>
              <w:pStyle w:val="TAL"/>
            </w:pPr>
          </w:p>
        </w:tc>
        <w:tc>
          <w:tcPr>
            <w:tcW w:w="750" w:type="dxa"/>
            <w:shd w:val="clear" w:color="auto" w:fill="auto"/>
            <w:vAlign w:val="center"/>
          </w:tcPr>
          <w:p w14:paraId="09BC1DCE" w14:textId="77777777" w:rsidR="006A1A1F" w:rsidRPr="00D9723B" w:rsidRDefault="006A1A1F" w:rsidP="004B5987">
            <w:pPr>
              <w:pStyle w:val="TAL"/>
            </w:pPr>
            <w:r w:rsidRPr="00D9723B">
              <w:t xml:space="preserve">MDF3 </w:t>
            </w:r>
          </w:p>
        </w:tc>
        <w:tc>
          <w:tcPr>
            <w:tcW w:w="1538" w:type="dxa"/>
            <w:shd w:val="clear" w:color="auto" w:fill="auto"/>
            <w:vAlign w:val="center"/>
          </w:tcPr>
          <w:p w14:paraId="10D0146C" w14:textId="77777777" w:rsidR="006A1A1F" w:rsidRPr="00D9723B" w:rsidRDefault="006A1A1F" w:rsidP="004B5987">
            <w:pPr>
              <w:pStyle w:val="TAL"/>
            </w:pPr>
            <w:r w:rsidRPr="00D9723B">
              <w:t>PDHR</w:t>
            </w:r>
          </w:p>
        </w:tc>
        <w:tc>
          <w:tcPr>
            <w:tcW w:w="1276" w:type="dxa"/>
            <w:shd w:val="clear" w:color="auto" w:fill="auto"/>
            <w:vAlign w:val="center"/>
          </w:tcPr>
          <w:p w14:paraId="19AC29A3" w14:textId="77777777" w:rsidR="006A1A1F" w:rsidRPr="00D9723B" w:rsidRDefault="006A1A1F" w:rsidP="004B5987">
            <w:pPr>
              <w:pStyle w:val="TAL"/>
            </w:pPr>
            <w:r w:rsidRPr="00D9723B">
              <w:t>PDHR</w:t>
            </w:r>
          </w:p>
        </w:tc>
        <w:tc>
          <w:tcPr>
            <w:tcW w:w="1134" w:type="dxa"/>
            <w:shd w:val="clear" w:color="auto" w:fill="auto"/>
            <w:vAlign w:val="center"/>
          </w:tcPr>
          <w:p w14:paraId="7CC600BE" w14:textId="77777777" w:rsidR="006A1A1F" w:rsidRPr="00D9723B" w:rsidRDefault="006A1A1F" w:rsidP="004B5987">
            <w:pPr>
              <w:pStyle w:val="TAL"/>
            </w:pPr>
            <w:r w:rsidRPr="00D9723B">
              <w:t>n/a</w:t>
            </w:r>
          </w:p>
        </w:tc>
        <w:tc>
          <w:tcPr>
            <w:tcW w:w="1418" w:type="dxa"/>
            <w:shd w:val="clear" w:color="auto" w:fill="auto"/>
            <w:vAlign w:val="center"/>
          </w:tcPr>
          <w:p w14:paraId="53177182" w14:textId="77777777" w:rsidR="006A1A1F" w:rsidRPr="00D9723B" w:rsidRDefault="006A1A1F" w:rsidP="004B5987">
            <w:pPr>
              <w:pStyle w:val="TAL"/>
            </w:pPr>
            <w:r w:rsidRPr="00D9723B">
              <w:t>PDHR</w:t>
            </w:r>
          </w:p>
        </w:tc>
        <w:tc>
          <w:tcPr>
            <w:tcW w:w="1414" w:type="dxa"/>
            <w:shd w:val="clear" w:color="auto" w:fill="auto"/>
            <w:vAlign w:val="center"/>
          </w:tcPr>
          <w:p w14:paraId="456A6510" w14:textId="77777777" w:rsidR="006A1A1F" w:rsidRPr="00D9723B" w:rsidRDefault="006A1A1F" w:rsidP="004B5987">
            <w:pPr>
              <w:pStyle w:val="TAL"/>
            </w:pPr>
            <w:r w:rsidRPr="00D9723B">
              <w:t>PDHR</w:t>
            </w:r>
          </w:p>
        </w:tc>
      </w:tr>
      <w:tr w:rsidR="006A1A1F" w14:paraId="19DFD1F7" w14:textId="77777777" w:rsidTr="004B5987">
        <w:tc>
          <w:tcPr>
            <w:tcW w:w="1276" w:type="dxa"/>
            <w:vMerge w:val="restart"/>
            <w:shd w:val="clear" w:color="auto" w:fill="auto"/>
            <w:vAlign w:val="center"/>
          </w:tcPr>
          <w:p w14:paraId="1B71A4DA" w14:textId="77777777" w:rsidR="006A1A1F" w:rsidRPr="00D9723B" w:rsidRDefault="006A1A1F" w:rsidP="004B5987">
            <w:pPr>
              <w:pStyle w:val="TAL"/>
            </w:pPr>
            <w:bookmarkStart w:id="124" w:name="_Hlk69291039"/>
            <w:r w:rsidRPr="00D9723B">
              <w:t>LALS triggering</w:t>
            </w:r>
          </w:p>
        </w:tc>
        <w:tc>
          <w:tcPr>
            <w:tcW w:w="1397" w:type="dxa"/>
            <w:vMerge w:val="restart"/>
            <w:shd w:val="clear" w:color="auto" w:fill="auto"/>
            <w:vAlign w:val="center"/>
          </w:tcPr>
          <w:p w14:paraId="71CDF60A" w14:textId="77777777" w:rsidR="006A1A1F" w:rsidRPr="00D9723B" w:rsidRDefault="006A1A1F" w:rsidP="004B5987">
            <w:pPr>
              <w:pStyle w:val="TAL"/>
            </w:pPr>
            <w:r w:rsidRPr="00D9723B">
              <w:t>Option</w:t>
            </w:r>
            <w:r>
              <w:t xml:space="preserve"> </w:t>
            </w:r>
            <w:r w:rsidRPr="00D9723B">
              <w:t>1</w:t>
            </w:r>
          </w:p>
        </w:tc>
        <w:tc>
          <w:tcPr>
            <w:tcW w:w="750" w:type="dxa"/>
            <w:shd w:val="clear" w:color="auto" w:fill="auto"/>
            <w:vAlign w:val="center"/>
          </w:tcPr>
          <w:p w14:paraId="0564DC57" w14:textId="77777777" w:rsidR="006A1A1F" w:rsidRPr="00D9723B" w:rsidRDefault="006A1A1F" w:rsidP="004B5987">
            <w:pPr>
              <w:pStyle w:val="TAL"/>
            </w:pPr>
            <w:r w:rsidRPr="00D9723B">
              <w:t>AMF</w:t>
            </w:r>
          </w:p>
        </w:tc>
        <w:tc>
          <w:tcPr>
            <w:tcW w:w="1538" w:type="dxa"/>
            <w:shd w:val="clear" w:color="auto" w:fill="auto"/>
            <w:vAlign w:val="center"/>
          </w:tcPr>
          <w:p w14:paraId="0965AF14" w14:textId="77777777" w:rsidR="006A1A1F" w:rsidRPr="00D9723B" w:rsidRDefault="006A1A1F" w:rsidP="004B5987">
            <w:pPr>
              <w:pStyle w:val="TAL"/>
            </w:pPr>
            <w:r w:rsidRPr="00D9723B">
              <w:t>LTF</w:t>
            </w:r>
          </w:p>
        </w:tc>
        <w:tc>
          <w:tcPr>
            <w:tcW w:w="1276" w:type="dxa"/>
            <w:shd w:val="clear" w:color="auto" w:fill="auto"/>
            <w:vAlign w:val="center"/>
          </w:tcPr>
          <w:p w14:paraId="1CFA51F5" w14:textId="77777777" w:rsidR="006A1A1F" w:rsidRPr="00D9723B" w:rsidRDefault="006A1A1F" w:rsidP="004B5987">
            <w:pPr>
              <w:pStyle w:val="TAL"/>
            </w:pPr>
            <w:r w:rsidRPr="00D9723B">
              <w:t>LTF</w:t>
            </w:r>
          </w:p>
        </w:tc>
        <w:tc>
          <w:tcPr>
            <w:tcW w:w="1134" w:type="dxa"/>
            <w:shd w:val="clear" w:color="auto" w:fill="auto"/>
            <w:vAlign w:val="center"/>
          </w:tcPr>
          <w:p w14:paraId="4A26E69D" w14:textId="77777777" w:rsidR="006A1A1F" w:rsidRPr="00D9723B" w:rsidRDefault="006A1A1F" w:rsidP="004B5987">
            <w:pPr>
              <w:pStyle w:val="TAL"/>
            </w:pPr>
            <w:r w:rsidRPr="00D9723B">
              <w:t>n/a</w:t>
            </w:r>
          </w:p>
        </w:tc>
        <w:tc>
          <w:tcPr>
            <w:tcW w:w="1418" w:type="dxa"/>
            <w:shd w:val="clear" w:color="auto" w:fill="auto"/>
            <w:vAlign w:val="center"/>
          </w:tcPr>
          <w:p w14:paraId="516A013B" w14:textId="77777777" w:rsidR="006A1A1F" w:rsidRPr="00D9723B" w:rsidRDefault="006A1A1F" w:rsidP="004B5987">
            <w:pPr>
              <w:pStyle w:val="TAL"/>
            </w:pPr>
            <w:r w:rsidRPr="00D9723B">
              <w:t>LTF</w:t>
            </w:r>
          </w:p>
        </w:tc>
        <w:tc>
          <w:tcPr>
            <w:tcW w:w="1414" w:type="dxa"/>
            <w:shd w:val="clear" w:color="auto" w:fill="auto"/>
            <w:vAlign w:val="center"/>
          </w:tcPr>
          <w:p w14:paraId="6ABE195C" w14:textId="77777777" w:rsidR="006A1A1F" w:rsidRPr="00D9723B" w:rsidRDefault="006A1A1F" w:rsidP="004B5987">
            <w:pPr>
              <w:pStyle w:val="TAL"/>
            </w:pPr>
            <w:r w:rsidRPr="00D9723B">
              <w:t>n/a</w:t>
            </w:r>
          </w:p>
        </w:tc>
      </w:tr>
      <w:tr w:rsidR="006A1A1F" w14:paraId="3965EC67" w14:textId="77777777" w:rsidTr="004B5987">
        <w:tc>
          <w:tcPr>
            <w:tcW w:w="1276" w:type="dxa"/>
            <w:vMerge/>
            <w:shd w:val="clear" w:color="auto" w:fill="auto"/>
            <w:vAlign w:val="center"/>
          </w:tcPr>
          <w:p w14:paraId="3A86A7A7" w14:textId="77777777" w:rsidR="006A1A1F" w:rsidRPr="00D9723B" w:rsidRDefault="006A1A1F" w:rsidP="004B5987">
            <w:pPr>
              <w:pStyle w:val="TAL"/>
            </w:pPr>
          </w:p>
        </w:tc>
        <w:tc>
          <w:tcPr>
            <w:tcW w:w="1397" w:type="dxa"/>
            <w:vMerge/>
            <w:shd w:val="clear" w:color="auto" w:fill="auto"/>
            <w:vAlign w:val="center"/>
          </w:tcPr>
          <w:p w14:paraId="5ADA90FA" w14:textId="77777777" w:rsidR="006A1A1F" w:rsidRPr="00D9723B" w:rsidRDefault="006A1A1F" w:rsidP="004B5987">
            <w:pPr>
              <w:pStyle w:val="TAL"/>
            </w:pPr>
          </w:p>
        </w:tc>
        <w:tc>
          <w:tcPr>
            <w:tcW w:w="750" w:type="dxa"/>
            <w:shd w:val="clear" w:color="auto" w:fill="auto"/>
            <w:vAlign w:val="center"/>
          </w:tcPr>
          <w:p w14:paraId="0DF8A276" w14:textId="77777777" w:rsidR="006A1A1F" w:rsidRPr="00D9723B" w:rsidRDefault="006A1A1F" w:rsidP="004B5987">
            <w:pPr>
              <w:pStyle w:val="TAL"/>
            </w:pPr>
            <w:r w:rsidRPr="00D9723B">
              <w:t>SMF</w:t>
            </w:r>
          </w:p>
        </w:tc>
        <w:tc>
          <w:tcPr>
            <w:tcW w:w="1538" w:type="dxa"/>
            <w:shd w:val="clear" w:color="auto" w:fill="auto"/>
            <w:vAlign w:val="center"/>
          </w:tcPr>
          <w:p w14:paraId="167D41F7" w14:textId="77777777" w:rsidR="006A1A1F" w:rsidRPr="00D9723B" w:rsidRDefault="006A1A1F" w:rsidP="004B5987">
            <w:pPr>
              <w:pStyle w:val="TAL"/>
            </w:pPr>
            <w:r w:rsidRPr="00D9723B">
              <w:t>LTF</w:t>
            </w:r>
          </w:p>
        </w:tc>
        <w:tc>
          <w:tcPr>
            <w:tcW w:w="1276" w:type="dxa"/>
            <w:shd w:val="clear" w:color="auto" w:fill="auto"/>
            <w:vAlign w:val="center"/>
          </w:tcPr>
          <w:p w14:paraId="5E5863F1" w14:textId="77777777" w:rsidR="006A1A1F" w:rsidRPr="00D9723B" w:rsidRDefault="006A1A1F" w:rsidP="004B5987">
            <w:pPr>
              <w:pStyle w:val="TAL"/>
            </w:pPr>
            <w:r w:rsidRPr="00D9723B">
              <w:t>LTF</w:t>
            </w:r>
          </w:p>
        </w:tc>
        <w:tc>
          <w:tcPr>
            <w:tcW w:w="1134" w:type="dxa"/>
            <w:shd w:val="clear" w:color="auto" w:fill="auto"/>
            <w:vAlign w:val="center"/>
          </w:tcPr>
          <w:p w14:paraId="7FFEEBC4" w14:textId="77777777" w:rsidR="006A1A1F" w:rsidRPr="00D9723B" w:rsidRDefault="006A1A1F" w:rsidP="004B5987">
            <w:pPr>
              <w:pStyle w:val="TAL"/>
            </w:pPr>
            <w:r w:rsidRPr="00D9723B">
              <w:t>n/a</w:t>
            </w:r>
          </w:p>
        </w:tc>
        <w:tc>
          <w:tcPr>
            <w:tcW w:w="1418" w:type="dxa"/>
            <w:shd w:val="clear" w:color="auto" w:fill="auto"/>
            <w:vAlign w:val="center"/>
          </w:tcPr>
          <w:p w14:paraId="71A7A886" w14:textId="77777777" w:rsidR="006A1A1F" w:rsidRPr="00D9723B" w:rsidRDefault="006A1A1F" w:rsidP="004B5987">
            <w:pPr>
              <w:pStyle w:val="TAL"/>
            </w:pPr>
            <w:r w:rsidRPr="00D9723B">
              <w:t>LTF</w:t>
            </w:r>
          </w:p>
        </w:tc>
        <w:tc>
          <w:tcPr>
            <w:tcW w:w="1414" w:type="dxa"/>
            <w:shd w:val="clear" w:color="auto" w:fill="auto"/>
            <w:vAlign w:val="center"/>
          </w:tcPr>
          <w:p w14:paraId="47F9134B" w14:textId="77777777" w:rsidR="006A1A1F" w:rsidRPr="00D9723B" w:rsidRDefault="006A1A1F" w:rsidP="004B5987">
            <w:pPr>
              <w:pStyle w:val="TAL"/>
            </w:pPr>
            <w:r w:rsidRPr="00D9723B">
              <w:t>LTF</w:t>
            </w:r>
          </w:p>
        </w:tc>
      </w:tr>
      <w:tr w:rsidR="006A1A1F" w14:paraId="04E05F1E" w14:textId="77777777" w:rsidTr="004B5987">
        <w:tc>
          <w:tcPr>
            <w:tcW w:w="1276" w:type="dxa"/>
            <w:vMerge/>
            <w:shd w:val="clear" w:color="auto" w:fill="auto"/>
            <w:vAlign w:val="center"/>
          </w:tcPr>
          <w:p w14:paraId="162B0230" w14:textId="77777777" w:rsidR="006A1A1F" w:rsidRPr="00D9723B" w:rsidRDefault="006A1A1F" w:rsidP="004B5987">
            <w:pPr>
              <w:pStyle w:val="TAL"/>
            </w:pPr>
          </w:p>
        </w:tc>
        <w:tc>
          <w:tcPr>
            <w:tcW w:w="1397" w:type="dxa"/>
            <w:shd w:val="clear" w:color="auto" w:fill="auto"/>
            <w:vAlign w:val="center"/>
          </w:tcPr>
          <w:p w14:paraId="0AFFABF4" w14:textId="77777777" w:rsidR="006A1A1F" w:rsidRPr="00D9723B" w:rsidRDefault="006A1A1F" w:rsidP="004B5987">
            <w:pPr>
              <w:pStyle w:val="TAL"/>
            </w:pPr>
            <w:r w:rsidRPr="00D9723B">
              <w:t>Option 2</w:t>
            </w:r>
          </w:p>
        </w:tc>
        <w:tc>
          <w:tcPr>
            <w:tcW w:w="750" w:type="dxa"/>
            <w:shd w:val="clear" w:color="auto" w:fill="auto"/>
            <w:vAlign w:val="center"/>
          </w:tcPr>
          <w:p w14:paraId="0D74722E" w14:textId="77777777" w:rsidR="006A1A1F" w:rsidRPr="00D9723B" w:rsidRDefault="006A1A1F" w:rsidP="004B5987">
            <w:pPr>
              <w:pStyle w:val="TAL"/>
            </w:pPr>
            <w:r w:rsidRPr="00D9723B">
              <w:t>MDF2</w:t>
            </w:r>
          </w:p>
        </w:tc>
        <w:tc>
          <w:tcPr>
            <w:tcW w:w="1538" w:type="dxa"/>
            <w:shd w:val="clear" w:color="auto" w:fill="auto"/>
            <w:vAlign w:val="center"/>
          </w:tcPr>
          <w:p w14:paraId="474D0D93" w14:textId="77777777" w:rsidR="006A1A1F" w:rsidRPr="00D9723B" w:rsidRDefault="006A1A1F" w:rsidP="004B5987">
            <w:pPr>
              <w:pStyle w:val="TAL"/>
            </w:pPr>
            <w:r w:rsidRPr="00D9723B">
              <w:t>LTF</w:t>
            </w:r>
          </w:p>
        </w:tc>
        <w:tc>
          <w:tcPr>
            <w:tcW w:w="1276" w:type="dxa"/>
            <w:shd w:val="clear" w:color="auto" w:fill="auto"/>
            <w:vAlign w:val="center"/>
          </w:tcPr>
          <w:p w14:paraId="720EA973" w14:textId="77777777" w:rsidR="006A1A1F" w:rsidRPr="00D9723B" w:rsidRDefault="006A1A1F" w:rsidP="004B5987">
            <w:pPr>
              <w:pStyle w:val="TAL"/>
            </w:pPr>
            <w:r w:rsidRPr="00D9723B">
              <w:t>LTF</w:t>
            </w:r>
          </w:p>
        </w:tc>
        <w:tc>
          <w:tcPr>
            <w:tcW w:w="1134" w:type="dxa"/>
            <w:shd w:val="clear" w:color="auto" w:fill="auto"/>
            <w:vAlign w:val="center"/>
          </w:tcPr>
          <w:p w14:paraId="378793F1" w14:textId="77777777" w:rsidR="006A1A1F" w:rsidRPr="00D9723B" w:rsidRDefault="006A1A1F" w:rsidP="004B5987">
            <w:pPr>
              <w:pStyle w:val="TAL"/>
            </w:pPr>
            <w:r w:rsidRPr="00D9723B">
              <w:t>n/a</w:t>
            </w:r>
          </w:p>
        </w:tc>
        <w:tc>
          <w:tcPr>
            <w:tcW w:w="1418" w:type="dxa"/>
            <w:shd w:val="clear" w:color="auto" w:fill="auto"/>
            <w:vAlign w:val="center"/>
          </w:tcPr>
          <w:p w14:paraId="6743656E" w14:textId="77777777" w:rsidR="006A1A1F" w:rsidRPr="00D9723B" w:rsidRDefault="006A1A1F" w:rsidP="004B5987">
            <w:pPr>
              <w:pStyle w:val="TAL"/>
            </w:pPr>
            <w:r w:rsidRPr="00D9723B">
              <w:t>LTF</w:t>
            </w:r>
          </w:p>
        </w:tc>
        <w:tc>
          <w:tcPr>
            <w:tcW w:w="1414" w:type="dxa"/>
            <w:shd w:val="clear" w:color="auto" w:fill="auto"/>
            <w:vAlign w:val="center"/>
          </w:tcPr>
          <w:p w14:paraId="1F9727D8" w14:textId="77777777" w:rsidR="006A1A1F" w:rsidRPr="00D9723B" w:rsidRDefault="006A1A1F" w:rsidP="004B5987">
            <w:pPr>
              <w:pStyle w:val="TAL"/>
            </w:pPr>
            <w:r w:rsidRPr="00D9723B">
              <w:t>LTF</w:t>
            </w:r>
          </w:p>
        </w:tc>
      </w:tr>
      <w:bookmarkEnd w:id="124"/>
    </w:tbl>
    <w:p w14:paraId="2EADA69D" w14:textId="77777777" w:rsidR="006A1A1F" w:rsidRDefault="006A1A1F" w:rsidP="006A1A1F"/>
    <w:p w14:paraId="56DDAF06" w14:textId="77777777" w:rsidR="006A1A1F" w:rsidRPr="00AD5A49" w:rsidRDefault="006A1A1F" w:rsidP="006A1A1F">
      <w:pPr>
        <w:pStyle w:val="NO"/>
      </w:pPr>
      <w:r w:rsidRPr="006703AD">
        <w:t>NOTE</w:t>
      </w:r>
      <w:r w:rsidRPr="00AF117A">
        <w:t xml:space="preserve"> 1:</w:t>
      </w:r>
      <w:r w:rsidRPr="00AD5A49">
        <w:tab/>
        <w:t>The use of "n/a" in the above table implies that the LI function is not applicable to the NF for the indicated scenario.</w:t>
      </w:r>
    </w:p>
    <w:p w14:paraId="119058CB" w14:textId="77777777" w:rsidR="006A1A1F" w:rsidRPr="00AD5A49" w:rsidRDefault="006A1A1F" w:rsidP="006A1A1F">
      <w:pPr>
        <w:pStyle w:val="NO"/>
      </w:pPr>
      <w:r w:rsidRPr="00AD5A49">
        <w:t>NOTE 2:</w:t>
      </w:r>
      <w:r w:rsidRPr="00AD5A49">
        <w:tab/>
        <w:t>The LIPF is not aware of the above role played by the host NFs in providing the LI functions.</w:t>
      </w:r>
    </w:p>
    <w:p w14:paraId="69AB0E87" w14:textId="7898BA0A" w:rsidR="006A1A1F" w:rsidRDefault="006A1A1F" w:rsidP="006A1A1F">
      <w:pPr>
        <w:pStyle w:val="NO"/>
        <w:rPr>
          <w:ins w:id="125" w:author="Nagaraja Rao (Nokia)" w:date="2023-07-05T16:00:00Z"/>
        </w:rPr>
      </w:pPr>
      <w:r w:rsidRPr="00AD5A49">
        <w:t>NOTE 3:</w:t>
      </w:r>
      <w:r w:rsidRPr="00AD5A49">
        <w:tab/>
        <w:t>MDF2, MDF3 and LI-LCS Client which are also involved in providing the LI functions are not shown in the tables above.</w:t>
      </w:r>
    </w:p>
    <w:p w14:paraId="37EE5087" w14:textId="359676EA" w:rsidR="00397997" w:rsidRDefault="00397997" w:rsidP="00397997">
      <w:pPr>
        <w:pStyle w:val="Heading4"/>
        <w:rPr>
          <w:ins w:id="126" w:author="Nagaraja Rao (Nokia)" w:date="2023-07-05T16:00:00Z"/>
        </w:rPr>
      </w:pPr>
      <w:ins w:id="127" w:author="Nagaraja Rao (Nokia)" w:date="2023-07-05T16:00:00Z">
        <w:r>
          <w:t>5.4.3.</w:t>
        </w:r>
        <w:r>
          <w:t>3</w:t>
        </w:r>
        <w:r>
          <w:tab/>
          <w:t>LI provisioning for additional data services in 5GC</w:t>
        </w:r>
      </w:ins>
    </w:p>
    <w:p w14:paraId="4C942E79" w14:textId="62DEF4C8" w:rsidR="00397997" w:rsidRDefault="00397997" w:rsidP="00397997">
      <w:pPr>
        <w:pStyle w:val="Heading5"/>
        <w:rPr>
          <w:ins w:id="128" w:author="Nagaraja Rao (Nokia)" w:date="2023-07-05T16:00:00Z"/>
        </w:rPr>
      </w:pPr>
      <w:ins w:id="129" w:author="Nagaraja Rao (Nokia)" w:date="2023-07-05T16:00:00Z">
        <w:r>
          <w:t>5.4.3.</w:t>
        </w:r>
        <w:r>
          <w:t>3</w:t>
        </w:r>
        <w:r>
          <w:t>.1</w:t>
        </w:r>
        <w:r>
          <w:tab/>
          <w:t>LI provisioning for AKMA</w:t>
        </w:r>
      </w:ins>
    </w:p>
    <w:p w14:paraId="6BC7B338" w14:textId="77777777" w:rsidR="00397997" w:rsidRDefault="00397997" w:rsidP="00397997">
      <w:pPr>
        <w:rPr>
          <w:ins w:id="130" w:author="Nagaraja Rao (Nokia)" w:date="2023-07-05T16:00:00Z"/>
        </w:rPr>
      </w:pPr>
      <w:ins w:id="131" w:author="Nagaraja Rao (Nokia)" w:date="2023-07-05T16:00:00Z">
        <w:r>
          <w:t xml:space="preserve">LI provisioning for AKMA is required when there is a need to provide the interception of encryption services between the target UE and the application function that makes use of AKMA-provided cryptographic keys (see TS 33.128 [4]). </w:t>
        </w:r>
      </w:ins>
    </w:p>
    <w:p w14:paraId="67334E52" w14:textId="41F7437C" w:rsidR="00397997" w:rsidRDefault="00397997" w:rsidP="00397997">
      <w:pPr>
        <w:rPr>
          <w:ins w:id="132" w:author="Nagaraja Rao (Nokia)" w:date="2023-07-05T16:00:00Z"/>
        </w:rPr>
      </w:pPr>
      <w:ins w:id="133" w:author="Nagaraja Rao (Nokia)" w:date="2023-07-05T16:00:00Z">
        <w:r>
          <w:t>Figure 5.4.3.</w:t>
        </w:r>
      </w:ins>
      <w:ins w:id="134" w:author="Nagaraja Rao (Nokia)" w:date="2023-07-05T16:01:00Z">
        <w:r>
          <w:t>3</w:t>
        </w:r>
      </w:ins>
      <w:ins w:id="135" w:author="Nagaraja Rao (Nokia)" w:date="2023-07-05T16:00:00Z">
        <w:r>
          <w:t>.1-1 shows the LIPF logic for provisioning the LI functions in AAnF for AKMA.</w:t>
        </w:r>
      </w:ins>
    </w:p>
    <w:p w14:paraId="36509E0B" w14:textId="77777777" w:rsidR="00397997" w:rsidRDefault="00397997" w:rsidP="00397997">
      <w:pPr>
        <w:jc w:val="center"/>
        <w:rPr>
          <w:ins w:id="136" w:author="Nagaraja Rao (Nokia)" w:date="2023-07-05T16:00:00Z"/>
        </w:rPr>
      </w:pPr>
      <w:ins w:id="137" w:author="Nagaraja Rao (Nokia)" w:date="2023-07-05T16:00:00Z">
        <w:r>
          <w:object w:dxaOrig="5821" w:dyaOrig="9961" w14:anchorId="35C093AE">
            <v:shape id="_x0000_i1108" type="#_x0000_t75" style="width:164.4pt;height:281.4pt" o:ole="">
              <v:imagedata r:id="rId35" o:title=""/>
            </v:shape>
            <o:OLEObject Type="Embed" ProgID="Visio.Drawing.15" ShapeID="_x0000_i1108" DrawAspect="Content" ObjectID="_1750081978" r:id="rId36"/>
          </w:object>
        </w:r>
      </w:ins>
    </w:p>
    <w:p w14:paraId="4DCBE84F" w14:textId="1CAA2924" w:rsidR="00397997" w:rsidRDefault="00397997" w:rsidP="00397997">
      <w:pPr>
        <w:pStyle w:val="TF"/>
        <w:rPr>
          <w:ins w:id="138" w:author="Nagaraja Rao (Nokia)" w:date="2023-07-05T16:00:00Z"/>
        </w:rPr>
      </w:pPr>
      <w:ins w:id="139" w:author="Nagaraja Rao (Nokia)" w:date="2023-07-05T16:00:00Z">
        <w:r>
          <w:t>Figure 5.4.3.</w:t>
        </w:r>
      </w:ins>
      <w:ins w:id="140" w:author="Nagaraja Rao (Nokia)" w:date="2023-07-05T16:01:00Z">
        <w:r>
          <w:t>3</w:t>
        </w:r>
      </w:ins>
      <w:ins w:id="141" w:author="Nagaraja Rao (Nokia)" w:date="2023-07-05T16:00:00Z">
        <w:r>
          <w:t>.1-1: LI provisioning for AKMA</w:t>
        </w:r>
      </w:ins>
    </w:p>
    <w:p w14:paraId="229BF026" w14:textId="77777777" w:rsidR="00397997" w:rsidRDefault="00397997" w:rsidP="00397997">
      <w:pPr>
        <w:rPr>
          <w:ins w:id="142" w:author="Nagaraja Rao (Nokia)" w:date="2023-07-05T16:00:00Z"/>
        </w:rPr>
      </w:pPr>
      <w:ins w:id="143" w:author="Nagaraja Rao (Nokia)" w:date="2023-07-05T16:00:00Z">
        <w:r>
          <w:t xml:space="preserve">Within the figure, SUPI collectively represents SUPIIMSI and SUPINAI. AKMA stands for Authentication and Key Management for Applications. AAnF is the AKMA Anchor Function. AF is the Application Function. </w:t>
        </w:r>
      </w:ins>
    </w:p>
    <w:p w14:paraId="5358A64A" w14:textId="473C2A96" w:rsidR="00397997" w:rsidRDefault="00397997" w:rsidP="00397997">
      <w:pPr>
        <w:rPr>
          <w:ins w:id="144" w:author="Nagaraja Rao (Nokia)" w:date="2023-07-05T16:00:00Z"/>
        </w:rPr>
      </w:pPr>
      <w:ins w:id="145" w:author="Nagaraja Rao (Nokia)" w:date="2023-07-05T16:00:00Z">
        <w:r>
          <w:t>The table 5.4.3.</w:t>
        </w:r>
      </w:ins>
      <w:ins w:id="146" w:author="Nagaraja Rao (Nokia)" w:date="2023-07-05T16:01:00Z">
        <w:r>
          <w:t>3</w:t>
        </w:r>
      </w:ins>
      <w:ins w:id="147" w:author="Nagaraja Rao (Nokia)" w:date="2023-07-05T16:00:00Z">
        <w:r>
          <w:t>.1-1 provides the scope of NF domain providing the LI functions for AKMA.</w:t>
        </w:r>
      </w:ins>
    </w:p>
    <w:p w14:paraId="0AF03F7A" w14:textId="5AE972C1" w:rsidR="00397997" w:rsidRDefault="00397997" w:rsidP="00397997">
      <w:pPr>
        <w:pStyle w:val="TH"/>
        <w:rPr>
          <w:ins w:id="148" w:author="Nagaraja Rao (Nokia)" w:date="2023-07-05T16:00:00Z"/>
        </w:rPr>
      </w:pPr>
      <w:ins w:id="149" w:author="Nagaraja Rao (Nokia)" w:date="2023-07-05T16:00:00Z">
        <w:r>
          <w:t>Table 5.4.3.</w:t>
        </w:r>
      </w:ins>
      <w:ins w:id="150" w:author="Nagaraja Rao (Nokia)" w:date="2023-07-05T16:01:00Z">
        <w:r>
          <w:t>3</w:t>
        </w:r>
      </w:ins>
      <w:ins w:id="151" w:author="Nagaraja Rao (Nokia)" w:date="2023-07-05T16:00:00Z">
        <w:r>
          <w:t>.1-1: Scope of NF domain providing the LI functions for AKMA</w:t>
        </w:r>
      </w:ins>
    </w:p>
    <w:tbl>
      <w:tblPr>
        <w:tblStyle w:val="TableGrid"/>
        <w:tblW w:w="0" w:type="auto"/>
        <w:tblInd w:w="1980" w:type="dxa"/>
        <w:tblLook w:val="04A0" w:firstRow="1" w:lastRow="0" w:firstColumn="1" w:lastColumn="0" w:noHBand="0" w:noVBand="1"/>
      </w:tblPr>
      <w:tblGrid>
        <w:gridCol w:w="2834"/>
        <w:gridCol w:w="2411"/>
      </w:tblGrid>
      <w:tr w:rsidR="00397997" w14:paraId="3D551F3E" w14:textId="77777777" w:rsidTr="00812ED8">
        <w:trPr>
          <w:ins w:id="152" w:author="Nagaraja Rao (Nokia)" w:date="2023-07-05T16:00:00Z"/>
        </w:trPr>
        <w:tc>
          <w:tcPr>
            <w:tcW w:w="2834" w:type="dxa"/>
          </w:tcPr>
          <w:p w14:paraId="3DBFCF96" w14:textId="77777777" w:rsidR="00397997" w:rsidRDefault="00397997" w:rsidP="00812ED8">
            <w:pPr>
              <w:pStyle w:val="TAH"/>
              <w:rPr>
                <w:ins w:id="153" w:author="Nagaraja Rao (Nokia)" w:date="2023-07-05T16:00:00Z"/>
              </w:rPr>
            </w:pPr>
            <w:ins w:id="154" w:author="Nagaraja Rao (Nokia)" w:date="2023-07-05T16:00:00Z">
              <w:r>
                <w:t>NFs with the LI function</w:t>
              </w:r>
            </w:ins>
          </w:p>
        </w:tc>
        <w:tc>
          <w:tcPr>
            <w:tcW w:w="2411" w:type="dxa"/>
          </w:tcPr>
          <w:p w14:paraId="028B840A" w14:textId="77777777" w:rsidR="00397997" w:rsidRDefault="00397997" w:rsidP="00812ED8">
            <w:pPr>
              <w:pStyle w:val="TAH"/>
              <w:rPr>
                <w:ins w:id="155" w:author="Nagaraja Rao (Nokia)" w:date="2023-07-05T16:00:00Z"/>
              </w:rPr>
            </w:pPr>
            <w:ins w:id="156" w:author="Nagaraja Rao (Nokia)" w:date="2023-07-05T16:00:00Z">
              <w:r>
                <w:t>LI function</w:t>
              </w:r>
            </w:ins>
          </w:p>
        </w:tc>
      </w:tr>
      <w:tr w:rsidR="00397997" w14:paraId="449E7227" w14:textId="77777777" w:rsidTr="00812ED8">
        <w:trPr>
          <w:ins w:id="157" w:author="Nagaraja Rao (Nokia)" w:date="2023-07-05T16:00:00Z"/>
        </w:trPr>
        <w:tc>
          <w:tcPr>
            <w:tcW w:w="2834" w:type="dxa"/>
          </w:tcPr>
          <w:p w14:paraId="059C5C6E" w14:textId="77777777" w:rsidR="00397997" w:rsidRDefault="00397997" w:rsidP="00812ED8">
            <w:pPr>
              <w:pStyle w:val="TAL"/>
              <w:rPr>
                <w:ins w:id="158" w:author="Nagaraja Rao (Nokia)" w:date="2023-07-05T16:00:00Z"/>
              </w:rPr>
            </w:pPr>
            <w:ins w:id="159" w:author="Nagaraja Rao (Nokia)" w:date="2023-07-05T16:00:00Z">
              <w:r>
                <w:t>AAnF</w:t>
              </w:r>
            </w:ins>
          </w:p>
        </w:tc>
        <w:tc>
          <w:tcPr>
            <w:tcW w:w="2411" w:type="dxa"/>
          </w:tcPr>
          <w:p w14:paraId="5A929657" w14:textId="77777777" w:rsidR="00397997" w:rsidRDefault="00397997" w:rsidP="00812ED8">
            <w:pPr>
              <w:pStyle w:val="TAL"/>
              <w:rPr>
                <w:ins w:id="160" w:author="Nagaraja Rao (Nokia)" w:date="2023-07-05T16:00:00Z"/>
              </w:rPr>
            </w:pPr>
            <w:ins w:id="161" w:author="Nagaraja Rao (Nokia)" w:date="2023-07-05T16:00:00Z">
              <w:r>
                <w:t>IRI-POI</w:t>
              </w:r>
            </w:ins>
          </w:p>
        </w:tc>
      </w:tr>
      <w:tr w:rsidR="00397997" w14:paraId="71D6100A" w14:textId="77777777" w:rsidTr="00812ED8">
        <w:trPr>
          <w:ins w:id="162" w:author="Nagaraja Rao (Nokia)" w:date="2023-07-05T16:00:00Z"/>
        </w:trPr>
        <w:tc>
          <w:tcPr>
            <w:tcW w:w="2834" w:type="dxa"/>
          </w:tcPr>
          <w:p w14:paraId="0D8E2740" w14:textId="77777777" w:rsidR="00397997" w:rsidRDefault="00397997" w:rsidP="00812ED8">
            <w:pPr>
              <w:pStyle w:val="TAL"/>
              <w:rPr>
                <w:ins w:id="163" w:author="Nagaraja Rao (Nokia)" w:date="2023-07-05T16:00:00Z"/>
              </w:rPr>
            </w:pPr>
            <w:ins w:id="164" w:author="Nagaraja Rao (Nokia)" w:date="2023-07-05T16:00:00Z">
              <w:r>
                <w:t>AAnF</w:t>
              </w:r>
            </w:ins>
          </w:p>
        </w:tc>
        <w:tc>
          <w:tcPr>
            <w:tcW w:w="2411" w:type="dxa"/>
          </w:tcPr>
          <w:p w14:paraId="21847700" w14:textId="77777777" w:rsidR="00397997" w:rsidRDefault="00397997" w:rsidP="00812ED8">
            <w:pPr>
              <w:pStyle w:val="TAL"/>
              <w:rPr>
                <w:ins w:id="165" w:author="Nagaraja Rao (Nokia)" w:date="2023-07-05T16:00:00Z"/>
              </w:rPr>
            </w:pPr>
            <w:ins w:id="166" w:author="Nagaraja Rao (Nokia)" w:date="2023-07-05T16:00:00Z">
              <w:r>
                <w:t>IRI-TF</w:t>
              </w:r>
            </w:ins>
          </w:p>
        </w:tc>
      </w:tr>
      <w:tr w:rsidR="00397997" w14:paraId="3DCA4E90" w14:textId="77777777" w:rsidTr="00812ED8">
        <w:trPr>
          <w:ins w:id="167" w:author="Nagaraja Rao (Nokia)" w:date="2023-07-05T16:00:00Z"/>
        </w:trPr>
        <w:tc>
          <w:tcPr>
            <w:tcW w:w="2834" w:type="dxa"/>
          </w:tcPr>
          <w:p w14:paraId="3C32560E" w14:textId="77777777" w:rsidR="00397997" w:rsidRDefault="00397997" w:rsidP="00812ED8">
            <w:pPr>
              <w:pStyle w:val="TAL"/>
              <w:rPr>
                <w:ins w:id="168" w:author="Nagaraja Rao (Nokia)" w:date="2023-07-05T16:00:00Z"/>
              </w:rPr>
            </w:pPr>
            <w:ins w:id="169" w:author="Nagaraja Rao (Nokia)" w:date="2023-07-05T16:00:00Z">
              <w:r>
                <w:t>AF</w:t>
              </w:r>
            </w:ins>
          </w:p>
        </w:tc>
        <w:tc>
          <w:tcPr>
            <w:tcW w:w="2411" w:type="dxa"/>
          </w:tcPr>
          <w:p w14:paraId="721C2BD4" w14:textId="77777777" w:rsidR="00397997" w:rsidRDefault="00397997" w:rsidP="00812ED8">
            <w:pPr>
              <w:pStyle w:val="TAL"/>
              <w:rPr>
                <w:ins w:id="170" w:author="Nagaraja Rao (Nokia)" w:date="2023-07-05T16:00:00Z"/>
              </w:rPr>
            </w:pPr>
            <w:ins w:id="171" w:author="Nagaraja Rao (Nokia)" w:date="2023-07-05T16:00:00Z">
              <w:r>
                <w:t>IRI-POI</w:t>
              </w:r>
            </w:ins>
          </w:p>
        </w:tc>
      </w:tr>
    </w:tbl>
    <w:p w14:paraId="1534CF8B" w14:textId="77777777" w:rsidR="00397997" w:rsidDel="00AC1B6D" w:rsidRDefault="00397997" w:rsidP="00397997">
      <w:pPr>
        <w:rPr>
          <w:ins w:id="172" w:author="Nagaraja Rao (Nokia)" w:date="2023-07-05T16:00:00Z"/>
          <w:del w:id="173" w:author="Nagaraja Rao (Nokia)" w:date="2023-06-14T18:44:00Z"/>
        </w:rPr>
      </w:pPr>
    </w:p>
    <w:p w14:paraId="260ACA2F" w14:textId="77777777" w:rsidR="00397997" w:rsidRPr="00AD5A49" w:rsidRDefault="00397997" w:rsidP="00397997">
      <w:pPr>
        <w:pStyle w:val="NO"/>
        <w:rPr>
          <w:ins w:id="174" w:author="Nagaraja Rao (Nokia)" w:date="2023-07-05T16:00:00Z"/>
        </w:rPr>
      </w:pPr>
      <w:ins w:id="175" w:author="Nagaraja Rao (Nokia)" w:date="2023-07-05T16:00:00Z">
        <w:r w:rsidRPr="00AD5A49">
          <w:t>NOTE:</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ins>
    </w:p>
    <w:p w14:paraId="2DA7E824" w14:textId="2FEE08EE" w:rsidR="00397997" w:rsidRDefault="00397997" w:rsidP="00397997">
      <w:pPr>
        <w:pStyle w:val="Heading5"/>
        <w:rPr>
          <w:ins w:id="176" w:author="Nagaraja Rao (Nokia)" w:date="2023-07-05T16:02:00Z"/>
        </w:rPr>
      </w:pPr>
      <w:ins w:id="177" w:author="Nagaraja Rao (Nokia)" w:date="2023-07-05T16:02:00Z">
        <w:r>
          <w:t>5.4.3.</w:t>
        </w:r>
        <w:r>
          <w:t>3</w:t>
        </w:r>
        <w:r>
          <w:t>.2</w:t>
        </w:r>
        <w:r>
          <w:tab/>
          <w:t>LI provisioning for NEF based services</w:t>
        </w:r>
      </w:ins>
    </w:p>
    <w:p w14:paraId="1D81801A" w14:textId="0536287F" w:rsidR="00397997" w:rsidRDefault="00397997" w:rsidP="00397997">
      <w:pPr>
        <w:pStyle w:val="Heading6"/>
        <w:rPr>
          <w:ins w:id="178" w:author="Nagaraja Rao (Nokia)" w:date="2023-07-05T16:02:00Z"/>
        </w:rPr>
      </w:pPr>
      <w:ins w:id="179" w:author="Nagaraja Rao (Nokia)" w:date="2023-07-05T16:02:00Z">
        <w:r>
          <w:t>5.4.3.</w:t>
        </w:r>
      </w:ins>
      <w:ins w:id="180" w:author="Nagaraja Rao (Nokia)" w:date="2023-07-05T16:03:00Z">
        <w:r w:rsidR="006D3F82">
          <w:t>3</w:t>
        </w:r>
      </w:ins>
      <w:ins w:id="181" w:author="Nagaraja Rao (Nokia)" w:date="2023-07-05T16:02:00Z">
        <w:r>
          <w:t>.2.1</w:t>
        </w:r>
        <w:r>
          <w:tab/>
          <w:t>Scope of interception</w:t>
        </w:r>
      </w:ins>
    </w:p>
    <w:p w14:paraId="0C1C22D1" w14:textId="77777777" w:rsidR="00397997" w:rsidRDefault="00397997" w:rsidP="00397997">
      <w:pPr>
        <w:rPr>
          <w:ins w:id="182" w:author="Nagaraja Rao (Nokia)" w:date="2023-07-05T16:02:00Z"/>
        </w:rPr>
      </w:pPr>
      <w:ins w:id="183" w:author="Nagaraja Rao (Nokia)" w:date="2023-07-05T16:02:00Z">
        <w:r>
          <w:t>This clause references to the LI functions provided in the NEF. The following is a list of 5GC services to which the LI functions are provided in the NEF:</w:t>
        </w:r>
      </w:ins>
    </w:p>
    <w:p w14:paraId="2E705656" w14:textId="77777777" w:rsidR="00397997" w:rsidRDefault="00397997" w:rsidP="00397997">
      <w:pPr>
        <w:pStyle w:val="B1"/>
        <w:rPr>
          <w:ins w:id="184" w:author="Nagaraja Rao (Nokia)" w:date="2023-07-05T16:02:00Z"/>
        </w:rPr>
      </w:pPr>
      <w:ins w:id="185" w:author="Nagaraja Rao (Nokia)" w:date="2023-07-05T16:02:00Z">
        <w:r>
          <w:t>-</w:t>
        </w:r>
        <w:r>
          <w:tab/>
          <w:t>NIDD using NEF.</w:t>
        </w:r>
      </w:ins>
    </w:p>
    <w:p w14:paraId="26ACF3BD" w14:textId="77777777" w:rsidR="00397997" w:rsidRDefault="00397997" w:rsidP="00397997">
      <w:pPr>
        <w:pStyle w:val="B1"/>
        <w:rPr>
          <w:ins w:id="186" w:author="Nagaraja Rao (Nokia)" w:date="2023-07-05T16:02:00Z"/>
        </w:rPr>
      </w:pPr>
      <w:ins w:id="187" w:author="Nagaraja Rao (Nokia)" w:date="2023-07-05T16:02:00Z">
        <w:r>
          <w:t>-</w:t>
        </w:r>
        <w:r>
          <w:tab/>
          <w:t>Device triggering.</w:t>
        </w:r>
      </w:ins>
    </w:p>
    <w:p w14:paraId="540F72F9" w14:textId="77777777" w:rsidR="00397997" w:rsidRDefault="00397997" w:rsidP="00397997">
      <w:pPr>
        <w:pStyle w:val="B1"/>
        <w:rPr>
          <w:ins w:id="188" w:author="Nagaraja Rao (Nokia)" w:date="2023-07-05T16:02:00Z"/>
        </w:rPr>
      </w:pPr>
      <w:ins w:id="189" w:author="Nagaraja Rao (Nokia)" w:date="2023-07-05T16:02:00Z">
        <w:r>
          <w:t>-</w:t>
        </w:r>
        <w:r>
          <w:tab/>
          <w:t>MSISDN-less SMS.</w:t>
        </w:r>
      </w:ins>
    </w:p>
    <w:p w14:paraId="6FBAA813" w14:textId="77777777" w:rsidR="00397997" w:rsidRDefault="00397997" w:rsidP="00397997">
      <w:pPr>
        <w:pStyle w:val="B1"/>
        <w:rPr>
          <w:ins w:id="190" w:author="Nagaraja Rao (Nokia)" w:date="2023-07-05T16:02:00Z"/>
        </w:rPr>
      </w:pPr>
      <w:ins w:id="191" w:author="Nagaraja Rao (Nokia)" w:date="2023-07-05T16:02:00Z">
        <w:r>
          <w:t>-</w:t>
        </w:r>
        <w:r>
          <w:tab/>
          <w:t>Parameter provisioning.</w:t>
        </w:r>
      </w:ins>
    </w:p>
    <w:p w14:paraId="66CED723" w14:textId="77777777" w:rsidR="00397997" w:rsidRDefault="00397997" w:rsidP="00397997">
      <w:pPr>
        <w:pStyle w:val="B1"/>
        <w:rPr>
          <w:ins w:id="192" w:author="Nagaraja Rao (Nokia)" w:date="2023-07-05T16:02:00Z"/>
        </w:rPr>
      </w:pPr>
      <w:ins w:id="193" w:author="Nagaraja Rao (Nokia)" w:date="2023-07-05T16:02:00Z">
        <w:r>
          <w:t>-</w:t>
        </w:r>
        <w:r>
          <w:tab/>
          <w:t>AF session with QoS.</w:t>
        </w:r>
      </w:ins>
    </w:p>
    <w:p w14:paraId="28204BD5" w14:textId="77777777" w:rsidR="00397997" w:rsidRDefault="00397997" w:rsidP="00397997">
      <w:pPr>
        <w:rPr>
          <w:ins w:id="194" w:author="Nagaraja Rao (Nokia)" w:date="2023-07-05T16:02:00Z"/>
        </w:rPr>
      </w:pPr>
      <w:ins w:id="195" w:author="Nagaraja Rao (Nokia)" w:date="2023-07-05T16:02:00Z">
        <w:r>
          <w:t>The details of the above are described in TS 33.128 [4].</w:t>
        </w:r>
      </w:ins>
    </w:p>
    <w:p w14:paraId="7A09F65A" w14:textId="234E4BD1" w:rsidR="00397997" w:rsidRDefault="00397997" w:rsidP="00397997">
      <w:pPr>
        <w:pStyle w:val="Heading6"/>
        <w:rPr>
          <w:ins w:id="196" w:author="Nagaraja Rao (Nokia)" w:date="2023-07-05T16:02:00Z"/>
        </w:rPr>
      </w:pPr>
      <w:ins w:id="197" w:author="Nagaraja Rao (Nokia)" w:date="2023-07-05T16:02:00Z">
        <w:r>
          <w:t>5.4.3.</w:t>
        </w:r>
      </w:ins>
      <w:ins w:id="198" w:author="Nagaraja Rao (Nokia)" w:date="2023-07-05T16:03:00Z">
        <w:r w:rsidR="006D3F82">
          <w:t>3</w:t>
        </w:r>
      </w:ins>
      <w:ins w:id="199" w:author="Nagaraja Rao (Nokia)" w:date="2023-07-05T16:02:00Z">
        <w:r>
          <w:t>.2.2</w:t>
        </w:r>
        <w:r>
          <w:tab/>
          <w:t>The flow-chart</w:t>
        </w:r>
      </w:ins>
    </w:p>
    <w:p w14:paraId="6B3CE1F0" w14:textId="578F83E8" w:rsidR="00397997" w:rsidRDefault="00397997" w:rsidP="00397997">
      <w:pPr>
        <w:rPr>
          <w:ins w:id="200" w:author="Nagaraja Rao (Nokia)" w:date="2023-07-05T16:02:00Z"/>
        </w:rPr>
      </w:pPr>
      <w:ins w:id="201" w:author="Nagaraja Rao (Nokia)" w:date="2023-07-05T16:02:00Z">
        <w:r>
          <w:t>Figure 5.4.3.</w:t>
        </w:r>
      </w:ins>
      <w:ins w:id="202" w:author="Nagaraja Rao (Nokia)" w:date="2023-07-05T16:03:00Z">
        <w:r w:rsidR="006D3F82">
          <w:t>3</w:t>
        </w:r>
      </w:ins>
      <w:ins w:id="203" w:author="Nagaraja Rao (Nokia)" w:date="2023-07-05T16:02:00Z">
        <w:r>
          <w:t>.2.2-1 shows the LIPF logic for provisioning the LI functions in NEF.</w:t>
        </w:r>
      </w:ins>
    </w:p>
    <w:p w14:paraId="19B4AF26" w14:textId="2A0D634B" w:rsidR="00397997" w:rsidRDefault="00397997" w:rsidP="00397997">
      <w:pPr>
        <w:pStyle w:val="TH"/>
        <w:rPr>
          <w:ins w:id="204" w:author="Nagaraja Rao (Nokia)" w:date="2023-07-05T16:02:00Z"/>
        </w:rPr>
      </w:pPr>
      <w:ins w:id="205" w:author="Nagaraja Rao (Nokia)" w:date="2023-07-05T16:02:00Z">
        <w:del w:id="206" w:author="Nagaraja Rao (Nokia)" w:date="2023-06-14T20:53:00Z">
          <w:r w:rsidDel="00AD2019">
            <w:fldChar w:fldCharType="begin"/>
          </w:r>
          <w:r>
            <w:fldChar w:fldCharType="separate"/>
          </w:r>
          <w:r w:rsidDel="00AD2019">
            <w:fldChar w:fldCharType="end"/>
          </w:r>
        </w:del>
        <w:r w:rsidR="006D3F82">
          <w:object w:dxaOrig="9505" w:dyaOrig="11941" w14:anchorId="2B5D197F">
            <v:shape id="_x0000_i1110" type="#_x0000_t75" style="width:321pt;height:403.2pt" o:ole="">
              <v:imagedata r:id="rId37" o:title=""/>
            </v:shape>
            <o:OLEObject Type="Embed" ProgID="Visio.Drawing.15" ShapeID="_x0000_i1110" DrawAspect="Content" ObjectID="_1750081979" r:id="rId38"/>
          </w:object>
        </w:r>
      </w:ins>
    </w:p>
    <w:p w14:paraId="43AFFB21" w14:textId="02DF816D" w:rsidR="00397997" w:rsidRPr="00685DB0" w:rsidRDefault="00397997" w:rsidP="00397997">
      <w:pPr>
        <w:pStyle w:val="TF"/>
        <w:rPr>
          <w:ins w:id="207" w:author="Nagaraja Rao (Nokia)" w:date="2023-07-05T16:02:00Z"/>
        </w:rPr>
      </w:pPr>
      <w:ins w:id="208" w:author="Nagaraja Rao (Nokia)" w:date="2023-07-05T16:02:00Z">
        <w:r>
          <w:t>Figure 5.4.3.</w:t>
        </w:r>
      </w:ins>
      <w:ins w:id="209" w:author="Nagaraja Rao (Nokia)" w:date="2023-07-05T16:03:00Z">
        <w:r w:rsidR="006D3F82">
          <w:t>3</w:t>
        </w:r>
      </w:ins>
      <w:ins w:id="210" w:author="Nagaraja Rao (Nokia)" w:date="2023-07-05T16:02:00Z">
        <w:r>
          <w:t>.2.2-1: LI for NEF based services.</w:t>
        </w:r>
      </w:ins>
    </w:p>
    <w:p w14:paraId="5141EEEA" w14:textId="77777777" w:rsidR="00397997" w:rsidRDefault="00397997" w:rsidP="00397997">
      <w:pPr>
        <w:rPr>
          <w:ins w:id="211" w:author="Nagaraja Rao (Nokia)" w:date="2023-07-05T16:02:00Z"/>
        </w:rPr>
      </w:pPr>
      <w:ins w:id="212" w:author="Nagaraja Rao (Nokia)" w:date="2023-07-05T16:02:00Z">
        <w:r>
          <w:t>For all except the parameter provisioning, GPSI and SUPI are used as the target identifiers. For parameter provisioning, only the GPSI is used as a target identifier.</w:t>
        </w:r>
      </w:ins>
    </w:p>
    <w:p w14:paraId="69775D40" w14:textId="77777777" w:rsidR="00397997" w:rsidRDefault="00397997" w:rsidP="00397997">
      <w:pPr>
        <w:rPr>
          <w:ins w:id="213" w:author="Nagaraja Rao (Nokia)" w:date="2023-07-05T16:02:00Z"/>
        </w:rPr>
      </w:pPr>
      <w:ins w:id="214" w:author="Nagaraja Rao (Nokia)" w:date="2023-07-05T16:02:00Z">
        <w:r>
          <w:t>GPSI collectively represents GPSIMSISDN and GPSINAI. SUPI collectively represents SUPIIMSI and SUPINAI.</w:t>
        </w:r>
      </w:ins>
    </w:p>
    <w:p w14:paraId="23413CB7" w14:textId="69F9465E" w:rsidR="00397997" w:rsidRDefault="00397997" w:rsidP="00397997">
      <w:pPr>
        <w:pStyle w:val="Heading6"/>
        <w:rPr>
          <w:ins w:id="215" w:author="Nagaraja Rao (Nokia)" w:date="2023-07-05T16:02:00Z"/>
        </w:rPr>
      </w:pPr>
      <w:ins w:id="216" w:author="Nagaraja Rao (Nokia)" w:date="2023-07-05T16:02:00Z">
        <w:r>
          <w:t>5.4.3.</w:t>
        </w:r>
      </w:ins>
      <w:ins w:id="217" w:author="Nagaraja Rao (Nokia)" w:date="2023-07-05T16:03:00Z">
        <w:r w:rsidR="006D3F82">
          <w:t>3</w:t>
        </w:r>
      </w:ins>
      <w:ins w:id="218" w:author="Nagaraja Rao (Nokia)" w:date="2023-07-05T16:02:00Z">
        <w:r>
          <w:t>.2.3</w:t>
        </w:r>
        <w:r>
          <w:tab/>
          <w:t>Interception</w:t>
        </w:r>
      </w:ins>
    </w:p>
    <w:p w14:paraId="18C2F181" w14:textId="77777777" w:rsidR="00397997" w:rsidRDefault="00397997" w:rsidP="00397997">
      <w:pPr>
        <w:rPr>
          <w:ins w:id="219" w:author="Nagaraja Rao (Nokia)" w:date="2023-07-05T16:02:00Z"/>
        </w:rPr>
      </w:pPr>
      <w:ins w:id="220" w:author="Nagaraja Rao (Nokia)" w:date="2023-07-05T16:02:00Z">
        <w:r>
          <w:t>The CC-POI in NEF is used only for the NIDD using the NEF.</w:t>
        </w:r>
      </w:ins>
    </w:p>
    <w:p w14:paraId="09B79E1C" w14:textId="5213E023" w:rsidR="00397997" w:rsidRDefault="00397997" w:rsidP="00397997">
      <w:pPr>
        <w:rPr>
          <w:ins w:id="221" w:author="Nagaraja Rao (Nokia)" w:date="2023-07-05T16:02:00Z"/>
        </w:rPr>
      </w:pPr>
      <w:ins w:id="222" w:author="Nagaraja Rao (Nokia)" w:date="2023-07-05T16:02:00Z">
        <w:r>
          <w:t>The table 5.4.3.</w:t>
        </w:r>
      </w:ins>
      <w:ins w:id="223" w:author="Nagaraja Rao (Nokia)" w:date="2023-07-05T16:03:00Z">
        <w:r w:rsidR="006D3F82">
          <w:t>3</w:t>
        </w:r>
      </w:ins>
      <w:ins w:id="224" w:author="Nagaraja Rao (Nokia)" w:date="2023-07-05T16:02:00Z">
        <w:r>
          <w:t>.2.3-1 provides the scope of LI functions provided in NEF.</w:t>
        </w:r>
      </w:ins>
    </w:p>
    <w:p w14:paraId="64394D25" w14:textId="290A59B4" w:rsidR="00397997" w:rsidRDefault="00397997" w:rsidP="00397997">
      <w:pPr>
        <w:pStyle w:val="TH"/>
        <w:rPr>
          <w:ins w:id="225" w:author="Nagaraja Rao (Nokia)" w:date="2023-07-05T16:02:00Z"/>
        </w:rPr>
      </w:pPr>
      <w:ins w:id="226" w:author="Nagaraja Rao (Nokia)" w:date="2023-07-05T16:02:00Z">
        <w:r>
          <w:t>Table 5.4.3.</w:t>
        </w:r>
      </w:ins>
      <w:ins w:id="227" w:author="Nagaraja Rao (Nokia)" w:date="2023-07-05T16:03:00Z">
        <w:r w:rsidR="006D3F82">
          <w:t>3</w:t>
        </w:r>
      </w:ins>
      <w:ins w:id="228" w:author="Nagaraja Rao (Nokia)" w:date="2023-07-05T16:02:00Z">
        <w:r>
          <w:t>.2.3-1: Scope of LI functions in NEF</w:t>
        </w:r>
      </w:ins>
    </w:p>
    <w:tbl>
      <w:tblPr>
        <w:tblStyle w:val="TableGrid"/>
        <w:tblW w:w="0" w:type="auto"/>
        <w:tblInd w:w="1413" w:type="dxa"/>
        <w:tblLook w:val="04A0" w:firstRow="1" w:lastRow="0" w:firstColumn="1" w:lastColumn="0" w:noHBand="0" w:noVBand="1"/>
      </w:tblPr>
      <w:tblGrid>
        <w:gridCol w:w="2977"/>
        <w:gridCol w:w="1417"/>
        <w:gridCol w:w="1559"/>
      </w:tblGrid>
      <w:tr w:rsidR="00397997" w14:paraId="722DA9E5" w14:textId="77777777" w:rsidTr="00812ED8">
        <w:trPr>
          <w:ins w:id="229" w:author="Nagaraja Rao (Nokia)" w:date="2023-07-05T16:02:00Z"/>
        </w:trPr>
        <w:tc>
          <w:tcPr>
            <w:tcW w:w="2977" w:type="dxa"/>
          </w:tcPr>
          <w:p w14:paraId="05516E65" w14:textId="77777777" w:rsidR="00397997" w:rsidRDefault="00397997" w:rsidP="00812ED8">
            <w:pPr>
              <w:pStyle w:val="TAH"/>
              <w:rPr>
                <w:ins w:id="230" w:author="Nagaraja Rao (Nokia)" w:date="2023-07-05T16:02:00Z"/>
              </w:rPr>
            </w:pPr>
            <w:ins w:id="231" w:author="Nagaraja Rao (Nokia)" w:date="2023-07-05T16:02:00Z">
              <w:r>
                <w:t>NEF-based services</w:t>
              </w:r>
            </w:ins>
          </w:p>
        </w:tc>
        <w:tc>
          <w:tcPr>
            <w:tcW w:w="2976" w:type="dxa"/>
            <w:gridSpan w:val="2"/>
          </w:tcPr>
          <w:p w14:paraId="2004C606" w14:textId="77777777" w:rsidR="00397997" w:rsidRDefault="00397997" w:rsidP="00812ED8">
            <w:pPr>
              <w:pStyle w:val="TAH"/>
              <w:rPr>
                <w:ins w:id="232" w:author="Nagaraja Rao (Nokia)" w:date="2023-07-05T16:02:00Z"/>
              </w:rPr>
            </w:pPr>
            <w:ins w:id="233" w:author="Nagaraja Rao (Nokia)" w:date="2023-07-05T16:02:00Z">
              <w:r>
                <w:t>NEF LI functions</w:t>
              </w:r>
            </w:ins>
          </w:p>
        </w:tc>
      </w:tr>
      <w:tr w:rsidR="00397997" w14:paraId="757B8886" w14:textId="77777777" w:rsidTr="00812ED8">
        <w:trPr>
          <w:ins w:id="234" w:author="Nagaraja Rao (Nokia)" w:date="2023-07-05T16:02:00Z"/>
        </w:trPr>
        <w:tc>
          <w:tcPr>
            <w:tcW w:w="2977" w:type="dxa"/>
          </w:tcPr>
          <w:p w14:paraId="5CDBAE9A" w14:textId="77777777" w:rsidR="00397997" w:rsidRDefault="00397997" w:rsidP="00812ED8">
            <w:pPr>
              <w:pStyle w:val="TAL"/>
              <w:rPr>
                <w:ins w:id="235" w:author="Nagaraja Rao (Nokia)" w:date="2023-07-05T16:02:00Z"/>
              </w:rPr>
            </w:pPr>
            <w:ins w:id="236" w:author="Nagaraja Rao (Nokia)" w:date="2023-07-05T16:02:00Z">
              <w:r>
                <w:t>NIDD using NEF</w:t>
              </w:r>
            </w:ins>
          </w:p>
        </w:tc>
        <w:tc>
          <w:tcPr>
            <w:tcW w:w="1417" w:type="dxa"/>
          </w:tcPr>
          <w:p w14:paraId="72C61FE3" w14:textId="77777777" w:rsidR="00397997" w:rsidRDefault="00397997" w:rsidP="00812ED8">
            <w:pPr>
              <w:pStyle w:val="TAL"/>
              <w:rPr>
                <w:ins w:id="237" w:author="Nagaraja Rao (Nokia)" w:date="2023-07-05T16:02:00Z"/>
              </w:rPr>
            </w:pPr>
            <w:ins w:id="238" w:author="Nagaraja Rao (Nokia)" w:date="2023-07-05T16:02:00Z">
              <w:r>
                <w:t>IRI-POI</w:t>
              </w:r>
            </w:ins>
          </w:p>
        </w:tc>
        <w:tc>
          <w:tcPr>
            <w:tcW w:w="1559" w:type="dxa"/>
          </w:tcPr>
          <w:p w14:paraId="35C22E6B" w14:textId="77777777" w:rsidR="00397997" w:rsidRDefault="00397997" w:rsidP="00812ED8">
            <w:pPr>
              <w:pStyle w:val="TAL"/>
              <w:rPr>
                <w:ins w:id="239" w:author="Nagaraja Rao (Nokia)" w:date="2023-07-05T16:02:00Z"/>
              </w:rPr>
            </w:pPr>
            <w:ins w:id="240" w:author="Nagaraja Rao (Nokia)" w:date="2023-07-05T16:02:00Z">
              <w:r>
                <w:t>CC-POI</w:t>
              </w:r>
            </w:ins>
          </w:p>
        </w:tc>
      </w:tr>
      <w:tr w:rsidR="00397997" w14:paraId="0B44515E" w14:textId="77777777" w:rsidTr="00812ED8">
        <w:trPr>
          <w:ins w:id="241" w:author="Nagaraja Rao (Nokia)" w:date="2023-07-05T16:02:00Z"/>
        </w:trPr>
        <w:tc>
          <w:tcPr>
            <w:tcW w:w="2977" w:type="dxa"/>
          </w:tcPr>
          <w:p w14:paraId="1F316BBA" w14:textId="77777777" w:rsidR="00397997" w:rsidRDefault="00397997" w:rsidP="00812ED8">
            <w:pPr>
              <w:pStyle w:val="TAL"/>
              <w:rPr>
                <w:ins w:id="242" w:author="Nagaraja Rao (Nokia)" w:date="2023-07-05T16:02:00Z"/>
              </w:rPr>
            </w:pPr>
            <w:ins w:id="243" w:author="Nagaraja Rao (Nokia)" w:date="2023-07-05T16:02:00Z">
              <w:r>
                <w:t>Device triggering</w:t>
              </w:r>
            </w:ins>
          </w:p>
        </w:tc>
        <w:tc>
          <w:tcPr>
            <w:tcW w:w="1417" w:type="dxa"/>
          </w:tcPr>
          <w:p w14:paraId="45FE798A" w14:textId="77777777" w:rsidR="00397997" w:rsidRDefault="00397997" w:rsidP="00812ED8">
            <w:pPr>
              <w:pStyle w:val="TAL"/>
              <w:rPr>
                <w:ins w:id="244" w:author="Nagaraja Rao (Nokia)" w:date="2023-07-05T16:02:00Z"/>
              </w:rPr>
            </w:pPr>
            <w:ins w:id="245" w:author="Nagaraja Rao (Nokia)" w:date="2023-07-05T16:02:00Z">
              <w:r w:rsidRPr="00BD7088">
                <w:t>IRI-POI</w:t>
              </w:r>
            </w:ins>
          </w:p>
        </w:tc>
        <w:tc>
          <w:tcPr>
            <w:tcW w:w="1559" w:type="dxa"/>
          </w:tcPr>
          <w:p w14:paraId="4E897B19" w14:textId="77777777" w:rsidR="00397997" w:rsidRDefault="00397997" w:rsidP="00812ED8">
            <w:pPr>
              <w:pStyle w:val="TAL"/>
              <w:rPr>
                <w:ins w:id="246" w:author="Nagaraja Rao (Nokia)" w:date="2023-07-05T16:02:00Z"/>
              </w:rPr>
            </w:pPr>
            <w:ins w:id="247" w:author="Nagaraja Rao (Nokia)" w:date="2023-07-05T16:02:00Z">
              <w:r>
                <w:t>n/a</w:t>
              </w:r>
            </w:ins>
          </w:p>
        </w:tc>
      </w:tr>
      <w:tr w:rsidR="00397997" w14:paraId="22ACFADE" w14:textId="77777777" w:rsidTr="00812ED8">
        <w:trPr>
          <w:ins w:id="248" w:author="Nagaraja Rao (Nokia)" w:date="2023-07-05T16:02:00Z"/>
        </w:trPr>
        <w:tc>
          <w:tcPr>
            <w:tcW w:w="2977" w:type="dxa"/>
          </w:tcPr>
          <w:p w14:paraId="56F22A1C" w14:textId="77777777" w:rsidR="00397997" w:rsidRDefault="00397997" w:rsidP="00812ED8">
            <w:pPr>
              <w:pStyle w:val="TAL"/>
              <w:rPr>
                <w:ins w:id="249" w:author="Nagaraja Rao (Nokia)" w:date="2023-07-05T16:02:00Z"/>
              </w:rPr>
            </w:pPr>
            <w:ins w:id="250" w:author="Nagaraja Rao (Nokia)" w:date="2023-07-05T16:02:00Z">
              <w:r>
                <w:t>MSISDN-less SMS</w:t>
              </w:r>
            </w:ins>
          </w:p>
        </w:tc>
        <w:tc>
          <w:tcPr>
            <w:tcW w:w="1417" w:type="dxa"/>
          </w:tcPr>
          <w:p w14:paraId="23465F65" w14:textId="77777777" w:rsidR="00397997" w:rsidRDefault="00397997" w:rsidP="00812ED8">
            <w:pPr>
              <w:pStyle w:val="TAL"/>
              <w:rPr>
                <w:ins w:id="251" w:author="Nagaraja Rao (Nokia)" w:date="2023-07-05T16:02:00Z"/>
              </w:rPr>
            </w:pPr>
            <w:ins w:id="252" w:author="Nagaraja Rao (Nokia)" w:date="2023-07-05T16:02:00Z">
              <w:r w:rsidRPr="00BD7088">
                <w:t>IRI-POI</w:t>
              </w:r>
            </w:ins>
          </w:p>
        </w:tc>
        <w:tc>
          <w:tcPr>
            <w:tcW w:w="1559" w:type="dxa"/>
          </w:tcPr>
          <w:p w14:paraId="5DC67CC2" w14:textId="77777777" w:rsidR="00397997" w:rsidRDefault="00397997" w:rsidP="00812ED8">
            <w:pPr>
              <w:pStyle w:val="TAL"/>
              <w:rPr>
                <w:ins w:id="253" w:author="Nagaraja Rao (Nokia)" w:date="2023-07-05T16:02:00Z"/>
              </w:rPr>
            </w:pPr>
            <w:ins w:id="254" w:author="Nagaraja Rao (Nokia)" w:date="2023-07-05T16:02:00Z">
              <w:r>
                <w:t>n/a</w:t>
              </w:r>
            </w:ins>
          </w:p>
        </w:tc>
      </w:tr>
      <w:tr w:rsidR="00397997" w14:paraId="33703A60" w14:textId="77777777" w:rsidTr="00812ED8">
        <w:trPr>
          <w:ins w:id="255" w:author="Nagaraja Rao (Nokia)" w:date="2023-07-05T16:02:00Z"/>
        </w:trPr>
        <w:tc>
          <w:tcPr>
            <w:tcW w:w="2977" w:type="dxa"/>
          </w:tcPr>
          <w:p w14:paraId="6120C8B3" w14:textId="77777777" w:rsidR="00397997" w:rsidRDefault="00397997" w:rsidP="00812ED8">
            <w:pPr>
              <w:pStyle w:val="TAL"/>
              <w:rPr>
                <w:ins w:id="256" w:author="Nagaraja Rao (Nokia)" w:date="2023-07-05T16:02:00Z"/>
              </w:rPr>
            </w:pPr>
            <w:ins w:id="257" w:author="Nagaraja Rao (Nokia)" w:date="2023-07-05T16:02:00Z">
              <w:r>
                <w:t>Parameter provisioning</w:t>
              </w:r>
            </w:ins>
          </w:p>
        </w:tc>
        <w:tc>
          <w:tcPr>
            <w:tcW w:w="1417" w:type="dxa"/>
          </w:tcPr>
          <w:p w14:paraId="41C061C1" w14:textId="77777777" w:rsidR="00397997" w:rsidRDefault="00397997" w:rsidP="00812ED8">
            <w:pPr>
              <w:pStyle w:val="TAL"/>
              <w:rPr>
                <w:ins w:id="258" w:author="Nagaraja Rao (Nokia)" w:date="2023-07-05T16:02:00Z"/>
              </w:rPr>
            </w:pPr>
            <w:ins w:id="259" w:author="Nagaraja Rao (Nokia)" w:date="2023-07-05T16:02:00Z">
              <w:r w:rsidRPr="00BD7088">
                <w:t>IRI-POI</w:t>
              </w:r>
            </w:ins>
          </w:p>
        </w:tc>
        <w:tc>
          <w:tcPr>
            <w:tcW w:w="1559" w:type="dxa"/>
          </w:tcPr>
          <w:p w14:paraId="0C730414" w14:textId="77777777" w:rsidR="00397997" w:rsidRDefault="00397997" w:rsidP="00812ED8">
            <w:pPr>
              <w:pStyle w:val="TAL"/>
              <w:rPr>
                <w:ins w:id="260" w:author="Nagaraja Rao (Nokia)" w:date="2023-07-05T16:02:00Z"/>
              </w:rPr>
            </w:pPr>
            <w:ins w:id="261" w:author="Nagaraja Rao (Nokia)" w:date="2023-07-05T16:02:00Z">
              <w:r>
                <w:t>n/a</w:t>
              </w:r>
            </w:ins>
          </w:p>
        </w:tc>
      </w:tr>
      <w:tr w:rsidR="00397997" w14:paraId="0DD9AC71" w14:textId="77777777" w:rsidTr="00812ED8">
        <w:trPr>
          <w:ins w:id="262" w:author="Nagaraja Rao (Nokia)" w:date="2023-07-05T16:02:00Z"/>
        </w:trPr>
        <w:tc>
          <w:tcPr>
            <w:tcW w:w="2977" w:type="dxa"/>
          </w:tcPr>
          <w:p w14:paraId="737C36CF" w14:textId="77777777" w:rsidR="00397997" w:rsidRDefault="00397997" w:rsidP="00812ED8">
            <w:pPr>
              <w:pStyle w:val="TAL"/>
              <w:rPr>
                <w:ins w:id="263" w:author="Nagaraja Rao (Nokia)" w:date="2023-07-05T16:02:00Z"/>
              </w:rPr>
            </w:pPr>
            <w:ins w:id="264" w:author="Nagaraja Rao (Nokia)" w:date="2023-07-05T16:02:00Z">
              <w:r>
                <w:t>AF session with QoS</w:t>
              </w:r>
            </w:ins>
          </w:p>
        </w:tc>
        <w:tc>
          <w:tcPr>
            <w:tcW w:w="1417" w:type="dxa"/>
          </w:tcPr>
          <w:p w14:paraId="7F4F9D67" w14:textId="77777777" w:rsidR="00397997" w:rsidRDefault="00397997" w:rsidP="00812ED8">
            <w:pPr>
              <w:pStyle w:val="TAL"/>
              <w:rPr>
                <w:ins w:id="265" w:author="Nagaraja Rao (Nokia)" w:date="2023-07-05T16:02:00Z"/>
              </w:rPr>
            </w:pPr>
            <w:ins w:id="266" w:author="Nagaraja Rao (Nokia)" w:date="2023-07-05T16:02:00Z">
              <w:r w:rsidRPr="00BD7088">
                <w:t>IRI-POI</w:t>
              </w:r>
            </w:ins>
          </w:p>
        </w:tc>
        <w:tc>
          <w:tcPr>
            <w:tcW w:w="1559" w:type="dxa"/>
          </w:tcPr>
          <w:p w14:paraId="2C568283" w14:textId="77777777" w:rsidR="00397997" w:rsidRDefault="00397997" w:rsidP="00812ED8">
            <w:pPr>
              <w:pStyle w:val="TAL"/>
              <w:rPr>
                <w:ins w:id="267" w:author="Nagaraja Rao (Nokia)" w:date="2023-07-05T16:02:00Z"/>
              </w:rPr>
            </w:pPr>
            <w:ins w:id="268" w:author="Nagaraja Rao (Nokia)" w:date="2023-07-05T16:02:00Z">
              <w:r>
                <w:t>n/a</w:t>
              </w:r>
            </w:ins>
          </w:p>
        </w:tc>
      </w:tr>
    </w:tbl>
    <w:p w14:paraId="72B91E26" w14:textId="77777777" w:rsidR="00397997" w:rsidRDefault="00397997" w:rsidP="00397997">
      <w:pPr>
        <w:rPr>
          <w:ins w:id="269" w:author="Nagaraja Rao (Nokia)" w:date="2023-07-05T16:02:00Z"/>
        </w:rPr>
      </w:pPr>
    </w:p>
    <w:p w14:paraId="42C6935D" w14:textId="77777777" w:rsidR="00397997" w:rsidRDefault="00397997" w:rsidP="00397997">
      <w:pPr>
        <w:pStyle w:val="NO"/>
        <w:rPr>
          <w:ins w:id="270" w:author="Nagaraja Rao (Nokia)" w:date="2023-07-05T16:02:00Z"/>
        </w:rPr>
      </w:pPr>
      <w:ins w:id="271" w:author="Nagaraja Rao (Nokia)" w:date="2023-07-05T16:02:00Z">
        <w:r>
          <w:t>NOTE 1:</w:t>
        </w:r>
        <w:r>
          <w:tab/>
        </w:r>
        <w:r w:rsidRPr="00AD5A49">
          <w:t>The use of "n/a" in the above table implies that the LI function is not applicable to the N</w:t>
        </w:r>
        <w:r>
          <w:t>E</w:t>
        </w:r>
        <w:r w:rsidRPr="00AD5A49">
          <w:t>F for the indicated scenario.</w:t>
        </w:r>
      </w:ins>
    </w:p>
    <w:p w14:paraId="57101E7E" w14:textId="77777777" w:rsidR="00397997" w:rsidRDefault="00397997" w:rsidP="00397997">
      <w:pPr>
        <w:pStyle w:val="NO"/>
        <w:rPr>
          <w:ins w:id="272" w:author="Nagaraja Rao (Nokia)" w:date="2023-07-05T16:02:00Z"/>
        </w:rPr>
      </w:pPr>
      <w:ins w:id="273" w:author="Nagaraja Rao (Nokia)" w:date="2023-07-05T16:02:00Z">
        <w:r w:rsidRPr="00AD5A49">
          <w:t>NOTE 2:</w:t>
        </w:r>
        <w:r w:rsidRPr="00AD5A49">
          <w:tab/>
          <w:t xml:space="preserve">The LIPF is not aware of the above role played by the </w:t>
        </w:r>
        <w:r>
          <w:t>NEF</w:t>
        </w:r>
        <w:r w:rsidRPr="00AD5A49">
          <w:t xml:space="preserve"> in providing the LI functions.</w:t>
        </w:r>
      </w:ins>
    </w:p>
    <w:p w14:paraId="206E9B19" w14:textId="77777777" w:rsidR="00397997" w:rsidRPr="00AD5A49" w:rsidRDefault="00397997" w:rsidP="00397997">
      <w:pPr>
        <w:pStyle w:val="NO"/>
        <w:rPr>
          <w:ins w:id="274" w:author="Nagaraja Rao (Nokia)" w:date="2023-07-05T16:02:00Z"/>
        </w:rPr>
      </w:pPr>
      <w:ins w:id="275" w:author="Nagaraja Rao (Nokia)" w:date="2023-07-05T16:02:00Z">
        <w:r w:rsidRPr="00AD5A49">
          <w:t>NOTE 3:</w:t>
        </w:r>
        <w:r w:rsidRPr="00AD5A49">
          <w:tab/>
          <w:t>MDF2</w:t>
        </w:r>
        <w:r>
          <w:t xml:space="preserve"> and </w:t>
        </w:r>
        <w:r w:rsidRPr="00AD5A49">
          <w:t>MDF3 which are also involved in providing the LI functions are not shown in the tables above.</w:t>
        </w:r>
      </w:ins>
    </w:p>
    <w:p w14:paraId="31BCA811" w14:textId="5BBB7BE0" w:rsidR="006D3F82" w:rsidRDefault="006D3F82" w:rsidP="006D3F82">
      <w:pPr>
        <w:pStyle w:val="Heading5"/>
        <w:rPr>
          <w:ins w:id="276" w:author="Nagaraja Rao (Nokia)" w:date="2023-07-05T16:09:00Z"/>
        </w:rPr>
      </w:pPr>
      <w:ins w:id="277" w:author="Nagaraja Rao (Nokia)" w:date="2023-07-05T16:09:00Z">
        <w:r>
          <w:t>5.4.3.</w:t>
        </w:r>
        <w:r>
          <w:t>3</w:t>
        </w:r>
        <w:r>
          <w:t>.3</w:t>
        </w:r>
        <w:r>
          <w:tab/>
          <w:t>LI provisioning for Edge Computing Service</w:t>
        </w:r>
      </w:ins>
    </w:p>
    <w:p w14:paraId="2D8867A6" w14:textId="77777777" w:rsidR="006D3F82" w:rsidRDefault="006D3F82" w:rsidP="006D3F82">
      <w:pPr>
        <w:rPr>
          <w:ins w:id="278" w:author="Nagaraja Rao (Nokia)" w:date="2023-07-05T16:09:00Z"/>
        </w:rPr>
      </w:pPr>
      <w:ins w:id="279" w:author="Nagaraja Rao (Nokia)" w:date="2023-07-05T16:09:00Z">
        <w:r>
          <w:t>The Edge Computing Service (ECS) may be provided by the CSP or a third party service provider. Either way, the service provider that provides the ECS will have to provide the LI functions. EES present in the ECS provider's network provides the LI functions. When CSP provides the ECS, the LI applies only when target is non-roaming or inbound roaming. The details of this are described in TS 33.128 [4].</w:t>
        </w:r>
      </w:ins>
    </w:p>
    <w:p w14:paraId="64FD0C1E" w14:textId="072DF769" w:rsidR="006D3F82" w:rsidRDefault="006D3F82" w:rsidP="006D3F82">
      <w:pPr>
        <w:rPr>
          <w:ins w:id="280" w:author="Nagaraja Rao (Nokia)" w:date="2023-07-05T16:09:00Z"/>
        </w:rPr>
      </w:pPr>
      <w:ins w:id="281" w:author="Nagaraja Rao (Nokia)" w:date="2023-07-05T16:09:00Z">
        <w:r>
          <w:t>Figure 5.4.3.</w:t>
        </w:r>
        <w:r>
          <w:t>3</w:t>
        </w:r>
        <w:r>
          <w:t>.3-1 shows the LIPF logic for provisioning the LI functions in EES for ECS.</w:t>
        </w:r>
      </w:ins>
    </w:p>
    <w:p w14:paraId="5AC6B94F" w14:textId="0B5F4AB8" w:rsidR="006D3F82" w:rsidRDefault="006D3F82" w:rsidP="006D3F82">
      <w:pPr>
        <w:pStyle w:val="TH"/>
        <w:rPr>
          <w:ins w:id="282" w:author="Nagaraja Rao (Nokia)" w:date="2023-07-05T16:09:00Z"/>
        </w:rPr>
      </w:pPr>
      <w:ins w:id="283" w:author="Nagaraja Rao (Nokia)" w:date="2023-07-05T16:09:00Z">
        <w:r>
          <w:object w:dxaOrig="7671" w:dyaOrig="8701" w14:anchorId="563105E9">
            <v:shape id="_x0000_i1115" type="#_x0000_t75" style="width:220.8pt;height:250.8pt" o:ole="">
              <v:imagedata r:id="rId39" o:title=""/>
            </v:shape>
            <o:OLEObject Type="Embed" ProgID="Visio.Drawing.15" ShapeID="_x0000_i1115" DrawAspect="Content" ObjectID="_1750081980" r:id="rId40"/>
          </w:object>
        </w:r>
      </w:ins>
    </w:p>
    <w:p w14:paraId="14BFE072" w14:textId="63612B8D" w:rsidR="006D3F82" w:rsidRDefault="006D3F82" w:rsidP="006D3F82">
      <w:pPr>
        <w:pStyle w:val="TF"/>
        <w:rPr>
          <w:ins w:id="284" w:author="Nagaraja Rao (Nokia)" w:date="2023-07-05T16:09:00Z"/>
        </w:rPr>
      </w:pPr>
      <w:ins w:id="285" w:author="Nagaraja Rao (Nokia)" w:date="2023-07-05T16:09:00Z">
        <w:r>
          <w:t>Figure 5.4.3.</w:t>
        </w:r>
        <w:r>
          <w:t>3</w:t>
        </w:r>
        <w:r>
          <w:t>.3-1: LI provisioning for ECS</w:t>
        </w:r>
      </w:ins>
    </w:p>
    <w:p w14:paraId="2012399A" w14:textId="3C94D683" w:rsidR="006D3F82" w:rsidRDefault="006D3F82" w:rsidP="006D3F82">
      <w:pPr>
        <w:rPr>
          <w:ins w:id="286" w:author="Nagaraja Rao (Nokia)" w:date="2023-07-05T16:09:00Z"/>
        </w:rPr>
      </w:pPr>
      <w:ins w:id="287" w:author="Nagaraja Rao (Nokia)" w:date="2023-07-05T16:09:00Z">
        <w:r>
          <w:t>Within figure 5.4.3.</w:t>
        </w:r>
      </w:ins>
      <w:ins w:id="288" w:author="Nagaraja Rao (Nokia)" w:date="2023-07-05T16:10:00Z">
        <w:r>
          <w:t>3</w:t>
        </w:r>
      </w:ins>
      <w:ins w:id="289" w:author="Nagaraja Rao (Nokia)" w:date="2023-07-05T16:09:00Z">
        <w:r>
          <w:t>.3-1, GPSI collectively represents GPSIMSISDN and GPSINAI. The EECID (EEC Identifier) is ECS specific.</w:t>
        </w:r>
      </w:ins>
    </w:p>
    <w:p w14:paraId="763887A8" w14:textId="3B85BC4A" w:rsidR="006D3F82" w:rsidRDefault="006D3F82" w:rsidP="006D3F82">
      <w:pPr>
        <w:rPr>
          <w:ins w:id="290" w:author="Nagaraja Rao (Nokia)" w:date="2023-07-05T16:09:00Z"/>
        </w:rPr>
      </w:pPr>
      <w:ins w:id="291" w:author="Nagaraja Rao (Nokia)" w:date="2023-07-05T16:09:00Z">
        <w:r>
          <w:t>The table 5.4.3.</w:t>
        </w:r>
      </w:ins>
      <w:ins w:id="292" w:author="Nagaraja Rao (Nokia)" w:date="2023-07-05T16:10:00Z">
        <w:r>
          <w:t>3</w:t>
        </w:r>
      </w:ins>
      <w:ins w:id="293" w:author="Nagaraja Rao (Nokia)" w:date="2023-07-05T16:09:00Z">
        <w:r>
          <w:t>.3-1 provides the scope of NF domain providing the LI functions for ECS.</w:t>
        </w:r>
      </w:ins>
    </w:p>
    <w:p w14:paraId="71B93981" w14:textId="54F678AC" w:rsidR="006D3F82" w:rsidRDefault="006D3F82" w:rsidP="006D3F82">
      <w:pPr>
        <w:pStyle w:val="TH"/>
        <w:rPr>
          <w:ins w:id="294" w:author="Nagaraja Rao (Nokia)" w:date="2023-07-05T16:09:00Z"/>
        </w:rPr>
      </w:pPr>
      <w:ins w:id="295" w:author="Nagaraja Rao (Nokia)" w:date="2023-07-05T16:09:00Z">
        <w:r>
          <w:t>Table 5.4.3.</w:t>
        </w:r>
      </w:ins>
      <w:ins w:id="296" w:author="Nagaraja Rao (Nokia)" w:date="2023-07-05T16:10:00Z">
        <w:r>
          <w:t>3</w:t>
        </w:r>
      </w:ins>
      <w:ins w:id="297" w:author="Nagaraja Rao (Nokia)" w:date="2023-07-05T16:09:00Z">
        <w:r>
          <w:t>.3-1: Scope of NF domain providing the LI functions for ECS</w:t>
        </w:r>
      </w:ins>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6D3F82" w14:paraId="22A012D9" w14:textId="77777777" w:rsidTr="00812ED8">
        <w:trPr>
          <w:ins w:id="298" w:author="Nagaraja Rao (Nokia)" w:date="2023-07-05T16:09:00Z"/>
        </w:trPr>
        <w:tc>
          <w:tcPr>
            <w:tcW w:w="2127" w:type="dxa"/>
            <w:vMerge w:val="restart"/>
            <w:shd w:val="clear" w:color="auto" w:fill="BFBFBF" w:themeFill="background1" w:themeFillShade="BF"/>
            <w:vAlign w:val="center"/>
          </w:tcPr>
          <w:p w14:paraId="69E00545" w14:textId="77777777" w:rsidR="006D3F82" w:rsidRDefault="006D3F82" w:rsidP="00812ED8">
            <w:pPr>
              <w:pStyle w:val="TAH"/>
              <w:rPr>
                <w:ins w:id="299" w:author="Nagaraja Rao (Nokia)" w:date="2023-07-05T16:09:00Z"/>
              </w:rPr>
            </w:pPr>
            <w:ins w:id="300" w:author="Nagaraja Rao (Nokia)" w:date="2023-07-05T16:09:00Z">
              <w:r>
                <w:t>NF with the LI function</w:t>
              </w:r>
            </w:ins>
          </w:p>
        </w:tc>
        <w:tc>
          <w:tcPr>
            <w:tcW w:w="3118" w:type="dxa"/>
            <w:gridSpan w:val="3"/>
            <w:vMerge w:val="restart"/>
            <w:shd w:val="clear" w:color="auto" w:fill="BFBFBF" w:themeFill="background1" w:themeFillShade="BF"/>
            <w:vAlign w:val="center"/>
          </w:tcPr>
          <w:p w14:paraId="52370833" w14:textId="77777777" w:rsidR="006D3F82" w:rsidRDefault="006D3F82" w:rsidP="00812ED8">
            <w:pPr>
              <w:pStyle w:val="TAH"/>
              <w:rPr>
                <w:ins w:id="301" w:author="Nagaraja Rao (Nokia)" w:date="2023-07-05T16:09:00Z"/>
              </w:rPr>
            </w:pPr>
            <w:ins w:id="302" w:author="Nagaraja Rao (Nokia)" w:date="2023-07-05T16:09:00Z">
              <w:r>
                <w:t>CSP provides ECS</w:t>
              </w:r>
            </w:ins>
          </w:p>
        </w:tc>
        <w:tc>
          <w:tcPr>
            <w:tcW w:w="4394" w:type="dxa"/>
            <w:gridSpan w:val="4"/>
            <w:shd w:val="clear" w:color="auto" w:fill="BFBFBF" w:themeFill="background1" w:themeFillShade="BF"/>
            <w:vAlign w:val="center"/>
          </w:tcPr>
          <w:p w14:paraId="24426817" w14:textId="77777777" w:rsidR="006D3F82" w:rsidRDefault="006D3F82" w:rsidP="00812ED8">
            <w:pPr>
              <w:pStyle w:val="TAH"/>
              <w:rPr>
                <w:ins w:id="303" w:author="Nagaraja Rao (Nokia)" w:date="2023-07-05T16:09:00Z"/>
              </w:rPr>
            </w:pPr>
            <w:ins w:id="304" w:author="Nagaraja Rao (Nokia)" w:date="2023-07-05T16:09:00Z">
              <w:r>
                <w:t>ECS is provided by third party provider</w:t>
              </w:r>
            </w:ins>
          </w:p>
        </w:tc>
      </w:tr>
      <w:tr w:rsidR="006D3F82" w14:paraId="3D77F4BD" w14:textId="77777777" w:rsidTr="00812ED8">
        <w:trPr>
          <w:ins w:id="305" w:author="Nagaraja Rao (Nokia)" w:date="2023-07-05T16:09:00Z"/>
        </w:trPr>
        <w:tc>
          <w:tcPr>
            <w:tcW w:w="2127" w:type="dxa"/>
            <w:vMerge/>
            <w:shd w:val="clear" w:color="auto" w:fill="BFBFBF" w:themeFill="background1" w:themeFillShade="BF"/>
            <w:vAlign w:val="center"/>
          </w:tcPr>
          <w:p w14:paraId="71FFD629" w14:textId="77777777" w:rsidR="006D3F82" w:rsidRDefault="006D3F82" w:rsidP="00812ED8">
            <w:pPr>
              <w:pStyle w:val="TAH"/>
              <w:rPr>
                <w:ins w:id="306" w:author="Nagaraja Rao (Nokia)" w:date="2023-07-05T16:09:00Z"/>
              </w:rPr>
            </w:pPr>
          </w:p>
        </w:tc>
        <w:tc>
          <w:tcPr>
            <w:tcW w:w="3118" w:type="dxa"/>
            <w:gridSpan w:val="3"/>
            <w:vMerge/>
            <w:tcBorders>
              <w:bottom w:val="single" w:sz="4" w:space="0" w:color="auto"/>
            </w:tcBorders>
            <w:shd w:val="clear" w:color="auto" w:fill="BFBFBF" w:themeFill="background1" w:themeFillShade="BF"/>
            <w:vAlign w:val="center"/>
          </w:tcPr>
          <w:p w14:paraId="7EC7E019" w14:textId="77777777" w:rsidR="006D3F82" w:rsidRDefault="006D3F82" w:rsidP="00812ED8">
            <w:pPr>
              <w:pStyle w:val="TAH"/>
              <w:rPr>
                <w:ins w:id="307" w:author="Nagaraja Rao (Nokia)" w:date="2023-07-05T16:09:00Z"/>
              </w:rPr>
            </w:pPr>
          </w:p>
        </w:tc>
        <w:tc>
          <w:tcPr>
            <w:tcW w:w="3119" w:type="dxa"/>
            <w:gridSpan w:val="3"/>
            <w:tcBorders>
              <w:bottom w:val="single" w:sz="4" w:space="0" w:color="auto"/>
            </w:tcBorders>
            <w:shd w:val="clear" w:color="auto" w:fill="BFBFBF" w:themeFill="background1" w:themeFillShade="BF"/>
            <w:vAlign w:val="center"/>
          </w:tcPr>
          <w:p w14:paraId="54ED0D00" w14:textId="77777777" w:rsidR="006D3F82" w:rsidRDefault="006D3F82" w:rsidP="00812ED8">
            <w:pPr>
              <w:pStyle w:val="TAH"/>
              <w:rPr>
                <w:ins w:id="308" w:author="Nagaraja Rao (Nokia)" w:date="2023-07-05T16:09:00Z"/>
              </w:rPr>
            </w:pPr>
            <w:ins w:id="309" w:author="Nagaraja Rao (Nokia)" w:date="2023-07-05T16:09:00Z">
              <w:r>
                <w:t>CSP</w:t>
              </w:r>
            </w:ins>
          </w:p>
        </w:tc>
        <w:tc>
          <w:tcPr>
            <w:tcW w:w="1275" w:type="dxa"/>
            <w:vMerge w:val="restart"/>
            <w:shd w:val="clear" w:color="auto" w:fill="BFBFBF" w:themeFill="background1" w:themeFillShade="BF"/>
            <w:vAlign w:val="center"/>
          </w:tcPr>
          <w:p w14:paraId="2518A4D3" w14:textId="77777777" w:rsidR="006D3F82" w:rsidRDefault="006D3F82" w:rsidP="00812ED8">
            <w:pPr>
              <w:pStyle w:val="TAH"/>
              <w:rPr>
                <w:ins w:id="310" w:author="Nagaraja Rao (Nokia)" w:date="2023-07-05T16:09:00Z"/>
              </w:rPr>
            </w:pPr>
            <w:ins w:id="311" w:author="Nagaraja Rao (Nokia)" w:date="2023-07-05T16:09:00Z">
              <w:r>
                <w:t>ECS provider</w:t>
              </w:r>
            </w:ins>
          </w:p>
        </w:tc>
      </w:tr>
      <w:tr w:rsidR="006D3F82" w14:paraId="43B21442" w14:textId="77777777" w:rsidTr="00812ED8">
        <w:trPr>
          <w:ins w:id="312" w:author="Nagaraja Rao (Nokia)" w:date="2023-07-05T16:09:00Z"/>
        </w:trPr>
        <w:tc>
          <w:tcPr>
            <w:tcW w:w="2127" w:type="dxa"/>
            <w:vMerge/>
            <w:vAlign w:val="center"/>
          </w:tcPr>
          <w:p w14:paraId="3DF4D871" w14:textId="77777777" w:rsidR="006D3F82" w:rsidRDefault="006D3F82" w:rsidP="00812ED8">
            <w:pPr>
              <w:pStyle w:val="TAH"/>
              <w:rPr>
                <w:ins w:id="313" w:author="Nagaraja Rao (Nokia)" w:date="2023-07-05T16:09:00Z"/>
              </w:rPr>
            </w:pPr>
          </w:p>
        </w:tc>
        <w:tc>
          <w:tcPr>
            <w:tcW w:w="3118" w:type="dxa"/>
            <w:gridSpan w:val="3"/>
            <w:shd w:val="clear" w:color="auto" w:fill="BFBFBF" w:themeFill="background1" w:themeFillShade="BF"/>
            <w:vAlign w:val="center"/>
          </w:tcPr>
          <w:p w14:paraId="75204276" w14:textId="77777777" w:rsidR="006D3F82" w:rsidRDefault="006D3F82" w:rsidP="00812ED8">
            <w:pPr>
              <w:pStyle w:val="TAH"/>
              <w:rPr>
                <w:ins w:id="314" w:author="Nagaraja Rao (Nokia)" w:date="2023-07-05T16:09:00Z"/>
              </w:rPr>
            </w:pPr>
            <w:ins w:id="315" w:author="Nagaraja Rao (Nokia)" w:date="2023-07-05T16:09:00Z">
              <w:r>
                <w:t>Roaming</w:t>
              </w:r>
            </w:ins>
          </w:p>
        </w:tc>
        <w:tc>
          <w:tcPr>
            <w:tcW w:w="3119" w:type="dxa"/>
            <w:gridSpan w:val="3"/>
            <w:shd w:val="clear" w:color="auto" w:fill="BFBFBF" w:themeFill="background1" w:themeFillShade="BF"/>
            <w:vAlign w:val="center"/>
          </w:tcPr>
          <w:p w14:paraId="71A299C8" w14:textId="77777777" w:rsidR="006D3F82" w:rsidRDefault="006D3F82" w:rsidP="00812ED8">
            <w:pPr>
              <w:pStyle w:val="TAH"/>
              <w:rPr>
                <w:ins w:id="316" w:author="Nagaraja Rao (Nokia)" w:date="2023-07-05T16:09:00Z"/>
              </w:rPr>
            </w:pPr>
            <w:ins w:id="317" w:author="Nagaraja Rao (Nokia)" w:date="2023-07-05T16:09:00Z">
              <w:r>
                <w:t>Roaming</w:t>
              </w:r>
            </w:ins>
          </w:p>
        </w:tc>
        <w:tc>
          <w:tcPr>
            <w:tcW w:w="1275" w:type="dxa"/>
            <w:vMerge/>
            <w:vAlign w:val="center"/>
          </w:tcPr>
          <w:p w14:paraId="05F283AC" w14:textId="77777777" w:rsidR="006D3F82" w:rsidRDefault="006D3F82" w:rsidP="00812ED8">
            <w:pPr>
              <w:pStyle w:val="TAH"/>
              <w:rPr>
                <w:ins w:id="318" w:author="Nagaraja Rao (Nokia)" w:date="2023-07-05T16:09:00Z"/>
              </w:rPr>
            </w:pPr>
          </w:p>
        </w:tc>
      </w:tr>
      <w:tr w:rsidR="006D3F82" w14:paraId="58FBD1B6" w14:textId="77777777" w:rsidTr="00812ED8">
        <w:trPr>
          <w:ins w:id="319" w:author="Nagaraja Rao (Nokia)" w:date="2023-07-05T16:09:00Z"/>
        </w:trPr>
        <w:tc>
          <w:tcPr>
            <w:tcW w:w="2127" w:type="dxa"/>
            <w:vMerge/>
            <w:vAlign w:val="center"/>
          </w:tcPr>
          <w:p w14:paraId="21BFF95A" w14:textId="77777777" w:rsidR="006D3F82" w:rsidRDefault="006D3F82" w:rsidP="00812ED8">
            <w:pPr>
              <w:pStyle w:val="TAH"/>
              <w:rPr>
                <w:ins w:id="320" w:author="Nagaraja Rao (Nokia)" w:date="2023-07-05T16:09:00Z"/>
              </w:rPr>
            </w:pPr>
          </w:p>
        </w:tc>
        <w:tc>
          <w:tcPr>
            <w:tcW w:w="992" w:type="dxa"/>
            <w:shd w:val="clear" w:color="auto" w:fill="BFBFBF" w:themeFill="background1" w:themeFillShade="BF"/>
            <w:vAlign w:val="center"/>
          </w:tcPr>
          <w:p w14:paraId="5CCDAF36" w14:textId="77777777" w:rsidR="006D3F82" w:rsidRDefault="006D3F82" w:rsidP="00812ED8">
            <w:pPr>
              <w:pStyle w:val="TAH"/>
              <w:rPr>
                <w:ins w:id="321" w:author="Nagaraja Rao (Nokia)" w:date="2023-07-05T16:09:00Z"/>
              </w:rPr>
            </w:pPr>
            <w:ins w:id="322" w:author="Nagaraja Rao (Nokia)" w:date="2023-07-05T16:09:00Z">
              <w:r>
                <w:t>Not</w:t>
              </w:r>
            </w:ins>
          </w:p>
        </w:tc>
        <w:tc>
          <w:tcPr>
            <w:tcW w:w="1134" w:type="dxa"/>
            <w:shd w:val="clear" w:color="auto" w:fill="BFBFBF" w:themeFill="background1" w:themeFillShade="BF"/>
            <w:vAlign w:val="center"/>
          </w:tcPr>
          <w:p w14:paraId="59C78953" w14:textId="77777777" w:rsidR="006D3F82" w:rsidRDefault="006D3F82" w:rsidP="00812ED8">
            <w:pPr>
              <w:pStyle w:val="TAH"/>
              <w:rPr>
                <w:ins w:id="323" w:author="Nagaraja Rao (Nokia)" w:date="2023-07-05T16:09:00Z"/>
              </w:rPr>
            </w:pPr>
            <w:ins w:id="324" w:author="Nagaraja Rao (Nokia)" w:date="2023-07-05T16:09:00Z">
              <w:r>
                <w:t xml:space="preserve">Outbound </w:t>
              </w:r>
            </w:ins>
          </w:p>
        </w:tc>
        <w:tc>
          <w:tcPr>
            <w:tcW w:w="992" w:type="dxa"/>
            <w:shd w:val="clear" w:color="auto" w:fill="BFBFBF" w:themeFill="background1" w:themeFillShade="BF"/>
            <w:vAlign w:val="center"/>
          </w:tcPr>
          <w:p w14:paraId="56EC25C5" w14:textId="77777777" w:rsidR="006D3F82" w:rsidRDefault="006D3F82" w:rsidP="00812ED8">
            <w:pPr>
              <w:pStyle w:val="TAH"/>
              <w:rPr>
                <w:ins w:id="325" w:author="Nagaraja Rao (Nokia)" w:date="2023-07-05T16:09:00Z"/>
              </w:rPr>
            </w:pPr>
            <w:ins w:id="326" w:author="Nagaraja Rao (Nokia)" w:date="2023-07-05T16:09:00Z">
              <w:r>
                <w:t xml:space="preserve">Inbound </w:t>
              </w:r>
            </w:ins>
          </w:p>
        </w:tc>
        <w:tc>
          <w:tcPr>
            <w:tcW w:w="992" w:type="dxa"/>
            <w:shd w:val="clear" w:color="auto" w:fill="BFBFBF" w:themeFill="background1" w:themeFillShade="BF"/>
            <w:vAlign w:val="center"/>
          </w:tcPr>
          <w:p w14:paraId="3C71D0A1" w14:textId="77777777" w:rsidR="006D3F82" w:rsidRDefault="006D3F82" w:rsidP="00812ED8">
            <w:pPr>
              <w:pStyle w:val="TAH"/>
              <w:rPr>
                <w:ins w:id="327" w:author="Nagaraja Rao (Nokia)" w:date="2023-07-05T16:09:00Z"/>
              </w:rPr>
            </w:pPr>
            <w:ins w:id="328" w:author="Nagaraja Rao (Nokia)" w:date="2023-07-05T16:09:00Z">
              <w:r>
                <w:t>Not</w:t>
              </w:r>
            </w:ins>
          </w:p>
        </w:tc>
        <w:tc>
          <w:tcPr>
            <w:tcW w:w="1134" w:type="dxa"/>
            <w:shd w:val="clear" w:color="auto" w:fill="BFBFBF" w:themeFill="background1" w:themeFillShade="BF"/>
            <w:vAlign w:val="center"/>
          </w:tcPr>
          <w:p w14:paraId="755D9710" w14:textId="77777777" w:rsidR="006D3F82" w:rsidRDefault="006D3F82" w:rsidP="00812ED8">
            <w:pPr>
              <w:pStyle w:val="TAH"/>
              <w:rPr>
                <w:ins w:id="329" w:author="Nagaraja Rao (Nokia)" w:date="2023-07-05T16:09:00Z"/>
              </w:rPr>
            </w:pPr>
            <w:ins w:id="330" w:author="Nagaraja Rao (Nokia)" w:date="2023-07-05T16:09:00Z">
              <w:r>
                <w:t xml:space="preserve">Outbound </w:t>
              </w:r>
            </w:ins>
          </w:p>
        </w:tc>
        <w:tc>
          <w:tcPr>
            <w:tcW w:w="993" w:type="dxa"/>
            <w:shd w:val="clear" w:color="auto" w:fill="BFBFBF" w:themeFill="background1" w:themeFillShade="BF"/>
            <w:vAlign w:val="center"/>
          </w:tcPr>
          <w:p w14:paraId="22793434" w14:textId="77777777" w:rsidR="006D3F82" w:rsidRDefault="006D3F82" w:rsidP="00812ED8">
            <w:pPr>
              <w:pStyle w:val="TAH"/>
              <w:rPr>
                <w:ins w:id="331" w:author="Nagaraja Rao (Nokia)" w:date="2023-07-05T16:09:00Z"/>
              </w:rPr>
            </w:pPr>
            <w:ins w:id="332" w:author="Nagaraja Rao (Nokia)" w:date="2023-07-05T16:09:00Z">
              <w:r>
                <w:t xml:space="preserve">Inbound </w:t>
              </w:r>
            </w:ins>
          </w:p>
        </w:tc>
        <w:tc>
          <w:tcPr>
            <w:tcW w:w="1275" w:type="dxa"/>
            <w:vMerge/>
            <w:vAlign w:val="center"/>
          </w:tcPr>
          <w:p w14:paraId="1ED47E3E" w14:textId="77777777" w:rsidR="006D3F82" w:rsidRDefault="006D3F82" w:rsidP="00812ED8">
            <w:pPr>
              <w:pStyle w:val="TAH"/>
              <w:rPr>
                <w:ins w:id="333" w:author="Nagaraja Rao (Nokia)" w:date="2023-07-05T16:09:00Z"/>
              </w:rPr>
            </w:pPr>
          </w:p>
        </w:tc>
      </w:tr>
      <w:tr w:rsidR="006D3F82" w14:paraId="2B8C33AE" w14:textId="77777777" w:rsidTr="00812ED8">
        <w:trPr>
          <w:ins w:id="334" w:author="Nagaraja Rao (Nokia)" w:date="2023-07-05T16:09:00Z"/>
        </w:trPr>
        <w:tc>
          <w:tcPr>
            <w:tcW w:w="2127" w:type="dxa"/>
            <w:vAlign w:val="center"/>
          </w:tcPr>
          <w:p w14:paraId="4FA90E01" w14:textId="77777777" w:rsidR="006D3F82" w:rsidRDefault="006D3F82" w:rsidP="00812ED8">
            <w:pPr>
              <w:pStyle w:val="TAL"/>
              <w:jc w:val="center"/>
              <w:rPr>
                <w:ins w:id="335" w:author="Nagaraja Rao (Nokia)" w:date="2023-07-05T16:09:00Z"/>
              </w:rPr>
            </w:pPr>
            <w:ins w:id="336" w:author="Nagaraja Rao (Nokia)" w:date="2023-07-05T16:09:00Z">
              <w:r>
                <w:t>EES</w:t>
              </w:r>
            </w:ins>
          </w:p>
        </w:tc>
        <w:tc>
          <w:tcPr>
            <w:tcW w:w="992" w:type="dxa"/>
            <w:vAlign w:val="center"/>
          </w:tcPr>
          <w:p w14:paraId="238B22DE" w14:textId="77777777" w:rsidR="006D3F82" w:rsidRDefault="006D3F82" w:rsidP="00812ED8">
            <w:pPr>
              <w:pStyle w:val="TAL"/>
              <w:jc w:val="center"/>
              <w:rPr>
                <w:ins w:id="337" w:author="Nagaraja Rao (Nokia)" w:date="2023-07-05T16:09:00Z"/>
              </w:rPr>
            </w:pPr>
            <w:ins w:id="338" w:author="Nagaraja Rao (Nokia)" w:date="2023-07-05T16:09:00Z">
              <w:r>
                <w:t>IRI-POI</w:t>
              </w:r>
            </w:ins>
          </w:p>
        </w:tc>
        <w:tc>
          <w:tcPr>
            <w:tcW w:w="1134" w:type="dxa"/>
            <w:vAlign w:val="center"/>
          </w:tcPr>
          <w:p w14:paraId="2BC564B5" w14:textId="77777777" w:rsidR="006D3F82" w:rsidRDefault="006D3F82" w:rsidP="00812ED8">
            <w:pPr>
              <w:pStyle w:val="TAL"/>
              <w:jc w:val="center"/>
              <w:rPr>
                <w:ins w:id="339" w:author="Nagaraja Rao (Nokia)" w:date="2023-07-05T16:09:00Z"/>
              </w:rPr>
            </w:pPr>
            <w:ins w:id="340" w:author="Nagaraja Rao (Nokia)" w:date="2023-07-05T16:09:00Z">
              <w:r>
                <w:t>n/a</w:t>
              </w:r>
            </w:ins>
          </w:p>
        </w:tc>
        <w:tc>
          <w:tcPr>
            <w:tcW w:w="992" w:type="dxa"/>
            <w:vAlign w:val="center"/>
          </w:tcPr>
          <w:p w14:paraId="4EB54739" w14:textId="77777777" w:rsidR="006D3F82" w:rsidRDefault="006D3F82" w:rsidP="00812ED8">
            <w:pPr>
              <w:pStyle w:val="TAL"/>
              <w:jc w:val="center"/>
              <w:rPr>
                <w:ins w:id="341" w:author="Nagaraja Rao (Nokia)" w:date="2023-07-05T16:09:00Z"/>
              </w:rPr>
            </w:pPr>
            <w:ins w:id="342" w:author="Nagaraja Rao (Nokia)" w:date="2023-07-05T16:09:00Z">
              <w:r>
                <w:t>IRI-POI</w:t>
              </w:r>
            </w:ins>
          </w:p>
        </w:tc>
        <w:tc>
          <w:tcPr>
            <w:tcW w:w="992" w:type="dxa"/>
            <w:vAlign w:val="center"/>
          </w:tcPr>
          <w:p w14:paraId="1B7A3CE3" w14:textId="77777777" w:rsidR="006D3F82" w:rsidRDefault="006D3F82" w:rsidP="00812ED8">
            <w:pPr>
              <w:pStyle w:val="TAL"/>
              <w:jc w:val="center"/>
              <w:rPr>
                <w:ins w:id="343" w:author="Nagaraja Rao (Nokia)" w:date="2023-07-05T16:09:00Z"/>
              </w:rPr>
            </w:pPr>
            <w:ins w:id="344" w:author="Nagaraja Rao (Nokia)" w:date="2023-07-05T16:09:00Z">
              <w:r>
                <w:t>n/a</w:t>
              </w:r>
            </w:ins>
          </w:p>
        </w:tc>
        <w:tc>
          <w:tcPr>
            <w:tcW w:w="1134" w:type="dxa"/>
            <w:vAlign w:val="center"/>
          </w:tcPr>
          <w:p w14:paraId="3B7E8883" w14:textId="77777777" w:rsidR="006D3F82" w:rsidRDefault="006D3F82" w:rsidP="00812ED8">
            <w:pPr>
              <w:pStyle w:val="TAL"/>
              <w:jc w:val="center"/>
              <w:rPr>
                <w:ins w:id="345" w:author="Nagaraja Rao (Nokia)" w:date="2023-07-05T16:09:00Z"/>
              </w:rPr>
            </w:pPr>
            <w:ins w:id="346" w:author="Nagaraja Rao (Nokia)" w:date="2023-07-05T16:09:00Z">
              <w:r>
                <w:t>n/a</w:t>
              </w:r>
            </w:ins>
          </w:p>
        </w:tc>
        <w:tc>
          <w:tcPr>
            <w:tcW w:w="993" w:type="dxa"/>
            <w:vAlign w:val="center"/>
          </w:tcPr>
          <w:p w14:paraId="0047DE57" w14:textId="77777777" w:rsidR="006D3F82" w:rsidRDefault="006D3F82" w:rsidP="00812ED8">
            <w:pPr>
              <w:pStyle w:val="TAL"/>
              <w:jc w:val="center"/>
              <w:rPr>
                <w:ins w:id="347" w:author="Nagaraja Rao (Nokia)" w:date="2023-07-05T16:09:00Z"/>
              </w:rPr>
            </w:pPr>
            <w:ins w:id="348" w:author="Nagaraja Rao (Nokia)" w:date="2023-07-05T16:09:00Z">
              <w:r>
                <w:t>n/a</w:t>
              </w:r>
            </w:ins>
          </w:p>
        </w:tc>
        <w:tc>
          <w:tcPr>
            <w:tcW w:w="1275" w:type="dxa"/>
            <w:vAlign w:val="center"/>
          </w:tcPr>
          <w:p w14:paraId="60294D6D" w14:textId="77777777" w:rsidR="006D3F82" w:rsidRDefault="006D3F82" w:rsidP="00812ED8">
            <w:pPr>
              <w:pStyle w:val="TAL"/>
              <w:jc w:val="center"/>
              <w:rPr>
                <w:ins w:id="349" w:author="Nagaraja Rao (Nokia)" w:date="2023-07-05T16:09:00Z"/>
              </w:rPr>
            </w:pPr>
            <w:ins w:id="350" w:author="Nagaraja Rao (Nokia)" w:date="2023-07-05T16:09:00Z">
              <w:r>
                <w:t>IRI-POI</w:t>
              </w:r>
            </w:ins>
          </w:p>
        </w:tc>
      </w:tr>
    </w:tbl>
    <w:p w14:paraId="3CA75D59" w14:textId="77777777" w:rsidR="006D3F82" w:rsidRDefault="006D3F82" w:rsidP="006D3F82">
      <w:pPr>
        <w:rPr>
          <w:ins w:id="351" w:author="Nagaraja Rao (Nokia)" w:date="2023-07-05T16:09:00Z"/>
        </w:rPr>
      </w:pPr>
    </w:p>
    <w:p w14:paraId="7BB4EF94" w14:textId="77777777" w:rsidR="006D3F82" w:rsidRDefault="006D3F82" w:rsidP="006D3F82">
      <w:pPr>
        <w:pStyle w:val="NO"/>
        <w:rPr>
          <w:ins w:id="352" w:author="Nagaraja Rao (Nokia)" w:date="2023-07-05T16:09:00Z"/>
        </w:rPr>
      </w:pPr>
      <w:ins w:id="353" w:author="Nagaraja Rao (Nokia)" w:date="2023-07-05T16:09:00Z">
        <w:r>
          <w:t xml:space="preserve">NOTE 1: </w:t>
        </w:r>
        <w:r>
          <w:tab/>
          <w:t>T</w:t>
        </w:r>
        <w:r w:rsidRPr="00AD5A49">
          <w:t xml:space="preserve">he use of "n/a" in the above table implies that the LI function is not applicable to the </w:t>
        </w:r>
        <w:r>
          <w:t>EES</w:t>
        </w:r>
        <w:r w:rsidRPr="00AD5A49">
          <w:t xml:space="preserve"> for the indicated scenario.</w:t>
        </w:r>
      </w:ins>
    </w:p>
    <w:p w14:paraId="6757EF35" w14:textId="77777777" w:rsidR="006D3F82" w:rsidRDefault="006D3F82" w:rsidP="006D3F82">
      <w:pPr>
        <w:pStyle w:val="NO"/>
        <w:rPr>
          <w:ins w:id="354" w:author="Nagaraja Rao (Nokia)" w:date="2023-07-05T16:09:00Z"/>
        </w:rPr>
      </w:pPr>
      <w:ins w:id="355" w:author="Nagaraja Rao (Nokia)" w:date="2023-07-05T16:09:00Z">
        <w:r w:rsidRPr="00AD5A49">
          <w:t>NOTE 2:</w:t>
        </w:r>
        <w:r w:rsidRPr="00AD5A49">
          <w:tab/>
          <w:t xml:space="preserve">The LIPF is not aware of the </w:t>
        </w:r>
        <w:r>
          <w:t>roaming situations of the target.</w:t>
        </w:r>
      </w:ins>
    </w:p>
    <w:p w14:paraId="3380BA91" w14:textId="77777777" w:rsidR="006D3F82" w:rsidRPr="00AD5A49" w:rsidRDefault="006D3F82" w:rsidP="006D3F82">
      <w:pPr>
        <w:pStyle w:val="NO"/>
        <w:rPr>
          <w:ins w:id="356" w:author="Nagaraja Rao (Nokia)" w:date="2023-07-05T16:09:00Z"/>
        </w:rPr>
      </w:pPr>
      <w:ins w:id="357" w:author="Nagaraja Rao (Nokia)" w:date="2023-07-05T16:09:00Z">
        <w:r w:rsidRPr="00AD5A49">
          <w:t>NOTE 3:</w:t>
        </w:r>
        <w:r w:rsidRPr="00AD5A49">
          <w:tab/>
          <w:t>MDF2</w:t>
        </w:r>
        <w:r>
          <w:t xml:space="preserve"> </w:t>
        </w:r>
        <w:r w:rsidRPr="00AD5A49">
          <w:t xml:space="preserve">which </w:t>
        </w:r>
        <w:r>
          <w:t>is</w:t>
        </w:r>
        <w:r w:rsidRPr="00AD5A49">
          <w:t xml:space="preserve"> also involved in providing the LI function </w:t>
        </w:r>
        <w:r>
          <w:t>is</w:t>
        </w:r>
        <w:r w:rsidRPr="00AD5A49">
          <w:t xml:space="preserve"> not shown in the tables above.</w:t>
        </w:r>
      </w:ins>
    </w:p>
    <w:p w14:paraId="1B0D3FA5" w14:textId="36BDBDA5" w:rsidR="006D3F82" w:rsidRDefault="006D3F82" w:rsidP="006D3F82">
      <w:pPr>
        <w:pStyle w:val="Heading5"/>
        <w:rPr>
          <w:ins w:id="358" w:author="Nagaraja Rao (Nokia)" w:date="2023-07-05T16:10:00Z"/>
        </w:rPr>
      </w:pPr>
      <w:ins w:id="359" w:author="Nagaraja Rao (Nokia)" w:date="2023-07-05T16:10:00Z">
        <w:r>
          <w:t>5.4.3.</w:t>
        </w:r>
      </w:ins>
      <w:ins w:id="360" w:author="Nagaraja Rao (Nokia)" w:date="2023-07-05T16:11:00Z">
        <w:r>
          <w:t>3</w:t>
        </w:r>
      </w:ins>
      <w:ins w:id="361" w:author="Nagaraja Rao (Nokia)" w:date="2023-07-05T16:10:00Z">
        <w:r>
          <w:t>.4</w:t>
        </w:r>
        <w:r>
          <w:tab/>
          <w:t>LI provisioning for 5G Media Streaming</w:t>
        </w:r>
      </w:ins>
    </w:p>
    <w:p w14:paraId="664F65D8" w14:textId="77777777" w:rsidR="006D3F82" w:rsidRDefault="006D3F82" w:rsidP="006D3F82">
      <w:pPr>
        <w:rPr>
          <w:ins w:id="362" w:author="Nagaraja Rao (Nokia)" w:date="2023-07-05T16:10:00Z"/>
        </w:rPr>
      </w:pPr>
      <w:ins w:id="363" w:author="Nagaraja Rao (Nokia)" w:date="2023-07-05T16:10:00Z">
        <w:r>
          <w:t>The AF that handles the 5G Media Streaming (5G MS) provides the LI for 5G MS. The LI applies when a target is non-roaming or inbound roaming in the CSP network. The details of LI for 5G MS are described in TS 33.128 [4].</w:t>
        </w:r>
      </w:ins>
    </w:p>
    <w:p w14:paraId="0F03058F" w14:textId="68E44855" w:rsidR="006D3F82" w:rsidRDefault="006D3F82" w:rsidP="006D3F82">
      <w:pPr>
        <w:rPr>
          <w:ins w:id="364" w:author="Nagaraja Rao (Nokia)" w:date="2023-07-05T16:10:00Z"/>
        </w:rPr>
      </w:pPr>
      <w:ins w:id="365" w:author="Nagaraja Rao (Nokia)" w:date="2023-07-05T16:10:00Z">
        <w:r>
          <w:t>Figure 5.4.3.</w:t>
        </w:r>
      </w:ins>
      <w:ins w:id="366" w:author="Nagaraja Rao (Nokia)" w:date="2023-07-05T16:11:00Z">
        <w:r>
          <w:t>3</w:t>
        </w:r>
      </w:ins>
      <w:ins w:id="367" w:author="Nagaraja Rao (Nokia)" w:date="2023-07-05T16:10:00Z">
        <w:r>
          <w:t>.4-1 shows the LIPF logic for provisioning the LI functions in 5G MS AF.</w:t>
        </w:r>
      </w:ins>
    </w:p>
    <w:p w14:paraId="01F8FC9F" w14:textId="77777777" w:rsidR="006D3F82" w:rsidRDefault="006D3F82" w:rsidP="006D3F82">
      <w:pPr>
        <w:jc w:val="center"/>
        <w:rPr>
          <w:ins w:id="368" w:author="Nagaraja Rao (Nokia)" w:date="2023-07-05T16:10:00Z"/>
        </w:rPr>
      </w:pPr>
      <w:ins w:id="369" w:author="Nagaraja Rao (Nokia)" w:date="2023-07-05T16:10:00Z">
        <w:del w:id="370" w:author="Nagaraja Rao (Nokia)" w:date="2023-06-29T09:53:00Z">
          <w:r w:rsidDel="00A46C1D">
            <w:fldChar w:fldCharType="begin"/>
          </w:r>
          <w:r>
            <w:fldChar w:fldCharType="separate"/>
          </w:r>
          <w:r w:rsidDel="00A46C1D">
            <w:fldChar w:fldCharType="end"/>
          </w:r>
        </w:del>
        <w:r>
          <w:object w:dxaOrig="5821" w:dyaOrig="8431" w14:anchorId="0A2726EE">
            <v:shape id="_x0000_i1119" type="#_x0000_t75" style="width:156.6pt;height:226.2pt" o:ole="">
              <v:imagedata r:id="rId41" o:title=""/>
            </v:shape>
            <o:OLEObject Type="Embed" ProgID="Visio.Drawing.15" ShapeID="_x0000_i1119" DrawAspect="Content" ObjectID="_1750081981" r:id="rId42"/>
          </w:object>
        </w:r>
      </w:ins>
    </w:p>
    <w:p w14:paraId="47FFFFAE" w14:textId="6E369097" w:rsidR="006D3F82" w:rsidRDefault="006D3F82" w:rsidP="006D3F82">
      <w:pPr>
        <w:pStyle w:val="TF"/>
        <w:rPr>
          <w:ins w:id="371" w:author="Nagaraja Rao (Nokia)" w:date="2023-07-05T16:10:00Z"/>
        </w:rPr>
      </w:pPr>
      <w:ins w:id="372" w:author="Nagaraja Rao (Nokia)" w:date="2023-07-05T16:10:00Z">
        <w:r>
          <w:t>Figure 5.4.3.</w:t>
        </w:r>
      </w:ins>
      <w:ins w:id="373" w:author="Nagaraja Rao (Nokia)" w:date="2023-07-05T16:11:00Z">
        <w:r>
          <w:t>3</w:t>
        </w:r>
      </w:ins>
      <w:ins w:id="374" w:author="Nagaraja Rao (Nokia)" w:date="2023-07-05T16:10:00Z">
        <w:r>
          <w:t>.4-1: LI provisioning for 5G MS</w:t>
        </w:r>
      </w:ins>
    </w:p>
    <w:p w14:paraId="43009E97" w14:textId="77777777" w:rsidR="006D3F82" w:rsidRDefault="006D3F82" w:rsidP="006D3F82">
      <w:pPr>
        <w:rPr>
          <w:ins w:id="375" w:author="Nagaraja Rao (Nokia)" w:date="2023-07-05T16:10:00Z"/>
        </w:rPr>
      </w:pPr>
      <w:ins w:id="376" w:author="Nagaraja Rao (Nokia)" w:date="2023-07-05T16:10:00Z">
        <w:r>
          <w:t>Within the figure, GPSI collectively represents GPSIMSISDN and GPSINAI.</w:t>
        </w:r>
      </w:ins>
    </w:p>
    <w:p w14:paraId="09D0D250" w14:textId="75F18DD5" w:rsidR="006D3F82" w:rsidRDefault="006D3F82" w:rsidP="006D3F82">
      <w:pPr>
        <w:rPr>
          <w:ins w:id="377" w:author="Nagaraja Rao (Nokia)" w:date="2023-07-05T16:10:00Z"/>
        </w:rPr>
      </w:pPr>
      <w:ins w:id="378" w:author="Nagaraja Rao (Nokia)" w:date="2023-07-05T16:10:00Z">
        <w:r>
          <w:t>The table 5.4.3.</w:t>
        </w:r>
      </w:ins>
      <w:ins w:id="379" w:author="Nagaraja Rao (Nokia)" w:date="2023-07-05T16:11:00Z">
        <w:r>
          <w:t>3</w:t>
        </w:r>
      </w:ins>
      <w:ins w:id="380" w:author="Nagaraja Rao (Nokia)" w:date="2023-07-05T16:10:00Z">
        <w:r>
          <w:t>.4-1 provides the scope of NF domain providing the LI functions for 5G MS.</w:t>
        </w:r>
      </w:ins>
    </w:p>
    <w:p w14:paraId="2B20F72B" w14:textId="514274D7" w:rsidR="006D3F82" w:rsidRDefault="006D3F82" w:rsidP="006D3F82">
      <w:pPr>
        <w:pStyle w:val="TH"/>
        <w:rPr>
          <w:ins w:id="381" w:author="Nagaraja Rao (Nokia)" w:date="2023-07-05T16:10:00Z"/>
        </w:rPr>
      </w:pPr>
      <w:ins w:id="382" w:author="Nagaraja Rao (Nokia)" w:date="2023-07-05T16:10:00Z">
        <w:r>
          <w:t>Table 5.4.3.</w:t>
        </w:r>
      </w:ins>
      <w:ins w:id="383" w:author="Nagaraja Rao (Nokia)" w:date="2023-07-05T16:11:00Z">
        <w:r>
          <w:t>3</w:t>
        </w:r>
      </w:ins>
      <w:ins w:id="384" w:author="Nagaraja Rao (Nokia)" w:date="2023-07-05T16:10:00Z">
        <w:r>
          <w:t>.4-1: Scope of NF domain providing the LI functions for 5G MS</w:t>
        </w:r>
      </w:ins>
    </w:p>
    <w:tbl>
      <w:tblPr>
        <w:tblStyle w:val="TableGrid"/>
        <w:tblW w:w="0" w:type="auto"/>
        <w:tblLook w:val="04A0" w:firstRow="1" w:lastRow="0" w:firstColumn="1" w:lastColumn="0" w:noHBand="0" w:noVBand="1"/>
      </w:tblPr>
      <w:tblGrid>
        <w:gridCol w:w="2547"/>
        <w:gridCol w:w="2410"/>
        <w:gridCol w:w="2268"/>
        <w:gridCol w:w="1984"/>
      </w:tblGrid>
      <w:tr w:rsidR="00BB23D1" w14:paraId="1CB37BFA" w14:textId="77777777" w:rsidTr="00BB23D1">
        <w:trPr>
          <w:ins w:id="385" w:author="Nagaraja Rao (Nokia)" w:date="2023-07-05T16:10:00Z"/>
        </w:trPr>
        <w:tc>
          <w:tcPr>
            <w:tcW w:w="2547" w:type="dxa"/>
            <w:vMerge w:val="restart"/>
          </w:tcPr>
          <w:p w14:paraId="2AB6F7A0" w14:textId="77777777" w:rsidR="00BB23D1" w:rsidRDefault="00BB23D1" w:rsidP="00812ED8">
            <w:pPr>
              <w:pStyle w:val="TAH"/>
              <w:rPr>
                <w:ins w:id="386" w:author="Nagaraja Rao (Nokia)" w:date="2023-07-05T16:10:00Z"/>
              </w:rPr>
            </w:pPr>
            <w:ins w:id="387" w:author="Nagaraja Rao (Nokia)" w:date="2023-07-05T16:10:00Z">
              <w:r>
                <w:t>NF with the LI function</w:t>
              </w:r>
            </w:ins>
          </w:p>
        </w:tc>
        <w:tc>
          <w:tcPr>
            <w:tcW w:w="2410" w:type="dxa"/>
            <w:vMerge w:val="restart"/>
          </w:tcPr>
          <w:p w14:paraId="54E1D72C" w14:textId="77777777" w:rsidR="00BB23D1" w:rsidRDefault="00BB23D1" w:rsidP="00812ED8">
            <w:pPr>
              <w:pStyle w:val="TAH"/>
              <w:rPr>
                <w:ins w:id="388" w:author="Nagaraja Rao (Nokia)" w:date="2023-07-05T16:10:00Z"/>
              </w:rPr>
            </w:pPr>
            <w:ins w:id="389" w:author="Nagaraja Rao (Nokia)" w:date="2023-07-05T16:10:00Z">
              <w:r>
                <w:t>Not-roaming</w:t>
              </w:r>
            </w:ins>
          </w:p>
        </w:tc>
        <w:tc>
          <w:tcPr>
            <w:tcW w:w="4252" w:type="dxa"/>
            <w:gridSpan w:val="2"/>
          </w:tcPr>
          <w:p w14:paraId="770883C1" w14:textId="77777777" w:rsidR="00BB23D1" w:rsidRDefault="00BB23D1" w:rsidP="00812ED8">
            <w:pPr>
              <w:pStyle w:val="TAH"/>
              <w:rPr>
                <w:ins w:id="390" w:author="Nagaraja Rao (Nokia)" w:date="2023-07-05T16:10:00Z"/>
              </w:rPr>
            </w:pPr>
            <w:ins w:id="391" w:author="Nagaraja Rao (Nokia)" w:date="2023-07-05T16:10:00Z">
              <w:r>
                <w:t>Roaming</w:t>
              </w:r>
            </w:ins>
          </w:p>
        </w:tc>
      </w:tr>
      <w:tr w:rsidR="00BB23D1" w14:paraId="43965F00" w14:textId="77777777" w:rsidTr="00BB23D1">
        <w:trPr>
          <w:ins w:id="392" w:author="Nagaraja Rao (Nokia)" w:date="2023-07-05T16:10:00Z"/>
        </w:trPr>
        <w:tc>
          <w:tcPr>
            <w:tcW w:w="2547" w:type="dxa"/>
            <w:vMerge/>
          </w:tcPr>
          <w:p w14:paraId="2CA7D8D9" w14:textId="77777777" w:rsidR="00BB23D1" w:rsidRDefault="00BB23D1" w:rsidP="00812ED8">
            <w:pPr>
              <w:pStyle w:val="TAH"/>
              <w:rPr>
                <w:ins w:id="393" w:author="Nagaraja Rao (Nokia)" w:date="2023-07-05T16:10:00Z"/>
              </w:rPr>
              <w:pPrChange w:id="394" w:author="Nagaraja Rao (Nokia)" w:date="2023-06-14T18:33:00Z">
                <w:pPr>
                  <w:pStyle w:val="TH"/>
                </w:pPr>
              </w:pPrChange>
            </w:pPr>
          </w:p>
        </w:tc>
        <w:tc>
          <w:tcPr>
            <w:tcW w:w="2410" w:type="dxa"/>
            <w:vMerge/>
          </w:tcPr>
          <w:p w14:paraId="5718CA33" w14:textId="77777777" w:rsidR="00BB23D1" w:rsidRDefault="00BB23D1" w:rsidP="00812ED8">
            <w:pPr>
              <w:pStyle w:val="TAH"/>
              <w:rPr>
                <w:ins w:id="395" w:author="Nagaraja Rao (Nokia)" w:date="2023-07-05T16:10:00Z"/>
              </w:rPr>
              <w:pPrChange w:id="396" w:author="Nagaraja Rao (Nokia)" w:date="2023-06-14T18:33:00Z">
                <w:pPr>
                  <w:pStyle w:val="TH"/>
                </w:pPr>
              </w:pPrChange>
            </w:pPr>
          </w:p>
        </w:tc>
        <w:tc>
          <w:tcPr>
            <w:tcW w:w="2268" w:type="dxa"/>
          </w:tcPr>
          <w:p w14:paraId="6D11F8DE" w14:textId="77777777" w:rsidR="00BB23D1" w:rsidRDefault="00BB23D1" w:rsidP="00812ED8">
            <w:pPr>
              <w:pStyle w:val="TAH"/>
              <w:rPr>
                <w:ins w:id="397" w:author="Nagaraja Rao (Nokia)" w:date="2023-07-05T16:10:00Z"/>
              </w:rPr>
              <w:pPrChange w:id="398" w:author="Nagaraja Rao (Nokia)" w:date="2023-06-14T18:33:00Z">
                <w:pPr>
                  <w:pStyle w:val="TH"/>
                </w:pPr>
              </w:pPrChange>
            </w:pPr>
            <w:ins w:id="399" w:author="Nagaraja Rao (Nokia)" w:date="2023-07-05T16:10:00Z">
              <w:r>
                <w:t>VPLMN</w:t>
              </w:r>
            </w:ins>
          </w:p>
        </w:tc>
        <w:tc>
          <w:tcPr>
            <w:tcW w:w="1984" w:type="dxa"/>
          </w:tcPr>
          <w:p w14:paraId="65853D87" w14:textId="77777777" w:rsidR="00BB23D1" w:rsidRDefault="00BB23D1" w:rsidP="00812ED8">
            <w:pPr>
              <w:pStyle w:val="TAH"/>
              <w:rPr>
                <w:ins w:id="400" w:author="Nagaraja Rao (Nokia)" w:date="2023-07-05T16:10:00Z"/>
              </w:rPr>
              <w:pPrChange w:id="401" w:author="Nagaraja Rao (Nokia)" w:date="2023-06-14T18:33:00Z">
                <w:pPr>
                  <w:pStyle w:val="TH"/>
                </w:pPr>
              </w:pPrChange>
            </w:pPr>
            <w:ins w:id="402" w:author="Nagaraja Rao (Nokia)" w:date="2023-07-05T16:10:00Z">
              <w:r>
                <w:t>HPLMN</w:t>
              </w:r>
            </w:ins>
          </w:p>
        </w:tc>
      </w:tr>
      <w:tr w:rsidR="00BB23D1" w14:paraId="1B50C7CB" w14:textId="77777777" w:rsidTr="00BB23D1">
        <w:trPr>
          <w:ins w:id="403" w:author="Nagaraja Rao (Nokia)" w:date="2023-07-05T16:10:00Z"/>
        </w:trPr>
        <w:tc>
          <w:tcPr>
            <w:tcW w:w="2547" w:type="dxa"/>
          </w:tcPr>
          <w:p w14:paraId="7AC75F9C" w14:textId="77777777" w:rsidR="00BB23D1" w:rsidRDefault="00BB23D1" w:rsidP="00812ED8">
            <w:pPr>
              <w:pStyle w:val="TAL"/>
              <w:rPr>
                <w:ins w:id="404" w:author="Nagaraja Rao (Nokia)" w:date="2023-07-05T16:10:00Z"/>
              </w:rPr>
            </w:pPr>
            <w:ins w:id="405" w:author="Nagaraja Rao (Nokia)" w:date="2023-07-05T16:10:00Z">
              <w:r>
                <w:t>5G MS AF</w:t>
              </w:r>
            </w:ins>
          </w:p>
        </w:tc>
        <w:tc>
          <w:tcPr>
            <w:tcW w:w="2410" w:type="dxa"/>
          </w:tcPr>
          <w:p w14:paraId="537D7AB6" w14:textId="77777777" w:rsidR="00BB23D1" w:rsidRDefault="00BB23D1" w:rsidP="00812ED8">
            <w:pPr>
              <w:pStyle w:val="TAL"/>
              <w:rPr>
                <w:ins w:id="406" w:author="Nagaraja Rao (Nokia)" w:date="2023-07-05T16:10:00Z"/>
              </w:rPr>
            </w:pPr>
            <w:ins w:id="407" w:author="Nagaraja Rao (Nokia)" w:date="2023-07-05T16:10:00Z">
              <w:r>
                <w:t>IRI-POI</w:t>
              </w:r>
            </w:ins>
          </w:p>
        </w:tc>
        <w:tc>
          <w:tcPr>
            <w:tcW w:w="2268" w:type="dxa"/>
          </w:tcPr>
          <w:p w14:paraId="0FD97B2D" w14:textId="77777777" w:rsidR="00BB23D1" w:rsidRDefault="00BB23D1" w:rsidP="00812ED8">
            <w:pPr>
              <w:pStyle w:val="TAL"/>
              <w:rPr>
                <w:ins w:id="408" w:author="Nagaraja Rao (Nokia)" w:date="2023-07-05T16:10:00Z"/>
              </w:rPr>
            </w:pPr>
            <w:ins w:id="409" w:author="Nagaraja Rao (Nokia)" w:date="2023-07-05T16:10:00Z">
              <w:r>
                <w:t>IRI-POI</w:t>
              </w:r>
            </w:ins>
          </w:p>
        </w:tc>
        <w:tc>
          <w:tcPr>
            <w:tcW w:w="1984" w:type="dxa"/>
          </w:tcPr>
          <w:p w14:paraId="255725C5" w14:textId="77777777" w:rsidR="00BB23D1" w:rsidRDefault="00BB23D1" w:rsidP="00812ED8">
            <w:pPr>
              <w:pStyle w:val="TAL"/>
              <w:rPr>
                <w:ins w:id="410" w:author="Nagaraja Rao (Nokia)" w:date="2023-07-05T16:10:00Z"/>
              </w:rPr>
            </w:pPr>
            <w:ins w:id="411" w:author="Nagaraja Rao (Nokia)" w:date="2023-07-05T16:10:00Z">
              <w:r>
                <w:t>n/a</w:t>
              </w:r>
            </w:ins>
          </w:p>
        </w:tc>
      </w:tr>
    </w:tbl>
    <w:p w14:paraId="050D6654" w14:textId="77777777" w:rsidR="006D3F82" w:rsidRDefault="006D3F82" w:rsidP="006D3F82">
      <w:pPr>
        <w:pStyle w:val="TH"/>
        <w:rPr>
          <w:ins w:id="412" w:author="Nagaraja Rao (Nokia)" w:date="2023-07-05T16:10:00Z"/>
        </w:rPr>
      </w:pPr>
    </w:p>
    <w:p w14:paraId="6E1B651A" w14:textId="77777777" w:rsidR="006D3F82" w:rsidRDefault="006D3F82" w:rsidP="006D3F82">
      <w:pPr>
        <w:pStyle w:val="NO"/>
        <w:rPr>
          <w:ins w:id="413" w:author="Nagaraja Rao (Nokia)" w:date="2023-07-05T16:10:00Z"/>
        </w:rPr>
      </w:pPr>
      <w:ins w:id="414" w:author="Nagaraja Rao (Nokia)" w:date="2023-07-05T16:10:00Z">
        <w:r>
          <w:t>NOTE 1:</w:t>
        </w:r>
        <w:r>
          <w:tab/>
        </w:r>
        <w:r w:rsidRPr="00AD5A49">
          <w:t xml:space="preserve">The use of "n/a" in the above table implies that the LI function is not applicable to the </w:t>
        </w:r>
        <w:r>
          <w:t>5G MS AF</w:t>
        </w:r>
        <w:r w:rsidRPr="00AD5A49">
          <w:t xml:space="preserve"> for the indicated scenario.</w:t>
        </w:r>
      </w:ins>
    </w:p>
    <w:p w14:paraId="2C028651" w14:textId="77777777" w:rsidR="006D3F82" w:rsidRDefault="006D3F82" w:rsidP="006D3F82">
      <w:pPr>
        <w:pStyle w:val="NO"/>
        <w:rPr>
          <w:ins w:id="415" w:author="Nagaraja Rao (Nokia)" w:date="2023-07-05T16:10:00Z"/>
        </w:rPr>
      </w:pPr>
      <w:ins w:id="416" w:author="Nagaraja Rao (Nokia)" w:date="2023-07-05T16:10:00Z">
        <w:r>
          <w:t>NOTE-2:</w:t>
        </w:r>
        <w:r>
          <w:tab/>
        </w:r>
        <w:r w:rsidRPr="00AD5A49">
          <w:t xml:space="preserve">The LIPF is not aware of the </w:t>
        </w:r>
        <w:r>
          <w:t>roaming situation of the target</w:t>
        </w:r>
        <w:r w:rsidRPr="00AD5A49">
          <w:t>.</w:t>
        </w:r>
      </w:ins>
    </w:p>
    <w:p w14:paraId="77E78C3E" w14:textId="77777777" w:rsidR="006D3F82" w:rsidRPr="00AD5A49" w:rsidRDefault="006D3F82" w:rsidP="006D3F82">
      <w:pPr>
        <w:pStyle w:val="NO"/>
        <w:rPr>
          <w:ins w:id="417" w:author="Nagaraja Rao (Nokia)" w:date="2023-07-05T16:10:00Z"/>
        </w:rPr>
      </w:pPr>
      <w:ins w:id="418" w:author="Nagaraja Rao (Nokia)" w:date="2023-07-05T16:10:00Z">
        <w:r w:rsidRPr="00AD5A49">
          <w:t xml:space="preserve">NOTE </w:t>
        </w:r>
        <w:r>
          <w:t>3</w:t>
        </w:r>
        <w:r w:rsidRPr="00AD5A49">
          <w:t>:</w:t>
        </w:r>
        <w:r w:rsidRPr="00AD5A49">
          <w:tab/>
          <w:t>MDF2</w:t>
        </w:r>
        <w:r>
          <w:t xml:space="preserve"> </w:t>
        </w:r>
        <w:r w:rsidRPr="00AD5A49">
          <w:t xml:space="preserve">which </w:t>
        </w:r>
        <w:r>
          <w:t>is</w:t>
        </w:r>
        <w:r w:rsidRPr="00AD5A49">
          <w:t xml:space="preserve"> also involved in providing the LI function </w:t>
        </w:r>
        <w:r>
          <w:t xml:space="preserve">is </w:t>
        </w:r>
        <w:r w:rsidRPr="00AD5A49">
          <w:t>not shown in the tables above.</w:t>
        </w:r>
      </w:ins>
    </w:p>
    <w:p w14:paraId="16261520" w14:textId="77777777" w:rsidR="00397997" w:rsidRPr="00AD5A49" w:rsidRDefault="00397997" w:rsidP="006A1A1F">
      <w:pPr>
        <w:pStyle w:val="NO"/>
      </w:pPr>
    </w:p>
    <w:p w14:paraId="62594661" w14:textId="59657946" w:rsidR="006A1A1F" w:rsidRDefault="006A1A1F" w:rsidP="006A1A1F">
      <w:pPr>
        <w:pStyle w:val="Heading3"/>
      </w:pPr>
      <w:bookmarkStart w:id="419" w:name="_Toc120296894"/>
      <w:bookmarkStart w:id="420" w:name="_Toc133591897"/>
      <w:bookmarkEnd w:id="123"/>
      <w:r>
        <w:t>5.4.4</w:t>
      </w:r>
      <w:r>
        <w:tab/>
        <w:t>EPC</w:t>
      </w:r>
      <w:bookmarkEnd w:id="419"/>
      <w:bookmarkEnd w:id="420"/>
    </w:p>
    <w:p w14:paraId="15EDE250" w14:textId="33AC65FD" w:rsidR="006A1A1F" w:rsidRPr="00995878" w:rsidRDefault="006A1A1F" w:rsidP="006A1A1F">
      <w:pPr>
        <w:pStyle w:val="Heading4"/>
      </w:pPr>
      <w:bookmarkStart w:id="421" w:name="_Toc120296895"/>
      <w:bookmarkStart w:id="422" w:name="_Toc133591898"/>
      <w:r>
        <w:t>5.4.4.1</w:t>
      </w:r>
      <w:r>
        <w:tab/>
      </w:r>
      <w:r>
        <w:tab/>
        <w:t>The flow-chart</w:t>
      </w:r>
      <w:bookmarkEnd w:id="421"/>
      <w:bookmarkEnd w:id="422"/>
    </w:p>
    <w:p w14:paraId="620FE031" w14:textId="6EEFD78D" w:rsidR="006A1A1F" w:rsidRDefault="006A1A1F" w:rsidP="006A1A1F">
      <w:r>
        <w:t>Figure 5.4</w:t>
      </w:r>
      <w:r w:rsidR="003653DB">
        <w:t>.4.1</w:t>
      </w:r>
      <w:r>
        <w:t>-</w:t>
      </w:r>
      <w:r w:rsidR="003653DB">
        <w:t>1</w:t>
      </w:r>
      <w:r>
        <w:t xml:space="preserve"> shows the LIPF logic in determining the host NFs in EPC that have the LI functions for the service type of Data.</w:t>
      </w:r>
    </w:p>
    <w:p w14:paraId="16189C6F" w14:textId="4482F8F2" w:rsidR="006A1A1F" w:rsidRDefault="006A1A1F" w:rsidP="006A1A1F">
      <w:pPr>
        <w:pStyle w:val="TH"/>
      </w:pPr>
      <w:del w:id="423" w:author="Nagaraja Rao (Nokia)" w:date="2023-07-05T15:58:00Z">
        <w:r w:rsidDel="00397997">
          <w:object w:dxaOrig="18408" w:dyaOrig="30648" w14:anchorId="4E53EAF9">
            <v:shape id="_x0000_i1035" type="#_x0000_t75" style="width:408pt;height:672.6pt" o:ole="">
              <v:imagedata r:id="rId43" o:title=""/>
            </v:shape>
            <o:OLEObject Type="Embed" ProgID="Visio.Drawing.15" ShapeID="_x0000_i1035" DrawAspect="Content" ObjectID="_1750081982" r:id="rId44"/>
          </w:object>
        </w:r>
      </w:del>
    </w:p>
    <w:p w14:paraId="4F15D962" w14:textId="77777777" w:rsidR="00397997" w:rsidRDefault="00397997" w:rsidP="006A1A1F">
      <w:pPr>
        <w:pStyle w:val="TF"/>
        <w:rPr>
          <w:ins w:id="424" w:author="Nagaraja Rao (Nokia)" w:date="2023-07-05T15:58:00Z"/>
        </w:rPr>
      </w:pPr>
    </w:p>
    <w:p w14:paraId="190C5FE4" w14:textId="77777777" w:rsidR="00397997" w:rsidRDefault="00397997" w:rsidP="006A1A1F">
      <w:pPr>
        <w:pStyle w:val="TF"/>
        <w:rPr>
          <w:ins w:id="425" w:author="Nagaraja Rao (Nokia)" w:date="2023-07-05T15:58:00Z"/>
        </w:rPr>
      </w:pPr>
      <w:ins w:id="426" w:author="Nagaraja Rao (Nokia)" w:date="2023-07-05T15:58:00Z">
        <w:r>
          <w:object w:dxaOrig="9210" w:dyaOrig="17130" w14:anchorId="0F77841F">
            <v:shape id="_x0000_i1077" type="#_x0000_t75" style="width:384pt;height:714.6pt" o:ole="">
              <v:imagedata r:id="rId45" o:title=""/>
            </v:shape>
            <o:OLEObject Type="Embed" ProgID="Visio.Drawing.15" ShapeID="_x0000_i1077" DrawAspect="Content" ObjectID="_1750081983" r:id="rId46"/>
          </w:object>
        </w:r>
      </w:ins>
    </w:p>
    <w:p w14:paraId="4935FFA0" w14:textId="06C6F0B1" w:rsidR="006A1A1F" w:rsidRPr="00386C80" w:rsidRDefault="006A1A1F" w:rsidP="006A1A1F">
      <w:pPr>
        <w:pStyle w:val="TF"/>
      </w:pPr>
      <w:r>
        <w:t>Figure 5.4</w:t>
      </w:r>
      <w:r w:rsidR="003653DB">
        <w:t>.4.1</w:t>
      </w:r>
      <w:r>
        <w:t>-</w:t>
      </w:r>
      <w:r w:rsidR="003653DB">
        <w:t>1</w:t>
      </w:r>
      <w:r>
        <w:t>: LIPF logic for the service type Data in EPC</w:t>
      </w:r>
    </w:p>
    <w:p w14:paraId="379C8AE5" w14:textId="77777777" w:rsidR="006A1A1F" w:rsidRDefault="006A1A1F" w:rsidP="006A1A1F">
      <w:r>
        <w:lastRenderedPageBreak/>
        <w:t>For the delivery type of IRI + CC, the IRI-POIs, the CC-TFs and the CC-POIs (when EPC is deployed without CUPS) are provisioned. For the delivery type of IRI, the IRI-POIs and the IRI-TFs (when EPC is deployed with CUPS) are provisioned. For the delivery type of CC, the CC-TFs and the CC-POIs (when EPC is deployed without CUPS) are provisioned.</w:t>
      </w:r>
    </w:p>
    <w:p w14:paraId="0B895101" w14:textId="00E76431" w:rsidR="006A1A1F" w:rsidRDefault="006A1A1F" w:rsidP="006A1A1F">
      <w:r>
        <w:t>For the LI within the EPC, the CSP may deploy either an SGW-based interception or a PGW-based interception. The LIPF logic in supporting the two deployment options is illustrated in figure 5.4</w:t>
      </w:r>
      <w:r w:rsidR="003653DB">
        <w:t>.4.1</w:t>
      </w:r>
      <w:r>
        <w:t>-</w:t>
      </w:r>
      <w:r w:rsidR="003653DB">
        <w:t>2</w:t>
      </w:r>
      <w:r>
        <w:t>.</w:t>
      </w:r>
    </w:p>
    <w:p w14:paraId="2DF556BA" w14:textId="77777777" w:rsidR="006A1A1F" w:rsidRDefault="006A1A1F" w:rsidP="006A1A1F">
      <w:pPr>
        <w:pStyle w:val="TH"/>
      </w:pPr>
      <w:r>
        <w:object w:dxaOrig="21420" w:dyaOrig="23268" w14:anchorId="046A3B36">
          <v:shape id="_x0000_i1036" type="#_x0000_t75" style="width:384.6pt;height:414pt" o:ole="">
            <v:imagedata r:id="rId47" o:title=""/>
          </v:shape>
          <o:OLEObject Type="Embed" ProgID="Visio.Drawing.15" ShapeID="_x0000_i1036" DrawAspect="Content" ObjectID="_1750081984" r:id="rId48"/>
        </w:object>
      </w:r>
    </w:p>
    <w:p w14:paraId="380CDC5C" w14:textId="7AAAAA41" w:rsidR="006A1A1F" w:rsidRDefault="006A1A1F" w:rsidP="006A1A1F">
      <w:pPr>
        <w:pStyle w:val="TF"/>
      </w:pPr>
      <w:r>
        <w:t xml:space="preserve">Figure </w:t>
      </w:r>
      <w:r w:rsidR="003653DB">
        <w:t>5.4.4.1-2</w:t>
      </w:r>
      <w:r>
        <w:t>: Two deployment options in EPC</w:t>
      </w:r>
    </w:p>
    <w:p w14:paraId="606E9780" w14:textId="77777777" w:rsidR="006A1A1F" w:rsidRDefault="006A1A1F" w:rsidP="006A1A1F">
      <w:r>
        <w:t>The LIPF includes a parameter while provisioning the SGW/SGW-C and PGW/PGW-C.</w:t>
      </w:r>
    </w:p>
    <w:p w14:paraId="0DB700CA" w14:textId="77777777" w:rsidR="006A1A1F" w:rsidRDefault="006A1A1F" w:rsidP="006A1A1F">
      <w:r>
        <w:t>To PGW/PGW-C, with the SGW based deployment option:</w:t>
      </w:r>
    </w:p>
    <w:p w14:paraId="40A5FF74" w14:textId="77777777" w:rsidR="006A1A1F" w:rsidRDefault="006A1A1F" w:rsidP="006A1A1F">
      <w:pPr>
        <w:pStyle w:val="B1"/>
      </w:pPr>
      <w:r w:rsidRPr="005A14C6">
        <w:t>-</w:t>
      </w:r>
      <w:r w:rsidRPr="005A14C6">
        <w:tab/>
      </w:r>
      <w:r>
        <w:t>Provide LI functions only for the targets that are outbound roaming with HR.</w:t>
      </w:r>
    </w:p>
    <w:p w14:paraId="3B45D637" w14:textId="77777777" w:rsidR="006A1A1F" w:rsidRDefault="006A1A1F" w:rsidP="006A1A1F">
      <w:r>
        <w:t>SGW/SGW-C, with the PGW based deployment option:</w:t>
      </w:r>
    </w:p>
    <w:p w14:paraId="0137C3FE" w14:textId="77777777" w:rsidR="006A1A1F" w:rsidRDefault="006A1A1F" w:rsidP="006A1A1F">
      <w:pPr>
        <w:pStyle w:val="B1"/>
      </w:pPr>
      <w:r>
        <w:t>-</w:t>
      </w:r>
      <w:r>
        <w:tab/>
        <w:t>Provide LI functions only for the targets that are inbound roaming with HR.</w:t>
      </w:r>
    </w:p>
    <w:p w14:paraId="536689BD" w14:textId="61F960AC" w:rsidR="006A1A1F" w:rsidRDefault="006A1A1F" w:rsidP="006A1A1F">
      <w:pPr>
        <w:rPr>
          <w:ins w:id="427" w:author="Nagaraja Rao (Nokia)" w:date="2023-07-05T15:59:00Z"/>
        </w:rPr>
      </w:pPr>
      <w:r>
        <w:t>The above parameter is needed to avoid both SGW/SGW-C and PGW/PGW-C end up performing the interceptions for the same packet data session.</w:t>
      </w:r>
    </w:p>
    <w:p w14:paraId="25B0AA58" w14:textId="77777777" w:rsidR="00397997" w:rsidRDefault="00397997" w:rsidP="00397997">
      <w:pPr>
        <w:rPr>
          <w:ins w:id="428" w:author="Nagaraja Rao (Nokia)" w:date="2023-07-05T15:59:00Z"/>
        </w:rPr>
      </w:pPr>
      <w:ins w:id="429" w:author="Nagaraja Rao (Nokia)" w:date="2023-07-05T15:59:00Z">
        <w:r>
          <w:t>Figure 5.4.4.1-3 shows the LIPF logic in provisioning the LI functions for additional data services in EPC.</w:t>
        </w:r>
      </w:ins>
    </w:p>
    <w:p w14:paraId="0583B868" w14:textId="0F3C5B98" w:rsidR="00397997" w:rsidRDefault="00397997" w:rsidP="00397997">
      <w:pPr>
        <w:pStyle w:val="TH"/>
        <w:rPr>
          <w:ins w:id="430" w:author="Nagaraja Rao (Nokia)" w:date="2023-07-05T15:59:00Z"/>
        </w:rPr>
      </w:pPr>
      <w:ins w:id="431" w:author="Nagaraja Rao (Nokia)" w:date="2023-07-05T15:59:00Z">
        <w:r>
          <w:object w:dxaOrig="4921" w:dyaOrig="6901" w14:anchorId="1393BC6F">
            <v:shape id="_x0000_i1078" type="#_x0000_t75" style="width:125.4pt;height:176.4pt" o:ole="">
              <v:imagedata r:id="rId49" o:title=""/>
            </v:shape>
            <o:OLEObject Type="Embed" ProgID="Visio.Drawing.15" ShapeID="_x0000_i1078" DrawAspect="Content" ObjectID="_1750081985" r:id="rId50"/>
          </w:object>
        </w:r>
      </w:ins>
    </w:p>
    <w:p w14:paraId="2946175E" w14:textId="77777777" w:rsidR="00397997" w:rsidRPr="00386C80" w:rsidRDefault="00397997" w:rsidP="00397997">
      <w:pPr>
        <w:pStyle w:val="TF"/>
        <w:rPr>
          <w:ins w:id="432" w:author="Nagaraja Rao (Nokia)" w:date="2023-07-05T15:59:00Z"/>
        </w:rPr>
      </w:pPr>
      <w:ins w:id="433" w:author="Nagaraja Rao (Nokia)" w:date="2023-07-05T15:59:00Z">
        <w:r>
          <w:t>Figure 5.4.4.1-3: LIPF logic for the additional data services in EPC</w:t>
        </w:r>
      </w:ins>
    </w:p>
    <w:p w14:paraId="36FE85B8" w14:textId="63927AB1" w:rsidR="00397997" w:rsidRDefault="00397997" w:rsidP="00397997">
      <w:ins w:id="434" w:author="Nagaraja Rao (Nokia)" w:date="2023-07-05T15:59:00Z">
        <w:r>
          <w:t>The details of LI provisioning for SCEF based services are illustrated in clause 5.4.4.</w:t>
        </w:r>
      </w:ins>
      <w:ins w:id="435" w:author="Nagaraja Rao (Nokia)" w:date="2023-07-05T16:09:00Z">
        <w:r w:rsidR="006D3F82">
          <w:t>3</w:t>
        </w:r>
      </w:ins>
      <w:ins w:id="436" w:author="Nagaraja Rao (Nokia)" w:date="2023-07-05T15:59:00Z">
        <w:r>
          <w:t>.</w:t>
        </w:r>
      </w:ins>
    </w:p>
    <w:p w14:paraId="1FBF06C8" w14:textId="6A2A056C" w:rsidR="006A1A1F" w:rsidRDefault="006A1A1F" w:rsidP="006A1A1F">
      <w:pPr>
        <w:pStyle w:val="Heading4"/>
      </w:pPr>
      <w:bookmarkStart w:id="437" w:name="_Toc120296896"/>
      <w:bookmarkStart w:id="438" w:name="_Toc133591899"/>
      <w:r>
        <w:lastRenderedPageBreak/>
        <w:t>5.4.4.2</w:t>
      </w:r>
      <w:r>
        <w:tab/>
        <w:t>Interception</w:t>
      </w:r>
      <w:bookmarkEnd w:id="437"/>
      <w:bookmarkEnd w:id="438"/>
    </w:p>
    <w:p w14:paraId="7E73F3E7" w14:textId="64A37C14" w:rsidR="006A1A1F" w:rsidRDefault="006A1A1F" w:rsidP="006A1A1F">
      <w:pPr>
        <w:pStyle w:val="Heading5"/>
      </w:pPr>
      <w:bookmarkStart w:id="439" w:name="_Toc120296897"/>
      <w:bookmarkStart w:id="440" w:name="_Toc133591900"/>
      <w:r>
        <w:t>5.4.4.2.1</w:t>
      </w:r>
      <w:r>
        <w:tab/>
        <w:t>PDHR</w:t>
      </w:r>
      <w:bookmarkEnd w:id="439"/>
      <w:bookmarkEnd w:id="440"/>
    </w:p>
    <w:p w14:paraId="4160EF89" w14:textId="77777777" w:rsidR="006A1A1F" w:rsidRDefault="006A1A1F" w:rsidP="006A1A1F">
      <w:r>
        <w:t>There are two deployment options for the packet data header reporting. It is expected that the CSP implements one of the two deployment options.</w:t>
      </w:r>
    </w:p>
    <w:p w14:paraId="3ED2361C" w14:textId="77777777" w:rsidR="006A1A1F" w:rsidRDefault="006A1A1F" w:rsidP="006A1A1F">
      <w:r>
        <w:t>In PDHR option 1, the IRI-POI present in the SGW-U/PGW-U (based on a trigger from IRI-TF present in the SGW-C/PGW-C) or the IRI-POI present in the SGW/PGW generates the xIRI. Accordingly, the IRI-TFs in SGW-C/PGW-C and IRI-POI in SGW/PGW are provisioned.</w:t>
      </w:r>
    </w:p>
    <w:p w14:paraId="217293C2" w14:textId="77777777" w:rsidR="006A1A1F" w:rsidRDefault="006A1A1F" w:rsidP="006A1A1F">
      <w:r>
        <w:t>In PDHR option-2, the CC-POI present in the SGW-U/PGW-U (based on a trigger from CC-TF present in the SGW-C/PGW-C) or the CC-POI present in the SGW/PGW delivers the UP packets as xCC to the MDF3, which in turn, forward the same to the MDF2, and MDF2 then would generate the IRI messages from the received xCC. Accordingly, the CC-TF in SGW-C/PGW-C, CC-POI in SGW/PGW and the PDHR handling function in MDF3 are provisioned.</w:t>
      </w:r>
    </w:p>
    <w:p w14:paraId="439B4D2C" w14:textId="217B3731" w:rsidR="006A1A1F" w:rsidRDefault="006A1A1F" w:rsidP="006A1A1F">
      <w:pPr>
        <w:pStyle w:val="Heading5"/>
      </w:pPr>
      <w:bookmarkStart w:id="441" w:name="_Toc120296898"/>
      <w:bookmarkStart w:id="442" w:name="_Toc133591901"/>
      <w:r>
        <w:t>5.4.4.2.2</w:t>
      </w:r>
      <w:r>
        <w:tab/>
        <w:t>LALS triggering</w:t>
      </w:r>
      <w:bookmarkEnd w:id="441"/>
      <w:bookmarkEnd w:id="442"/>
    </w:p>
    <w:p w14:paraId="37EC66B4" w14:textId="77777777" w:rsidR="006A1A1F" w:rsidRDefault="006A1A1F" w:rsidP="006A1A1F">
      <w:r>
        <w:t>There are two deployment options for LALS triggering. It is expected that the CSP implements one of the two deployment options.</w:t>
      </w:r>
    </w:p>
    <w:p w14:paraId="032CD971" w14:textId="77777777" w:rsidR="006A1A1F" w:rsidRDefault="006A1A1F" w:rsidP="006A1A1F">
      <w:r>
        <w:t>In LALS triggering option 1, the LTF present in the host NF that has the associated IRI-POI triggers the LI-LCS client. Accordingly, the LTFs in MME, SGW, PGW, SGW-C and PGW-C (when EPC is deployed with CUPS) are provisioned.</w:t>
      </w:r>
    </w:p>
    <w:p w14:paraId="6A9E738E" w14:textId="77777777" w:rsidR="006A1A1F" w:rsidRPr="00760004" w:rsidRDefault="006A1A1F" w:rsidP="006A1A1F">
      <w:r>
        <w:t>In LALS triggering option 2, the LTF present in the MDF2 triggers the LI-LCS Client. Accordingly, the LTF in MDF2 is provisioned.</w:t>
      </w:r>
    </w:p>
    <w:p w14:paraId="5BC3EE92" w14:textId="467F3CFB" w:rsidR="006A1A1F" w:rsidRDefault="006A1A1F" w:rsidP="006A1A1F">
      <w:pPr>
        <w:pStyle w:val="Heading5"/>
      </w:pPr>
      <w:bookmarkStart w:id="443" w:name="_Toc120296899"/>
      <w:bookmarkStart w:id="444" w:name="_Toc133591902"/>
      <w:r>
        <w:t>5.4.4.2.3</w:t>
      </w:r>
      <w:r>
        <w:tab/>
        <w:t>SGW/PGW deployment options</w:t>
      </w:r>
      <w:bookmarkEnd w:id="443"/>
      <w:bookmarkEnd w:id="444"/>
    </w:p>
    <w:p w14:paraId="06A43BAC" w14:textId="77777777" w:rsidR="006A1A1F" w:rsidRDefault="006A1A1F" w:rsidP="006A1A1F">
      <w:r>
        <w:t>For the IRI/CC generation, two deployment options are considered:</w:t>
      </w:r>
    </w:p>
    <w:p w14:paraId="6591E6C9" w14:textId="77777777" w:rsidR="006A1A1F" w:rsidRPr="00092CF5" w:rsidRDefault="006A1A1F" w:rsidP="006A1A1F">
      <w:pPr>
        <w:pStyle w:val="B1"/>
      </w:pPr>
      <w:r>
        <w:t>-</w:t>
      </w:r>
      <w:r>
        <w:tab/>
        <w:t>SGW</w:t>
      </w:r>
      <w:r w:rsidRPr="005A14C6">
        <w:t>-based</w:t>
      </w:r>
      <w:r w:rsidRPr="00092CF5">
        <w:t>.</w:t>
      </w:r>
    </w:p>
    <w:p w14:paraId="294F9ACB" w14:textId="77777777" w:rsidR="006A1A1F" w:rsidRDefault="006A1A1F" w:rsidP="006A1A1F">
      <w:pPr>
        <w:pStyle w:val="B1"/>
      </w:pPr>
      <w:r w:rsidRPr="00981B56">
        <w:t>-</w:t>
      </w:r>
      <w:r w:rsidRPr="00981B56">
        <w:tab/>
        <w:t>PGW-</w:t>
      </w:r>
      <w:r>
        <w:t>based.</w:t>
      </w:r>
    </w:p>
    <w:p w14:paraId="6DF21531" w14:textId="77777777" w:rsidR="006A1A1F" w:rsidRDefault="006A1A1F" w:rsidP="006A1A1F">
      <w:r>
        <w:t>The CSP expected to implement one of the two options.</w:t>
      </w:r>
    </w:p>
    <w:p w14:paraId="7B23E285" w14:textId="77777777" w:rsidR="006A1A1F" w:rsidRDefault="006A1A1F" w:rsidP="006A1A1F">
      <w:r>
        <w:t>When SGW/SGW-C is provisioned, if the deployment option is PGW-based approach, then the SGW/SGW-C does not perform an interception unless the target is inbound roaming with HR. Similarly, when the PGW/PGW-C is provisioned, if the deployment option is SGW-based approach, then the PGW/PGW does not perform the interception unless the target is outbound roaming with HR.</w:t>
      </w:r>
    </w:p>
    <w:p w14:paraId="2AB613E9" w14:textId="289620CD" w:rsidR="006A1A1F" w:rsidRDefault="006A1A1F" w:rsidP="006A1A1F">
      <w:pPr>
        <w:pStyle w:val="Heading5"/>
      </w:pPr>
      <w:bookmarkStart w:id="445" w:name="_Toc120296900"/>
      <w:bookmarkStart w:id="446" w:name="_Toc133591903"/>
      <w:r>
        <w:t>5.4.4.2.4</w:t>
      </w:r>
      <w:r>
        <w:tab/>
        <w:t>HSS</w:t>
      </w:r>
      <w:bookmarkEnd w:id="445"/>
      <w:bookmarkEnd w:id="446"/>
    </w:p>
    <w:p w14:paraId="26269468" w14:textId="77777777" w:rsidR="006A1A1F" w:rsidRDefault="006A1A1F" w:rsidP="006A1A1F">
      <w:bookmarkStart w:id="447" w:name="_Hlk68341373"/>
      <w:r>
        <w:t>The HSS is expected to provide the IRI-POI functions in the HPLMN only.</w:t>
      </w:r>
    </w:p>
    <w:p w14:paraId="31182D8D" w14:textId="576D776B" w:rsidR="006A1A1F" w:rsidRDefault="006A1A1F" w:rsidP="006A1A1F">
      <w:pPr>
        <w:pStyle w:val="Heading5"/>
      </w:pPr>
      <w:bookmarkStart w:id="448" w:name="_Toc120296901"/>
      <w:bookmarkStart w:id="449" w:name="_Toc133591904"/>
      <w:bookmarkEnd w:id="447"/>
      <w:r>
        <w:t>5.4.4.2.5</w:t>
      </w:r>
      <w:r>
        <w:tab/>
        <w:t>Summary</w:t>
      </w:r>
      <w:bookmarkEnd w:id="448"/>
      <w:bookmarkEnd w:id="449"/>
    </w:p>
    <w:p w14:paraId="079856EA" w14:textId="72FC38CE" w:rsidR="006A1A1F" w:rsidRDefault="006A1A1F" w:rsidP="006A1A1F">
      <w:r>
        <w:t>Table 5.4</w:t>
      </w:r>
      <w:r w:rsidR="00A961FE">
        <w:t>.4.2.5</w:t>
      </w:r>
      <w:r>
        <w:t>-</w:t>
      </w:r>
      <w:r w:rsidR="00A961FE">
        <w:t>1</w:t>
      </w:r>
      <w:r>
        <w:t xml:space="preserve"> provides the scope of NF domain that provides the IRI-POI/CC-TF/CC-POI functions for the service type of Data in the EPC for an SGW-based deployment option.</w:t>
      </w:r>
    </w:p>
    <w:p w14:paraId="511C3CCF" w14:textId="4FD4696F" w:rsidR="00A961FE" w:rsidRDefault="00D418C8" w:rsidP="007954DB">
      <w:pPr>
        <w:pStyle w:val="TH"/>
      </w:pPr>
      <w:r>
        <w:lastRenderedPageBreak/>
        <w:t>Table 5.4.4.</w:t>
      </w:r>
      <w:r w:rsidR="007954DB">
        <w:t>2.5-1</w:t>
      </w:r>
      <w:r>
        <w:t>: Scope of NF domain in EPC providing the LI functions (SGW-based deployment)</w:t>
      </w:r>
      <w:r w:rsidR="007954DB">
        <w:t xml:space="preserve"> </w:t>
      </w:r>
      <w:r w:rsidRPr="00D9723B">
        <w:t>NFs with LI function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2371E028" w14:textId="77777777" w:rsidTr="004B5987">
        <w:tc>
          <w:tcPr>
            <w:tcW w:w="2882" w:type="dxa"/>
            <w:gridSpan w:val="3"/>
            <w:vMerge w:val="restart"/>
            <w:shd w:val="clear" w:color="auto" w:fill="D9D9D9"/>
            <w:vAlign w:val="center"/>
          </w:tcPr>
          <w:p w14:paraId="7A4AF691" w14:textId="310D6705" w:rsidR="006A1A1F" w:rsidRPr="00D9723B" w:rsidRDefault="006A1A1F" w:rsidP="004B5987">
            <w:pPr>
              <w:pStyle w:val="TAH"/>
            </w:pPr>
            <w:bookmarkStart w:id="450" w:name="_Hlk68270326"/>
            <w:bookmarkStart w:id="451" w:name="_Hlk68280572"/>
          </w:p>
        </w:tc>
        <w:tc>
          <w:tcPr>
            <w:tcW w:w="1505" w:type="dxa"/>
            <w:vMerge w:val="restart"/>
            <w:shd w:val="clear" w:color="auto" w:fill="D9D9D9"/>
            <w:vAlign w:val="center"/>
          </w:tcPr>
          <w:p w14:paraId="28E21549"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045747B2"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236637A8" w14:textId="77777777" w:rsidR="006A1A1F" w:rsidRPr="00D9723B" w:rsidRDefault="006A1A1F" w:rsidP="004B5987">
            <w:pPr>
              <w:pStyle w:val="TAH"/>
            </w:pPr>
            <w:r w:rsidRPr="00D9723B">
              <w:t>Roaming with HR</w:t>
            </w:r>
          </w:p>
        </w:tc>
      </w:tr>
      <w:tr w:rsidR="006A1A1F" w14:paraId="25D02E4E" w14:textId="77777777" w:rsidTr="004B5987">
        <w:tc>
          <w:tcPr>
            <w:tcW w:w="2882" w:type="dxa"/>
            <w:gridSpan w:val="3"/>
            <w:vMerge/>
            <w:shd w:val="clear" w:color="auto" w:fill="D9D9D9"/>
            <w:vAlign w:val="center"/>
          </w:tcPr>
          <w:p w14:paraId="62B113E1" w14:textId="77777777" w:rsidR="006A1A1F" w:rsidRPr="00D9723B" w:rsidRDefault="006A1A1F" w:rsidP="004B5987">
            <w:pPr>
              <w:pStyle w:val="TAH"/>
            </w:pPr>
          </w:p>
        </w:tc>
        <w:tc>
          <w:tcPr>
            <w:tcW w:w="1505" w:type="dxa"/>
            <w:vMerge/>
            <w:shd w:val="clear" w:color="auto" w:fill="D9D9D9"/>
            <w:vAlign w:val="center"/>
          </w:tcPr>
          <w:p w14:paraId="3E54852A" w14:textId="77777777" w:rsidR="006A1A1F" w:rsidRPr="00D9723B" w:rsidRDefault="006A1A1F" w:rsidP="004B5987">
            <w:pPr>
              <w:pStyle w:val="TAH"/>
            </w:pPr>
          </w:p>
        </w:tc>
        <w:tc>
          <w:tcPr>
            <w:tcW w:w="1375" w:type="dxa"/>
            <w:shd w:val="clear" w:color="auto" w:fill="D9D9D9"/>
            <w:vAlign w:val="center"/>
          </w:tcPr>
          <w:p w14:paraId="4B8581B6" w14:textId="77777777" w:rsidR="006A1A1F" w:rsidRPr="00D9723B" w:rsidRDefault="006A1A1F" w:rsidP="004B5987">
            <w:pPr>
              <w:pStyle w:val="TAH"/>
            </w:pPr>
            <w:r w:rsidRPr="00D9723B">
              <w:t>VPLMN</w:t>
            </w:r>
          </w:p>
        </w:tc>
        <w:tc>
          <w:tcPr>
            <w:tcW w:w="1375" w:type="dxa"/>
            <w:shd w:val="clear" w:color="auto" w:fill="D9D9D9"/>
            <w:vAlign w:val="center"/>
          </w:tcPr>
          <w:p w14:paraId="5BCDFAB5" w14:textId="77777777" w:rsidR="006A1A1F" w:rsidRPr="00D9723B" w:rsidRDefault="006A1A1F" w:rsidP="004B5987">
            <w:pPr>
              <w:pStyle w:val="TAH"/>
            </w:pPr>
            <w:r w:rsidRPr="00D9723B">
              <w:t>HPLMN</w:t>
            </w:r>
          </w:p>
        </w:tc>
        <w:tc>
          <w:tcPr>
            <w:tcW w:w="1375" w:type="dxa"/>
            <w:shd w:val="clear" w:color="auto" w:fill="D9D9D9"/>
            <w:vAlign w:val="center"/>
          </w:tcPr>
          <w:p w14:paraId="0817D88F" w14:textId="77777777" w:rsidR="006A1A1F" w:rsidRPr="00D9723B" w:rsidRDefault="006A1A1F" w:rsidP="004B5987">
            <w:pPr>
              <w:pStyle w:val="TAH"/>
            </w:pPr>
            <w:r w:rsidRPr="00D9723B">
              <w:t>VPLMN</w:t>
            </w:r>
          </w:p>
        </w:tc>
        <w:tc>
          <w:tcPr>
            <w:tcW w:w="1343" w:type="dxa"/>
            <w:shd w:val="clear" w:color="auto" w:fill="D9D9D9"/>
            <w:vAlign w:val="center"/>
          </w:tcPr>
          <w:p w14:paraId="15DBA185" w14:textId="77777777" w:rsidR="006A1A1F" w:rsidRPr="00D9723B" w:rsidRDefault="006A1A1F" w:rsidP="004B5987">
            <w:pPr>
              <w:pStyle w:val="TAH"/>
            </w:pPr>
            <w:r w:rsidRPr="00D9723B">
              <w:t>HPLMN</w:t>
            </w:r>
          </w:p>
        </w:tc>
      </w:tr>
      <w:tr w:rsidR="006A1A1F" w14:paraId="47B02C24" w14:textId="77777777" w:rsidTr="004B5987">
        <w:tc>
          <w:tcPr>
            <w:tcW w:w="2882" w:type="dxa"/>
            <w:gridSpan w:val="3"/>
            <w:shd w:val="clear" w:color="auto" w:fill="auto"/>
            <w:vAlign w:val="center"/>
          </w:tcPr>
          <w:p w14:paraId="3E8D28A6" w14:textId="77777777" w:rsidR="006A1A1F" w:rsidRPr="00D9723B" w:rsidRDefault="006A1A1F" w:rsidP="004B5987">
            <w:pPr>
              <w:pStyle w:val="TAL"/>
            </w:pPr>
            <w:r>
              <w:t>HSS</w:t>
            </w:r>
          </w:p>
        </w:tc>
        <w:tc>
          <w:tcPr>
            <w:tcW w:w="1505" w:type="dxa"/>
            <w:shd w:val="clear" w:color="auto" w:fill="auto"/>
            <w:vAlign w:val="center"/>
          </w:tcPr>
          <w:p w14:paraId="485D38A1" w14:textId="77777777" w:rsidR="006A1A1F" w:rsidRPr="00D9723B" w:rsidRDefault="006A1A1F" w:rsidP="004B5987">
            <w:pPr>
              <w:pStyle w:val="TAL"/>
            </w:pPr>
            <w:r w:rsidRPr="00D9723B">
              <w:t>IRI-POI</w:t>
            </w:r>
          </w:p>
        </w:tc>
        <w:tc>
          <w:tcPr>
            <w:tcW w:w="1375" w:type="dxa"/>
            <w:shd w:val="clear" w:color="auto" w:fill="auto"/>
            <w:vAlign w:val="center"/>
          </w:tcPr>
          <w:p w14:paraId="3B52478A" w14:textId="77777777" w:rsidR="006A1A1F" w:rsidRPr="00D9723B" w:rsidRDefault="006A1A1F" w:rsidP="004B5987">
            <w:pPr>
              <w:pStyle w:val="TAL"/>
            </w:pPr>
            <w:r w:rsidRPr="00D9723B">
              <w:t>n/a</w:t>
            </w:r>
          </w:p>
        </w:tc>
        <w:tc>
          <w:tcPr>
            <w:tcW w:w="1375" w:type="dxa"/>
            <w:shd w:val="clear" w:color="auto" w:fill="auto"/>
            <w:vAlign w:val="center"/>
          </w:tcPr>
          <w:p w14:paraId="5E8F44CF" w14:textId="77777777" w:rsidR="006A1A1F" w:rsidRPr="00D9723B" w:rsidRDefault="006A1A1F" w:rsidP="004B5987">
            <w:pPr>
              <w:pStyle w:val="TAL"/>
            </w:pPr>
            <w:r w:rsidRPr="00D9723B">
              <w:t>IRI-POI</w:t>
            </w:r>
          </w:p>
        </w:tc>
        <w:tc>
          <w:tcPr>
            <w:tcW w:w="1375" w:type="dxa"/>
            <w:shd w:val="clear" w:color="auto" w:fill="auto"/>
            <w:vAlign w:val="center"/>
          </w:tcPr>
          <w:p w14:paraId="394FA492" w14:textId="77777777" w:rsidR="006A1A1F" w:rsidRPr="00D9723B" w:rsidRDefault="006A1A1F" w:rsidP="004B5987">
            <w:pPr>
              <w:pStyle w:val="TAL"/>
            </w:pPr>
            <w:r w:rsidRPr="00D9723B">
              <w:t>n/a</w:t>
            </w:r>
          </w:p>
        </w:tc>
        <w:tc>
          <w:tcPr>
            <w:tcW w:w="1343" w:type="dxa"/>
            <w:shd w:val="clear" w:color="auto" w:fill="auto"/>
            <w:vAlign w:val="center"/>
          </w:tcPr>
          <w:p w14:paraId="3F695A0B" w14:textId="77777777" w:rsidR="006A1A1F" w:rsidRPr="00D9723B" w:rsidRDefault="006A1A1F" w:rsidP="004B5987">
            <w:pPr>
              <w:pStyle w:val="TAL"/>
            </w:pPr>
            <w:r w:rsidRPr="00D9723B">
              <w:t>IRI-POI</w:t>
            </w:r>
          </w:p>
        </w:tc>
      </w:tr>
      <w:tr w:rsidR="006A1A1F" w14:paraId="031DF7CF" w14:textId="77777777" w:rsidTr="004B5987">
        <w:tc>
          <w:tcPr>
            <w:tcW w:w="2882" w:type="dxa"/>
            <w:gridSpan w:val="3"/>
            <w:shd w:val="clear" w:color="auto" w:fill="auto"/>
            <w:vAlign w:val="center"/>
          </w:tcPr>
          <w:p w14:paraId="4C9A3A3E" w14:textId="77777777" w:rsidR="006A1A1F" w:rsidRPr="00D9723B" w:rsidRDefault="006A1A1F" w:rsidP="004B5987">
            <w:pPr>
              <w:pStyle w:val="TAL"/>
            </w:pPr>
            <w:r>
              <w:t>MME</w:t>
            </w:r>
          </w:p>
        </w:tc>
        <w:tc>
          <w:tcPr>
            <w:tcW w:w="1505" w:type="dxa"/>
            <w:shd w:val="clear" w:color="auto" w:fill="auto"/>
            <w:vAlign w:val="center"/>
          </w:tcPr>
          <w:p w14:paraId="53B93C35" w14:textId="77777777" w:rsidR="006A1A1F" w:rsidRPr="00D9723B" w:rsidRDefault="006A1A1F" w:rsidP="004B5987">
            <w:pPr>
              <w:pStyle w:val="TAL"/>
            </w:pPr>
            <w:r w:rsidRPr="00D9723B">
              <w:t>IRI-POI</w:t>
            </w:r>
          </w:p>
        </w:tc>
        <w:tc>
          <w:tcPr>
            <w:tcW w:w="1375" w:type="dxa"/>
            <w:shd w:val="clear" w:color="auto" w:fill="auto"/>
            <w:vAlign w:val="center"/>
          </w:tcPr>
          <w:p w14:paraId="04479560" w14:textId="77777777" w:rsidR="006A1A1F" w:rsidRPr="00D9723B" w:rsidRDefault="006A1A1F" w:rsidP="004B5987">
            <w:pPr>
              <w:pStyle w:val="TAL"/>
            </w:pPr>
            <w:r w:rsidRPr="00D9723B">
              <w:t>IRI-POI</w:t>
            </w:r>
          </w:p>
        </w:tc>
        <w:tc>
          <w:tcPr>
            <w:tcW w:w="1375" w:type="dxa"/>
            <w:shd w:val="clear" w:color="auto" w:fill="auto"/>
            <w:vAlign w:val="center"/>
          </w:tcPr>
          <w:p w14:paraId="493A285D" w14:textId="77777777" w:rsidR="006A1A1F" w:rsidRPr="00D9723B" w:rsidRDefault="006A1A1F" w:rsidP="004B5987">
            <w:pPr>
              <w:pStyle w:val="TAL"/>
            </w:pPr>
            <w:r w:rsidRPr="00D9723B">
              <w:t>n/a</w:t>
            </w:r>
          </w:p>
        </w:tc>
        <w:tc>
          <w:tcPr>
            <w:tcW w:w="1375" w:type="dxa"/>
            <w:shd w:val="clear" w:color="auto" w:fill="auto"/>
            <w:vAlign w:val="center"/>
          </w:tcPr>
          <w:p w14:paraId="572B633B" w14:textId="77777777" w:rsidR="006A1A1F" w:rsidRPr="00D9723B" w:rsidRDefault="006A1A1F" w:rsidP="004B5987">
            <w:pPr>
              <w:pStyle w:val="TAL"/>
            </w:pPr>
            <w:r w:rsidRPr="00D9723B">
              <w:t>IRI-POI</w:t>
            </w:r>
          </w:p>
        </w:tc>
        <w:tc>
          <w:tcPr>
            <w:tcW w:w="1343" w:type="dxa"/>
            <w:shd w:val="clear" w:color="auto" w:fill="auto"/>
            <w:vAlign w:val="center"/>
          </w:tcPr>
          <w:p w14:paraId="368ABA68" w14:textId="77777777" w:rsidR="006A1A1F" w:rsidRPr="00D9723B" w:rsidRDefault="006A1A1F" w:rsidP="004B5987">
            <w:pPr>
              <w:pStyle w:val="TAL"/>
            </w:pPr>
            <w:r w:rsidRPr="00D9723B">
              <w:t>n/a</w:t>
            </w:r>
          </w:p>
        </w:tc>
      </w:tr>
      <w:tr w:rsidR="006A1A1F" w14:paraId="1C8993D9" w14:textId="77777777" w:rsidTr="004B5987">
        <w:tc>
          <w:tcPr>
            <w:tcW w:w="2882" w:type="dxa"/>
            <w:gridSpan w:val="3"/>
            <w:shd w:val="clear" w:color="auto" w:fill="auto"/>
            <w:vAlign w:val="center"/>
          </w:tcPr>
          <w:p w14:paraId="2FB87360" w14:textId="77777777" w:rsidR="006A1A1F" w:rsidRPr="00D9723B" w:rsidRDefault="006A1A1F" w:rsidP="004B5987">
            <w:pPr>
              <w:pStyle w:val="TAL"/>
            </w:pPr>
            <w:r>
              <w:t>SGW</w:t>
            </w:r>
          </w:p>
        </w:tc>
        <w:tc>
          <w:tcPr>
            <w:tcW w:w="1505" w:type="dxa"/>
            <w:shd w:val="clear" w:color="auto" w:fill="auto"/>
            <w:vAlign w:val="center"/>
          </w:tcPr>
          <w:p w14:paraId="522F060A" w14:textId="77777777" w:rsidR="006A1A1F" w:rsidRPr="00D9723B" w:rsidRDefault="006A1A1F" w:rsidP="004B5987">
            <w:pPr>
              <w:pStyle w:val="TAL"/>
            </w:pPr>
            <w:r w:rsidRPr="00D9723B">
              <w:t>IRI-POI</w:t>
            </w:r>
          </w:p>
        </w:tc>
        <w:tc>
          <w:tcPr>
            <w:tcW w:w="1375" w:type="dxa"/>
            <w:shd w:val="clear" w:color="auto" w:fill="auto"/>
            <w:vAlign w:val="center"/>
          </w:tcPr>
          <w:p w14:paraId="71078825" w14:textId="77777777" w:rsidR="006A1A1F" w:rsidRPr="00D9723B" w:rsidRDefault="006A1A1F" w:rsidP="004B5987">
            <w:pPr>
              <w:pStyle w:val="TAL"/>
            </w:pPr>
            <w:r w:rsidRPr="00D9723B">
              <w:t>IRI-POI</w:t>
            </w:r>
          </w:p>
        </w:tc>
        <w:tc>
          <w:tcPr>
            <w:tcW w:w="1375" w:type="dxa"/>
            <w:shd w:val="clear" w:color="auto" w:fill="auto"/>
            <w:vAlign w:val="center"/>
          </w:tcPr>
          <w:p w14:paraId="48FEDD77" w14:textId="77777777" w:rsidR="006A1A1F" w:rsidRPr="00D9723B" w:rsidRDefault="006A1A1F" w:rsidP="004B5987">
            <w:pPr>
              <w:pStyle w:val="TAL"/>
            </w:pPr>
            <w:r w:rsidRPr="00D9723B">
              <w:t>n/a</w:t>
            </w:r>
          </w:p>
        </w:tc>
        <w:tc>
          <w:tcPr>
            <w:tcW w:w="1375" w:type="dxa"/>
            <w:shd w:val="clear" w:color="auto" w:fill="auto"/>
            <w:vAlign w:val="center"/>
          </w:tcPr>
          <w:p w14:paraId="7482F8F7" w14:textId="77777777" w:rsidR="006A1A1F" w:rsidRPr="00D9723B" w:rsidRDefault="006A1A1F" w:rsidP="004B5987">
            <w:pPr>
              <w:pStyle w:val="TAL"/>
            </w:pPr>
            <w:r w:rsidRPr="00D9723B">
              <w:t>IRI-POI</w:t>
            </w:r>
          </w:p>
        </w:tc>
        <w:tc>
          <w:tcPr>
            <w:tcW w:w="1343" w:type="dxa"/>
            <w:shd w:val="clear" w:color="auto" w:fill="auto"/>
            <w:vAlign w:val="center"/>
          </w:tcPr>
          <w:p w14:paraId="5F961AA8" w14:textId="77777777" w:rsidR="006A1A1F" w:rsidRPr="00D9723B" w:rsidRDefault="006A1A1F" w:rsidP="004B5987">
            <w:pPr>
              <w:pStyle w:val="TAL"/>
            </w:pPr>
            <w:r>
              <w:t>n/a</w:t>
            </w:r>
          </w:p>
        </w:tc>
      </w:tr>
      <w:tr w:rsidR="006A1A1F" w14:paraId="55815F4E" w14:textId="77777777" w:rsidTr="004B5987">
        <w:tc>
          <w:tcPr>
            <w:tcW w:w="2882" w:type="dxa"/>
            <w:gridSpan w:val="3"/>
            <w:shd w:val="clear" w:color="auto" w:fill="auto"/>
            <w:vAlign w:val="center"/>
          </w:tcPr>
          <w:p w14:paraId="64F9A620" w14:textId="77777777" w:rsidR="006A1A1F" w:rsidRPr="00D9723B" w:rsidRDefault="006A1A1F" w:rsidP="004B5987">
            <w:pPr>
              <w:pStyle w:val="TAL"/>
            </w:pPr>
            <w:r>
              <w:t>SGW</w:t>
            </w:r>
          </w:p>
        </w:tc>
        <w:tc>
          <w:tcPr>
            <w:tcW w:w="1505" w:type="dxa"/>
            <w:shd w:val="clear" w:color="auto" w:fill="auto"/>
            <w:vAlign w:val="center"/>
          </w:tcPr>
          <w:p w14:paraId="5866FF9A" w14:textId="77777777" w:rsidR="006A1A1F" w:rsidRPr="00D9723B" w:rsidRDefault="006A1A1F" w:rsidP="004B5987">
            <w:pPr>
              <w:pStyle w:val="TAL"/>
            </w:pPr>
            <w:r>
              <w:t>CC-POI</w:t>
            </w:r>
          </w:p>
        </w:tc>
        <w:tc>
          <w:tcPr>
            <w:tcW w:w="1375" w:type="dxa"/>
            <w:shd w:val="clear" w:color="auto" w:fill="auto"/>
            <w:vAlign w:val="center"/>
          </w:tcPr>
          <w:p w14:paraId="026898F5" w14:textId="77777777" w:rsidR="006A1A1F" w:rsidRPr="00D9723B" w:rsidRDefault="006A1A1F" w:rsidP="004B5987">
            <w:pPr>
              <w:pStyle w:val="TAL"/>
            </w:pPr>
            <w:r>
              <w:t>CC-POI</w:t>
            </w:r>
          </w:p>
        </w:tc>
        <w:tc>
          <w:tcPr>
            <w:tcW w:w="1375" w:type="dxa"/>
            <w:shd w:val="clear" w:color="auto" w:fill="auto"/>
            <w:vAlign w:val="center"/>
          </w:tcPr>
          <w:p w14:paraId="01C09299" w14:textId="77777777" w:rsidR="006A1A1F" w:rsidRPr="00D9723B" w:rsidRDefault="006A1A1F" w:rsidP="004B5987">
            <w:pPr>
              <w:pStyle w:val="TAL"/>
            </w:pPr>
            <w:r w:rsidRPr="00D9723B">
              <w:t>n/a</w:t>
            </w:r>
          </w:p>
        </w:tc>
        <w:tc>
          <w:tcPr>
            <w:tcW w:w="1375" w:type="dxa"/>
            <w:shd w:val="clear" w:color="auto" w:fill="auto"/>
            <w:vAlign w:val="center"/>
          </w:tcPr>
          <w:p w14:paraId="53C4B5C6" w14:textId="77777777" w:rsidR="006A1A1F" w:rsidRPr="00D9723B" w:rsidRDefault="006A1A1F" w:rsidP="004B5987">
            <w:pPr>
              <w:pStyle w:val="TAL"/>
            </w:pPr>
            <w:r>
              <w:t>CC-POI</w:t>
            </w:r>
          </w:p>
        </w:tc>
        <w:tc>
          <w:tcPr>
            <w:tcW w:w="1343" w:type="dxa"/>
            <w:shd w:val="clear" w:color="auto" w:fill="auto"/>
            <w:vAlign w:val="center"/>
          </w:tcPr>
          <w:p w14:paraId="3C7E54A0" w14:textId="77777777" w:rsidR="006A1A1F" w:rsidRPr="00D9723B" w:rsidRDefault="006A1A1F" w:rsidP="004B5987">
            <w:pPr>
              <w:pStyle w:val="TAL"/>
            </w:pPr>
            <w:r>
              <w:t>n/a</w:t>
            </w:r>
          </w:p>
        </w:tc>
      </w:tr>
      <w:tr w:rsidR="006A1A1F" w14:paraId="0E31D023" w14:textId="77777777" w:rsidTr="004B5987">
        <w:tc>
          <w:tcPr>
            <w:tcW w:w="2882" w:type="dxa"/>
            <w:gridSpan w:val="3"/>
            <w:shd w:val="clear" w:color="auto" w:fill="auto"/>
            <w:vAlign w:val="center"/>
          </w:tcPr>
          <w:p w14:paraId="5F3223BA" w14:textId="77777777" w:rsidR="006A1A1F" w:rsidRPr="00D9723B" w:rsidRDefault="006A1A1F" w:rsidP="004B5987">
            <w:pPr>
              <w:pStyle w:val="TAL"/>
            </w:pPr>
            <w:r>
              <w:t>PGW</w:t>
            </w:r>
          </w:p>
        </w:tc>
        <w:tc>
          <w:tcPr>
            <w:tcW w:w="1505" w:type="dxa"/>
            <w:shd w:val="clear" w:color="auto" w:fill="auto"/>
            <w:vAlign w:val="center"/>
          </w:tcPr>
          <w:p w14:paraId="21918218" w14:textId="77777777" w:rsidR="006A1A1F" w:rsidRPr="00D9723B" w:rsidRDefault="006A1A1F" w:rsidP="004B5987">
            <w:pPr>
              <w:pStyle w:val="TAL"/>
            </w:pPr>
            <w:r>
              <w:t>n/a</w:t>
            </w:r>
          </w:p>
        </w:tc>
        <w:tc>
          <w:tcPr>
            <w:tcW w:w="1375" w:type="dxa"/>
            <w:shd w:val="clear" w:color="auto" w:fill="auto"/>
            <w:vAlign w:val="center"/>
          </w:tcPr>
          <w:p w14:paraId="66389F4B" w14:textId="77777777" w:rsidR="006A1A1F" w:rsidRPr="00D9723B" w:rsidRDefault="006A1A1F" w:rsidP="004B5987">
            <w:pPr>
              <w:pStyle w:val="TAL"/>
            </w:pPr>
            <w:r>
              <w:t>n/a</w:t>
            </w:r>
          </w:p>
        </w:tc>
        <w:tc>
          <w:tcPr>
            <w:tcW w:w="1375" w:type="dxa"/>
            <w:shd w:val="clear" w:color="auto" w:fill="auto"/>
            <w:vAlign w:val="center"/>
          </w:tcPr>
          <w:p w14:paraId="2543F284" w14:textId="77777777" w:rsidR="006A1A1F" w:rsidRPr="00D9723B" w:rsidRDefault="006A1A1F" w:rsidP="004B5987">
            <w:pPr>
              <w:pStyle w:val="TAL"/>
            </w:pPr>
            <w:r>
              <w:t>n/a</w:t>
            </w:r>
          </w:p>
        </w:tc>
        <w:tc>
          <w:tcPr>
            <w:tcW w:w="1375" w:type="dxa"/>
            <w:shd w:val="clear" w:color="auto" w:fill="auto"/>
            <w:vAlign w:val="center"/>
          </w:tcPr>
          <w:p w14:paraId="3ABB6581" w14:textId="77777777" w:rsidR="006A1A1F" w:rsidRPr="00D9723B" w:rsidRDefault="006A1A1F" w:rsidP="004B5987">
            <w:pPr>
              <w:pStyle w:val="TAL"/>
            </w:pPr>
            <w:r>
              <w:t>n/a</w:t>
            </w:r>
          </w:p>
        </w:tc>
        <w:tc>
          <w:tcPr>
            <w:tcW w:w="1343" w:type="dxa"/>
            <w:shd w:val="clear" w:color="auto" w:fill="auto"/>
            <w:vAlign w:val="center"/>
          </w:tcPr>
          <w:p w14:paraId="4231DE81" w14:textId="77777777" w:rsidR="006A1A1F" w:rsidRPr="00D9723B" w:rsidRDefault="006A1A1F" w:rsidP="004B5987">
            <w:pPr>
              <w:pStyle w:val="TAL"/>
            </w:pPr>
            <w:r>
              <w:t>IRI-POI</w:t>
            </w:r>
          </w:p>
        </w:tc>
      </w:tr>
      <w:tr w:rsidR="006A1A1F" w14:paraId="33607029" w14:textId="77777777" w:rsidTr="004B5987">
        <w:tc>
          <w:tcPr>
            <w:tcW w:w="2882" w:type="dxa"/>
            <w:gridSpan w:val="3"/>
            <w:shd w:val="clear" w:color="auto" w:fill="auto"/>
            <w:vAlign w:val="center"/>
          </w:tcPr>
          <w:p w14:paraId="280A76F4" w14:textId="77777777" w:rsidR="006A1A1F" w:rsidRDefault="006A1A1F" w:rsidP="004B5987">
            <w:pPr>
              <w:pStyle w:val="TAL"/>
            </w:pPr>
            <w:r>
              <w:t>PGW</w:t>
            </w:r>
          </w:p>
        </w:tc>
        <w:tc>
          <w:tcPr>
            <w:tcW w:w="1505" w:type="dxa"/>
            <w:shd w:val="clear" w:color="auto" w:fill="auto"/>
            <w:vAlign w:val="center"/>
          </w:tcPr>
          <w:p w14:paraId="348236DF" w14:textId="77777777" w:rsidR="006A1A1F" w:rsidRDefault="006A1A1F" w:rsidP="004B5987">
            <w:pPr>
              <w:pStyle w:val="TAL"/>
            </w:pPr>
            <w:r>
              <w:t>n/a</w:t>
            </w:r>
          </w:p>
        </w:tc>
        <w:tc>
          <w:tcPr>
            <w:tcW w:w="1375" w:type="dxa"/>
            <w:shd w:val="clear" w:color="auto" w:fill="auto"/>
            <w:vAlign w:val="center"/>
          </w:tcPr>
          <w:p w14:paraId="027FE6C0" w14:textId="77777777" w:rsidR="006A1A1F" w:rsidRDefault="006A1A1F" w:rsidP="004B5987">
            <w:pPr>
              <w:pStyle w:val="TAL"/>
            </w:pPr>
            <w:r>
              <w:t>n/a</w:t>
            </w:r>
          </w:p>
        </w:tc>
        <w:tc>
          <w:tcPr>
            <w:tcW w:w="1375" w:type="dxa"/>
            <w:shd w:val="clear" w:color="auto" w:fill="auto"/>
            <w:vAlign w:val="center"/>
          </w:tcPr>
          <w:p w14:paraId="7FC41023" w14:textId="77777777" w:rsidR="006A1A1F" w:rsidRDefault="006A1A1F" w:rsidP="004B5987">
            <w:pPr>
              <w:pStyle w:val="TAL"/>
            </w:pPr>
            <w:r>
              <w:t>n/a</w:t>
            </w:r>
          </w:p>
        </w:tc>
        <w:tc>
          <w:tcPr>
            <w:tcW w:w="1375" w:type="dxa"/>
            <w:shd w:val="clear" w:color="auto" w:fill="auto"/>
            <w:vAlign w:val="center"/>
          </w:tcPr>
          <w:p w14:paraId="1FAC1E5B" w14:textId="77777777" w:rsidR="006A1A1F" w:rsidRDefault="006A1A1F" w:rsidP="004B5987">
            <w:pPr>
              <w:pStyle w:val="TAL"/>
            </w:pPr>
            <w:r>
              <w:t>n/a</w:t>
            </w:r>
          </w:p>
        </w:tc>
        <w:tc>
          <w:tcPr>
            <w:tcW w:w="1343" w:type="dxa"/>
            <w:shd w:val="clear" w:color="auto" w:fill="auto"/>
            <w:vAlign w:val="center"/>
          </w:tcPr>
          <w:p w14:paraId="29155B68" w14:textId="77777777" w:rsidR="006A1A1F" w:rsidRDefault="006A1A1F" w:rsidP="004B5987">
            <w:pPr>
              <w:pStyle w:val="TAL"/>
            </w:pPr>
            <w:r>
              <w:t>CC-POI</w:t>
            </w:r>
          </w:p>
        </w:tc>
      </w:tr>
      <w:tr w:rsidR="006A1A1F" w14:paraId="079F232A" w14:textId="77777777" w:rsidTr="004B5987">
        <w:tc>
          <w:tcPr>
            <w:tcW w:w="2882" w:type="dxa"/>
            <w:gridSpan w:val="3"/>
            <w:shd w:val="clear" w:color="auto" w:fill="auto"/>
            <w:vAlign w:val="center"/>
          </w:tcPr>
          <w:p w14:paraId="15BBA465" w14:textId="77777777" w:rsidR="006A1A1F" w:rsidRDefault="006A1A1F" w:rsidP="004B5987">
            <w:pPr>
              <w:pStyle w:val="TAL"/>
            </w:pPr>
            <w:r>
              <w:t>SGW-C</w:t>
            </w:r>
          </w:p>
        </w:tc>
        <w:tc>
          <w:tcPr>
            <w:tcW w:w="1505" w:type="dxa"/>
            <w:shd w:val="clear" w:color="auto" w:fill="auto"/>
            <w:vAlign w:val="center"/>
          </w:tcPr>
          <w:p w14:paraId="5A9E85D0" w14:textId="77777777" w:rsidR="006A1A1F" w:rsidRDefault="006A1A1F" w:rsidP="004B5987">
            <w:pPr>
              <w:pStyle w:val="TAL"/>
            </w:pPr>
            <w:r>
              <w:t>IRI-POI</w:t>
            </w:r>
          </w:p>
        </w:tc>
        <w:tc>
          <w:tcPr>
            <w:tcW w:w="1375" w:type="dxa"/>
            <w:shd w:val="clear" w:color="auto" w:fill="auto"/>
            <w:vAlign w:val="center"/>
          </w:tcPr>
          <w:p w14:paraId="0E807593" w14:textId="77777777" w:rsidR="006A1A1F" w:rsidRDefault="006A1A1F" w:rsidP="004B5987">
            <w:pPr>
              <w:pStyle w:val="TAL"/>
            </w:pPr>
            <w:r>
              <w:t>IRI-POI</w:t>
            </w:r>
          </w:p>
        </w:tc>
        <w:tc>
          <w:tcPr>
            <w:tcW w:w="1375" w:type="dxa"/>
            <w:shd w:val="clear" w:color="auto" w:fill="auto"/>
            <w:vAlign w:val="center"/>
          </w:tcPr>
          <w:p w14:paraId="712B494A" w14:textId="77777777" w:rsidR="006A1A1F" w:rsidRDefault="006A1A1F" w:rsidP="004B5987">
            <w:pPr>
              <w:pStyle w:val="TAL"/>
            </w:pPr>
            <w:r>
              <w:t>n/a</w:t>
            </w:r>
          </w:p>
        </w:tc>
        <w:tc>
          <w:tcPr>
            <w:tcW w:w="1375" w:type="dxa"/>
            <w:shd w:val="clear" w:color="auto" w:fill="auto"/>
            <w:vAlign w:val="center"/>
          </w:tcPr>
          <w:p w14:paraId="24A78143" w14:textId="77777777" w:rsidR="006A1A1F" w:rsidRDefault="006A1A1F" w:rsidP="004B5987">
            <w:pPr>
              <w:pStyle w:val="TAL"/>
            </w:pPr>
            <w:r>
              <w:t>IRI-POI</w:t>
            </w:r>
          </w:p>
        </w:tc>
        <w:tc>
          <w:tcPr>
            <w:tcW w:w="1343" w:type="dxa"/>
            <w:shd w:val="clear" w:color="auto" w:fill="auto"/>
            <w:vAlign w:val="center"/>
          </w:tcPr>
          <w:p w14:paraId="4916B80A" w14:textId="77777777" w:rsidR="006A1A1F" w:rsidRDefault="006A1A1F" w:rsidP="004B5987">
            <w:pPr>
              <w:pStyle w:val="TAL"/>
            </w:pPr>
            <w:r>
              <w:t>n/a</w:t>
            </w:r>
          </w:p>
        </w:tc>
      </w:tr>
      <w:tr w:rsidR="006A1A1F" w14:paraId="44533DC2" w14:textId="77777777" w:rsidTr="004B5987">
        <w:tc>
          <w:tcPr>
            <w:tcW w:w="2882" w:type="dxa"/>
            <w:gridSpan w:val="3"/>
            <w:shd w:val="clear" w:color="auto" w:fill="auto"/>
            <w:vAlign w:val="center"/>
          </w:tcPr>
          <w:p w14:paraId="7F14B954" w14:textId="77777777" w:rsidR="006A1A1F" w:rsidRDefault="006A1A1F" w:rsidP="004B5987">
            <w:pPr>
              <w:pStyle w:val="TAL"/>
            </w:pPr>
            <w:r>
              <w:t>SGW-C</w:t>
            </w:r>
          </w:p>
        </w:tc>
        <w:tc>
          <w:tcPr>
            <w:tcW w:w="1505" w:type="dxa"/>
            <w:shd w:val="clear" w:color="auto" w:fill="auto"/>
            <w:vAlign w:val="center"/>
          </w:tcPr>
          <w:p w14:paraId="5916B8C3" w14:textId="77777777" w:rsidR="006A1A1F" w:rsidRDefault="006A1A1F" w:rsidP="004B5987">
            <w:pPr>
              <w:pStyle w:val="TAL"/>
            </w:pPr>
            <w:r>
              <w:t>CC-TF</w:t>
            </w:r>
          </w:p>
        </w:tc>
        <w:tc>
          <w:tcPr>
            <w:tcW w:w="1375" w:type="dxa"/>
            <w:shd w:val="clear" w:color="auto" w:fill="auto"/>
            <w:vAlign w:val="center"/>
          </w:tcPr>
          <w:p w14:paraId="57BAE462" w14:textId="77777777" w:rsidR="006A1A1F" w:rsidRDefault="006A1A1F" w:rsidP="004B5987">
            <w:pPr>
              <w:pStyle w:val="TAL"/>
            </w:pPr>
            <w:r>
              <w:t>CC-TF</w:t>
            </w:r>
          </w:p>
        </w:tc>
        <w:tc>
          <w:tcPr>
            <w:tcW w:w="1375" w:type="dxa"/>
            <w:shd w:val="clear" w:color="auto" w:fill="auto"/>
            <w:vAlign w:val="center"/>
          </w:tcPr>
          <w:p w14:paraId="37D871BF" w14:textId="77777777" w:rsidR="006A1A1F" w:rsidRDefault="006A1A1F" w:rsidP="004B5987">
            <w:pPr>
              <w:pStyle w:val="TAL"/>
            </w:pPr>
            <w:r>
              <w:t>n/a</w:t>
            </w:r>
          </w:p>
        </w:tc>
        <w:tc>
          <w:tcPr>
            <w:tcW w:w="1375" w:type="dxa"/>
            <w:shd w:val="clear" w:color="auto" w:fill="auto"/>
            <w:vAlign w:val="center"/>
          </w:tcPr>
          <w:p w14:paraId="059086AE" w14:textId="77777777" w:rsidR="006A1A1F" w:rsidRDefault="006A1A1F" w:rsidP="004B5987">
            <w:pPr>
              <w:pStyle w:val="TAL"/>
            </w:pPr>
            <w:r>
              <w:t>CC-TF</w:t>
            </w:r>
          </w:p>
        </w:tc>
        <w:tc>
          <w:tcPr>
            <w:tcW w:w="1343" w:type="dxa"/>
            <w:shd w:val="clear" w:color="auto" w:fill="auto"/>
            <w:vAlign w:val="center"/>
          </w:tcPr>
          <w:p w14:paraId="148B6FF8" w14:textId="77777777" w:rsidR="006A1A1F" w:rsidRDefault="006A1A1F" w:rsidP="004B5987">
            <w:pPr>
              <w:pStyle w:val="TAL"/>
            </w:pPr>
            <w:r>
              <w:t>n/a</w:t>
            </w:r>
          </w:p>
        </w:tc>
      </w:tr>
      <w:tr w:rsidR="006A1A1F" w14:paraId="668CD997" w14:textId="77777777" w:rsidTr="004B5987">
        <w:tc>
          <w:tcPr>
            <w:tcW w:w="2882" w:type="dxa"/>
            <w:gridSpan w:val="3"/>
            <w:shd w:val="clear" w:color="auto" w:fill="auto"/>
            <w:vAlign w:val="center"/>
          </w:tcPr>
          <w:p w14:paraId="48750BF3" w14:textId="77777777" w:rsidR="006A1A1F" w:rsidRDefault="006A1A1F" w:rsidP="004B5987">
            <w:pPr>
              <w:pStyle w:val="TAL"/>
            </w:pPr>
            <w:r>
              <w:t>SGW-U</w:t>
            </w:r>
          </w:p>
        </w:tc>
        <w:tc>
          <w:tcPr>
            <w:tcW w:w="1505" w:type="dxa"/>
            <w:shd w:val="clear" w:color="auto" w:fill="auto"/>
            <w:vAlign w:val="center"/>
          </w:tcPr>
          <w:p w14:paraId="4D584643" w14:textId="77777777" w:rsidR="006A1A1F" w:rsidRDefault="006A1A1F" w:rsidP="004B5987">
            <w:pPr>
              <w:pStyle w:val="TAL"/>
            </w:pPr>
            <w:r>
              <w:t>CC-POI</w:t>
            </w:r>
          </w:p>
        </w:tc>
        <w:tc>
          <w:tcPr>
            <w:tcW w:w="1375" w:type="dxa"/>
            <w:shd w:val="clear" w:color="auto" w:fill="auto"/>
            <w:vAlign w:val="center"/>
          </w:tcPr>
          <w:p w14:paraId="4E8C6223" w14:textId="77777777" w:rsidR="006A1A1F" w:rsidRDefault="006A1A1F" w:rsidP="004B5987">
            <w:pPr>
              <w:pStyle w:val="TAL"/>
            </w:pPr>
            <w:r>
              <w:t>CC-POI</w:t>
            </w:r>
          </w:p>
        </w:tc>
        <w:tc>
          <w:tcPr>
            <w:tcW w:w="1375" w:type="dxa"/>
            <w:shd w:val="clear" w:color="auto" w:fill="auto"/>
            <w:vAlign w:val="center"/>
          </w:tcPr>
          <w:p w14:paraId="7A9DC4D5" w14:textId="77777777" w:rsidR="006A1A1F" w:rsidRDefault="006A1A1F" w:rsidP="004B5987">
            <w:pPr>
              <w:pStyle w:val="TAL"/>
            </w:pPr>
            <w:r>
              <w:t>n/a</w:t>
            </w:r>
          </w:p>
        </w:tc>
        <w:tc>
          <w:tcPr>
            <w:tcW w:w="1375" w:type="dxa"/>
            <w:shd w:val="clear" w:color="auto" w:fill="auto"/>
            <w:vAlign w:val="center"/>
          </w:tcPr>
          <w:p w14:paraId="119523B5" w14:textId="77777777" w:rsidR="006A1A1F" w:rsidRDefault="006A1A1F" w:rsidP="004B5987">
            <w:pPr>
              <w:pStyle w:val="TAL"/>
            </w:pPr>
            <w:r>
              <w:t>CC-POI</w:t>
            </w:r>
          </w:p>
        </w:tc>
        <w:tc>
          <w:tcPr>
            <w:tcW w:w="1343" w:type="dxa"/>
            <w:shd w:val="clear" w:color="auto" w:fill="auto"/>
            <w:vAlign w:val="center"/>
          </w:tcPr>
          <w:p w14:paraId="218781D7" w14:textId="77777777" w:rsidR="006A1A1F" w:rsidRDefault="006A1A1F" w:rsidP="004B5987">
            <w:pPr>
              <w:pStyle w:val="TAL"/>
            </w:pPr>
            <w:r>
              <w:t>n/a</w:t>
            </w:r>
          </w:p>
        </w:tc>
      </w:tr>
      <w:tr w:rsidR="006A1A1F" w14:paraId="6BC8F22C" w14:textId="77777777" w:rsidTr="004B5987">
        <w:tc>
          <w:tcPr>
            <w:tcW w:w="2882" w:type="dxa"/>
            <w:gridSpan w:val="3"/>
            <w:shd w:val="clear" w:color="auto" w:fill="auto"/>
            <w:vAlign w:val="center"/>
          </w:tcPr>
          <w:p w14:paraId="44845072" w14:textId="77777777" w:rsidR="006A1A1F" w:rsidRDefault="006A1A1F" w:rsidP="004B5987">
            <w:pPr>
              <w:pStyle w:val="TAL"/>
            </w:pPr>
            <w:r>
              <w:t>PGW-C</w:t>
            </w:r>
          </w:p>
        </w:tc>
        <w:tc>
          <w:tcPr>
            <w:tcW w:w="1505" w:type="dxa"/>
            <w:shd w:val="clear" w:color="auto" w:fill="auto"/>
            <w:vAlign w:val="center"/>
          </w:tcPr>
          <w:p w14:paraId="230EF00B" w14:textId="77777777" w:rsidR="006A1A1F" w:rsidRDefault="006A1A1F" w:rsidP="004B5987">
            <w:pPr>
              <w:pStyle w:val="TAL"/>
            </w:pPr>
            <w:r>
              <w:t>n/a</w:t>
            </w:r>
          </w:p>
        </w:tc>
        <w:tc>
          <w:tcPr>
            <w:tcW w:w="1375" w:type="dxa"/>
            <w:shd w:val="clear" w:color="auto" w:fill="auto"/>
            <w:vAlign w:val="center"/>
          </w:tcPr>
          <w:p w14:paraId="0F1BAC8B" w14:textId="77777777" w:rsidR="006A1A1F" w:rsidRDefault="006A1A1F" w:rsidP="004B5987">
            <w:pPr>
              <w:pStyle w:val="TAL"/>
            </w:pPr>
            <w:r>
              <w:t>n/a</w:t>
            </w:r>
          </w:p>
        </w:tc>
        <w:tc>
          <w:tcPr>
            <w:tcW w:w="1375" w:type="dxa"/>
            <w:shd w:val="clear" w:color="auto" w:fill="auto"/>
            <w:vAlign w:val="center"/>
          </w:tcPr>
          <w:p w14:paraId="33B6FC1B" w14:textId="77777777" w:rsidR="006A1A1F" w:rsidRDefault="006A1A1F" w:rsidP="004B5987">
            <w:pPr>
              <w:pStyle w:val="TAL"/>
            </w:pPr>
            <w:r>
              <w:t>n/a</w:t>
            </w:r>
          </w:p>
        </w:tc>
        <w:tc>
          <w:tcPr>
            <w:tcW w:w="1375" w:type="dxa"/>
            <w:shd w:val="clear" w:color="auto" w:fill="auto"/>
            <w:vAlign w:val="center"/>
          </w:tcPr>
          <w:p w14:paraId="0DF266B6" w14:textId="77777777" w:rsidR="006A1A1F" w:rsidRDefault="006A1A1F" w:rsidP="004B5987">
            <w:pPr>
              <w:pStyle w:val="TAL"/>
            </w:pPr>
            <w:r>
              <w:t>n/a</w:t>
            </w:r>
          </w:p>
        </w:tc>
        <w:tc>
          <w:tcPr>
            <w:tcW w:w="1343" w:type="dxa"/>
            <w:shd w:val="clear" w:color="auto" w:fill="auto"/>
            <w:vAlign w:val="center"/>
          </w:tcPr>
          <w:p w14:paraId="275B11DC" w14:textId="77777777" w:rsidR="006A1A1F" w:rsidRDefault="006A1A1F" w:rsidP="004B5987">
            <w:pPr>
              <w:pStyle w:val="TAL"/>
            </w:pPr>
            <w:r>
              <w:t>IRI-POI</w:t>
            </w:r>
          </w:p>
        </w:tc>
      </w:tr>
      <w:tr w:rsidR="006A1A1F" w14:paraId="1154CC1B" w14:textId="77777777" w:rsidTr="004B5987">
        <w:tc>
          <w:tcPr>
            <w:tcW w:w="2882" w:type="dxa"/>
            <w:gridSpan w:val="3"/>
            <w:shd w:val="clear" w:color="auto" w:fill="auto"/>
            <w:vAlign w:val="center"/>
          </w:tcPr>
          <w:p w14:paraId="16FF663E" w14:textId="77777777" w:rsidR="006A1A1F" w:rsidRDefault="006A1A1F" w:rsidP="004B5987">
            <w:pPr>
              <w:pStyle w:val="TAL"/>
            </w:pPr>
            <w:r>
              <w:t>PGW-C</w:t>
            </w:r>
          </w:p>
        </w:tc>
        <w:tc>
          <w:tcPr>
            <w:tcW w:w="1505" w:type="dxa"/>
            <w:shd w:val="clear" w:color="auto" w:fill="auto"/>
            <w:vAlign w:val="center"/>
          </w:tcPr>
          <w:p w14:paraId="5F020D7F" w14:textId="77777777" w:rsidR="006A1A1F" w:rsidRDefault="006A1A1F" w:rsidP="004B5987">
            <w:pPr>
              <w:pStyle w:val="TAL"/>
            </w:pPr>
            <w:r>
              <w:t>n/a</w:t>
            </w:r>
          </w:p>
        </w:tc>
        <w:tc>
          <w:tcPr>
            <w:tcW w:w="1375" w:type="dxa"/>
            <w:shd w:val="clear" w:color="auto" w:fill="auto"/>
            <w:vAlign w:val="center"/>
          </w:tcPr>
          <w:p w14:paraId="6CCCAB15" w14:textId="77777777" w:rsidR="006A1A1F" w:rsidRDefault="006A1A1F" w:rsidP="004B5987">
            <w:pPr>
              <w:pStyle w:val="TAL"/>
            </w:pPr>
            <w:r>
              <w:t>n/a</w:t>
            </w:r>
          </w:p>
        </w:tc>
        <w:tc>
          <w:tcPr>
            <w:tcW w:w="1375" w:type="dxa"/>
            <w:shd w:val="clear" w:color="auto" w:fill="auto"/>
            <w:vAlign w:val="center"/>
          </w:tcPr>
          <w:p w14:paraId="02CC3EB1" w14:textId="77777777" w:rsidR="006A1A1F" w:rsidRDefault="006A1A1F" w:rsidP="004B5987">
            <w:pPr>
              <w:pStyle w:val="TAL"/>
            </w:pPr>
            <w:r>
              <w:t>n/a</w:t>
            </w:r>
          </w:p>
        </w:tc>
        <w:tc>
          <w:tcPr>
            <w:tcW w:w="1375" w:type="dxa"/>
            <w:shd w:val="clear" w:color="auto" w:fill="auto"/>
            <w:vAlign w:val="center"/>
          </w:tcPr>
          <w:p w14:paraId="708DBBBA" w14:textId="77777777" w:rsidR="006A1A1F" w:rsidRDefault="006A1A1F" w:rsidP="004B5987">
            <w:pPr>
              <w:pStyle w:val="TAL"/>
            </w:pPr>
            <w:r>
              <w:t>n/a</w:t>
            </w:r>
          </w:p>
        </w:tc>
        <w:tc>
          <w:tcPr>
            <w:tcW w:w="1343" w:type="dxa"/>
            <w:shd w:val="clear" w:color="auto" w:fill="auto"/>
            <w:vAlign w:val="center"/>
          </w:tcPr>
          <w:p w14:paraId="0867CDF4" w14:textId="77777777" w:rsidR="006A1A1F" w:rsidRDefault="006A1A1F" w:rsidP="004B5987">
            <w:pPr>
              <w:pStyle w:val="TAL"/>
            </w:pPr>
            <w:r>
              <w:t>CC-TF</w:t>
            </w:r>
          </w:p>
        </w:tc>
      </w:tr>
      <w:tr w:rsidR="006A1A1F" w14:paraId="741FE2DB" w14:textId="77777777" w:rsidTr="004B5987">
        <w:tc>
          <w:tcPr>
            <w:tcW w:w="2882" w:type="dxa"/>
            <w:gridSpan w:val="3"/>
            <w:shd w:val="clear" w:color="auto" w:fill="auto"/>
            <w:vAlign w:val="center"/>
          </w:tcPr>
          <w:p w14:paraId="7D26DFB4" w14:textId="77777777" w:rsidR="006A1A1F" w:rsidRDefault="006A1A1F" w:rsidP="004B5987">
            <w:pPr>
              <w:pStyle w:val="TAL"/>
            </w:pPr>
            <w:r>
              <w:t>PGW-U</w:t>
            </w:r>
          </w:p>
        </w:tc>
        <w:tc>
          <w:tcPr>
            <w:tcW w:w="1505" w:type="dxa"/>
            <w:shd w:val="clear" w:color="auto" w:fill="auto"/>
            <w:vAlign w:val="center"/>
          </w:tcPr>
          <w:p w14:paraId="5760E98F" w14:textId="77777777" w:rsidR="006A1A1F" w:rsidRDefault="006A1A1F" w:rsidP="004B5987">
            <w:pPr>
              <w:pStyle w:val="TAL"/>
            </w:pPr>
            <w:r>
              <w:t>n/a</w:t>
            </w:r>
          </w:p>
        </w:tc>
        <w:tc>
          <w:tcPr>
            <w:tcW w:w="1375" w:type="dxa"/>
            <w:shd w:val="clear" w:color="auto" w:fill="auto"/>
            <w:vAlign w:val="center"/>
          </w:tcPr>
          <w:p w14:paraId="3BED05D1" w14:textId="77777777" w:rsidR="006A1A1F" w:rsidRDefault="006A1A1F" w:rsidP="004B5987">
            <w:pPr>
              <w:pStyle w:val="TAL"/>
            </w:pPr>
            <w:r>
              <w:t>n/a</w:t>
            </w:r>
          </w:p>
        </w:tc>
        <w:tc>
          <w:tcPr>
            <w:tcW w:w="1375" w:type="dxa"/>
            <w:shd w:val="clear" w:color="auto" w:fill="auto"/>
            <w:vAlign w:val="center"/>
          </w:tcPr>
          <w:p w14:paraId="0F04E7DD" w14:textId="77777777" w:rsidR="006A1A1F" w:rsidRDefault="006A1A1F" w:rsidP="004B5987">
            <w:pPr>
              <w:pStyle w:val="TAL"/>
            </w:pPr>
            <w:r>
              <w:t>n/a</w:t>
            </w:r>
          </w:p>
        </w:tc>
        <w:tc>
          <w:tcPr>
            <w:tcW w:w="1375" w:type="dxa"/>
            <w:shd w:val="clear" w:color="auto" w:fill="auto"/>
            <w:vAlign w:val="center"/>
          </w:tcPr>
          <w:p w14:paraId="4A3FC0F5" w14:textId="77777777" w:rsidR="006A1A1F" w:rsidRDefault="006A1A1F" w:rsidP="004B5987">
            <w:pPr>
              <w:pStyle w:val="TAL"/>
            </w:pPr>
            <w:r>
              <w:t>n/a</w:t>
            </w:r>
          </w:p>
        </w:tc>
        <w:tc>
          <w:tcPr>
            <w:tcW w:w="1343" w:type="dxa"/>
            <w:shd w:val="clear" w:color="auto" w:fill="auto"/>
            <w:vAlign w:val="center"/>
          </w:tcPr>
          <w:p w14:paraId="0ADA4F46" w14:textId="77777777" w:rsidR="006A1A1F" w:rsidRDefault="006A1A1F" w:rsidP="004B5987">
            <w:pPr>
              <w:pStyle w:val="TAL"/>
            </w:pPr>
            <w:r>
              <w:t>CC-POI</w:t>
            </w:r>
          </w:p>
        </w:tc>
      </w:tr>
      <w:tr w:rsidR="006A1A1F" w14:paraId="3BFAEE0B" w14:textId="77777777" w:rsidTr="004B5987">
        <w:tc>
          <w:tcPr>
            <w:tcW w:w="961" w:type="dxa"/>
            <w:vMerge w:val="restart"/>
            <w:shd w:val="clear" w:color="auto" w:fill="auto"/>
            <w:vAlign w:val="center"/>
          </w:tcPr>
          <w:p w14:paraId="064ECEC4"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185EFB90" w14:textId="77777777" w:rsidR="006A1A1F" w:rsidRPr="00D9723B" w:rsidRDefault="006A1A1F" w:rsidP="004B5987">
            <w:pPr>
              <w:pStyle w:val="TAL"/>
            </w:pPr>
            <w:r w:rsidRPr="00D9723B">
              <w:t>Option 1</w:t>
            </w:r>
          </w:p>
        </w:tc>
        <w:tc>
          <w:tcPr>
            <w:tcW w:w="931" w:type="dxa"/>
            <w:shd w:val="clear" w:color="auto" w:fill="auto"/>
            <w:vAlign w:val="center"/>
          </w:tcPr>
          <w:p w14:paraId="0EE58C4C" w14:textId="77777777" w:rsidR="006A1A1F" w:rsidRPr="00D9723B" w:rsidRDefault="006A1A1F" w:rsidP="004B5987">
            <w:pPr>
              <w:pStyle w:val="TAL"/>
            </w:pPr>
            <w:r>
              <w:t>SGW</w:t>
            </w:r>
          </w:p>
        </w:tc>
        <w:tc>
          <w:tcPr>
            <w:tcW w:w="1505" w:type="dxa"/>
            <w:shd w:val="clear" w:color="auto" w:fill="auto"/>
            <w:vAlign w:val="center"/>
          </w:tcPr>
          <w:p w14:paraId="1743EFF1" w14:textId="77777777" w:rsidR="006A1A1F" w:rsidRPr="00D9723B" w:rsidRDefault="006A1A1F" w:rsidP="004B5987">
            <w:pPr>
              <w:pStyle w:val="TAL"/>
            </w:pPr>
            <w:r w:rsidRPr="00D9723B">
              <w:t>IRI-</w:t>
            </w:r>
            <w:r>
              <w:t>POI</w:t>
            </w:r>
          </w:p>
        </w:tc>
        <w:tc>
          <w:tcPr>
            <w:tcW w:w="1375" w:type="dxa"/>
            <w:shd w:val="clear" w:color="auto" w:fill="auto"/>
            <w:vAlign w:val="center"/>
          </w:tcPr>
          <w:p w14:paraId="2458AA19" w14:textId="77777777" w:rsidR="006A1A1F" w:rsidRPr="00D9723B" w:rsidRDefault="006A1A1F" w:rsidP="004B5987">
            <w:pPr>
              <w:pStyle w:val="TAL"/>
            </w:pPr>
            <w:r>
              <w:t>IRI-POI</w:t>
            </w:r>
          </w:p>
        </w:tc>
        <w:tc>
          <w:tcPr>
            <w:tcW w:w="1375" w:type="dxa"/>
            <w:shd w:val="clear" w:color="auto" w:fill="auto"/>
            <w:vAlign w:val="center"/>
          </w:tcPr>
          <w:p w14:paraId="788247BC" w14:textId="77777777" w:rsidR="006A1A1F" w:rsidRPr="00D9723B" w:rsidRDefault="006A1A1F" w:rsidP="004B5987">
            <w:pPr>
              <w:pStyle w:val="TAL"/>
            </w:pPr>
            <w:r w:rsidRPr="00D9723B">
              <w:t>n/a</w:t>
            </w:r>
          </w:p>
        </w:tc>
        <w:tc>
          <w:tcPr>
            <w:tcW w:w="1375" w:type="dxa"/>
            <w:shd w:val="clear" w:color="auto" w:fill="auto"/>
            <w:vAlign w:val="center"/>
          </w:tcPr>
          <w:p w14:paraId="39070284" w14:textId="77777777" w:rsidR="006A1A1F" w:rsidRPr="00D9723B" w:rsidRDefault="006A1A1F" w:rsidP="004B5987">
            <w:pPr>
              <w:pStyle w:val="TAL"/>
            </w:pPr>
            <w:r>
              <w:t>IRI-POI</w:t>
            </w:r>
          </w:p>
        </w:tc>
        <w:tc>
          <w:tcPr>
            <w:tcW w:w="1343" w:type="dxa"/>
            <w:shd w:val="clear" w:color="auto" w:fill="auto"/>
            <w:vAlign w:val="center"/>
          </w:tcPr>
          <w:p w14:paraId="5CF8484F" w14:textId="77777777" w:rsidR="006A1A1F" w:rsidRPr="00D9723B" w:rsidRDefault="006A1A1F" w:rsidP="004B5987">
            <w:pPr>
              <w:pStyle w:val="TAL"/>
            </w:pPr>
            <w:r>
              <w:t>n/a</w:t>
            </w:r>
          </w:p>
        </w:tc>
      </w:tr>
      <w:tr w:rsidR="006A1A1F" w14:paraId="461B87BE" w14:textId="77777777" w:rsidTr="004B5987">
        <w:tc>
          <w:tcPr>
            <w:tcW w:w="961" w:type="dxa"/>
            <w:vMerge/>
            <w:shd w:val="clear" w:color="auto" w:fill="auto"/>
            <w:vAlign w:val="center"/>
          </w:tcPr>
          <w:p w14:paraId="248AF2B1" w14:textId="77777777" w:rsidR="006A1A1F" w:rsidRPr="00D9723B" w:rsidRDefault="006A1A1F" w:rsidP="004B5987">
            <w:pPr>
              <w:pStyle w:val="TAL"/>
            </w:pPr>
          </w:p>
        </w:tc>
        <w:tc>
          <w:tcPr>
            <w:tcW w:w="990" w:type="dxa"/>
            <w:vMerge/>
            <w:shd w:val="clear" w:color="auto" w:fill="auto"/>
            <w:vAlign w:val="center"/>
          </w:tcPr>
          <w:p w14:paraId="018D29DA" w14:textId="77777777" w:rsidR="006A1A1F" w:rsidRPr="00D9723B" w:rsidRDefault="006A1A1F" w:rsidP="004B5987">
            <w:pPr>
              <w:pStyle w:val="TAL"/>
            </w:pPr>
          </w:p>
        </w:tc>
        <w:tc>
          <w:tcPr>
            <w:tcW w:w="931" w:type="dxa"/>
            <w:shd w:val="clear" w:color="auto" w:fill="auto"/>
            <w:vAlign w:val="center"/>
          </w:tcPr>
          <w:p w14:paraId="1F8B307E" w14:textId="77777777" w:rsidR="006A1A1F" w:rsidRDefault="006A1A1F" w:rsidP="004B5987">
            <w:pPr>
              <w:pStyle w:val="TAL"/>
            </w:pPr>
            <w:r>
              <w:t>SGW-C</w:t>
            </w:r>
          </w:p>
        </w:tc>
        <w:tc>
          <w:tcPr>
            <w:tcW w:w="1505" w:type="dxa"/>
            <w:shd w:val="clear" w:color="auto" w:fill="auto"/>
            <w:vAlign w:val="center"/>
          </w:tcPr>
          <w:p w14:paraId="39D01044" w14:textId="77777777" w:rsidR="006A1A1F" w:rsidRPr="00D9723B" w:rsidRDefault="006A1A1F" w:rsidP="004B5987">
            <w:pPr>
              <w:pStyle w:val="TAL"/>
            </w:pPr>
            <w:r>
              <w:t>IRI-TF</w:t>
            </w:r>
          </w:p>
        </w:tc>
        <w:tc>
          <w:tcPr>
            <w:tcW w:w="1375" w:type="dxa"/>
            <w:shd w:val="clear" w:color="auto" w:fill="auto"/>
            <w:vAlign w:val="center"/>
          </w:tcPr>
          <w:p w14:paraId="7E0CD269" w14:textId="77777777" w:rsidR="006A1A1F" w:rsidRDefault="006A1A1F" w:rsidP="004B5987">
            <w:pPr>
              <w:pStyle w:val="TAL"/>
            </w:pPr>
            <w:r>
              <w:t>IRI-TF</w:t>
            </w:r>
          </w:p>
        </w:tc>
        <w:tc>
          <w:tcPr>
            <w:tcW w:w="1375" w:type="dxa"/>
            <w:shd w:val="clear" w:color="auto" w:fill="auto"/>
            <w:vAlign w:val="center"/>
          </w:tcPr>
          <w:p w14:paraId="4CF0F63D" w14:textId="77777777" w:rsidR="006A1A1F" w:rsidRPr="00D9723B" w:rsidRDefault="006A1A1F" w:rsidP="004B5987">
            <w:pPr>
              <w:pStyle w:val="TAL"/>
            </w:pPr>
            <w:r>
              <w:t>n/a</w:t>
            </w:r>
          </w:p>
        </w:tc>
        <w:tc>
          <w:tcPr>
            <w:tcW w:w="1375" w:type="dxa"/>
            <w:shd w:val="clear" w:color="auto" w:fill="auto"/>
            <w:vAlign w:val="center"/>
          </w:tcPr>
          <w:p w14:paraId="532351CF" w14:textId="77777777" w:rsidR="006A1A1F" w:rsidRDefault="006A1A1F" w:rsidP="004B5987">
            <w:pPr>
              <w:pStyle w:val="TAL"/>
            </w:pPr>
            <w:r>
              <w:t>IRI-TF</w:t>
            </w:r>
          </w:p>
        </w:tc>
        <w:tc>
          <w:tcPr>
            <w:tcW w:w="1343" w:type="dxa"/>
            <w:shd w:val="clear" w:color="auto" w:fill="auto"/>
            <w:vAlign w:val="center"/>
          </w:tcPr>
          <w:p w14:paraId="0D064F43" w14:textId="77777777" w:rsidR="006A1A1F" w:rsidRDefault="006A1A1F" w:rsidP="004B5987">
            <w:pPr>
              <w:pStyle w:val="TAL"/>
            </w:pPr>
            <w:r>
              <w:t>n/a</w:t>
            </w:r>
          </w:p>
        </w:tc>
      </w:tr>
      <w:tr w:rsidR="006A1A1F" w14:paraId="0FF5EC35" w14:textId="77777777" w:rsidTr="004B5987">
        <w:tc>
          <w:tcPr>
            <w:tcW w:w="961" w:type="dxa"/>
            <w:vMerge/>
            <w:shd w:val="clear" w:color="auto" w:fill="auto"/>
            <w:vAlign w:val="center"/>
          </w:tcPr>
          <w:p w14:paraId="29336C07" w14:textId="77777777" w:rsidR="006A1A1F" w:rsidRPr="00D9723B" w:rsidRDefault="006A1A1F" w:rsidP="004B5987">
            <w:pPr>
              <w:pStyle w:val="TAL"/>
            </w:pPr>
          </w:p>
        </w:tc>
        <w:tc>
          <w:tcPr>
            <w:tcW w:w="990" w:type="dxa"/>
            <w:vMerge/>
            <w:shd w:val="clear" w:color="auto" w:fill="auto"/>
            <w:vAlign w:val="center"/>
          </w:tcPr>
          <w:p w14:paraId="34C40084" w14:textId="77777777" w:rsidR="006A1A1F" w:rsidRPr="00D9723B" w:rsidRDefault="006A1A1F" w:rsidP="004B5987">
            <w:pPr>
              <w:pStyle w:val="TAL"/>
            </w:pPr>
          </w:p>
        </w:tc>
        <w:tc>
          <w:tcPr>
            <w:tcW w:w="931" w:type="dxa"/>
            <w:shd w:val="clear" w:color="auto" w:fill="auto"/>
            <w:vAlign w:val="center"/>
          </w:tcPr>
          <w:p w14:paraId="5E5495BA" w14:textId="77777777" w:rsidR="006A1A1F" w:rsidRDefault="006A1A1F" w:rsidP="004B5987">
            <w:pPr>
              <w:pStyle w:val="TAL"/>
            </w:pPr>
            <w:r>
              <w:t>SGW-U</w:t>
            </w:r>
          </w:p>
        </w:tc>
        <w:tc>
          <w:tcPr>
            <w:tcW w:w="1505" w:type="dxa"/>
            <w:shd w:val="clear" w:color="auto" w:fill="auto"/>
            <w:vAlign w:val="center"/>
          </w:tcPr>
          <w:p w14:paraId="6E00EF3D" w14:textId="77777777" w:rsidR="006A1A1F" w:rsidRDefault="006A1A1F" w:rsidP="004B5987">
            <w:pPr>
              <w:pStyle w:val="TAL"/>
            </w:pPr>
            <w:r>
              <w:t>IRI-POI</w:t>
            </w:r>
          </w:p>
        </w:tc>
        <w:tc>
          <w:tcPr>
            <w:tcW w:w="1375" w:type="dxa"/>
            <w:shd w:val="clear" w:color="auto" w:fill="auto"/>
            <w:vAlign w:val="center"/>
          </w:tcPr>
          <w:p w14:paraId="34E6DBDD" w14:textId="77777777" w:rsidR="006A1A1F" w:rsidRDefault="006A1A1F" w:rsidP="004B5987">
            <w:pPr>
              <w:pStyle w:val="TAL"/>
            </w:pPr>
            <w:r>
              <w:t>IRI-POI</w:t>
            </w:r>
          </w:p>
        </w:tc>
        <w:tc>
          <w:tcPr>
            <w:tcW w:w="1375" w:type="dxa"/>
            <w:shd w:val="clear" w:color="auto" w:fill="auto"/>
            <w:vAlign w:val="center"/>
          </w:tcPr>
          <w:p w14:paraId="178D8BEC" w14:textId="77777777" w:rsidR="006A1A1F" w:rsidRDefault="006A1A1F" w:rsidP="004B5987">
            <w:pPr>
              <w:pStyle w:val="TAL"/>
            </w:pPr>
            <w:r>
              <w:t>n/a</w:t>
            </w:r>
          </w:p>
        </w:tc>
        <w:tc>
          <w:tcPr>
            <w:tcW w:w="1375" w:type="dxa"/>
            <w:shd w:val="clear" w:color="auto" w:fill="auto"/>
            <w:vAlign w:val="center"/>
          </w:tcPr>
          <w:p w14:paraId="2C3DA006" w14:textId="77777777" w:rsidR="006A1A1F" w:rsidRDefault="006A1A1F" w:rsidP="004B5987">
            <w:pPr>
              <w:pStyle w:val="TAL"/>
            </w:pPr>
            <w:r>
              <w:t>IRI-POI</w:t>
            </w:r>
          </w:p>
        </w:tc>
        <w:tc>
          <w:tcPr>
            <w:tcW w:w="1343" w:type="dxa"/>
            <w:shd w:val="clear" w:color="auto" w:fill="auto"/>
            <w:vAlign w:val="center"/>
          </w:tcPr>
          <w:p w14:paraId="5330BE00" w14:textId="77777777" w:rsidR="006A1A1F" w:rsidRDefault="006A1A1F" w:rsidP="004B5987">
            <w:pPr>
              <w:pStyle w:val="TAL"/>
            </w:pPr>
            <w:r>
              <w:t>n/a</w:t>
            </w:r>
          </w:p>
        </w:tc>
      </w:tr>
      <w:tr w:rsidR="006A1A1F" w14:paraId="713EF2F8" w14:textId="77777777" w:rsidTr="004B5987">
        <w:tc>
          <w:tcPr>
            <w:tcW w:w="961" w:type="dxa"/>
            <w:vMerge/>
            <w:shd w:val="clear" w:color="auto" w:fill="auto"/>
            <w:vAlign w:val="center"/>
          </w:tcPr>
          <w:p w14:paraId="68735770" w14:textId="77777777" w:rsidR="006A1A1F" w:rsidRPr="00D9723B" w:rsidRDefault="006A1A1F" w:rsidP="004B5987">
            <w:pPr>
              <w:pStyle w:val="TAL"/>
            </w:pPr>
          </w:p>
        </w:tc>
        <w:tc>
          <w:tcPr>
            <w:tcW w:w="990" w:type="dxa"/>
            <w:vMerge/>
            <w:shd w:val="clear" w:color="auto" w:fill="auto"/>
            <w:vAlign w:val="center"/>
          </w:tcPr>
          <w:p w14:paraId="2BEE47A5" w14:textId="77777777" w:rsidR="006A1A1F" w:rsidRPr="00D9723B" w:rsidRDefault="006A1A1F" w:rsidP="004B5987">
            <w:pPr>
              <w:pStyle w:val="TAL"/>
            </w:pPr>
          </w:p>
        </w:tc>
        <w:tc>
          <w:tcPr>
            <w:tcW w:w="931" w:type="dxa"/>
            <w:shd w:val="clear" w:color="auto" w:fill="auto"/>
            <w:vAlign w:val="center"/>
          </w:tcPr>
          <w:p w14:paraId="6F3F4441" w14:textId="77777777" w:rsidR="006A1A1F" w:rsidRDefault="006A1A1F" w:rsidP="004B5987">
            <w:pPr>
              <w:pStyle w:val="TAL"/>
            </w:pPr>
            <w:r>
              <w:t>PGW</w:t>
            </w:r>
          </w:p>
        </w:tc>
        <w:tc>
          <w:tcPr>
            <w:tcW w:w="1505" w:type="dxa"/>
            <w:shd w:val="clear" w:color="auto" w:fill="auto"/>
            <w:vAlign w:val="center"/>
          </w:tcPr>
          <w:p w14:paraId="692A5E1B" w14:textId="77777777" w:rsidR="006A1A1F" w:rsidRDefault="006A1A1F" w:rsidP="004B5987">
            <w:pPr>
              <w:pStyle w:val="TAL"/>
            </w:pPr>
            <w:r>
              <w:t>n/a</w:t>
            </w:r>
          </w:p>
        </w:tc>
        <w:tc>
          <w:tcPr>
            <w:tcW w:w="1375" w:type="dxa"/>
            <w:shd w:val="clear" w:color="auto" w:fill="auto"/>
            <w:vAlign w:val="center"/>
          </w:tcPr>
          <w:p w14:paraId="1969329D" w14:textId="77777777" w:rsidR="006A1A1F" w:rsidRDefault="006A1A1F" w:rsidP="004B5987">
            <w:pPr>
              <w:pStyle w:val="TAL"/>
            </w:pPr>
            <w:r>
              <w:t>n/a</w:t>
            </w:r>
          </w:p>
        </w:tc>
        <w:tc>
          <w:tcPr>
            <w:tcW w:w="1375" w:type="dxa"/>
            <w:shd w:val="clear" w:color="auto" w:fill="auto"/>
            <w:vAlign w:val="center"/>
          </w:tcPr>
          <w:p w14:paraId="73C76DB9" w14:textId="77777777" w:rsidR="006A1A1F" w:rsidRDefault="006A1A1F" w:rsidP="004B5987">
            <w:pPr>
              <w:pStyle w:val="TAL"/>
            </w:pPr>
            <w:r>
              <w:t>n/a</w:t>
            </w:r>
          </w:p>
        </w:tc>
        <w:tc>
          <w:tcPr>
            <w:tcW w:w="1375" w:type="dxa"/>
            <w:shd w:val="clear" w:color="auto" w:fill="auto"/>
            <w:vAlign w:val="center"/>
          </w:tcPr>
          <w:p w14:paraId="44C9575B" w14:textId="77777777" w:rsidR="006A1A1F" w:rsidRDefault="006A1A1F" w:rsidP="004B5987">
            <w:pPr>
              <w:pStyle w:val="TAL"/>
            </w:pPr>
            <w:r>
              <w:t>n/a</w:t>
            </w:r>
          </w:p>
        </w:tc>
        <w:tc>
          <w:tcPr>
            <w:tcW w:w="1343" w:type="dxa"/>
            <w:shd w:val="clear" w:color="auto" w:fill="auto"/>
            <w:vAlign w:val="center"/>
          </w:tcPr>
          <w:p w14:paraId="7B290F5A" w14:textId="77777777" w:rsidR="006A1A1F" w:rsidRDefault="006A1A1F" w:rsidP="004B5987">
            <w:pPr>
              <w:pStyle w:val="TAL"/>
            </w:pPr>
            <w:r>
              <w:t>IRI-POI</w:t>
            </w:r>
          </w:p>
        </w:tc>
      </w:tr>
      <w:tr w:rsidR="006A1A1F" w14:paraId="4135DE49" w14:textId="77777777" w:rsidTr="004B5987">
        <w:tc>
          <w:tcPr>
            <w:tcW w:w="961" w:type="dxa"/>
            <w:vMerge/>
            <w:shd w:val="clear" w:color="auto" w:fill="auto"/>
            <w:vAlign w:val="center"/>
          </w:tcPr>
          <w:p w14:paraId="16FBF6ED" w14:textId="77777777" w:rsidR="006A1A1F" w:rsidRPr="00D9723B" w:rsidRDefault="006A1A1F" w:rsidP="004B5987">
            <w:pPr>
              <w:pStyle w:val="TAL"/>
            </w:pPr>
          </w:p>
        </w:tc>
        <w:tc>
          <w:tcPr>
            <w:tcW w:w="990" w:type="dxa"/>
            <w:vMerge/>
            <w:shd w:val="clear" w:color="auto" w:fill="auto"/>
            <w:vAlign w:val="center"/>
          </w:tcPr>
          <w:p w14:paraId="5B3CAC0D" w14:textId="77777777" w:rsidR="006A1A1F" w:rsidRPr="00D9723B" w:rsidRDefault="006A1A1F" w:rsidP="004B5987">
            <w:pPr>
              <w:pStyle w:val="TAL"/>
            </w:pPr>
          </w:p>
        </w:tc>
        <w:tc>
          <w:tcPr>
            <w:tcW w:w="931" w:type="dxa"/>
            <w:shd w:val="clear" w:color="auto" w:fill="auto"/>
            <w:vAlign w:val="center"/>
          </w:tcPr>
          <w:p w14:paraId="41A15347" w14:textId="77777777" w:rsidR="006A1A1F" w:rsidRDefault="006A1A1F" w:rsidP="004B5987">
            <w:pPr>
              <w:pStyle w:val="TAL"/>
            </w:pPr>
            <w:r>
              <w:t>PGW-C</w:t>
            </w:r>
          </w:p>
        </w:tc>
        <w:tc>
          <w:tcPr>
            <w:tcW w:w="1505" w:type="dxa"/>
            <w:shd w:val="clear" w:color="auto" w:fill="auto"/>
            <w:vAlign w:val="center"/>
          </w:tcPr>
          <w:p w14:paraId="65049B7D" w14:textId="77777777" w:rsidR="006A1A1F" w:rsidRDefault="006A1A1F" w:rsidP="004B5987">
            <w:pPr>
              <w:pStyle w:val="TAL"/>
            </w:pPr>
            <w:r>
              <w:t>n/a</w:t>
            </w:r>
          </w:p>
        </w:tc>
        <w:tc>
          <w:tcPr>
            <w:tcW w:w="1375" w:type="dxa"/>
            <w:shd w:val="clear" w:color="auto" w:fill="auto"/>
            <w:vAlign w:val="center"/>
          </w:tcPr>
          <w:p w14:paraId="7CCDFC4C" w14:textId="77777777" w:rsidR="006A1A1F" w:rsidRDefault="006A1A1F" w:rsidP="004B5987">
            <w:pPr>
              <w:pStyle w:val="TAL"/>
            </w:pPr>
            <w:r>
              <w:t>n/a</w:t>
            </w:r>
          </w:p>
        </w:tc>
        <w:tc>
          <w:tcPr>
            <w:tcW w:w="1375" w:type="dxa"/>
            <w:shd w:val="clear" w:color="auto" w:fill="auto"/>
            <w:vAlign w:val="center"/>
          </w:tcPr>
          <w:p w14:paraId="0554F36A" w14:textId="77777777" w:rsidR="006A1A1F" w:rsidRDefault="006A1A1F" w:rsidP="004B5987">
            <w:pPr>
              <w:pStyle w:val="TAL"/>
            </w:pPr>
            <w:r>
              <w:t>n/a</w:t>
            </w:r>
          </w:p>
        </w:tc>
        <w:tc>
          <w:tcPr>
            <w:tcW w:w="1375" w:type="dxa"/>
            <w:shd w:val="clear" w:color="auto" w:fill="auto"/>
            <w:vAlign w:val="center"/>
          </w:tcPr>
          <w:p w14:paraId="270ACA1A" w14:textId="77777777" w:rsidR="006A1A1F" w:rsidRDefault="006A1A1F" w:rsidP="004B5987">
            <w:pPr>
              <w:pStyle w:val="TAL"/>
            </w:pPr>
            <w:r>
              <w:t>n/a</w:t>
            </w:r>
          </w:p>
        </w:tc>
        <w:tc>
          <w:tcPr>
            <w:tcW w:w="1343" w:type="dxa"/>
            <w:shd w:val="clear" w:color="auto" w:fill="auto"/>
            <w:vAlign w:val="center"/>
          </w:tcPr>
          <w:p w14:paraId="63F821CF" w14:textId="77777777" w:rsidR="006A1A1F" w:rsidRDefault="006A1A1F" w:rsidP="004B5987">
            <w:pPr>
              <w:pStyle w:val="TAL"/>
            </w:pPr>
            <w:r>
              <w:t>IRI-TF</w:t>
            </w:r>
          </w:p>
        </w:tc>
      </w:tr>
      <w:tr w:rsidR="006A1A1F" w14:paraId="69C0C2D2" w14:textId="77777777" w:rsidTr="004B5987">
        <w:tc>
          <w:tcPr>
            <w:tcW w:w="961" w:type="dxa"/>
            <w:vMerge/>
            <w:shd w:val="clear" w:color="auto" w:fill="auto"/>
            <w:vAlign w:val="center"/>
          </w:tcPr>
          <w:p w14:paraId="4A9D796D" w14:textId="77777777" w:rsidR="006A1A1F" w:rsidRPr="00D9723B" w:rsidRDefault="006A1A1F" w:rsidP="004B5987">
            <w:pPr>
              <w:pStyle w:val="TAL"/>
            </w:pPr>
          </w:p>
        </w:tc>
        <w:tc>
          <w:tcPr>
            <w:tcW w:w="990" w:type="dxa"/>
            <w:vMerge/>
            <w:shd w:val="clear" w:color="auto" w:fill="auto"/>
            <w:vAlign w:val="center"/>
          </w:tcPr>
          <w:p w14:paraId="16481B73" w14:textId="77777777" w:rsidR="006A1A1F" w:rsidRPr="00D9723B" w:rsidRDefault="006A1A1F" w:rsidP="004B5987">
            <w:pPr>
              <w:pStyle w:val="TAL"/>
            </w:pPr>
          </w:p>
        </w:tc>
        <w:tc>
          <w:tcPr>
            <w:tcW w:w="931" w:type="dxa"/>
            <w:shd w:val="clear" w:color="auto" w:fill="auto"/>
            <w:vAlign w:val="center"/>
          </w:tcPr>
          <w:p w14:paraId="6751BDE0" w14:textId="77777777" w:rsidR="006A1A1F" w:rsidRPr="00D9723B" w:rsidRDefault="006A1A1F" w:rsidP="004B5987">
            <w:pPr>
              <w:pStyle w:val="TAL"/>
            </w:pPr>
            <w:r>
              <w:t>PGW-U</w:t>
            </w:r>
          </w:p>
        </w:tc>
        <w:tc>
          <w:tcPr>
            <w:tcW w:w="1505" w:type="dxa"/>
            <w:shd w:val="clear" w:color="auto" w:fill="auto"/>
            <w:vAlign w:val="center"/>
          </w:tcPr>
          <w:p w14:paraId="45EE35EF" w14:textId="77777777" w:rsidR="006A1A1F" w:rsidRPr="00D9723B" w:rsidRDefault="006A1A1F" w:rsidP="004B5987">
            <w:pPr>
              <w:pStyle w:val="TAL"/>
            </w:pPr>
            <w:r>
              <w:t>n/a</w:t>
            </w:r>
          </w:p>
        </w:tc>
        <w:tc>
          <w:tcPr>
            <w:tcW w:w="1375" w:type="dxa"/>
            <w:shd w:val="clear" w:color="auto" w:fill="auto"/>
            <w:vAlign w:val="center"/>
          </w:tcPr>
          <w:p w14:paraId="5E97D974" w14:textId="77777777" w:rsidR="006A1A1F" w:rsidRPr="00D9723B" w:rsidRDefault="006A1A1F" w:rsidP="004B5987">
            <w:pPr>
              <w:pStyle w:val="TAL"/>
            </w:pPr>
            <w:r>
              <w:t>n/a</w:t>
            </w:r>
          </w:p>
        </w:tc>
        <w:tc>
          <w:tcPr>
            <w:tcW w:w="1375" w:type="dxa"/>
            <w:shd w:val="clear" w:color="auto" w:fill="auto"/>
            <w:vAlign w:val="center"/>
          </w:tcPr>
          <w:p w14:paraId="027E29DC" w14:textId="77777777" w:rsidR="006A1A1F" w:rsidRPr="00D9723B" w:rsidRDefault="006A1A1F" w:rsidP="004B5987">
            <w:pPr>
              <w:pStyle w:val="TAL"/>
            </w:pPr>
            <w:r w:rsidRPr="00D9723B">
              <w:t>n/a</w:t>
            </w:r>
          </w:p>
        </w:tc>
        <w:tc>
          <w:tcPr>
            <w:tcW w:w="1375" w:type="dxa"/>
            <w:shd w:val="clear" w:color="auto" w:fill="auto"/>
            <w:vAlign w:val="center"/>
          </w:tcPr>
          <w:p w14:paraId="3D1893EB" w14:textId="77777777" w:rsidR="006A1A1F" w:rsidRPr="00D9723B" w:rsidRDefault="006A1A1F" w:rsidP="004B5987">
            <w:pPr>
              <w:pStyle w:val="TAL"/>
            </w:pPr>
            <w:r>
              <w:t>n/a</w:t>
            </w:r>
          </w:p>
        </w:tc>
        <w:tc>
          <w:tcPr>
            <w:tcW w:w="1343" w:type="dxa"/>
            <w:shd w:val="clear" w:color="auto" w:fill="auto"/>
            <w:vAlign w:val="center"/>
          </w:tcPr>
          <w:p w14:paraId="72EF84A6" w14:textId="77777777" w:rsidR="006A1A1F" w:rsidRPr="00D9723B" w:rsidRDefault="006A1A1F" w:rsidP="004B5987">
            <w:pPr>
              <w:pStyle w:val="TAL"/>
            </w:pPr>
            <w:r w:rsidRPr="00D9723B">
              <w:t>IRI-POI</w:t>
            </w:r>
          </w:p>
        </w:tc>
      </w:tr>
      <w:tr w:rsidR="006A1A1F" w14:paraId="5197BDB2" w14:textId="77777777" w:rsidTr="004B5987">
        <w:tc>
          <w:tcPr>
            <w:tcW w:w="961" w:type="dxa"/>
            <w:vMerge/>
            <w:shd w:val="clear" w:color="auto" w:fill="auto"/>
            <w:vAlign w:val="center"/>
          </w:tcPr>
          <w:p w14:paraId="22FEEF7F" w14:textId="77777777" w:rsidR="006A1A1F" w:rsidRPr="00D9723B" w:rsidRDefault="006A1A1F" w:rsidP="004B5987">
            <w:pPr>
              <w:pStyle w:val="TAL"/>
            </w:pPr>
          </w:p>
        </w:tc>
        <w:tc>
          <w:tcPr>
            <w:tcW w:w="990" w:type="dxa"/>
            <w:vMerge w:val="restart"/>
            <w:shd w:val="clear" w:color="auto" w:fill="auto"/>
            <w:vAlign w:val="center"/>
          </w:tcPr>
          <w:p w14:paraId="2936A29F" w14:textId="77777777" w:rsidR="006A1A1F" w:rsidRPr="00D9723B" w:rsidRDefault="006A1A1F" w:rsidP="004B5987">
            <w:pPr>
              <w:pStyle w:val="TAL"/>
            </w:pPr>
            <w:r w:rsidRPr="00D9723B">
              <w:t>Option 2</w:t>
            </w:r>
          </w:p>
        </w:tc>
        <w:tc>
          <w:tcPr>
            <w:tcW w:w="931" w:type="dxa"/>
            <w:shd w:val="clear" w:color="auto" w:fill="auto"/>
            <w:vAlign w:val="center"/>
          </w:tcPr>
          <w:p w14:paraId="30096C2E" w14:textId="77777777" w:rsidR="006A1A1F" w:rsidRPr="00D9723B" w:rsidRDefault="006A1A1F" w:rsidP="004B5987">
            <w:pPr>
              <w:pStyle w:val="TAL"/>
            </w:pPr>
            <w:r>
              <w:t>SGW</w:t>
            </w:r>
          </w:p>
        </w:tc>
        <w:tc>
          <w:tcPr>
            <w:tcW w:w="1505" w:type="dxa"/>
            <w:shd w:val="clear" w:color="auto" w:fill="auto"/>
            <w:vAlign w:val="center"/>
          </w:tcPr>
          <w:p w14:paraId="7487DFF3" w14:textId="77777777" w:rsidR="006A1A1F" w:rsidRPr="00D9723B" w:rsidRDefault="006A1A1F" w:rsidP="004B5987">
            <w:pPr>
              <w:pStyle w:val="TAL"/>
            </w:pPr>
            <w:r>
              <w:t>CC-POI</w:t>
            </w:r>
          </w:p>
        </w:tc>
        <w:tc>
          <w:tcPr>
            <w:tcW w:w="1375" w:type="dxa"/>
            <w:shd w:val="clear" w:color="auto" w:fill="auto"/>
            <w:vAlign w:val="center"/>
          </w:tcPr>
          <w:p w14:paraId="1BA752CF" w14:textId="77777777" w:rsidR="006A1A1F" w:rsidRPr="00D9723B" w:rsidRDefault="006A1A1F" w:rsidP="004B5987">
            <w:pPr>
              <w:pStyle w:val="TAL"/>
            </w:pPr>
            <w:r>
              <w:t>CC-POI</w:t>
            </w:r>
          </w:p>
        </w:tc>
        <w:tc>
          <w:tcPr>
            <w:tcW w:w="1375" w:type="dxa"/>
            <w:shd w:val="clear" w:color="auto" w:fill="auto"/>
            <w:vAlign w:val="center"/>
          </w:tcPr>
          <w:p w14:paraId="7D208778" w14:textId="77777777" w:rsidR="006A1A1F" w:rsidRPr="00D9723B" w:rsidRDefault="006A1A1F" w:rsidP="004B5987">
            <w:pPr>
              <w:pStyle w:val="TAL"/>
            </w:pPr>
            <w:r>
              <w:t>n/a</w:t>
            </w:r>
          </w:p>
        </w:tc>
        <w:tc>
          <w:tcPr>
            <w:tcW w:w="1375" w:type="dxa"/>
            <w:shd w:val="clear" w:color="auto" w:fill="auto"/>
            <w:vAlign w:val="center"/>
          </w:tcPr>
          <w:p w14:paraId="63F9F03E" w14:textId="77777777" w:rsidR="006A1A1F" w:rsidRPr="00D9723B" w:rsidRDefault="006A1A1F" w:rsidP="004B5987">
            <w:pPr>
              <w:pStyle w:val="TAL"/>
            </w:pPr>
            <w:r>
              <w:t>CC-POI</w:t>
            </w:r>
          </w:p>
        </w:tc>
        <w:tc>
          <w:tcPr>
            <w:tcW w:w="1343" w:type="dxa"/>
            <w:shd w:val="clear" w:color="auto" w:fill="auto"/>
            <w:vAlign w:val="center"/>
          </w:tcPr>
          <w:p w14:paraId="068258DD" w14:textId="77777777" w:rsidR="006A1A1F" w:rsidRPr="00D9723B" w:rsidRDefault="006A1A1F" w:rsidP="004B5987">
            <w:pPr>
              <w:pStyle w:val="TAL"/>
            </w:pPr>
            <w:r>
              <w:t>n/a</w:t>
            </w:r>
          </w:p>
        </w:tc>
      </w:tr>
      <w:tr w:rsidR="006A1A1F" w14:paraId="3719B526" w14:textId="77777777" w:rsidTr="004B5987">
        <w:tc>
          <w:tcPr>
            <w:tcW w:w="961" w:type="dxa"/>
            <w:vMerge/>
            <w:shd w:val="clear" w:color="auto" w:fill="auto"/>
            <w:vAlign w:val="center"/>
          </w:tcPr>
          <w:p w14:paraId="45554455" w14:textId="77777777" w:rsidR="006A1A1F" w:rsidRPr="00D9723B" w:rsidRDefault="006A1A1F" w:rsidP="004B5987">
            <w:pPr>
              <w:pStyle w:val="TAL"/>
            </w:pPr>
          </w:p>
        </w:tc>
        <w:tc>
          <w:tcPr>
            <w:tcW w:w="990" w:type="dxa"/>
            <w:vMerge/>
            <w:shd w:val="clear" w:color="auto" w:fill="auto"/>
            <w:vAlign w:val="center"/>
          </w:tcPr>
          <w:p w14:paraId="732B5594" w14:textId="77777777" w:rsidR="006A1A1F" w:rsidRPr="00D9723B" w:rsidRDefault="006A1A1F" w:rsidP="004B5987">
            <w:pPr>
              <w:pStyle w:val="TAL"/>
            </w:pPr>
          </w:p>
        </w:tc>
        <w:tc>
          <w:tcPr>
            <w:tcW w:w="931" w:type="dxa"/>
            <w:shd w:val="clear" w:color="auto" w:fill="auto"/>
            <w:vAlign w:val="center"/>
          </w:tcPr>
          <w:p w14:paraId="607F13C3" w14:textId="77777777" w:rsidR="006A1A1F" w:rsidRDefault="006A1A1F" w:rsidP="004B5987">
            <w:pPr>
              <w:pStyle w:val="TAL"/>
            </w:pPr>
            <w:r>
              <w:t>SGW-C</w:t>
            </w:r>
          </w:p>
        </w:tc>
        <w:tc>
          <w:tcPr>
            <w:tcW w:w="1505" w:type="dxa"/>
            <w:shd w:val="clear" w:color="auto" w:fill="auto"/>
            <w:vAlign w:val="center"/>
          </w:tcPr>
          <w:p w14:paraId="06260991" w14:textId="77777777" w:rsidR="006A1A1F" w:rsidRDefault="006A1A1F" w:rsidP="004B5987">
            <w:pPr>
              <w:pStyle w:val="TAL"/>
            </w:pPr>
            <w:r>
              <w:t>CC-TF</w:t>
            </w:r>
          </w:p>
        </w:tc>
        <w:tc>
          <w:tcPr>
            <w:tcW w:w="1375" w:type="dxa"/>
            <w:shd w:val="clear" w:color="auto" w:fill="auto"/>
            <w:vAlign w:val="center"/>
          </w:tcPr>
          <w:p w14:paraId="7C49BE76" w14:textId="77777777" w:rsidR="006A1A1F" w:rsidRDefault="006A1A1F" w:rsidP="004B5987">
            <w:pPr>
              <w:pStyle w:val="TAL"/>
            </w:pPr>
            <w:r>
              <w:t>CC-TF</w:t>
            </w:r>
          </w:p>
        </w:tc>
        <w:tc>
          <w:tcPr>
            <w:tcW w:w="1375" w:type="dxa"/>
            <w:shd w:val="clear" w:color="auto" w:fill="auto"/>
            <w:vAlign w:val="center"/>
          </w:tcPr>
          <w:p w14:paraId="341CBD50" w14:textId="77777777" w:rsidR="006A1A1F" w:rsidRDefault="006A1A1F" w:rsidP="004B5987">
            <w:pPr>
              <w:pStyle w:val="TAL"/>
            </w:pPr>
            <w:r>
              <w:t>n/a</w:t>
            </w:r>
          </w:p>
        </w:tc>
        <w:tc>
          <w:tcPr>
            <w:tcW w:w="1375" w:type="dxa"/>
            <w:shd w:val="clear" w:color="auto" w:fill="auto"/>
            <w:vAlign w:val="center"/>
          </w:tcPr>
          <w:p w14:paraId="4D97770F" w14:textId="77777777" w:rsidR="006A1A1F" w:rsidRDefault="006A1A1F" w:rsidP="004B5987">
            <w:pPr>
              <w:pStyle w:val="TAL"/>
            </w:pPr>
            <w:r>
              <w:t>CC-TF</w:t>
            </w:r>
          </w:p>
        </w:tc>
        <w:tc>
          <w:tcPr>
            <w:tcW w:w="1343" w:type="dxa"/>
            <w:shd w:val="clear" w:color="auto" w:fill="auto"/>
            <w:vAlign w:val="center"/>
          </w:tcPr>
          <w:p w14:paraId="46BF61DA" w14:textId="77777777" w:rsidR="006A1A1F" w:rsidRDefault="006A1A1F" w:rsidP="004B5987">
            <w:pPr>
              <w:pStyle w:val="TAL"/>
            </w:pPr>
            <w:r>
              <w:t>n/a</w:t>
            </w:r>
          </w:p>
        </w:tc>
      </w:tr>
      <w:tr w:rsidR="006A1A1F" w14:paraId="6AD80C5C" w14:textId="77777777" w:rsidTr="004B5987">
        <w:tc>
          <w:tcPr>
            <w:tcW w:w="961" w:type="dxa"/>
            <w:vMerge/>
            <w:shd w:val="clear" w:color="auto" w:fill="auto"/>
            <w:vAlign w:val="center"/>
          </w:tcPr>
          <w:p w14:paraId="70473B2F" w14:textId="77777777" w:rsidR="006A1A1F" w:rsidRPr="00D9723B" w:rsidRDefault="006A1A1F" w:rsidP="004B5987">
            <w:pPr>
              <w:pStyle w:val="TAL"/>
            </w:pPr>
          </w:p>
        </w:tc>
        <w:tc>
          <w:tcPr>
            <w:tcW w:w="990" w:type="dxa"/>
            <w:vMerge/>
            <w:shd w:val="clear" w:color="auto" w:fill="auto"/>
            <w:vAlign w:val="center"/>
          </w:tcPr>
          <w:p w14:paraId="77B665BE" w14:textId="77777777" w:rsidR="006A1A1F" w:rsidRPr="00D9723B" w:rsidRDefault="006A1A1F" w:rsidP="004B5987">
            <w:pPr>
              <w:pStyle w:val="TAL"/>
            </w:pPr>
          </w:p>
        </w:tc>
        <w:tc>
          <w:tcPr>
            <w:tcW w:w="931" w:type="dxa"/>
            <w:shd w:val="clear" w:color="auto" w:fill="auto"/>
            <w:vAlign w:val="center"/>
          </w:tcPr>
          <w:p w14:paraId="2B6A2AFA" w14:textId="77777777" w:rsidR="006A1A1F" w:rsidRDefault="006A1A1F" w:rsidP="004B5987">
            <w:pPr>
              <w:pStyle w:val="TAL"/>
            </w:pPr>
            <w:r>
              <w:t>SGW-U</w:t>
            </w:r>
          </w:p>
        </w:tc>
        <w:tc>
          <w:tcPr>
            <w:tcW w:w="1505" w:type="dxa"/>
            <w:shd w:val="clear" w:color="auto" w:fill="auto"/>
            <w:vAlign w:val="center"/>
          </w:tcPr>
          <w:p w14:paraId="22FF8387" w14:textId="77777777" w:rsidR="006A1A1F" w:rsidRDefault="006A1A1F" w:rsidP="004B5987">
            <w:pPr>
              <w:pStyle w:val="TAL"/>
            </w:pPr>
            <w:r>
              <w:t>CC-POI</w:t>
            </w:r>
          </w:p>
        </w:tc>
        <w:tc>
          <w:tcPr>
            <w:tcW w:w="1375" w:type="dxa"/>
            <w:shd w:val="clear" w:color="auto" w:fill="auto"/>
            <w:vAlign w:val="center"/>
          </w:tcPr>
          <w:p w14:paraId="3F658931" w14:textId="77777777" w:rsidR="006A1A1F" w:rsidRDefault="006A1A1F" w:rsidP="004B5987">
            <w:pPr>
              <w:pStyle w:val="TAL"/>
            </w:pPr>
            <w:r>
              <w:t>CC-POI</w:t>
            </w:r>
          </w:p>
        </w:tc>
        <w:tc>
          <w:tcPr>
            <w:tcW w:w="1375" w:type="dxa"/>
            <w:shd w:val="clear" w:color="auto" w:fill="auto"/>
            <w:vAlign w:val="center"/>
          </w:tcPr>
          <w:p w14:paraId="354CEAA7" w14:textId="77777777" w:rsidR="006A1A1F" w:rsidRDefault="006A1A1F" w:rsidP="004B5987">
            <w:pPr>
              <w:pStyle w:val="TAL"/>
            </w:pPr>
            <w:r>
              <w:t>n/a</w:t>
            </w:r>
          </w:p>
        </w:tc>
        <w:tc>
          <w:tcPr>
            <w:tcW w:w="1375" w:type="dxa"/>
            <w:shd w:val="clear" w:color="auto" w:fill="auto"/>
            <w:vAlign w:val="center"/>
          </w:tcPr>
          <w:p w14:paraId="62D2D7F1" w14:textId="77777777" w:rsidR="006A1A1F" w:rsidRDefault="006A1A1F" w:rsidP="004B5987">
            <w:pPr>
              <w:pStyle w:val="TAL"/>
            </w:pPr>
            <w:r>
              <w:t>CC-POI</w:t>
            </w:r>
          </w:p>
        </w:tc>
        <w:tc>
          <w:tcPr>
            <w:tcW w:w="1343" w:type="dxa"/>
            <w:shd w:val="clear" w:color="auto" w:fill="auto"/>
            <w:vAlign w:val="center"/>
          </w:tcPr>
          <w:p w14:paraId="4DB31922" w14:textId="77777777" w:rsidR="006A1A1F" w:rsidRDefault="006A1A1F" w:rsidP="004B5987">
            <w:pPr>
              <w:pStyle w:val="TAL"/>
            </w:pPr>
            <w:r>
              <w:t>n/a</w:t>
            </w:r>
          </w:p>
        </w:tc>
      </w:tr>
      <w:tr w:rsidR="006A1A1F" w14:paraId="2B1C797C" w14:textId="77777777" w:rsidTr="004B5987">
        <w:tc>
          <w:tcPr>
            <w:tcW w:w="961" w:type="dxa"/>
            <w:vMerge/>
            <w:shd w:val="clear" w:color="auto" w:fill="auto"/>
            <w:vAlign w:val="center"/>
          </w:tcPr>
          <w:p w14:paraId="7D5F0B8C" w14:textId="77777777" w:rsidR="006A1A1F" w:rsidRPr="00D9723B" w:rsidRDefault="006A1A1F" w:rsidP="004B5987">
            <w:pPr>
              <w:pStyle w:val="TAL"/>
            </w:pPr>
          </w:p>
        </w:tc>
        <w:tc>
          <w:tcPr>
            <w:tcW w:w="990" w:type="dxa"/>
            <w:vMerge/>
            <w:shd w:val="clear" w:color="auto" w:fill="auto"/>
            <w:vAlign w:val="center"/>
          </w:tcPr>
          <w:p w14:paraId="424AE9E1" w14:textId="77777777" w:rsidR="006A1A1F" w:rsidRPr="00D9723B" w:rsidRDefault="006A1A1F" w:rsidP="004B5987">
            <w:pPr>
              <w:pStyle w:val="TAL"/>
            </w:pPr>
          </w:p>
        </w:tc>
        <w:tc>
          <w:tcPr>
            <w:tcW w:w="931" w:type="dxa"/>
            <w:shd w:val="clear" w:color="auto" w:fill="auto"/>
            <w:vAlign w:val="center"/>
          </w:tcPr>
          <w:p w14:paraId="4EFB257E" w14:textId="77777777" w:rsidR="006A1A1F" w:rsidRDefault="006A1A1F" w:rsidP="004B5987">
            <w:pPr>
              <w:pStyle w:val="TAL"/>
            </w:pPr>
            <w:r>
              <w:t>PGW</w:t>
            </w:r>
          </w:p>
        </w:tc>
        <w:tc>
          <w:tcPr>
            <w:tcW w:w="1505" w:type="dxa"/>
            <w:shd w:val="clear" w:color="auto" w:fill="auto"/>
            <w:vAlign w:val="center"/>
          </w:tcPr>
          <w:p w14:paraId="13DA3AED" w14:textId="77777777" w:rsidR="006A1A1F" w:rsidRDefault="006A1A1F" w:rsidP="004B5987">
            <w:pPr>
              <w:pStyle w:val="TAL"/>
            </w:pPr>
            <w:r>
              <w:t>n/a</w:t>
            </w:r>
          </w:p>
        </w:tc>
        <w:tc>
          <w:tcPr>
            <w:tcW w:w="1375" w:type="dxa"/>
            <w:shd w:val="clear" w:color="auto" w:fill="auto"/>
            <w:vAlign w:val="center"/>
          </w:tcPr>
          <w:p w14:paraId="36135C02" w14:textId="77777777" w:rsidR="006A1A1F" w:rsidRDefault="006A1A1F" w:rsidP="004B5987">
            <w:pPr>
              <w:pStyle w:val="TAL"/>
            </w:pPr>
            <w:r>
              <w:t>n/a</w:t>
            </w:r>
          </w:p>
        </w:tc>
        <w:tc>
          <w:tcPr>
            <w:tcW w:w="1375" w:type="dxa"/>
            <w:shd w:val="clear" w:color="auto" w:fill="auto"/>
            <w:vAlign w:val="center"/>
          </w:tcPr>
          <w:p w14:paraId="1FBD7E43" w14:textId="77777777" w:rsidR="006A1A1F" w:rsidRDefault="006A1A1F" w:rsidP="004B5987">
            <w:pPr>
              <w:pStyle w:val="TAL"/>
            </w:pPr>
            <w:r>
              <w:t>n/a</w:t>
            </w:r>
          </w:p>
        </w:tc>
        <w:tc>
          <w:tcPr>
            <w:tcW w:w="1375" w:type="dxa"/>
            <w:shd w:val="clear" w:color="auto" w:fill="auto"/>
            <w:vAlign w:val="center"/>
          </w:tcPr>
          <w:p w14:paraId="43A19965" w14:textId="77777777" w:rsidR="006A1A1F" w:rsidRDefault="006A1A1F" w:rsidP="004B5987">
            <w:pPr>
              <w:pStyle w:val="TAL"/>
            </w:pPr>
            <w:r>
              <w:t>n/a</w:t>
            </w:r>
          </w:p>
        </w:tc>
        <w:tc>
          <w:tcPr>
            <w:tcW w:w="1343" w:type="dxa"/>
            <w:shd w:val="clear" w:color="auto" w:fill="auto"/>
            <w:vAlign w:val="center"/>
          </w:tcPr>
          <w:p w14:paraId="2986955A" w14:textId="77777777" w:rsidR="006A1A1F" w:rsidRDefault="006A1A1F" w:rsidP="004B5987">
            <w:pPr>
              <w:pStyle w:val="TAL"/>
            </w:pPr>
            <w:r>
              <w:t>CC-POI</w:t>
            </w:r>
          </w:p>
        </w:tc>
      </w:tr>
      <w:tr w:rsidR="006A1A1F" w14:paraId="6264423F" w14:textId="77777777" w:rsidTr="004B5987">
        <w:tc>
          <w:tcPr>
            <w:tcW w:w="961" w:type="dxa"/>
            <w:vMerge/>
            <w:shd w:val="clear" w:color="auto" w:fill="auto"/>
            <w:vAlign w:val="center"/>
          </w:tcPr>
          <w:p w14:paraId="7E6D5113" w14:textId="77777777" w:rsidR="006A1A1F" w:rsidRPr="00D9723B" w:rsidRDefault="006A1A1F" w:rsidP="004B5987">
            <w:pPr>
              <w:pStyle w:val="TAL"/>
            </w:pPr>
          </w:p>
        </w:tc>
        <w:tc>
          <w:tcPr>
            <w:tcW w:w="990" w:type="dxa"/>
            <w:vMerge/>
            <w:shd w:val="clear" w:color="auto" w:fill="auto"/>
            <w:vAlign w:val="center"/>
          </w:tcPr>
          <w:p w14:paraId="42CC4D99" w14:textId="77777777" w:rsidR="006A1A1F" w:rsidRPr="00D9723B" w:rsidRDefault="006A1A1F" w:rsidP="004B5987">
            <w:pPr>
              <w:pStyle w:val="TAL"/>
            </w:pPr>
          </w:p>
        </w:tc>
        <w:tc>
          <w:tcPr>
            <w:tcW w:w="931" w:type="dxa"/>
            <w:shd w:val="clear" w:color="auto" w:fill="auto"/>
            <w:vAlign w:val="center"/>
          </w:tcPr>
          <w:p w14:paraId="32C9BEA0" w14:textId="77777777" w:rsidR="006A1A1F" w:rsidRDefault="006A1A1F" w:rsidP="004B5987">
            <w:pPr>
              <w:pStyle w:val="TAL"/>
            </w:pPr>
            <w:r>
              <w:t>PGW-C</w:t>
            </w:r>
          </w:p>
        </w:tc>
        <w:tc>
          <w:tcPr>
            <w:tcW w:w="1505" w:type="dxa"/>
            <w:shd w:val="clear" w:color="auto" w:fill="auto"/>
            <w:vAlign w:val="center"/>
          </w:tcPr>
          <w:p w14:paraId="00A2C404" w14:textId="77777777" w:rsidR="006A1A1F" w:rsidRDefault="006A1A1F" w:rsidP="004B5987">
            <w:pPr>
              <w:pStyle w:val="TAL"/>
            </w:pPr>
            <w:r>
              <w:t>n/a</w:t>
            </w:r>
          </w:p>
        </w:tc>
        <w:tc>
          <w:tcPr>
            <w:tcW w:w="1375" w:type="dxa"/>
            <w:shd w:val="clear" w:color="auto" w:fill="auto"/>
            <w:vAlign w:val="center"/>
          </w:tcPr>
          <w:p w14:paraId="7F46704B" w14:textId="77777777" w:rsidR="006A1A1F" w:rsidRDefault="006A1A1F" w:rsidP="004B5987">
            <w:pPr>
              <w:pStyle w:val="TAL"/>
            </w:pPr>
            <w:r>
              <w:t>n/a</w:t>
            </w:r>
          </w:p>
        </w:tc>
        <w:tc>
          <w:tcPr>
            <w:tcW w:w="1375" w:type="dxa"/>
            <w:shd w:val="clear" w:color="auto" w:fill="auto"/>
            <w:vAlign w:val="center"/>
          </w:tcPr>
          <w:p w14:paraId="4C4ED8D8" w14:textId="77777777" w:rsidR="006A1A1F" w:rsidRDefault="006A1A1F" w:rsidP="004B5987">
            <w:pPr>
              <w:pStyle w:val="TAL"/>
            </w:pPr>
            <w:r>
              <w:t>n/a</w:t>
            </w:r>
          </w:p>
        </w:tc>
        <w:tc>
          <w:tcPr>
            <w:tcW w:w="1375" w:type="dxa"/>
            <w:shd w:val="clear" w:color="auto" w:fill="auto"/>
            <w:vAlign w:val="center"/>
          </w:tcPr>
          <w:p w14:paraId="07E1B58E" w14:textId="77777777" w:rsidR="006A1A1F" w:rsidRDefault="006A1A1F" w:rsidP="004B5987">
            <w:pPr>
              <w:pStyle w:val="TAL"/>
            </w:pPr>
            <w:r>
              <w:t>n/a</w:t>
            </w:r>
          </w:p>
        </w:tc>
        <w:tc>
          <w:tcPr>
            <w:tcW w:w="1343" w:type="dxa"/>
            <w:shd w:val="clear" w:color="auto" w:fill="auto"/>
            <w:vAlign w:val="center"/>
          </w:tcPr>
          <w:p w14:paraId="78FECF51" w14:textId="77777777" w:rsidR="006A1A1F" w:rsidRDefault="006A1A1F" w:rsidP="004B5987">
            <w:pPr>
              <w:pStyle w:val="TAL"/>
            </w:pPr>
            <w:r>
              <w:t>CC-TF</w:t>
            </w:r>
          </w:p>
        </w:tc>
      </w:tr>
      <w:tr w:rsidR="006A1A1F" w14:paraId="5832C4F2" w14:textId="77777777" w:rsidTr="004B5987">
        <w:tc>
          <w:tcPr>
            <w:tcW w:w="961" w:type="dxa"/>
            <w:vMerge/>
            <w:shd w:val="clear" w:color="auto" w:fill="auto"/>
            <w:vAlign w:val="center"/>
          </w:tcPr>
          <w:p w14:paraId="3B4E536A" w14:textId="77777777" w:rsidR="006A1A1F" w:rsidRPr="00D9723B" w:rsidRDefault="006A1A1F" w:rsidP="004B5987">
            <w:pPr>
              <w:pStyle w:val="TAL"/>
            </w:pPr>
          </w:p>
        </w:tc>
        <w:tc>
          <w:tcPr>
            <w:tcW w:w="990" w:type="dxa"/>
            <w:vMerge/>
            <w:shd w:val="clear" w:color="auto" w:fill="auto"/>
            <w:vAlign w:val="center"/>
          </w:tcPr>
          <w:p w14:paraId="46E2CBE5" w14:textId="77777777" w:rsidR="006A1A1F" w:rsidRPr="00D9723B" w:rsidRDefault="006A1A1F" w:rsidP="004B5987">
            <w:pPr>
              <w:pStyle w:val="TAL"/>
            </w:pPr>
          </w:p>
        </w:tc>
        <w:tc>
          <w:tcPr>
            <w:tcW w:w="931" w:type="dxa"/>
            <w:shd w:val="clear" w:color="auto" w:fill="auto"/>
            <w:vAlign w:val="center"/>
          </w:tcPr>
          <w:p w14:paraId="05B4E77D" w14:textId="77777777" w:rsidR="006A1A1F" w:rsidRPr="00D9723B" w:rsidRDefault="006A1A1F" w:rsidP="004B5987">
            <w:pPr>
              <w:pStyle w:val="TAL"/>
            </w:pPr>
            <w:r>
              <w:t>PGW-U</w:t>
            </w:r>
          </w:p>
        </w:tc>
        <w:tc>
          <w:tcPr>
            <w:tcW w:w="1505" w:type="dxa"/>
            <w:shd w:val="clear" w:color="auto" w:fill="auto"/>
            <w:vAlign w:val="center"/>
          </w:tcPr>
          <w:p w14:paraId="08214AFB" w14:textId="77777777" w:rsidR="006A1A1F" w:rsidRPr="00D9723B" w:rsidRDefault="006A1A1F" w:rsidP="004B5987">
            <w:pPr>
              <w:pStyle w:val="TAL"/>
            </w:pPr>
            <w:r>
              <w:t>n/a</w:t>
            </w:r>
          </w:p>
        </w:tc>
        <w:tc>
          <w:tcPr>
            <w:tcW w:w="1375" w:type="dxa"/>
            <w:shd w:val="clear" w:color="auto" w:fill="auto"/>
            <w:vAlign w:val="center"/>
          </w:tcPr>
          <w:p w14:paraId="004624E0" w14:textId="77777777" w:rsidR="006A1A1F" w:rsidRPr="00D9723B" w:rsidRDefault="006A1A1F" w:rsidP="004B5987">
            <w:pPr>
              <w:pStyle w:val="TAL"/>
            </w:pPr>
            <w:r>
              <w:t>n/a</w:t>
            </w:r>
          </w:p>
        </w:tc>
        <w:tc>
          <w:tcPr>
            <w:tcW w:w="1375" w:type="dxa"/>
            <w:shd w:val="clear" w:color="auto" w:fill="auto"/>
            <w:vAlign w:val="center"/>
          </w:tcPr>
          <w:p w14:paraId="1E0166DD" w14:textId="77777777" w:rsidR="006A1A1F" w:rsidRPr="00D9723B" w:rsidRDefault="006A1A1F" w:rsidP="004B5987">
            <w:pPr>
              <w:pStyle w:val="TAL"/>
            </w:pPr>
            <w:r w:rsidRPr="00D9723B">
              <w:t>n/a</w:t>
            </w:r>
          </w:p>
        </w:tc>
        <w:tc>
          <w:tcPr>
            <w:tcW w:w="1375" w:type="dxa"/>
            <w:shd w:val="clear" w:color="auto" w:fill="auto"/>
            <w:vAlign w:val="center"/>
          </w:tcPr>
          <w:p w14:paraId="36D3FCB0" w14:textId="77777777" w:rsidR="006A1A1F" w:rsidRPr="00D9723B" w:rsidRDefault="006A1A1F" w:rsidP="004B5987">
            <w:pPr>
              <w:pStyle w:val="TAL"/>
            </w:pPr>
            <w:r>
              <w:t>n/a</w:t>
            </w:r>
          </w:p>
        </w:tc>
        <w:tc>
          <w:tcPr>
            <w:tcW w:w="1343" w:type="dxa"/>
            <w:shd w:val="clear" w:color="auto" w:fill="auto"/>
            <w:vAlign w:val="center"/>
          </w:tcPr>
          <w:p w14:paraId="7D91A9FA" w14:textId="77777777" w:rsidR="006A1A1F" w:rsidRPr="00D9723B" w:rsidRDefault="006A1A1F" w:rsidP="004B5987">
            <w:pPr>
              <w:pStyle w:val="TAL"/>
            </w:pPr>
            <w:r w:rsidRPr="00D9723B">
              <w:t>CC-POI</w:t>
            </w:r>
          </w:p>
        </w:tc>
      </w:tr>
      <w:tr w:rsidR="006A1A1F" w14:paraId="344436FA" w14:textId="77777777" w:rsidTr="004B5987">
        <w:tc>
          <w:tcPr>
            <w:tcW w:w="961" w:type="dxa"/>
            <w:vMerge/>
            <w:shd w:val="clear" w:color="auto" w:fill="auto"/>
            <w:vAlign w:val="center"/>
          </w:tcPr>
          <w:p w14:paraId="2EBA4BC3" w14:textId="77777777" w:rsidR="006A1A1F" w:rsidRPr="00D9723B" w:rsidRDefault="006A1A1F" w:rsidP="004B5987">
            <w:pPr>
              <w:pStyle w:val="TAL"/>
            </w:pPr>
          </w:p>
        </w:tc>
        <w:tc>
          <w:tcPr>
            <w:tcW w:w="990" w:type="dxa"/>
            <w:vMerge/>
            <w:shd w:val="clear" w:color="auto" w:fill="auto"/>
            <w:vAlign w:val="center"/>
          </w:tcPr>
          <w:p w14:paraId="3BF93522" w14:textId="77777777" w:rsidR="006A1A1F" w:rsidRPr="00D9723B" w:rsidRDefault="006A1A1F" w:rsidP="004B5987">
            <w:pPr>
              <w:pStyle w:val="TAL"/>
            </w:pPr>
          </w:p>
        </w:tc>
        <w:tc>
          <w:tcPr>
            <w:tcW w:w="931" w:type="dxa"/>
            <w:shd w:val="clear" w:color="auto" w:fill="auto"/>
            <w:vAlign w:val="center"/>
          </w:tcPr>
          <w:p w14:paraId="62782327" w14:textId="77777777" w:rsidR="006A1A1F" w:rsidRPr="00D9723B" w:rsidRDefault="006A1A1F" w:rsidP="004B5987">
            <w:pPr>
              <w:pStyle w:val="TAL"/>
            </w:pPr>
            <w:r w:rsidRPr="00D9723B">
              <w:t xml:space="preserve">MDF3 </w:t>
            </w:r>
          </w:p>
        </w:tc>
        <w:tc>
          <w:tcPr>
            <w:tcW w:w="1505" w:type="dxa"/>
            <w:shd w:val="clear" w:color="auto" w:fill="auto"/>
            <w:vAlign w:val="center"/>
          </w:tcPr>
          <w:p w14:paraId="35E98C26" w14:textId="77777777" w:rsidR="006A1A1F" w:rsidRPr="00D9723B" w:rsidRDefault="006A1A1F" w:rsidP="004B5987">
            <w:pPr>
              <w:pStyle w:val="TAL"/>
            </w:pPr>
            <w:r w:rsidRPr="00D9723B">
              <w:t>PDHR</w:t>
            </w:r>
          </w:p>
        </w:tc>
        <w:tc>
          <w:tcPr>
            <w:tcW w:w="1375" w:type="dxa"/>
            <w:shd w:val="clear" w:color="auto" w:fill="auto"/>
            <w:vAlign w:val="center"/>
          </w:tcPr>
          <w:p w14:paraId="5BB266BE" w14:textId="77777777" w:rsidR="006A1A1F" w:rsidRPr="00D9723B" w:rsidRDefault="006A1A1F" w:rsidP="004B5987">
            <w:pPr>
              <w:pStyle w:val="TAL"/>
            </w:pPr>
            <w:r w:rsidRPr="00D9723B">
              <w:t>PDHR</w:t>
            </w:r>
          </w:p>
        </w:tc>
        <w:tc>
          <w:tcPr>
            <w:tcW w:w="1375" w:type="dxa"/>
            <w:shd w:val="clear" w:color="auto" w:fill="auto"/>
            <w:vAlign w:val="center"/>
          </w:tcPr>
          <w:p w14:paraId="661C782A" w14:textId="77777777" w:rsidR="006A1A1F" w:rsidRPr="00D9723B" w:rsidRDefault="006A1A1F" w:rsidP="004B5987">
            <w:pPr>
              <w:pStyle w:val="TAL"/>
            </w:pPr>
            <w:r w:rsidRPr="00D9723B">
              <w:t>n/a</w:t>
            </w:r>
          </w:p>
        </w:tc>
        <w:tc>
          <w:tcPr>
            <w:tcW w:w="1375" w:type="dxa"/>
            <w:shd w:val="clear" w:color="auto" w:fill="auto"/>
            <w:vAlign w:val="center"/>
          </w:tcPr>
          <w:p w14:paraId="6D3AC7BC" w14:textId="77777777" w:rsidR="006A1A1F" w:rsidRPr="00D9723B" w:rsidRDefault="006A1A1F" w:rsidP="004B5987">
            <w:pPr>
              <w:pStyle w:val="TAL"/>
            </w:pPr>
            <w:r w:rsidRPr="00D9723B">
              <w:t>PDHR</w:t>
            </w:r>
          </w:p>
        </w:tc>
        <w:tc>
          <w:tcPr>
            <w:tcW w:w="1343" w:type="dxa"/>
            <w:shd w:val="clear" w:color="auto" w:fill="auto"/>
            <w:vAlign w:val="center"/>
          </w:tcPr>
          <w:p w14:paraId="030D6765" w14:textId="77777777" w:rsidR="006A1A1F" w:rsidRPr="00D9723B" w:rsidRDefault="006A1A1F" w:rsidP="004B5987">
            <w:pPr>
              <w:pStyle w:val="TAL"/>
            </w:pPr>
            <w:r w:rsidRPr="00D9723B">
              <w:t>PDHR</w:t>
            </w:r>
          </w:p>
        </w:tc>
      </w:tr>
      <w:tr w:rsidR="006A1A1F" w14:paraId="71446D68" w14:textId="77777777" w:rsidTr="004B5987">
        <w:tc>
          <w:tcPr>
            <w:tcW w:w="961" w:type="dxa"/>
            <w:vMerge w:val="restart"/>
            <w:shd w:val="clear" w:color="auto" w:fill="auto"/>
            <w:vAlign w:val="center"/>
          </w:tcPr>
          <w:p w14:paraId="37FDF1E2"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4354C83" w14:textId="77777777" w:rsidR="006A1A1F" w:rsidRPr="00D9723B" w:rsidRDefault="006A1A1F" w:rsidP="004B5987">
            <w:pPr>
              <w:pStyle w:val="TAL"/>
            </w:pPr>
            <w:r w:rsidRPr="00D9723B">
              <w:t>Option 1</w:t>
            </w:r>
          </w:p>
        </w:tc>
        <w:tc>
          <w:tcPr>
            <w:tcW w:w="931" w:type="dxa"/>
            <w:shd w:val="clear" w:color="auto" w:fill="auto"/>
            <w:vAlign w:val="center"/>
          </w:tcPr>
          <w:p w14:paraId="2BC4F62A" w14:textId="77777777" w:rsidR="006A1A1F" w:rsidRPr="00D9723B" w:rsidRDefault="006A1A1F" w:rsidP="004B5987">
            <w:pPr>
              <w:pStyle w:val="TAL"/>
            </w:pPr>
            <w:r>
              <w:t>SGW</w:t>
            </w:r>
          </w:p>
        </w:tc>
        <w:tc>
          <w:tcPr>
            <w:tcW w:w="1505" w:type="dxa"/>
            <w:shd w:val="clear" w:color="auto" w:fill="auto"/>
            <w:vAlign w:val="center"/>
          </w:tcPr>
          <w:p w14:paraId="3E24620E" w14:textId="77777777" w:rsidR="006A1A1F" w:rsidRPr="00D9723B" w:rsidRDefault="006A1A1F" w:rsidP="004B5987">
            <w:pPr>
              <w:pStyle w:val="TAL"/>
            </w:pPr>
            <w:r w:rsidRPr="00D9723B">
              <w:t>LTF</w:t>
            </w:r>
          </w:p>
        </w:tc>
        <w:tc>
          <w:tcPr>
            <w:tcW w:w="1375" w:type="dxa"/>
            <w:shd w:val="clear" w:color="auto" w:fill="auto"/>
            <w:vAlign w:val="center"/>
          </w:tcPr>
          <w:p w14:paraId="14D280CA" w14:textId="77777777" w:rsidR="006A1A1F" w:rsidRPr="00D9723B" w:rsidRDefault="006A1A1F" w:rsidP="004B5987">
            <w:pPr>
              <w:pStyle w:val="TAL"/>
            </w:pPr>
            <w:r w:rsidRPr="00D9723B">
              <w:t>LTF</w:t>
            </w:r>
          </w:p>
        </w:tc>
        <w:tc>
          <w:tcPr>
            <w:tcW w:w="1375" w:type="dxa"/>
            <w:shd w:val="clear" w:color="auto" w:fill="auto"/>
            <w:vAlign w:val="center"/>
          </w:tcPr>
          <w:p w14:paraId="6AA386B8" w14:textId="77777777" w:rsidR="006A1A1F" w:rsidRPr="00D9723B" w:rsidRDefault="006A1A1F" w:rsidP="004B5987">
            <w:pPr>
              <w:pStyle w:val="TAL"/>
            </w:pPr>
            <w:r w:rsidRPr="00D9723B">
              <w:t>n/a</w:t>
            </w:r>
          </w:p>
        </w:tc>
        <w:tc>
          <w:tcPr>
            <w:tcW w:w="1375" w:type="dxa"/>
            <w:shd w:val="clear" w:color="auto" w:fill="auto"/>
            <w:vAlign w:val="center"/>
          </w:tcPr>
          <w:p w14:paraId="1E7429AC" w14:textId="77777777" w:rsidR="006A1A1F" w:rsidRPr="00D9723B" w:rsidRDefault="006A1A1F" w:rsidP="004B5987">
            <w:pPr>
              <w:pStyle w:val="TAL"/>
            </w:pPr>
            <w:r w:rsidRPr="00D9723B">
              <w:t>LTF</w:t>
            </w:r>
          </w:p>
        </w:tc>
        <w:tc>
          <w:tcPr>
            <w:tcW w:w="1343" w:type="dxa"/>
            <w:shd w:val="clear" w:color="auto" w:fill="auto"/>
            <w:vAlign w:val="center"/>
          </w:tcPr>
          <w:p w14:paraId="696F6361" w14:textId="77777777" w:rsidR="006A1A1F" w:rsidRPr="00D9723B" w:rsidRDefault="006A1A1F" w:rsidP="004B5987">
            <w:pPr>
              <w:pStyle w:val="TAL"/>
            </w:pPr>
            <w:r w:rsidRPr="00D9723B">
              <w:t>n/a</w:t>
            </w:r>
          </w:p>
        </w:tc>
      </w:tr>
      <w:tr w:rsidR="006A1A1F" w14:paraId="3213F07C" w14:textId="77777777" w:rsidTr="004B5987">
        <w:tc>
          <w:tcPr>
            <w:tcW w:w="961" w:type="dxa"/>
            <w:vMerge/>
            <w:shd w:val="clear" w:color="auto" w:fill="auto"/>
            <w:vAlign w:val="center"/>
          </w:tcPr>
          <w:p w14:paraId="69262192" w14:textId="77777777" w:rsidR="006A1A1F" w:rsidRPr="00D9723B" w:rsidRDefault="006A1A1F" w:rsidP="004B5987">
            <w:pPr>
              <w:pStyle w:val="TAL"/>
            </w:pPr>
          </w:p>
        </w:tc>
        <w:tc>
          <w:tcPr>
            <w:tcW w:w="990" w:type="dxa"/>
            <w:vMerge/>
            <w:shd w:val="clear" w:color="auto" w:fill="auto"/>
            <w:vAlign w:val="center"/>
          </w:tcPr>
          <w:p w14:paraId="76E2C25D" w14:textId="77777777" w:rsidR="006A1A1F" w:rsidRPr="00D9723B" w:rsidRDefault="006A1A1F" w:rsidP="004B5987">
            <w:pPr>
              <w:pStyle w:val="TAL"/>
            </w:pPr>
          </w:p>
        </w:tc>
        <w:tc>
          <w:tcPr>
            <w:tcW w:w="931" w:type="dxa"/>
            <w:shd w:val="clear" w:color="auto" w:fill="auto"/>
            <w:vAlign w:val="center"/>
          </w:tcPr>
          <w:p w14:paraId="7447724D" w14:textId="77777777" w:rsidR="006A1A1F" w:rsidRDefault="006A1A1F" w:rsidP="004B5987">
            <w:pPr>
              <w:pStyle w:val="TAL"/>
            </w:pPr>
            <w:r>
              <w:t>SGW-C</w:t>
            </w:r>
          </w:p>
        </w:tc>
        <w:tc>
          <w:tcPr>
            <w:tcW w:w="1505" w:type="dxa"/>
            <w:shd w:val="clear" w:color="auto" w:fill="auto"/>
            <w:vAlign w:val="center"/>
          </w:tcPr>
          <w:p w14:paraId="73F8F260" w14:textId="77777777" w:rsidR="006A1A1F" w:rsidRPr="00D9723B" w:rsidRDefault="006A1A1F" w:rsidP="004B5987">
            <w:pPr>
              <w:pStyle w:val="TAL"/>
            </w:pPr>
            <w:r>
              <w:t>LTF</w:t>
            </w:r>
          </w:p>
        </w:tc>
        <w:tc>
          <w:tcPr>
            <w:tcW w:w="1375" w:type="dxa"/>
            <w:shd w:val="clear" w:color="auto" w:fill="auto"/>
            <w:vAlign w:val="center"/>
          </w:tcPr>
          <w:p w14:paraId="30773733" w14:textId="77777777" w:rsidR="006A1A1F" w:rsidRPr="00D9723B" w:rsidRDefault="006A1A1F" w:rsidP="004B5987">
            <w:pPr>
              <w:pStyle w:val="TAL"/>
            </w:pPr>
            <w:r>
              <w:t>LTF</w:t>
            </w:r>
          </w:p>
        </w:tc>
        <w:tc>
          <w:tcPr>
            <w:tcW w:w="1375" w:type="dxa"/>
            <w:shd w:val="clear" w:color="auto" w:fill="auto"/>
            <w:vAlign w:val="center"/>
          </w:tcPr>
          <w:p w14:paraId="688D6FC6" w14:textId="77777777" w:rsidR="006A1A1F" w:rsidRPr="00D9723B" w:rsidRDefault="006A1A1F" w:rsidP="004B5987">
            <w:pPr>
              <w:pStyle w:val="TAL"/>
            </w:pPr>
            <w:r>
              <w:t>n/a</w:t>
            </w:r>
          </w:p>
        </w:tc>
        <w:tc>
          <w:tcPr>
            <w:tcW w:w="1375" w:type="dxa"/>
            <w:shd w:val="clear" w:color="auto" w:fill="auto"/>
            <w:vAlign w:val="center"/>
          </w:tcPr>
          <w:p w14:paraId="1505ED60" w14:textId="77777777" w:rsidR="006A1A1F" w:rsidRPr="00D9723B" w:rsidRDefault="006A1A1F" w:rsidP="004B5987">
            <w:pPr>
              <w:pStyle w:val="TAL"/>
            </w:pPr>
            <w:r>
              <w:t>LTF</w:t>
            </w:r>
          </w:p>
        </w:tc>
        <w:tc>
          <w:tcPr>
            <w:tcW w:w="1343" w:type="dxa"/>
            <w:shd w:val="clear" w:color="auto" w:fill="auto"/>
            <w:vAlign w:val="center"/>
          </w:tcPr>
          <w:p w14:paraId="1F704BAD" w14:textId="77777777" w:rsidR="006A1A1F" w:rsidRPr="00D9723B" w:rsidRDefault="006A1A1F" w:rsidP="004B5987">
            <w:pPr>
              <w:pStyle w:val="TAL"/>
            </w:pPr>
            <w:r>
              <w:t>n/a</w:t>
            </w:r>
          </w:p>
        </w:tc>
      </w:tr>
      <w:tr w:rsidR="006A1A1F" w14:paraId="706A44B9" w14:textId="77777777" w:rsidTr="004B5987">
        <w:tc>
          <w:tcPr>
            <w:tcW w:w="961" w:type="dxa"/>
            <w:vMerge/>
            <w:shd w:val="clear" w:color="auto" w:fill="auto"/>
            <w:vAlign w:val="center"/>
          </w:tcPr>
          <w:p w14:paraId="41FD8735" w14:textId="77777777" w:rsidR="006A1A1F" w:rsidRPr="00D9723B" w:rsidRDefault="006A1A1F" w:rsidP="004B5987">
            <w:pPr>
              <w:pStyle w:val="TAL"/>
            </w:pPr>
          </w:p>
        </w:tc>
        <w:tc>
          <w:tcPr>
            <w:tcW w:w="990" w:type="dxa"/>
            <w:vMerge/>
            <w:shd w:val="clear" w:color="auto" w:fill="auto"/>
            <w:vAlign w:val="center"/>
          </w:tcPr>
          <w:p w14:paraId="3638E501" w14:textId="77777777" w:rsidR="006A1A1F" w:rsidRPr="00D9723B" w:rsidRDefault="006A1A1F" w:rsidP="004B5987">
            <w:pPr>
              <w:pStyle w:val="TAL"/>
            </w:pPr>
          </w:p>
        </w:tc>
        <w:tc>
          <w:tcPr>
            <w:tcW w:w="931" w:type="dxa"/>
            <w:shd w:val="clear" w:color="auto" w:fill="auto"/>
            <w:vAlign w:val="center"/>
          </w:tcPr>
          <w:p w14:paraId="3FB62EA8" w14:textId="77777777" w:rsidR="006A1A1F" w:rsidRDefault="006A1A1F" w:rsidP="004B5987">
            <w:pPr>
              <w:pStyle w:val="TAL"/>
            </w:pPr>
            <w:r>
              <w:t>PGW</w:t>
            </w:r>
          </w:p>
        </w:tc>
        <w:tc>
          <w:tcPr>
            <w:tcW w:w="1505" w:type="dxa"/>
            <w:shd w:val="clear" w:color="auto" w:fill="auto"/>
            <w:vAlign w:val="center"/>
          </w:tcPr>
          <w:p w14:paraId="4B28ADF6" w14:textId="77777777" w:rsidR="006A1A1F" w:rsidRDefault="006A1A1F" w:rsidP="004B5987">
            <w:pPr>
              <w:pStyle w:val="TAL"/>
            </w:pPr>
            <w:r>
              <w:t>n/a</w:t>
            </w:r>
          </w:p>
        </w:tc>
        <w:tc>
          <w:tcPr>
            <w:tcW w:w="1375" w:type="dxa"/>
            <w:shd w:val="clear" w:color="auto" w:fill="auto"/>
            <w:vAlign w:val="center"/>
          </w:tcPr>
          <w:p w14:paraId="72A6826B" w14:textId="77777777" w:rsidR="006A1A1F" w:rsidRDefault="006A1A1F" w:rsidP="004B5987">
            <w:pPr>
              <w:pStyle w:val="TAL"/>
            </w:pPr>
            <w:r>
              <w:t>n/a</w:t>
            </w:r>
          </w:p>
        </w:tc>
        <w:tc>
          <w:tcPr>
            <w:tcW w:w="1375" w:type="dxa"/>
            <w:shd w:val="clear" w:color="auto" w:fill="auto"/>
            <w:vAlign w:val="center"/>
          </w:tcPr>
          <w:p w14:paraId="78E62AB8" w14:textId="77777777" w:rsidR="006A1A1F" w:rsidRDefault="006A1A1F" w:rsidP="004B5987">
            <w:pPr>
              <w:pStyle w:val="TAL"/>
            </w:pPr>
            <w:r>
              <w:t>n/a</w:t>
            </w:r>
          </w:p>
        </w:tc>
        <w:tc>
          <w:tcPr>
            <w:tcW w:w="1375" w:type="dxa"/>
            <w:shd w:val="clear" w:color="auto" w:fill="auto"/>
            <w:vAlign w:val="center"/>
          </w:tcPr>
          <w:p w14:paraId="3101CBC2" w14:textId="77777777" w:rsidR="006A1A1F" w:rsidRDefault="006A1A1F" w:rsidP="004B5987">
            <w:pPr>
              <w:pStyle w:val="TAL"/>
            </w:pPr>
            <w:r>
              <w:t>n/a</w:t>
            </w:r>
          </w:p>
        </w:tc>
        <w:tc>
          <w:tcPr>
            <w:tcW w:w="1343" w:type="dxa"/>
            <w:shd w:val="clear" w:color="auto" w:fill="auto"/>
            <w:vAlign w:val="center"/>
          </w:tcPr>
          <w:p w14:paraId="2CF28F25" w14:textId="77777777" w:rsidR="006A1A1F" w:rsidRDefault="006A1A1F" w:rsidP="004B5987">
            <w:pPr>
              <w:pStyle w:val="TAL"/>
            </w:pPr>
            <w:r>
              <w:t>LTF</w:t>
            </w:r>
          </w:p>
        </w:tc>
      </w:tr>
      <w:tr w:rsidR="006A1A1F" w14:paraId="7B8664AB" w14:textId="77777777" w:rsidTr="004B5987">
        <w:tc>
          <w:tcPr>
            <w:tcW w:w="961" w:type="dxa"/>
            <w:vMerge/>
            <w:shd w:val="clear" w:color="auto" w:fill="auto"/>
            <w:vAlign w:val="center"/>
          </w:tcPr>
          <w:p w14:paraId="37DB5595" w14:textId="77777777" w:rsidR="006A1A1F" w:rsidRPr="00D9723B" w:rsidRDefault="006A1A1F" w:rsidP="004B5987">
            <w:pPr>
              <w:pStyle w:val="TAL"/>
            </w:pPr>
          </w:p>
        </w:tc>
        <w:tc>
          <w:tcPr>
            <w:tcW w:w="990" w:type="dxa"/>
            <w:vMerge/>
            <w:shd w:val="clear" w:color="auto" w:fill="auto"/>
            <w:vAlign w:val="center"/>
          </w:tcPr>
          <w:p w14:paraId="746F1004" w14:textId="77777777" w:rsidR="006A1A1F" w:rsidRPr="00D9723B" w:rsidRDefault="006A1A1F" w:rsidP="004B5987">
            <w:pPr>
              <w:pStyle w:val="TAL"/>
            </w:pPr>
          </w:p>
        </w:tc>
        <w:tc>
          <w:tcPr>
            <w:tcW w:w="931" w:type="dxa"/>
            <w:shd w:val="clear" w:color="auto" w:fill="auto"/>
            <w:vAlign w:val="center"/>
          </w:tcPr>
          <w:p w14:paraId="63C64FF4" w14:textId="77777777" w:rsidR="006A1A1F" w:rsidRPr="00D9723B" w:rsidRDefault="006A1A1F" w:rsidP="004B5987">
            <w:pPr>
              <w:pStyle w:val="TAL"/>
            </w:pPr>
            <w:r>
              <w:t>PGW-C</w:t>
            </w:r>
          </w:p>
        </w:tc>
        <w:tc>
          <w:tcPr>
            <w:tcW w:w="1505" w:type="dxa"/>
            <w:shd w:val="clear" w:color="auto" w:fill="auto"/>
            <w:vAlign w:val="center"/>
          </w:tcPr>
          <w:p w14:paraId="49F63010" w14:textId="77777777" w:rsidR="006A1A1F" w:rsidRPr="00D9723B" w:rsidRDefault="006A1A1F" w:rsidP="004B5987">
            <w:pPr>
              <w:pStyle w:val="TAL"/>
            </w:pPr>
            <w:r>
              <w:t>n/a</w:t>
            </w:r>
          </w:p>
        </w:tc>
        <w:tc>
          <w:tcPr>
            <w:tcW w:w="1375" w:type="dxa"/>
            <w:shd w:val="clear" w:color="auto" w:fill="auto"/>
            <w:vAlign w:val="center"/>
          </w:tcPr>
          <w:p w14:paraId="049EA949" w14:textId="77777777" w:rsidR="006A1A1F" w:rsidRPr="00D9723B" w:rsidRDefault="006A1A1F" w:rsidP="004B5987">
            <w:pPr>
              <w:pStyle w:val="TAL"/>
            </w:pPr>
            <w:r>
              <w:t>n/a</w:t>
            </w:r>
          </w:p>
        </w:tc>
        <w:tc>
          <w:tcPr>
            <w:tcW w:w="1375" w:type="dxa"/>
            <w:shd w:val="clear" w:color="auto" w:fill="auto"/>
            <w:vAlign w:val="center"/>
          </w:tcPr>
          <w:p w14:paraId="55D11655" w14:textId="77777777" w:rsidR="006A1A1F" w:rsidRPr="00D9723B" w:rsidRDefault="006A1A1F" w:rsidP="004B5987">
            <w:pPr>
              <w:pStyle w:val="TAL"/>
            </w:pPr>
            <w:r w:rsidRPr="00D9723B">
              <w:t>n/a</w:t>
            </w:r>
          </w:p>
        </w:tc>
        <w:tc>
          <w:tcPr>
            <w:tcW w:w="1375" w:type="dxa"/>
            <w:shd w:val="clear" w:color="auto" w:fill="auto"/>
            <w:vAlign w:val="center"/>
          </w:tcPr>
          <w:p w14:paraId="5152994A" w14:textId="77777777" w:rsidR="006A1A1F" w:rsidRPr="00D9723B" w:rsidRDefault="006A1A1F" w:rsidP="004B5987">
            <w:pPr>
              <w:pStyle w:val="TAL"/>
            </w:pPr>
            <w:r>
              <w:t>n/a</w:t>
            </w:r>
          </w:p>
        </w:tc>
        <w:tc>
          <w:tcPr>
            <w:tcW w:w="1343" w:type="dxa"/>
            <w:shd w:val="clear" w:color="auto" w:fill="auto"/>
            <w:vAlign w:val="center"/>
          </w:tcPr>
          <w:p w14:paraId="68CF80A0" w14:textId="77777777" w:rsidR="006A1A1F" w:rsidRPr="00D9723B" w:rsidRDefault="006A1A1F" w:rsidP="004B5987">
            <w:pPr>
              <w:pStyle w:val="TAL"/>
            </w:pPr>
            <w:r w:rsidRPr="00D9723B">
              <w:t>LTF</w:t>
            </w:r>
          </w:p>
        </w:tc>
      </w:tr>
      <w:tr w:rsidR="006A1A1F" w14:paraId="57088760" w14:textId="77777777" w:rsidTr="004B5987">
        <w:tc>
          <w:tcPr>
            <w:tcW w:w="961" w:type="dxa"/>
            <w:vMerge/>
            <w:shd w:val="clear" w:color="auto" w:fill="auto"/>
            <w:vAlign w:val="center"/>
          </w:tcPr>
          <w:p w14:paraId="6DD0FF8F" w14:textId="77777777" w:rsidR="006A1A1F" w:rsidRPr="00D9723B" w:rsidRDefault="006A1A1F" w:rsidP="004B5987">
            <w:pPr>
              <w:pStyle w:val="TAL"/>
            </w:pPr>
          </w:p>
        </w:tc>
        <w:tc>
          <w:tcPr>
            <w:tcW w:w="990" w:type="dxa"/>
            <w:shd w:val="clear" w:color="auto" w:fill="auto"/>
            <w:vAlign w:val="center"/>
          </w:tcPr>
          <w:p w14:paraId="05E91281" w14:textId="77777777" w:rsidR="006A1A1F" w:rsidRPr="00D9723B" w:rsidRDefault="006A1A1F" w:rsidP="004B5987">
            <w:pPr>
              <w:pStyle w:val="TAL"/>
            </w:pPr>
            <w:r w:rsidRPr="00D9723B">
              <w:t>Option 2</w:t>
            </w:r>
          </w:p>
        </w:tc>
        <w:tc>
          <w:tcPr>
            <w:tcW w:w="931" w:type="dxa"/>
            <w:shd w:val="clear" w:color="auto" w:fill="auto"/>
            <w:vAlign w:val="center"/>
          </w:tcPr>
          <w:p w14:paraId="59779496" w14:textId="77777777" w:rsidR="006A1A1F" w:rsidRPr="00D9723B" w:rsidRDefault="006A1A1F" w:rsidP="004B5987">
            <w:pPr>
              <w:pStyle w:val="TAL"/>
            </w:pPr>
            <w:r w:rsidRPr="00D9723B">
              <w:t>MDF2</w:t>
            </w:r>
          </w:p>
        </w:tc>
        <w:tc>
          <w:tcPr>
            <w:tcW w:w="1505" w:type="dxa"/>
            <w:shd w:val="clear" w:color="auto" w:fill="auto"/>
            <w:vAlign w:val="center"/>
          </w:tcPr>
          <w:p w14:paraId="5B8C2165" w14:textId="77777777" w:rsidR="006A1A1F" w:rsidRPr="00D9723B" w:rsidRDefault="006A1A1F" w:rsidP="004B5987">
            <w:pPr>
              <w:pStyle w:val="TAL"/>
            </w:pPr>
            <w:r w:rsidRPr="00D9723B">
              <w:t>LTF</w:t>
            </w:r>
          </w:p>
        </w:tc>
        <w:tc>
          <w:tcPr>
            <w:tcW w:w="1375" w:type="dxa"/>
            <w:shd w:val="clear" w:color="auto" w:fill="auto"/>
            <w:vAlign w:val="center"/>
          </w:tcPr>
          <w:p w14:paraId="29EA16E7" w14:textId="77777777" w:rsidR="006A1A1F" w:rsidRPr="00D9723B" w:rsidRDefault="006A1A1F" w:rsidP="004B5987">
            <w:pPr>
              <w:pStyle w:val="TAL"/>
            </w:pPr>
            <w:r w:rsidRPr="00D9723B">
              <w:t>LTF</w:t>
            </w:r>
          </w:p>
        </w:tc>
        <w:tc>
          <w:tcPr>
            <w:tcW w:w="1375" w:type="dxa"/>
            <w:shd w:val="clear" w:color="auto" w:fill="auto"/>
            <w:vAlign w:val="center"/>
          </w:tcPr>
          <w:p w14:paraId="147D7563" w14:textId="77777777" w:rsidR="006A1A1F" w:rsidRPr="00D9723B" w:rsidRDefault="006A1A1F" w:rsidP="004B5987">
            <w:pPr>
              <w:pStyle w:val="TAL"/>
            </w:pPr>
            <w:r w:rsidRPr="00D9723B">
              <w:t>n/a</w:t>
            </w:r>
          </w:p>
        </w:tc>
        <w:tc>
          <w:tcPr>
            <w:tcW w:w="1375" w:type="dxa"/>
            <w:shd w:val="clear" w:color="auto" w:fill="auto"/>
            <w:vAlign w:val="center"/>
          </w:tcPr>
          <w:p w14:paraId="2C0D05CC" w14:textId="77777777" w:rsidR="006A1A1F" w:rsidRPr="00D9723B" w:rsidRDefault="006A1A1F" w:rsidP="004B5987">
            <w:pPr>
              <w:pStyle w:val="TAL"/>
            </w:pPr>
            <w:r w:rsidRPr="00D9723B">
              <w:t>LTF</w:t>
            </w:r>
          </w:p>
        </w:tc>
        <w:tc>
          <w:tcPr>
            <w:tcW w:w="1343" w:type="dxa"/>
            <w:shd w:val="clear" w:color="auto" w:fill="auto"/>
            <w:vAlign w:val="center"/>
          </w:tcPr>
          <w:p w14:paraId="0AA42ABF" w14:textId="77777777" w:rsidR="006A1A1F" w:rsidRPr="00D9723B" w:rsidRDefault="006A1A1F" w:rsidP="004B5987">
            <w:pPr>
              <w:pStyle w:val="TAL"/>
            </w:pPr>
            <w:r w:rsidRPr="00D9723B">
              <w:t>LTF</w:t>
            </w:r>
          </w:p>
        </w:tc>
      </w:tr>
    </w:tbl>
    <w:p w14:paraId="7D3E4B3B" w14:textId="77777777" w:rsidR="006A1A1F" w:rsidRDefault="006A1A1F" w:rsidP="006A1A1F">
      <w:pPr>
        <w:spacing w:line="360" w:lineRule="auto"/>
      </w:pPr>
    </w:p>
    <w:p w14:paraId="59D92313" w14:textId="7721A61F" w:rsidR="006A1A1F" w:rsidRDefault="006A1A1F" w:rsidP="006A1A1F">
      <w:r>
        <w:t>Table 5.4</w:t>
      </w:r>
      <w:r w:rsidR="007954DB">
        <w:t>.4.2.5</w:t>
      </w:r>
      <w:r>
        <w:t>-</w:t>
      </w:r>
      <w:r w:rsidR="007954DB">
        <w:t>2</w:t>
      </w:r>
      <w:r>
        <w:t xml:space="preserve"> provides the scope of NF domain that provides the IRI-POI/CC-TF/CC-POI functions for the service type of Data in the EPC for a PGW-based deployment option.</w:t>
      </w:r>
    </w:p>
    <w:p w14:paraId="7A23677E" w14:textId="0F6B6CB2" w:rsidR="006A1A1F" w:rsidRDefault="006A1A1F" w:rsidP="006A1A1F">
      <w:pPr>
        <w:pStyle w:val="TH"/>
      </w:pPr>
      <w:r>
        <w:lastRenderedPageBreak/>
        <w:t xml:space="preserve">Table </w:t>
      </w:r>
      <w:r w:rsidR="007954DB">
        <w:t>5.4.4.2.5</w:t>
      </w:r>
      <w:r>
        <w:t>-</w:t>
      </w:r>
      <w:r w:rsidR="007954DB">
        <w:t>2</w:t>
      </w:r>
      <w:r>
        <w:t>: Scope of NF domain in EPC providing the LI functions (PGW-based deployment)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72"/>
        <w:gridCol w:w="914"/>
        <w:gridCol w:w="1462"/>
        <w:gridCol w:w="1336"/>
        <w:gridCol w:w="1337"/>
        <w:gridCol w:w="1336"/>
        <w:gridCol w:w="1307"/>
      </w:tblGrid>
      <w:tr w:rsidR="006A1A1F" w14:paraId="12F48AB7" w14:textId="77777777" w:rsidTr="004B5987">
        <w:tc>
          <w:tcPr>
            <w:tcW w:w="2882" w:type="dxa"/>
            <w:gridSpan w:val="3"/>
            <w:vMerge w:val="restart"/>
            <w:shd w:val="clear" w:color="auto" w:fill="D9D9D9"/>
            <w:vAlign w:val="center"/>
          </w:tcPr>
          <w:p w14:paraId="3B463393" w14:textId="77777777" w:rsidR="006A1A1F" w:rsidRPr="00D9723B" w:rsidRDefault="006A1A1F" w:rsidP="004B5987">
            <w:pPr>
              <w:pStyle w:val="TAH"/>
            </w:pPr>
            <w:r w:rsidRPr="00D9723B">
              <w:t>NFs with LI function</w:t>
            </w:r>
          </w:p>
        </w:tc>
        <w:tc>
          <w:tcPr>
            <w:tcW w:w="1505" w:type="dxa"/>
            <w:vMerge w:val="restart"/>
            <w:shd w:val="clear" w:color="auto" w:fill="D9D9D9"/>
            <w:vAlign w:val="center"/>
          </w:tcPr>
          <w:p w14:paraId="0F357056" w14:textId="77777777" w:rsidR="006A1A1F" w:rsidRPr="00D9723B" w:rsidRDefault="006A1A1F" w:rsidP="004B5987">
            <w:pPr>
              <w:pStyle w:val="TAH"/>
            </w:pPr>
            <w:r w:rsidRPr="00D9723B">
              <w:t>Non-roaming</w:t>
            </w:r>
          </w:p>
        </w:tc>
        <w:tc>
          <w:tcPr>
            <w:tcW w:w="2750" w:type="dxa"/>
            <w:gridSpan w:val="2"/>
            <w:shd w:val="clear" w:color="auto" w:fill="D9D9D9"/>
            <w:vAlign w:val="center"/>
          </w:tcPr>
          <w:p w14:paraId="1023563B" w14:textId="77777777" w:rsidR="006A1A1F" w:rsidRPr="00D9723B" w:rsidRDefault="006A1A1F" w:rsidP="004B5987">
            <w:pPr>
              <w:pStyle w:val="TAH"/>
            </w:pPr>
            <w:r w:rsidRPr="00D9723B">
              <w:t>Roaming with LBO</w:t>
            </w:r>
          </w:p>
        </w:tc>
        <w:tc>
          <w:tcPr>
            <w:tcW w:w="2718" w:type="dxa"/>
            <w:gridSpan w:val="2"/>
            <w:shd w:val="clear" w:color="auto" w:fill="D9D9D9"/>
            <w:vAlign w:val="center"/>
          </w:tcPr>
          <w:p w14:paraId="36AFD7BF" w14:textId="77777777" w:rsidR="006A1A1F" w:rsidRPr="00D9723B" w:rsidRDefault="006A1A1F" w:rsidP="004B5987">
            <w:pPr>
              <w:pStyle w:val="TAH"/>
            </w:pPr>
            <w:r w:rsidRPr="00D9723B">
              <w:t>Roaming with HR</w:t>
            </w:r>
          </w:p>
        </w:tc>
      </w:tr>
      <w:tr w:rsidR="006A1A1F" w14:paraId="0BF772EF" w14:textId="77777777" w:rsidTr="004B5987">
        <w:tc>
          <w:tcPr>
            <w:tcW w:w="2882" w:type="dxa"/>
            <w:gridSpan w:val="3"/>
            <w:vMerge/>
            <w:shd w:val="clear" w:color="auto" w:fill="D9D9D9"/>
            <w:vAlign w:val="center"/>
          </w:tcPr>
          <w:p w14:paraId="4A7A372B" w14:textId="77777777" w:rsidR="006A1A1F" w:rsidRPr="00D9723B" w:rsidRDefault="006A1A1F" w:rsidP="004B5987">
            <w:pPr>
              <w:pStyle w:val="TAH"/>
            </w:pPr>
          </w:p>
        </w:tc>
        <w:tc>
          <w:tcPr>
            <w:tcW w:w="1505" w:type="dxa"/>
            <w:vMerge/>
            <w:shd w:val="clear" w:color="auto" w:fill="D9D9D9"/>
            <w:vAlign w:val="center"/>
          </w:tcPr>
          <w:p w14:paraId="4DA3384C" w14:textId="77777777" w:rsidR="006A1A1F" w:rsidRPr="00D9723B" w:rsidRDefault="006A1A1F" w:rsidP="004B5987">
            <w:pPr>
              <w:pStyle w:val="TAH"/>
            </w:pPr>
          </w:p>
        </w:tc>
        <w:tc>
          <w:tcPr>
            <w:tcW w:w="1375" w:type="dxa"/>
            <w:shd w:val="clear" w:color="auto" w:fill="D9D9D9"/>
            <w:vAlign w:val="center"/>
          </w:tcPr>
          <w:p w14:paraId="09B3A6FC" w14:textId="77777777" w:rsidR="006A1A1F" w:rsidRPr="00D9723B" w:rsidRDefault="006A1A1F" w:rsidP="004B5987">
            <w:pPr>
              <w:pStyle w:val="TAH"/>
            </w:pPr>
            <w:r w:rsidRPr="00D9723B">
              <w:t>VPLMN</w:t>
            </w:r>
          </w:p>
        </w:tc>
        <w:tc>
          <w:tcPr>
            <w:tcW w:w="1375" w:type="dxa"/>
            <w:shd w:val="clear" w:color="auto" w:fill="D9D9D9"/>
            <w:vAlign w:val="center"/>
          </w:tcPr>
          <w:p w14:paraId="4C19D030" w14:textId="77777777" w:rsidR="006A1A1F" w:rsidRPr="00D9723B" w:rsidRDefault="006A1A1F" w:rsidP="004B5987">
            <w:pPr>
              <w:pStyle w:val="TAH"/>
            </w:pPr>
            <w:r w:rsidRPr="00D9723B">
              <w:t>HPLMN</w:t>
            </w:r>
          </w:p>
        </w:tc>
        <w:tc>
          <w:tcPr>
            <w:tcW w:w="1375" w:type="dxa"/>
            <w:shd w:val="clear" w:color="auto" w:fill="D9D9D9"/>
            <w:vAlign w:val="center"/>
          </w:tcPr>
          <w:p w14:paraId="15549596" w14:textId="77777777" w:rsidR="006A1A1F" w:rsidRPr="00D9723B" w:rsidRDefault="006A1A1F" w:rsidP="004B5987">
            <w:pPr>
              <w:pStyle w:val="TAH"/>
            </w:pPr>
            <w:r w:rsidRPr="00D9723B">
              <w:t>VPLMN</w:t>
            </w:r>
          </w:p>
        </w:tc>
        <w:tc>
          <w:tcPr>
            <w:tcW w:w="1343" w:type="dxa"/>
            <w:shd w:val="clear" w:color="auto" w:fill="D9D9D9"/>
            <w:vAlign w:val="center"/>
          </w:tcPr>
          <w:p w14:paraId="68FB4E4B" w14:textId="77777777" w:rsidR="006A1A1F" w:rsidRPr="00D9723B" w:rsidRDefault="006A1A1F" w:rsidP="004B5987">
            <w:pPr>
              <w:pStyle w:val="TAH"/>
            </w:pPr>
            <w:r w:rsidRPr="00D9723B">
              <w:t>HPLMN</w:t>
            </w:r>
          </w:p>
        </w:tc>
      </w:tr>
      <w:tr w:rsidR="006A1A1F" w14:paraId="1FAC9A4A" w14:textId="77777777" w:rsidTr="004B5987">
        <w:tc>
          <w:tcPr>
            <w:tcW w:w="2882" w:type="dxa"/>
            <w:gridSpan w:val="3"/>
            <w:shd w:val="clear" w:color="auto" w:fill="auto"/>
            <w:vAlign w:val="center"/>
          </w:tcPr>
          <w:p w14:paraId="2F00EC94" w14:textId="77777777" w:rsidR="006A1A1F" w:rsidRPr="00D9723B" w:rsidRDefault="006A1A1F" w:rsidP="004B5987">
            <w:pPr>
              <w:pStyle w:val="TAL"/>
            </w:pPr>
            <w:r>
              <w:t>HSS</w:t>
            </w:r>
          </w:p>
        </w:tc>
        <w:tc>
          <w:tcPr>
            <w:tcW w:w="1505" w:type="dxa"/>
            <w:shd w:val="clear" w:color="auto" w:fill="auto"/>
            <w:vAlign w:val="center"/>
          </w:tcPr>
          <w:p w14:paraId="5180B49E" w14:textId="77777777" w:rsidR="006A1A1F" w:rsidRPr="00D9723B" w:rsidRDefault="006A1A1F" w:rsidP="004B5987">
            <w:pPr>
              <w:pStyle w:val="TAL"/>
            </w:pPr>
            <w:r w:rsidRPr="00D9723B">
              <w:t>IRI-POI</w:t>
            </w:r>
          </w:p>
        </w:tc>
        <w:tc>
          <w:tcPr>
            <w:tcW w:w="1375" w:type="dxa"/>
            <w:shd w:val="clear" w:color="auto" w:fill="auto"/>
            <w:vAlign w:val="center"/>
          </w:tcPr>
          <w:p w14:paraId="519DFCD8" w14:textId="77777777" w:rsidR="006A1A1F" w:rsidRPr="00D9723B" w:rsidRDefault="006A1A1F" w:rsidP="004B5987">
            <w:pPr>
              <w:pStyle w:val="TAL"/>
            </w:pPr>
            <w:r w:rsidRPr="00D9723B">
              <w:t>n/a</w:t>
            </w:r>
          </w:p>
        </w:tc>
        <w:tc>
          <w:tcPr>
            <w:tcW w:w="1375" w:type="dxa"/>
            <w:shd w:val="clear" w:color="auto" w:fill="auto"/>
            <w:vAlign w:val="center"/>
          </w:tcPr>
          <w:p w14:paraId="34F9D671" w14:textId="77777777" w:rsidR="006A1A1F" w:rsidRPr="00D9723B" w:rsidRDefault="006A1A1F" w:rsidP="004B5987">
            <w:pPr>
              <w:pStyle w:val="TAL"/>
            </w:pPr>
            <w:r w:rsidRPr="00D9723B">
              <w:t>IRI-POI</w:t>
            </w:r>
          </w:p>
        </w:tc>
        <w:tc>
          <w:tcPr>
            <w:tcW w:w="1375" w:type="dxa"/>
            <w:shd w:val="clear" w:color="auto" w:fill="auto"/>
            <w:vAlign w:val="center"/>
          </w:tcPr>
          <w:p w14:paraId="6FA47D12" w14:textId="77777777" w:rsidR="006A1A1F" w:rsidRPr="00D9723B" w:rsidRDefault="006A1A1F" w:rsidP="004B5987">
            <w:pPr>
              <w:pStyle w:val="TAL"/>
            </w:pPr>
            <w:r w:rsidRPr="00D9723B">
              <w:t>n/a</w:t>
            </w:r>
          </w:p>
        </w:tc>
        <w:tc>
          <w:tcPr>
            <w:tcW w:w="1343" w:type="dxa"/>
            <w:shd w:val="clear" w:color="auto" w:fill="auto"/>
            <w:vAlign w:val="center"/>
          </w:tcPr>
          <w:p w14:paraId="145F1B72" w14:textId="77777777" w:rsidR="006A1A1F" w:rsidRPr="00D9723B" w:rsidRDefault="006A1A1F" w:rsidP="004B5987">
            <w:pPr>
              <w:pStyle w:val="TAL"/>
            </w:pPr>
            <w:r w:rsidRPr="00D9723B">
              <w:t>IRI-POI</w:t>
            </w:r>
          </w:p>
        </w:tc>
      </w:tr>
      <w:tr w:rsidR="006A1A1F" w14:paraId="0DED9CA7" w14:textId="77777777" w:rsidTr="004B5987">
        <w:tc>
          <w:tcPr>
            <w:tcW w:w="2882" w:type="dxa"/>
            <w:gridSpan w:val="3"/>
            <w:shd w:val="clear" w:color="auto" w:fill="auto"/>
            <w:vAlign w:val="center"/>
          </w:tcPr>
          <w:p w14:paraId="3BA7D35D" w14:textId="77777777" w:rsidR="006A1A1F" w:rsidRPr="00D9723B" w:rsidRDefault="006A1A1F" w:rsidP="004B5987">
            <w:pPr>
              <w:pStyle w:val="TAL"/>
            </w:pPr>
            <w:r>
              <w:t>MME</w:t>
            </w:r>
          </w:p>
        </w:tc>
        <w:tc>
          <w:tcPr>
            <w:tcW w:w="1505" w:type="dxa"/>
            <w:shd w:val="clear" w:color="auto" w:fill="auto"/>
            <w:vAlign w:val="center"/>
          </w:tcPr>
          <w:p w14:paraId="30645F64" w14:textId="77777777" w:rsidR="006A1A1F" w:rsidRPr="00D9723B" w:rsidRDefault="006A1A1F" w:rsidP="004B5987">
            <w:pPr>
              <w:pStyle w:val="TAL"/>
            </w:pPr>
            <w:r w:rsidRPr="00D9723B">
              <w:t>IRI-POI</w:t>
            </w:r>
          </w:p>
        </w:tc>
        <w:tc>
          <w:tcPr>
            <w:tcW w:w="1375" w:type="dxa"/>
            <w:shd w:val="clear" w:color="auto" w:fill="auto"/>
            <w:vAlign w:val="center"/>
          </w:tcPr>
          <w:p w14:paraId="15AC598B" w14:textId="77777777" w:rsidR="006A1A1F" w:rsidRPr="00D9723B" w:rsidRDefault="006A1A1F" w:rsidP="004B5987">
            <w:pPr>
              <w:pStyle w:val="TAL"/>
            </w:pPr>
            <w:r w:rsidRPr="00D9723B">
              <w:t>IRI-POI</w:t>
            </w:r>
          </w:p>
        </w:tc>
        <w:tc>
          <w:tcPr>
            <w:tcW w:w="1375" w:type="dxa"/>
            <w:shd w:val="clear" w:color="auto" w:fill="auto"/>
            <w:vAlign w:val="center"/>
          </w:tcPr>
          <w:p w14:paraId="0FF3F7A6" w14:textId="77777777" w:rsidR="006A1A1F" w:rsidRPr="00D9723B" w:rsidRDefault="006A1A1F" w:rsidP="004B5987">
            <w:pPr>
              <w:pStyle w:val="TAL"/>
            </w:pPr>
            <w:r w:rsidRPr="00D9723B">
              <w:t>n/a</w:t>
            </w:r>
          </w:p>
        </w:tc>
        <w:tc>
          <w:tcPr>
            <w:tcW w:w="1375" w:type="dxa"/>
            <w:shd w:val="clear" w:color="auto" w:fill="auto"/>
            <w:vAlign w:val="center"/>
          </w:tcPr>
          <w:p w14:paraId="1D706017" w14:textId="77777777" w:rsidR="006A1A1F" w:rsidRPr="00D9723B" w:rsidRDefault="006A1A1F" w:rsidP="004B5987">
            <w:pPr>
              <w:pStyle w:val="TAL"/>
            </w:pPr>
            <w:r w:rsidRPr="00D9723B">
              <w:t>IRI-POI</w:t>
            </w:r>
          </w:p>
        </w:tc>
        <w:tc>
          <w:tcPr>
            <w:tcW w:w="1343" w:type="dxa"/>
            <w:shd w:val="clear" w:color="auto" w:fill="auto"/>
            <w:vAlign w:val="center"/>
          </w:tcPr>
          <w:p w14:paraId="7B232273" w14:textId="77777777" w:rsidR="006A1A1F" w:rsidRPr="00D9723B" w:rsidRDefault="006A1A1F" w:rsidP="004B5987">
            <w:pPr>
              <w:pStyle w:val="TAL"/>
            </w:pPr>
            <w:r w:rsidRPr="00D9723B">
              <w:t>n/a</w:t>
            </w:r>
          </w:p>
        </w:tc>
      </w:tr>
      <w:tr w:rsidR="006A1A1F" w14:paraId="25EABCE4" w14:textId="77777777" w:rsidTr="004B5987">
        <w:tc>
          <w:tcPr>
            <w:tcW w:w="2882" w:type="dxa"/>
            <w:gridSpan w:val="3"/>
            <w:shd w:val="clear" w:color="auto" w:fill="auto"/>
            <w:vAlign w:val="center"/>
          </w:tcPr>
          <w:p w14:paraId="6F9F6458" w14:textId="77777777" w:rsidR="006A1A1F" w:rsidRPr="00D9723B" w:rsidRDefault="006A1A1F" w:rsidP="004B5987">
            <w:pPr>
              <w:pStyle w:val="TAL"/>
            </w:pPr>
            <w:r>
              <w:t>SGW</w:t>
            </w:r>
          </w:p>
        </w:tc>
        <w:tc>
          <w:tcPr>
            <w:tcW w:w="1505" w:type="dxa"/>
            <w:shd w:val="clear" w:color="auto" w:fill="auto"/>
            <w:vAlign w:val="center"/>
          </w:tcPr>
          <w:p w14:paraId="50D96E37" w14:textId="77777777" w:rsidR="006A1A1F" w:rsidRPr="00D9723B" w:rsidRDefault="006A1A1F" w:rsidP="004B5987">
            <w:pPr>
              <w:pStyle w:val="TAL"/>
            </w:pPr>
            <w:r>
              <w:t>n/a</w:t>
            </w:r>
          </w:p>
        </w:tc>
        <w:tc>
          <w:tcPr>
            <w:tcW w:w="1375" w:type="dxa"/>
            <w:shd w:val="clear" w:color="auto" w:fill="auto"/>
            <w:vAlign w:val="center"/>
          </w:tcPr>
          <w:p w14:paraId="406623B3" w14:textId="77777777" w:rsidR="006A1A1F" w:rsidRPr="00D9723B" w:rsidRDefault="006A1A1F" w:rsidP="004B5987">
            <w:pPr>
              <w:pStyle w:val="TAL"/>
            </w:pPr>
            <w:r>
              <w:t>n/a</w:t>
            </w:r>
          </w:p>
        </w:tc>
        <w:tc>
          <w:tcPr>
            <w:tcW w:w="1375" w:type="dxa"/>
            <w:shd w:val="clear" w:color="auto" w:fill="auto"/>
            <w:vAlign w:val="center"/>
          </w:tcPr>
          <w:p w14:paraId="29745D33" w14:textId="77777777" w:rsidR="006A1A1F" w:rsidRPr="00D9723B" w:rsidRDefault="006A1A1F" w:rsidP="004B5987">
            <w:pPr>
              <w:pStyle w:val="TAL"/>
            </w:pPr>
            <w:r>
              <w:t>n/a</w:t>
            </w:r>
          </w:p>
        </w:tc>
        <w:tc>
          <w:tcPr>
            <w:tcW w:w="1375" w:type="dxa"/>
            <w:shd w:val="clear" w:color="auto" w:fill="auto"/>
            <w:vAlign w:val="center"/>
          </w:tcPr>
          <w:p w14:paraId="702838D4" w14:textId="77777777" w:rsidR="006A1A1F" w:rsidRPr="00D9723B" w:rsidRDefault="006A1A1F" w:rsidP="004B5987">
            <w:pPr>
              <w:pStyle w:val="TAL"/>
            </w:pPr>
            <w:r w:rsidRPr="00D9723B">
              <w:t>IRI-POI</w:t>
            </w:r>
          </w:p>
        </w:tc>
        <w:tc>
          <w:tcPr>
            <w:tcW w:w="1343" w:type="dxa"/>
            <w:shd w:val="clear" w:color="auto" w:fill="auto"/>
            <w:vAlign w:val="center"/>
          </w:tcPr>
          <w:p w14:paraId="52190BE9" w14:textId="77777777" w:rsidR="006A1A1F" w:rsidRPr="00D9723B" w:rsidRDefault="006A1A1F" w:rsidP="004B5987">
            <w:pPr>
              <w:pStyle w:val="TAL"/>
            </w:pPr>
            <w:r>
              <w:t>n/a</w:t>
            </w:r>
          </w:p>
        </w:tc>
      </w:tr>
      <w:tr w:rsidR="006A1A1F" w14:paraId="35220958" w14:textId="77777777" w:rsidTr="004B5987">
        <w:tc>
          <w:tcPr>
            <w:tcW w:w="2882" w:type="dxa"/>
            <w:gridSpan w:val="3"/>
            <w:shd w:val="clear" w:color="auto" w:fill="auto"/>
            <w:vAlign w:val="center"/>
          </w:tcPr>
          <w:p w14:paraId="395D491A" w14:textId="77777777" w:rsidR="006A1A1F" w:rsidRPr="00D9723B" w:rsidRDefault="006A1A1F" w:rsidP="004B5987">
            <w:pPr>
              <w:pStyle w:val="TAL"/>
            </w:pPr>
            <w:r>
              <w:t>SGW</w:t>
            </w:r>
          </w:p>
        </w:tc>
        <w:tc>
          <w:tcPr>
            <w:tcW w:w="1505" w:type="dxa"/>
            <w:shd w:val="clear" w:color="auto" w:fill="auto"/>
            <w:vAlign w:val="center"/>
          </w:tcPr>
          <w:p w14:paraId="4ACA2EDB" w14:textId="77777777" w:rsidR="006A1A1F" w:rsidRPr="00D9723B" w:rsidRDefault="006A1A1F" w:rsidP="004B5987">
            <w:pPr>
              <w:pStyle w:val="TAL"/>
            </w:pPr>
            <w:r>
              <w:t>n/a</w:t>
            </w:r>
          </w:p>
        </w:tc>
        <w:tc>
          <w:tcPr>
            <w:tcW w:w="1375" w:type="dxa"/>
            <w:shd w:val="clear" w:color="auto" w:fill="auto"/>
            <w:vAlign w:val="center"/>
          </w:tcPr>
          <w:p w14:paraId="49745B2E" w14:textId="77777777" w:rsidR="006A1A1F" w:rsidRPr="00D9723B" w:rsidRDefault="006A1A1F" w:rsidP="004B5987">
            <w:pPr>
              <w:pStyle w:val="TAL"/>
            </w:pPr>
            <w:r>
              <w:t>n/a</w:t>
            </w:r>
          </w:p>
        </w:tc>
        <w:tc>
          <w:tcPr>
            <w:tcW w:w="1375" w:type="dxa"/>
            <w:shd w:val="clear" w:color="auto" w:fill="auto"/>
            <w:vAlign w:val="center"/>
          </w:tcPr>
          <w:p w14:paraId="0FDAC277" w14:textId="77777777" w:rsidR="006A1A1F" w:rsidRPr="00D9723B" w:rsidRDefault="006A1A1F" w:rsidP="004B5987">
            <w:pPr>
              <w:pStyle w:val="TAL"/>
            </w:pPr>
            <w:r w:rsidRPr="00D9723B">
              <w:t>n/a</w:t>
            </w:r>
          </w:p>
        </w:tc>
        <w:tc>
          <w:tcPr>
            <w:tcW w:w="1375" w:type="dxa"/>
            <w:shd w:val="clear" w:color="auto" w:fill="auto"/>
            <w:vAlign w:val="center"/>
          </w:tcPr>
          <w:p w14:paraId="5662FF09" w14:textId="77777777" w:rsidR="006A1A1F" w:rsidRPr="00D9723B" w:rsidRDefault="006A1A1F" w:rsidP="004B5987">
            <w:pPr>
              <w:pStyle w:val="TAL"/>
            </w:pPr>
            <w:r>
              <w:t>CC-POI</w:t>
            </w:r>
          </w:p>
        </w:tc>
        <w:tc>
          <w:tcPr>
            <w:tcW w:w="1343" w:type="dxa"/>
            <w:shd w:val="clear" w:color="auto" w:fill="auto"/>
            <w:vAlign w:val="center"/>
          </w:tcPr>
          <w:p w14:paraId="2EDED1C4" w14:textId="77777777" w:rsidR="006A1A1F" w:rsidRPr="00D9723B" w:rsidRDefault="006A1A1F" w:rsidP="004B5987">
            <w:pPr>
              <w:pStyle w:val="TAL"/>
            </w:pPr>
            <w:r>
              <w:t>n/a</w:t>
            </w:r>
          </w:p>
        </w:tc>
      </w:tr>
      <w:tr w:rsidR="006A1A1F" w14:paraId="25557E48" w14:textId="77777777" w:rsidTr="004B5987">
        <w:tc>
          <w:tcPr>
            <w:tcW w:w="2882" w:type="dxa"/>
            <w:gridSpan w:val="3"/>
            <w:shd w:val="clear" w:color="auto" w:fill="auto"/>
            <w:vAlign w:val="center"/>
          </w:tcPr>
          <w:p w14:paraId="75CD5732" w14:textId="77777777" w:rsidR="006A1A1F" w:rsidRPr="00D9723B" w:rsidRDefault="006A1A1F" w:rsidP="004B5987">
            <w:pPr>
              <w:pStyle w:val="TAL"/>
            </w:pPr>
            <w:r>
              <w:t>PGW</w:t>
            </w:r>
          </w:p>
        </w:tc>
        <w:tc>
          <w:tcPr>
            <w:tcW w:w="1505" w:type="dxa"/>
            <w:shd w:val="clear" w:color="auto" w:fill="auto"/>
            <w:vAlign w:val="center"/>
          </w:tcPr>
          <w:p w14:paraId="61971E63" w14:textId="77777777" w:rsidR="006A1A1F" w:rsidRPr="00D9723B" w:rsidRDefault="006A1A1F" w:rsidP="004B5987">
            <w:pPr>
              <w:pStyle w:val="TAL"/>
            </w:pPr>
            <w:r>
              <w:t>IRI-POI</w:t>
            </w:r>
          </w:p>
        </w:tc>
        <w:tc>
          <w:tcPr>
            <w:tcW w:w="1375" w:type="dxa"/>
            <w:shd w:val="clear" w:color="auto" w:fill="auto"/>
            <w:vAlign w:val="center"/>
          </w:tcPr>
          <w:p w14:paraId="7D75944D" w14:textId="77777777" w:rsidR="006A1A1F" w:rsidRPr="00D9723B" w:rsidRDefault="006A1A1F" w:rsidP="004B5987">
            <w:pPr>
              <w:pStyle w:val="TAL"/>
            </w:pPr>
            <w:r>
              <w:t>IRI-POI</w:t>
            </w:r>
          </w:p>
        </w:tc>
        <w:tc>
          <w:tcPr>
            <w:tcW w:w="1375" w:type="dxa"/>
            <w:shd w:val="clear" w:color="auto" w:fill="auto"/>
            <w:vAlign w:val="center"/>
          </w:tcPr>
          <w:p w14:paraId="22C75419" w14:textId="77777777" w:rsidR="006A1A1F" w:rsidRPr="00D9723B" w:rsidRDefault="006A1A1F" w:rsidP="004B5987">
            <w:pPr>
              <w:pStyle w:val="TAL"/>
            </w:pPr>
            <w:r>
              <w:t>n/a</w:t>
            </w:r>
          </w:p>
        </w:tc>
        <w:tc>
          <w:tcPr>
            <w:tcW w:w="1375" w:type="dxa"/>
            <w:shd w:val="clear" w:color="auto" w:fill="auto"/>
            <w:vAlign w:val="center"/>
          </w:tcPr>
          <w:p w14:paraId="53F1FBF4" w14:textId="77777777" w:rsidR="006A1A1F" w:rsidRPr="00D9723B" w:rsidRDefault="006A1A1F" w:rsidP="004B5987">
            <w:pPr>
              <w:pStyle w:val="TAL"/>
            </w:pPr>
            <w:r>
              <w:t>n/a</w:t>
            </w:r>
          </w:p>
        </w:tc>
        <w:tc>
          <w:tcPr>
            <w:tcW w:w="1343" w:type="dxa"/>
            <w:shd w:val="clear" w:color="auto" w:fill="auto"/>
            <w:vAlign w:val="center"/>
          </w:tcPr>
          <w:p w14:paraId="055B9450" w14:textId="77777777" w:rsidR="006A1A1F" w:rsidRPr="00D9723B" w:rsidRDefault="006A1A1F" w:rsidP="004B5987">
            <w:pPr>
              <w:pStyle w:val="TAL"/>
            </w:pPr>
            <w:r>
              <w:t>IRI-POI</w:t>
            </w:r>
          </w:p>
        </w:tc>
      </w:tr>
      <w:tr w:rsidR="006A1A1F" w14:paraId="45DF22BB" w14:textId="77777777" w:rsidTr="004B5987">
        <w:tc>
          <w:tcPr>
            <w:tcW w:w="2882" w:type="dxa"/>
            <w:gridSpan w:val="3"/>
            <w:shd w:val="clear" w:color="auto" w:fill="auto"/>
            <w:vAlign w:val="center"/>
          </w:tcPr>
          <w:p w14:paraId="5BDA52FE" w14:textId="77777777" w:rsidR="006A1A1F" w:rsidRDefault="006A1A1F" w:rsidP="004B5987">
            <w:pPr>
              <w:pStyle w:val="TAL"/>
            </w:pPr>
            <w:r>
              <w:t>PGW</w:t>
            </w:r>
          </w:p>
        </w:tc>
        <w:tc>
          <w:tcPr>
            <w:tcW w:w="1505" w:type="dxa"/>
            <w:shd w:val="clear" w:color="auto" w:fill="auto"/>
            <w:vAlign w:val="center"/>
          </w:tcPr>
          <w:p w14:paraId="61AEB503" w14:textId="77777777" w:rsidR="006A1A1F" w:rsidRDefault="006A1A1F" w:rsidP="004B5987">
            <w:pPr>
              <w:pStyle w:val="TAL"/>
            </w:pPr>
            <w:r>
              <w:t>CC-POI</w:t>
            </w:r>
          </w:p>
        </w:tc>
        <w:tc>
          <w:tcPr>
            <w:tcW w:w="1375" w:type="dxa"/>
            <w:shd w:val="clear" w:color="auto" w:fill="auto"/>
            <w:vAlign w:val="center"/>
          </w:tcPr>
          <w:p w14:paraId="06630CA9" w14:textId="77777777" w:rsidR="006A1A1F" w:rsidRDefault="006A1A1F" w:rsidP="004B5987">
            <w:pPr>
              <w:pStyle w:val="TAL"/>
            </w:pPr>
            <w:r>
              <w:t>CC-POI</w:t>
            </w:r>
          </w:p>
        </w:tc>
        <w:tc>
          <w:tcPr>
            <w:tcW w:w="1375" w:type="dxa"/>
            <w:shd w:val="clear" w:color="auto" w:fill="auto"/>
            <w:vAlign w:val="center"/>
          </w:tcPr>
          <w:p w14:paraId="20E95755" w14:textId="77777777" w:rsidR="006A1A1F" w:rsidRDefault="006A1A1F" w:rsidP="004B5987">
            <w:pPr>
              <w:pStyle w:val="TAL"/>
            </w:pPr>
            <w:r>
              <w:t>n/a</w:t>
            </w:r>
          </w:p>
        </w:tc>
        <w:tc>
          <w:tcPr>
            <w:tcW w:w="1375" w:type="dxa"/>
            <w:shd w:val="clear" w:color="auto" w:fill="auto"/>
            <w:vAlign w:val="center"/>
          </w:tcPr>
          <w:p w14:paraId="32C82A9A" w14:textId="77777777" w:rsidR="006A1A1F" w:rsidRDefault="006A1A1F" w:rsidP="004B5987">
            <w:pPr>
              <w:pStyle w:val="TAL"/>
            </w:pPr>
            <w:r>
              <w:t>n/a</w:t>
            </w:r>
          </w:p>
        </w:tc>
        <w:tc>
          <w:tcPr>
            <w:tcW w:w="1343" w:type="dxa"/>
            <w:shd w:val="clear" w:color="auto" w:fill="auto"/>
            <w:vAlign w:val="center"/>
          </w:tcPr>
          <w:p w14:paraId="44171DCD" w14:textId="77777777" w:rsidR="006A1A1F" w:rsidRDefault="006A1A1F" w:rsidP="004B5987">
            <w:pPr>
              <w:pStyle w:val="TAL"/>
            </w:pPr>
            <w:r>
              <w:t>CC-POI</w:t>
            </w:r>
          </w:p>
        </w:tc>
      </w:tr>
      <w:tr w:rsidR="006A1A1F" w14:paraId="71074A8E" w14:textId="77777777" w:rsidTr="004B5987">
        <w:tc>
          <w:tcPr>
            <w:tcW w:w="2882" w:type="dxa"/>
            <w:gridSpan w:val="3"/>
            <w:shd w:val="clear" w:color="auto" w:fill="auto"/>
            <w:vAlign w:val="center"/>
          </w:tcPr>
          <w:p w14:paraId="1C4430EF" w14:textId="77777777" w:rsidR="006A1A1F" w:rsidRDefault="006A1A1F" w:rsidP="004B5987">
            <w:pPr>
              <w:pStyle w:val="TAL"/>
            </w:pPr>
            <w:r>
              <w:t>SGW-C</w:t>
            </w:r>
          </w:p>
        </w:tc>
        <w:tc>
          <w:tcPr>
            <w:tcW w:w="1505" w:type="dxa"/>
            <w:shd w:val="clear" w:color="auto" w:fill="auto"/>
            <w:vAlign w:val="center"/>
          </w:tcPr>
          <w:p w14:paraId="7F1601DC" w14:textId="77777777" w:rsidR="006A1A1F" w:rsidRDefault="006A1A1F" w:rsidP="004B5987">
            <w:pPr>
              <w:pStyle w:val="TAL"/>
            </w:pPr>
            <w:r>
              <w:t>n/a</w:t>
            </w:r>
          </w:p>
        </w:tc>
        <w:tc>
          <w:tcPr>
            <w:tcW w:w="1375" w:type="dxa"/>
            <w:shd w:val="clear" w:color="auto" w:fill="auto"/>
            <w:vAlign w:val="center"/>
          </w:tcPr>
          <w:p w14:paraId="0A52483D" w14:textId="77777777" w:rsidR="006A1A1F" w:rsidRDefault="006A1A1F" w:rsidP="004B5987">
            <w:pPr>
              <w:pStyle w:val="TAL"/>
            </w:pPr>
            <w:r>
              <w:t>n/a</w:t>
            </w:r>
          </w:p>
        </w:tc>
        <w:tc>
          <w:tcPr>
            <w:tcW w:w="1375" w:type="dxa"/>
            <w:shd w:val="clear" w:color="auto" w:fill="auto"/>
            <w:vAlign w:val="center"/>
          </w:tcPr>
          <w:p w14:paraId="11AA149E" w14:textId="77777777" w:rsidR="006A1A1F" w:rsidRDefault="006A1A1F" w:rsidP="004B5987">
            <w:pPr>
              <w:pStyle w:val="TAL"/>
            </w:pPr>
            <w:r>
              <w:t>n/a</w:t>
            </w:r>
          </w:p>
        </w:tc>
        <w:tc>
          <w:tcPr>
            <w:tcW w:w="1375" w:type="dxa"/>
            <w:shd w:val="clear" w:color="auto" w:fill="auto"/>
            <w:vAlign w:val="center"/>
          </w:tcPr>
          <w:p w14:paraId="44E5BDAD" w14:textId="77777777" w:rsidR="006A1A1F" w:rsidRDefault="006A1A1F" w:rsidP="004B5987">
            <w:pPr>
              <w:pStyle w:val="TAL"/>
            </w:pPr>
            <w:r>
              <w:t>IRI-POI</w:t>
            </w:r>
          </w:p>
        </w:tc>
        <w:tc>
          <w:tcPr>
            <w:tcW w:w="1343" w:type="dxa"/>
            <w:shd w:val="clear" w:color="auto" w:fill="auto"/>
            <w:vAlign w:val="center"/>
          </w:tcPr>
          <w:p w14:paraId="3CAA6C3E" w14:textId="77777777" w:rsidR="006A1A1F" w:rsidRDefault="006A1A1F" w:rsidP="004B5987">
            <w:pPr>
              <w:pStyle w:val="TAL"/>
            </w:pPr>
            <w:r>
              <w:t>n/a</w:t>
            </w:r>
          </w:p>
        </w:tc>
      </w:tr>
      <w:tr w:rsidR="006A1A1F" w14:paraId="6F5C7A51" w14:textId="77777777" w:rsidTr="004B5987">
        <w:tc>
          <w:tcPr>
            <w:tcW w:w="2882" w:type="dxa"/>
            <w:gridSpan w:val="3"/>
            <w:shd w:val="clear" w:color="auto" w:fill="auto"/>
            <w:vAlign w:val="center"/>
          </w:tcPr>
          <w:p w14:paraId="3FC42717" w14:textId="77777777" w:rsidR="006A1A1F" w:rsidRDefault="006A1A1F" w:rsidP="004B5987">
            <w:pPr>
              <w:pStyle w:val="TAL"/>
            </w:pPr>
            <w:r>
              <w:t>SGW-C</w:t>
            </w:r>
          </w:p>
        </w:tc>
        <w:tc>
          <w:tcPr>
            <w:tcW w:w="1505" w:type="dxa"/>
            <w:shd w:val="clear" w:color="auto" w:fill="auto"/>
            <w:vAlign w:val="center"/>
          </w:tcPr>
          <w:p w14:paraId="631C80C9" w14:textId="77777777" w:rsidR="006A1A1F" w:rsidRDefault="006A1A1F" w:rsidP="004B5987">
            <w:pPr>
              <w:pStyle w:val="TAL"/>
            </w:pPr>
            <w:r>
              <w:t>n/a</w:t>
            </w:r>
          </w:p>
        </w:tc>
        <w:tc>
          <w:tcPr>
            <w:tcW w:w="1375" w:type="dxa"/>
            <w:shd w:val="clear" w:color="auto" w:fill="auto"/>
            <w:vAlign w:val="center"/>
          </w:tcPr>
          <w:p w14:paraId="57857A48" w14:textId="77777777" w:rsidR="006A1A1F" w:rsidRDefault="006A1A1F" w:rsidP="004B5987">
            <w:pPr>
              <w:pStyle w:val="TAL"/>
            </w:pPr>
            <w:r>
              <w:t>n/a</w:t>
            </w:r>
          </w:p>
        </w:tc>
        <w:tc>
          <w:tcPr>
            <w:tcW w:w="1375" w:type="dxa"/>
            <w:shd w:val="clear" w:color="auto" w:fill="auto"/>
            <w:vAlign w:val="center"/>
          </w:tcPr>
          <w:p w14:paraId="36B0FF23" w14:textId="77777777" w:rsidR="006A1A1F" w:rsidRDefault="006A1A1F" w:rsidP="004B5987">
            <w:pPr>
              <w:pStyle w:val="TAL"/>
            </w:pPr>
            <w:r>
              <w:t>n/a</w:t>
            </w:r>
          </w:p>
        </w:tc>
        <w:tc>
          <w:tcPr>
            <w:tcW w:w="1375" w:type="dxa"/>
            <w:shd w:val="clear" w:color="auto" w:fill="auto"/>
            <w:vAlign w:val="center"/>
          </w:tcPr>
          <w:p w14:paraId="3F38B988" w14:textId="77777777" w:rsidR="006A1A1F" w:rsidRDefault="006A1A1F" w:rsidP="004B5987">
            <w:pPr>
              <w:pStyle w:val="TAL"/>
            </w:pPr>
            <w:r>
              <w:t>CC-TF</w:t>
            </w:r>
          </w:p>
        </w:tc>
        <w:tc>
          <w:tcPr>
            <w:tcW w:w="1343" w:type="dxa"/>
            <w:shd w:val="clear" w:color="auto" w:fill="auto"/>
            <w:vAlign w:val="center"/>
          </w:tcPr>
          <w:p w14:paraId="7E326BBF" w14:textId="77777777" w:rsidR="006A1A1F" w:rsidRDefault="006A1A1F" w:rsidP="004B5987">
            <w:pPr>
              <w:pStyle w:val="TAL"/>
            </w:pPr>
            <w:r>
              <w:t>n/a</w:t>
            </w:r>
          </w:p>
        </w:tc>
      </w:tr>
      <w:tr w:rsidR="006A1A1F" w14:paraId="0A298266" w14:textId="77777777" w:rsidTr="004B5987">
        <w:tc>
          <w:tcPr>
            <w:tcW w:w="2882" w:type="dxa"/>
            <w:gridSpan w:val="3"/>
            <w:shd w:val="clear" w:color="auto" w:fill="auto"/>
            <w:vAlign w:val="center"/>
          </w:tcPr>
          <w:p w14:paraId="49CD600C" w14:textId="77777777" w:rsidR="006A1A1F" w:rsidRDefault="006A1A1F" w:rsidP="004B5987">
            <w:pPr>
              <w:pStyle w:val="TAL"/>
            </w:pPr>
            <w:r>
              <w:t>SGW-U</w:t>
            </w:r>
          </w:p>
        </w:tc>
        <w:tc>
          <w:tcPr>
            <w:tcW w:w="1505" w:type="dxa"/>
            <w:shd w:val="clear" w:color="auto" w:fill="auto"/>
            <w:vAlign w:val="center"/>
          </w:tcPr>
          <w:p w14:paraId="66EA987B" w14:textId="77777777" w:rsidR="006A1A1F" w:rsidRDefault="006A1A1F" w:rsidP="004B5987">
            <w:pPr>
              <w:pStyle w:val="TAL"/>
            </w:pPr>
            <w:r>
              <w:t>n/a</w:t>
            </w:r>
          </w:p>
        </w:tc>
        <w:tc>
          <w:tcPr>
            <w:tcW w:w="1375" w:type="dxa"/>
            <w:shd w:val="clear" w:color="auto" w:fill="auto"/>
            <w:vAlign w:val="center"/>
          </w:tcPr>
          <w:p w14:paraId="50E884A5" w14:textId="77777777" w:rsidR="006A1A1F" w:rsidRDefault="006A1A1F" w:rsidP="004B5987">
            <w:pPr>
              <w:pStyle w:val="TAL"/>
            </w:pPr>
            <w:r>
              <w:t>n/a</w:t>
            </w:r>
          </w:p>
        </w:tc>
        <w:tc>
          <w:tcPr>
            <w:tcW w:w="1375" w:type="dxa"/>
            <w:shd w:val="clear" w:color="auto" w:fill="auto"/>
            <w:vAlign w:val="center"/>
          </w:tcPr>
          <w:p w14:paraId="03357F3E" w14:textId="77777777" w:rsidR="006A1A1F" w:rsidRDefault="006A1A1F" w:rsidP="004B5987">
            <w:pPr>
              <w:pStyle w:val="TAL"/>
            </w:pPr>
            <w:r>
              <w:t>n/a</w:t>
            </w:r>
          </w:p>
        </w:tc>
        <w:tc>
          <w:tcPr>
            <w:tcW w:w="1375" w:type="dxa"/>
            <w:shd w:val="clear" w:color="auto" w:fill="auto"/>
            <w:vAlign w:val="center"/>
          </w:tcPr>
          <w:p w14:paraId="365F2412" w14:textId="77777777" w:rsidR="006A1A1F" w:rsidRDefault="006A1A1F" w:rsidP="004B5987">
            <w:pPr>
              <w:pStyle w:val="TAL"/>
            </w:pPr>
            <w:r>
              <w:t>CC-POI</w:t>
            </w:r>
          </w:p>
        </w:tc>
        <w:tc>
          <w:tcPr>
            <w:tcW w:w="1343" w:type="dxa"/>
            <w:shd w:val="clear" w:color="auto" w:fill="auto"/>
            <w:vAlign w:val="center"/>
          </w:tcPr>
          <w:p w14:paraId="7AF7A95E" w14:textId="77777777" w:rsidR="006A1A1F" w:rsidRDefault="006A1A1F" w:rsidP="004B5987">
            <w:pPr>
              <w:pStyle w:val="TAL"/>
            </w:pPr>
            <w:r>
              <w:t>n/a</w:t>
            </w:r>
          </w:p>
        </w:tc>
      </w:tr>
      <w:tr w:rsidR="006A1A1F" w14:paraId="7ACB247E" w14:textId="77777777" w:rsidTr="004B5987">
        <w:tc>
          <w:tcPr>
            <w:tcW w:w="2882" w:type="dxa"/>
            <w:gridSpan w:val="3"/>
            <w:shd w:val="clear" w:color="auto" w:fill="auto"/>
            <w:vAlign w:val="center"/>
          </w:tcPr>
          <w:p w14:paraId="757C3148" w14:textId="77777777" w:rsidR="006A1A1F" w:rsidRDefault="006A1A1F" w:rsidP="004B5987">
            <w:pPr>
              <w:pStyle w:val="TAL"/>
            </w:pPr>
            <w:r>
              <w:t>PGW-C</w:t>
            </w:r>
          </w:p>
        </w:tc>
        <w:tc>
          <w:tcPr>
            <w:tcW w:w="1505" w:type="dxa"/>
            <w:shd w:val="clear" w:color="auto" w:fill="auto"/>
            <w:vAlign w:val="center"/>
          </w:tcPr>
          <w:p w14:paraId="387B9A22" w14:textId="77777777" w:rsidR="006A1A1F" w:rsidRDefault="006A1A1F" w:rsidP="004B5987">
            <w:pPr>
              <w:pStyle w:val="TAL"/>
            </w:pPr>
            <w:r>
              <w:t>IRI-POI</w:t>
            </w:r>
          </w:p>
        </w:tc>
        <w:tc>
          <w:tcPr>
            <w:tcW w:w="1375" w:type="dxa"/>
            <w:shd w:val="clear" w:color="auto" w:fill="auto"/>
            <w:vAlign w:val="center"/>
          </w:tcPr>
          <w:p w14:paraId="78D4D14E" w14:textId="77777777" w:rsidR="006A1A1F" w:rsidRDefault="006A1A1F" w:rsidP="004B5987">
            <w:pPr>
              <w:pStyle w:val="TAL"/>
            </w:pPr>
            <w:r>
              <w:t>IRI-POI</w:t>
            </w:r>
          </w:p>
        </w:tc>
        <w:tc>
          <w:tcPr>
            <w:tcW w:w="1375" w:type="dxa"/>
            <w:shd w:val="clear" w:color="auto" w:fill="auto"/>
            <w:vAlign w:val="center"/>
          </w:tcPr>
          <w:p w14:paraId="176E9E11" w14:textId="77777777" w:rsidR="006A1A1F" w:rsidRDefault="006A1A1F" w:rsidP="004B5987">
            <w:pPr>
              <w:pStyle w:val="TAL"/>
            </w:pPr>
            <w:r>
              <w:t>n/a</w:t>
            </w:r>
          </w:p>
        </w:tc>
        <w:tc>
          <w:tcPr>
            <w:tcW w:w="1375" w:type="dxa"/>
            <w:shd w:val="clear" w:color="auto" w:fill="auto"/>
            <w:vAlign w:val="center"/>
          </w:tcPr>
          <w:p w14:paraId="09B2A80E" w14:textId="77777777" w:rsidR="006A1A1F" w:rsidRDefault="006A1A1F" w:rsidP="004B5987">
            <w:pPr>
              <w:pStyle w:val="TAL"/>
            </w:pPr>
            <w:r>
              <w:t>n/a</w:t>
            </w:r>
          </w:p>
        </w:tc>
        <w:tc>
          <w:tcPr>
            <w:tcW w:w="1343" w:type="dxa"/>
            <w:shd w:val="clear" w:color="auto" w:fill="auto"/>
            <w:vAlign w:val="center"/>
          </w:tcPr>
          <w:p w14:paraId="25E5C534" w14:textId="77777777" w:rsidR="006A1A1F" w:rsidRDefault="006A1A1F" w:rsidP="004B5987">
            <w:pPr>
              <w:pStyle w:val="TAL"/>
            </w:pPr>
            <w:r>
              <w:t>IRI-POI</w:t>
            </w:r>
          </w:p>
        </w:tc>
      </w:tr>
      <w:tr w:rsidR="006A1A1F" w14:paraId="09338ED7" w14:textId="77777777" w:rsidTr="004B5987">
        <w:tc>
          <w:tcPr>
            <w:tcW w:w="2882" w:type="dxa"/>
            <w:gridSpan w:val="3"/>
            <w:shd w:val="clear" w:color="auto" w:fill="auto"/>
            <w:vAlign w:val="center"/>
          </w:tcPr>
          <w:p w14:paraId="5E43F659" w14:textId="77777777" w:rsidR="006A1A1F" w:rsidRDefault="006A1A1F" w:rsidP="004B5987">
            <w:pPr>
              <w:pStyle w:val="TAL"/>
            </w:pPr>
            <w:r>
              <w:t>PGW-C</w:t>
            </w:r>
          </w:p>
        </w:tc>
        <w:tc>
          <w:tcPr>
            <w:tcW w:w="1505" w:type="dxa"/>
            <w:shd w:val="clear" w:color="auto" w:fill="auto"/>
            <w:vAlign w:val="center"/>
          </w:tcPr>
          <w:p w14:paraId="704EA8D8" w14:textId="77777777" w:rsidR="006A1A1F" w:rsidRDefault="006A1A1F" w:rsidP="004B5987">
            <w:pPr>
              <w:pStyle w:val="TAL"/>
            </w:pPr>
            <w:r>
              <w:t>CC-TF</w:t>
            </w:r>
          </w:p>
        </w:tc>
        <w:tc>
          <w:tcPr>
            <w:tcW w:w="1375" w:type="dxa"/>
            <w:shd w:val="clear" w:color="auto" w:fill="auto"/>
            <w:vAlign w:val="center"/>
          </w:tcPr>
          <w:p w14:paraId="14B0519F" w14:textId="77777777" w:rsidR="006A1A1F" w:rsidRDefault="006A1A1F" w:rsidP="004B5987">
            <w:pPr>
              <w:pStyle w:val="TAL"/>
            </w:pPr>
            <w:r>
              <w:t>CC-TF</w:t>
            </w:r>
          </w:p>
        </w:tc>
        <w:tc>
          <w:tcPr>
            <w:tcW w:w="1375" w:type="dxa"/>
            <w:shd w:val="clear" w:color="auto" w:fill="auto"/>
            <w:vAlign w:val="center"/>
          </w:tcPr>
          <w:p w14:paraId="4B37EAA5" w14:textId="77777777" w:rsidR="006A1A1F" w:rsidRDefault="006A1A1F" w:rsidP="004B5987">
            <w:pPr>
              <w:pStyle w:val="TAL"/>
            </w:pPr>
            <w:r>
              <w:t>n/a</w:t>
            </w:r>
          </w:p>
        </w:tc>
        <w:tc>
          <w:tcPr>
            <w:tcW w:w="1375" w:type="dxa"/>
            <w:shd w:val="clear" w:color="auto" w:fill="auto"/>
            <w:vAlign w:val="center"/>
          </w:tcPr>
          <w:p w14:paraId="3B31AA63" w14:textId="77777777" w:rsidR="006A1A1F" w:rsidRDefault="006A1A1F" w:rsidP="004B5987">
            <w:pPr>
              <w:pStyle w:val="TAL"/>
            </w:pPr>
            <w:r>
              <w:t>n/a</w:t>
            </w:r>
          </w:p>
        </w:tc>
        <w:tc>
          <w:tcPr>
            <w:tcW w:w="1343" w:type="dxa"/>
            <w:shd w:val="clear" w:color="auto" w:fill="auto"/>
            <w:vAlign w:val="center"/>
          </w:tcPr>
          <w:p w14:paraId="7B6267C3" w14:textId="77777777" w:rsidR="006A1A1F" w:rsidRDefault="006A1A1F" w:rsidP="004B5987">
            <w:pPr>
              <w:pStyle w:val="TAL"/>
            </w:pPr>
            <w:r>
              <w:t>CC-TF</w:t>
            </w:r>
          </w:p>
        </w:tc>
      </w:tr>
      <w:tr w:rsidR="006A1A1F" w14:paraId="58F7DE12" w14:textId="77777777" w:rsidTr="004B5987">
        <w:tc>
          <w:tcPr>
            <w:tcW w:w="2882" w:type="dxa"/>
            <w:gridSpan w:val="3"/>
            <w:shd w:val="clear" w:color="auto" w:fill="auto"/>
            <w:vAlign w:val="center"/>
          </w:tcPr>
          <w:p w14:paraId="19FB9045" w14:textId="77777777" w:rsidR="006A1A1F" w:rsidRDefault="006A1A1F" w:rsidP="004B5987">
            <w:pPr>
              <w:pStyle w:val="TAL"/>
            </w:pPr>
            <w:r>
              <w:t>PGW-U</w:t>
            </w:r>
          </w:p>
        </w:tc>
        <w:tc>
          <w:tcPr>
            <w:tcW w:w="1505" w:type="dxa"/>
            <w:shd w:val="clear" w:color="auto" w:fill="auto"/>
            <w:vAlign w:val="center"/>
          </w:tcPr>
          <w:p w14:paraId="62DA6973" w14:textId="77777777" w:rsidR="006A1A1F" w:rsidRDefault="006A1A1F" w:rsidP="004B5987">
            <w:pPr>
              <w:pStyle w:val="TAL"/>
            </w:pPr>
            <w:r>
              <w:t>CC-POI</w:t>
            </w:r>
          </w:p>
        </w:tc>
        <w:tc>
          <w:tcPr>
            <w:tcW w:w="1375" w:type="dxa"/>
            <w:shd w:val="clear" w:color="auto" w:fill="auto"/>
            <w:vAlign w:val="center"/>
          </w:tcPr>
          <w:p w14:paraId="700C5E6E" w14:textId="77777777" w:rsidR="006A1A1F" w:rsidRDefault="006A1A1F" w:rsidP="004B5987">
            <w:pPr>
              <w:pStyle w:val="TAL"/>
            </w:pPr>
            <w:r>
              <w:t>CC-POI</w:t>
            </w:r>
          </w:p>
        </w:tc>
        <w:tc>
          <w:tcPr>
            <w:tcW w:w="1375" w:type="dxa"/>
            <w:shd w:val="clear" w:color="auto" w:fill="auto"/>
            <w:vAlign w:val="center"/>
          </w:tcPr>
          <w:p w14:paraId="258F9341" w14:textId="77777777" w:rsidR="006A1A1F" w:rsidRDefault="006A1A1F" w:rsidP="004B5987">
            <w:pPr>
              <w:pStyle w:val="TAL"/>
            </w:pPr>
            <w:r>
              <w:t>n/a</w:t>
            </w:r>
          </w:p>
        </w:tc>
        <w:tc>
          <w:tcPr>
            <w:tcW w:w="1375" w:type="dxa"/>
            <w:shd w:val="clear" w:color="auto" w:fill="auto"/>
            <w:vAlign w:val="center"/>
          </w:tcPr>
          <w:p w14:paraId="1010F0AB" w14:textId="77777777" w:rsidR="006A1A1F" w:rsidRDefault="006A1A1F" w:rsidP="004B5987">
            <w:pPr>
              <w:pStyle w:val="TAL"/>
            </w:pPr>
            <w:r>
              <w:t>n/a</w:t>
            </w:r>
          </w:p>
        </w:tc>
        <w:tc>
          <w:tcPr>
            <w:tcW w:w="1343" w:type="dxa"/>
            <w:shd w:val="clear" w:color="auto" w:fill="auto"/>
            <w:vAlign w:val="center"/>
          </w:tcPr>
          <w:p w14:paraId="74ED919B" w14:textId="77777777" w:rsidR="006A1A1F" w:rsidRDefault="006A1A1F" w:rsidP="004B5987">
            <w:pPr>
              <w:pStyle w:val="TAL"/>
            </w:pPr>
            <w:r>
              <w:t>CC-POI</w:t>
            </w:r>
          </w:p>
        </w:tc>
      </w:tr>
      <w:tr w:rsidR="006A1A1F" w14:paraId="02AF69B1" w14:textId="77777777" w:rsidTr="004B5987">
        <w:tc>
          <w:tcPr>
            <w:tcW w:w="961" w:type="dxa"/>
            <w:vMerge w:val="restart"/>
            <w:shd w:val="clear" w:color="auto" w:fill="auto"/>
            <w:vAlign w:val="center"/>
          </w:tcPr>
          <w:p w14:paraId="380F2EA2" w14:textId="77777777" w:rsidR="006A1A1F" w:rsidRPr="00D9723B" w:rsidRDefault="006A1A1F" w:rsidP="004B5987">
            <w:pPr>
              <w:pStyle w:val="TAL"/>
            </w:pPr>
            <w:r w:rsidRPr="00D9723B">
              <w:t xml:space="preserve">PDHR </w:t>
            </w:r>
          </w:p>
        </w:tc>
        <w:tc>
          <w:tcPr>
            <w:tcW w:w="990" w:type="dxa"/>
            <w:vMerge w:val="restart"/>
            <w:shd w:val="clear" w:color="auto" w:fill="auto"/>
            <w:vAlign w:val="center"/>
          </w:tcPr>
          <w:p w14:paraId="397CCB61" w14:textId="77777777" w:rsidR="006A1A1F" w:rsidRPr="00D9723B" w:rsidRDefault="006A1A1F" w:rsidP="004B5987">
            <w:pPr>
              <w:pStyle w:val="TAL"/>
            </w:pPr>
            <w:r w:rsidRPr="00D9723B">
              <w:t>Option 1</w:t>
            </w:r>
          </w:p>
        </w:tc>
        <w:tc>
          <w:tcPr>
            <w:tcW w:w="931" w:type="dxa"/>
            <w:shd w:val="clear" w:color="auto" w:fill="auto"/>
            <w:vAlign w:val="center"/>
          </w:tcPr>
          <w:p w14:paraId="03930981" w14:textId="77777777" w:rsidR="006A1A1F" w:rsidRPr="00D9723B" w:rsidRDefault="006A1A1F" w:rsidP="004B5987">
            <w:pPr>
              <w:pStyle w:val="TAL"/>
            </w:pPr>
            <w:r>
              <w:t>SGW</w:t>
            </w:r>
          </w:p>
        </w:tc>
        <w:tc>
          <w:tcPr>
            <w:tcW w:w="1505" w:type="dxa"/>
            <w:shd w:val="clear" w:color="auto" w:fill="auto"/>
            <w:vAlign w:val="center"/>
          </w:tcPr>
          <w:p w14:paraId="3AE0555B" w14:textId="77777777" w:rsidR="006A1A1F" w:rsidRPr="00D9723B" w:rsidRDefault="006A1A1F" w:rsidP="004B5987">
            <w:pPr>
              <w:pStyle w:val="TAL"/>
            </w:pPr>
            <w:r>
              <w:t>n/a</w:t>
            </w:r>
          </w:p>
        </w:tc>
        <w:tc>
          <w:tcPr>
            <w:tcW w:w="1375" w:type="dxa"/>
            <w:shd w:val="clear" w:color="auto" w:fill="auto"/>
            <w:vAlign w:val="center"/>
          </w:tcPr>
          <w:p w14:paraId="4B376670" w14:textId="77777777" w:rsidR="006A1A1F" w:rsidRPr="00D9723B" w:rsidRDefault="006A1A1F" w:rsidP="004B5987">
            <w:pPr>
              <w:pStyle w:val="TAL"/>
            </w:pPr>
            <w:r>
              <w:t>n/a</w:t>
            </w:r>
          </w:p>
        </w:tc>
        <w:tc>
          <w:tcPr>
            <w:tcW w:w="1375" w:type="dxa"/>
            <w:shd w:val="clear" w:color="auto" w:fill="auto"/>
            <w:vAlign w:val="center"/>
          </w:tcPr>
          <w:p w14:paraId="2761C37C" w14:textId="77777777" w:rsidR="006A1A1F" w:rsidRPr="00D9723B" w:rsidRDefault="006A1A1F" w:rsidP="004B5987">
            <w:pPr>
              <w:pStyle w:val="TAL"/>
            </w:pPr>
            <w:r w:rsidRPr="00D9723B">
              <w:t>n/a</w:t>
            </w:r>
          </w:p>
        </w:tc>
        <w:tc>
          <w:tcPr>
            <w:tcW w:w="1375" w:type="dxa"/>
            <w:shd w:val="clear" w:color="auto" w:fill="auto"/>
            <w:vAlign w:val="center"/>
          </w:tcPr>
          <w:p w14:paraId="6C953BFE" w14:textId="77777777" w:rsidR="006A1A1F" w:rsidRPr="00D9723B" w:rsidRDefault="006A1A1F" w:rsidP="004B5987">
            <w:pPr>
              <w:pStyle w:val="TAL"/>
            </w:pPr>
            <w:r>
              <w:t>IRI-POI</w:t>
            </w:r>
          </w:p>
        </w:tc>
        <w:tc>
          <w:tcPr>
            <w:tcW w:w="1343" w:type="dxa"/>
            <w:shd w:val="clear" w:color="auto" w:fill="auto"/>
            <w:vAlign w:val="center"/>
          </w:tcPr>
          <w:p w14:paraId="342B7835" w14:textId="77777777" w:rsidR="006A1A1F" w:rsidRPr="00D9723B" w:rsidRDefault="006A1A1F" w:rsidP="004B5987">
            <w:pPr>
              <w:pStyle w:val="TAL"/>
            </w:pPr>
            <w:r>
              <w:t>n/a</w:t>
            </w:r>
          </w:p>
        </w:tc>
      </w:tr>
      <w:tr w:rsidR="006A1A1F" w14:paraId="7A10B0A5" w14:textId="77777777" w:rsidTr="004B5987">
        <w:tc>
          <w:tcPr>
            <w:tcW w:w="961" w:type="dxa"/>
            <w:vMerge/>
            <w:shd w:val="clear" w:color="auto" w:fill="auto"/>
            <w:vAlign w:val="center"/>
          </w:tcPr>
          <w:p w14:paraId="1E765603" w14:textId="77777777" w:rsidR="006A1A1F" w:rsidRPr="00D9723B" w:rsidRDefault="006A1A1F" w:rsidP="004B5987">
            <w:pPr>
              <w:pStyle w:val="TAL"/>
            </w:pPr>
          </w:p>
        </w:tc>
        <w:tc>
          <w:tcPr>
            <w:tcW w:w="990" w:type="dxa"/>
            <w:vMerge/>
            <w:shd w:val="clear" w:color="auto" w:fill="auto"/>
            <w:vAlign w:val="center"/>
          </w:tcPr>
          <w:p w14:paraId="3CCE7919" w14:textId="77777777" w:rsidR="006A1A1F" w:rsidRPr="00D9723B" w:rsidRDefault="006A1A1F" w:rsidP="004B5987">
            <w:pPr>
              <w:pStyle w:val="TAL"/>
            </w:pPr>
          </w:p>
        </w:tc>
        <w:tc>
          <w:tcPr>
            <w:tcW w:w="931" w:type="dxa"/>
            <w:shd w:val="clear" w:color="auto" w:fill="auto"/>
            <w:vAlign w:val="center"/>
          </w:tcPr>
          <w:p w14:paraId="580893EA" w14:textId="77777777" w:rsidR="006A1A1F" w:rsidRDefault="006A1A1F" w:rsidP="004B5987">
            <w:pPr>
              <w:pStyle w:val="TAL"/>
            </w:pPr>
            <w:r>
              <w:t>SGW-C</w:t>
            </w:r>
          </w:p>
        </w:tc>
        <w:tc>
          <w:tcPr>
            <w:tcW w:w="1505" w:type="dxa"/>
            <w:shd w:val="clear" w:color="auto" w:fill="auto"/>
            <w:vAlign w:val="center"/>
          </w:tcPr>
          <w:p w14:paraId="5C1F5E0F" w14:textId="77777777" w:rsidR="006A1A1F" w:rsidRPr="00D9723B" w:rsidRDefault="006A1A1F" w:rsidP="004B5987">
            <w:pPr>
              <w:pStyle w:val="TAL"/>
            </w:pPr>
            <w:r>
              <w:t>n/a</w:t>
            </w:r>
          </w:p>
        </w:tc>
        <w:tc>
          <w:tcPr>
            <w:tcW w:w="1375" w:type="dxa"/>
            <w:shd w:val="clear" w:color="auto" w:fill="auto"/>
            <w:vAlign w:val="center"/>
          </w:tcPr>
          <w:p w14:paraId="3A684E6D" w14:textId="77777777" w:rsidR="006A1A1F" w:rsidRDefault="006A1A1F" w:rsidP="004B5987">
            <w:pPr>
              <w:pStyle w:val="TAL"/>
            </w:pPr>
            <w:r>
              <w:t>n/a</w:t>
            </w:r>
          </w:p>
        </w:tc>
        <w:tc>
          <w:tcPr>
            <w:tcW w:w="1375" w:type="dxa"/>
            <w:shd w:val="clear" w:color="auto" w:fill="auto"/>
            <w:vAlign w:val="center"/>
          </w:tcPr>
          <w:p w14:paraId="4E95716E" w14:textId="77777777" w:rsidR="006A1A1F" w:rsidRPr="00D9723B" w:rsidRDefault="006A1A1F" w:rsidP="004B5987">
            <w:pPr>
              <w:pStyle w:val="TAL"/>
            </w:pPr>
            <w:r>
              <w:t>n/a</w:t>
            </w:r>
          </w:p>
        </w:tc>
        <w:tc>
          <w:tcPr>
            <w:tcW w:w="1375" w:type="dxa"/>
            <w:shd w:val="clear" w:color="auto" w:fill="auto"/>
            <w:vAlign w:val="center"/>
          </w:tcPr>
          <w:p w14:paraId="562D6DE3" w14:textId="77777777" w:rsidR="006A1A1F" w:rsidRDefault="006A1A1F" w:rsidP="004B5987">
            <w:pPr>
              <w:pStyle w:val="TAL"/>
            </w:pPr>
            <w:r>
              <w:t>IRI-TF</w:t>
            </w:r>
          </w:p>
        </w:tc>
        <w:tc>
          <w:tcPr>
            <w:tcW w:w="1343" w:type="dxa"/>
            <w:shd w:val="clear" w:color="auto" w:fill="auto"/>
            <w:vAlign w:val="center"/>
          </w:tcPr>
          <w:p w14:paraId="27DD9102" w14:textId="77777777" w:rsidR="006A1A1F" w:rsidRDefault="006A1A1F" w:rsidP="004B5987">
            <w:pPr>
              <w:pStyle w:val="TAL"/>
            </w:pPr>
            <w:r>
              <w:t>n/a</w:t>
            </w:r>
          </w:p>
        </w:tc>
      </w:tr>
      <w:tr w:rsidR="006A1A1F" w14:paraId="07E9453E" w14:textId="77777777" w:rsidTr="004B5987">
        <w:tc>
          <w:tcPr>
            <w:tcW w:w="961" w:type="dxa"/>
            <w:vMerge/>
            <w:shd w:val="clear" w:color="auto" w:fill="auto"/>
            <w:vAlign w:val="center"/>
          </w:tcPr>
          <w:p w14:paraId="6D55AF9C" w14:textId="77777777" w:rsidR="006A1A1F" w:rsidRPr="00D9723B" w:rsidRDefault="006A1A1F" w:rsidP="004B5987">
            <w:pPr>
              <w:pStyle w:val="TAL"/>
            </w:pPr>
          </w:p>
        </w:tc>
        <w:tc>
          <w:tcPr>
            <w:tcW w:w="990" w:type="dxa"/>
            <w:vMerge/>
            <w:shd w:val="clear" w:color="auto" w:fill="auto"/>
            <w:vAlign w:val="center"/>
          </w:tcPr>
          <w:p w14:paraId="0B3EF5AD" w14:textId="77777777" w:rsidR="006A1A1F" w:rsidRPr="00D9723B" w:rsidRDefault="006A1A1F" w:rsidP="004B5987">
            <w:pPr>
              <w:pStyle w:val="TAL"/>
            </w:pPr>
          </w:p>
        </w:tc>
        <w:tc>
          <w:tcPr>
            <w:tcW w:w="931" w:type="dxa"/>
            <w:shd w:val="clear" w:color="auto" w:fill="auto"/>
            <w:vAlign w:val="center"/>
          </w:tcPr>
          <w:p w14:paraId="0963A706" w14:textId="77777777" w:rsidR="006A1A1F" w:rsidRDefault="006A1A1F" w:rsidP="004B5987">
            <w:pPr>
              <w:pStyle w:val="TAL"/>
            </w:pPr>
            <w:r>
              <w:t>SGW-U</w:t>
            </w:r>
          </w:p>
        </w:tc>
        <w:tc>
          <w:tcPr>
            <w:tcW w:w="1505" w:type="dxa"/>
            <w:shd w:val="clear" w:color="auto" w:fill="auto"/>
            <w:vAlign w:val="center"/>
          </w:tcPr>
          <w:p w14:paraId="4F0B34FF" w14:textId="77777777" w:rsidR="006A1A1F" w:rsidRDefault="006A1A1F" w:rsidP="004B5987">
            <w:pPr>
              <w:pStyle w:val="TAL"/>
            </w:pPr>
            <w:r>
              <w:t>n/a</w:t>
            </w:r>
          </w:p>
        </w:tc>
        <w:tc>
          <w:tcPr>
            <w:tcW w:w="1375" w:type="dxa"/>
            <w:shd w:val="clear" w:color="auto" w:fill="auto"/>
            <w:vAlign w:val="center"/>
          </w:tcPr>
          <w:p w14:paraId="7BFCEDBB" w14:textId="77777777" w:rsidR="006A1A1F" w:rsidRDefault="006A1A1F" w:rsidP="004B5987">
            <w:pPr>
              <w:pStyle w:val="TAL"/>
            </w:pPr>
            <w:r>
              <w:t>n/a</w:t>
            </w:r>
          </w:p>
        </w:tc>
        <w:tc>
          <w:tcPr>
            <w:tcW w:w="1375" w:type="dxa"/>
            <w:shd w:val="clear" w:color="auto" w:fill="auto"/>
            <w:vAlign w:val="center"/>
          </w:tcPr>
          <w:p w14:paraId="313909A2" w14:textId="77777777" w:rsidR="006A1A1F" w:rsidRDefault="006A1A1F" w:rsidP="004B5987">
            <w:pPr>
              <w:pStyle w:val="TAL"/>
            </w:pPr>
            <w:r>
              <w:t>n/a</w:t>
            </w:r>
          </w:p>
        </w:tc>
        <w:tc>
          <w:tcPr>
            <w:tcW w:w="1375" w:type="dxa"/>
            <w:shd w:val="clear" w:color="auto" w:fill="auto"/>
            <w:vAlign w:val="center"/>
          </w:tcPr>
          <w:p w14:paraId="74335880" w14:textId="77777777" w:rsidR="006A1A1F" w:rsidRDefault="006A1A1F" w:rsidP="004B5987">
            <w:pPr>
              <w:pStyle w:val="TAL"/>
            </w:pPr>
            <w:r>
              <w:t>IRI-POI</w:t>
            </w:r>
          </w:p>
        </w:tc>
        <w:tc>
          <w:tcPr>
            <w:tcW w:w="1343" w:type="dxa"/>
            <w:shd w:val="clear" w:color="auto" w:fill="auto"/>
            <w:vAlign w:val="center"/>
          </w:tcPr>
          <w:p w14:paraId="70D71FBB" w14:textId="77777777" w:rsidR="006A1A1F" w:rsidRDefault="006A1A1F" w:rsidP="004B5987">
            <w:pPr>
              <w:pStyle w:val="TAL"/>
            </w:pPr>
            <w:r>
              <w:t>n/a</w:t>
            </w:r>
          </w:p>
        </w:tc>
      </w:tr>
      <w:tr w:rsidR="006A1A1F" w14:paraId="047903A1" w14:textId="77777777" w:rsidTr="004B5987">
        <w:tc>
          <w:tcPr>
            <w:tcW w:w="961" w:type="dxa"/>
            <w:vMerge/>
            <w:shd w:val="clear" w:color="auto" w:fill="auto"/>
            <w:vAlign w:val="center"/>
          </w:tcPr>
          <w:p w14:paraId="1B121C30" w14:textId="77777777" w:rsidR="006A1A1F" w:rsidRPr="00D9723B" w:rsidRDefault="006A1A1F" w:rsidP="004B5987">
            <w:pPr>
              <w:pStyle w:val="TAL"/>
            </w:pPr>
          </w:p>
        </w:tc>
        <w:tc>
          <w:tcPr>
            <w:tcW w:w="990" w:type="dxa"/>
            <w:vMerge/>
            <w:shd w:val="clear" w:color="auto" w:fill="auto"/>
            <w:vAlign w:val="center"/>
          </w:tcPr>
          <w:p w14:paraId="20D02DEA" w14:textId="77777777" w:rsidR="006A1A1F" w:rsidRPr="00D9723B" w:rsidRDefault="006A1A1F" w:rsidP="004B5987">
            <w:pPr>
              <w:pStyle w:val="TAL"/>
            </w:pPr>
          </w:p>
        </w:tc>
        <w:tc>
          <w:tcPr>
            <w:tcW w:w="931" w:type="dxa"/>
            <w:shd w:val="clear" w:color="auto" w:fill="auto"/>
            <w:vAlign w:val="center"/>
          </w:tcPr>
          <w:p w14:paraId="6D7E20A1" w14:textId="77777777" w:rsidR="006A1A1F" w:rsidRDefault="006A1A1F" w:rsidP="004B5987">
            <w:pPr>
              <w:pStyle w:val="TAL"/>
            </w:pPr>
            <w:r>
              <w:t>PGW</w:t>
            </w:r>
          </w:p>
        </w:tc>
        <w:tc>
          <w:tcPr>
            <w:tcW w:w="1505" w:type="dxa"/>
            <w:shd w:val="clear" w:color="auto" w:fill="auto"/>
            <w:vAlign w:val="center"/>
          </w:tcPr>
          <w:p w14:paraId="1AB6AA4A" w14:textId="77777777" w:rsidR="006A1A1F" w:rsidRDefault="006A1A1F" w:rsidP="004B5987">
            <w:pPr>
              <w:pStyle w:val="TAL"/>
            </w:pPr>
            <w:r>
              <w:t>IRI-POI</w:t>
            </w:r>
          </w:p>
        </w:tc>
        <w:tc>
          <w:tcPr>
            <w:tcW w:w="1375" w:type="dxa"/>
            <w:shd w:val="clear" w:color="auto" w:fill="auto"/>
            <w:vAlign w:val="center"/>
          </w:tcPr>
          <w:p w14:paraId="6CAF9EA3" w14:textId="77777777" w:rsidR="006A1A1F" w:rsidRDefault="006A1A1F" w:rsidP="004B5987">
            <w:pPr>
              <w:pStyle w:val="TAL"/>
            </w:pPr>
            <w:r>
              <w:t>IRI-POI</w:t>
            </w:r>
          </w:p>
        </w:tc>
        <w:tc>
          <w:tcPr>
            <w:tcW w:w="1375" w:type="dxa"/>
            <w:shd w:val="clear" w:color="auto" w:fill="auto"/>
            <w:vAlign w:val="center"/>
          </w:tcPr>
          <w:p w14:paraId="2865D78A" w14:textId="77777777" w:rsidR="006A1A1F" w:rsidRDefault="006A1A1F" w:rsidP="004B5987">
            <w:pPr>
              <w:pStyle w:val="TAL"/>
            </w:pPr>
            <w:r>
              <w:t>n/a</w:t>
            </w:r>
          </w:p>
        </w:tc>
        <w:tc>
          <w:tcPr>
            <w:tcW w:w="1375" w:type="dxa"/>
            <w:shd w:val="clear" w:color="auto" w:fill="auto"/>
            <w:vAlign w:val="center"/>
          </w:tcPr>
          <w:p w14:paraId="660A9A94" w14:textId="77777777" w:rsidR="006A1A1F" w:rsidRDefault="006A1A1F" w:rsidP="004B5987">
            <w:pPr>
              <w:pStyle w:val="TAL"/>
            </w:pPr>
            <w:r>
              <w:t>n/a</w:t>
            </w:r>
          </w:p>
        </w:tc>
        <w:tc>
          <w:tcPr>
            <w:tcW w:w="1343" w:type="dxa"/>
            <w:shd w:val="clear" w:color="auto" w:fill="auto"/>
            <w:vAlign w:val="center"/>
          </w:tcPr>
          <w:p w14:paraId="3FD90A9D" w14:textId="77777777" w:rsidR="006A1A1F" w:rsidRDefault="006A1A1F" w:rsidP="004B5987">
            <w:pPr>
              <w:pStyle w:val="TAL"/>
            </w:pPr>
            <w:r>
              <w:t>IRI-POI</w:t>
            </w:r>
          </w:p>
        </w:tc>
      </w:tr>
      <w:tr w:rsidR="006A1A1F" w14:paraId="4BC0902C" w14:textId="77777777" w:rsidTr="004B5987">
        <w:tc>
          <w:tcPr>
            <w:tcW w:w="961" w:type="dxa"/>
            <w:vMerge/>
            <w:shd w:val="clear" w:color="auto" w:fill="auto"/>
            <w:vAlign w:val="center"/>
          </w:tcPr>
          <w:p w14:paraId="318CDBC1" w14:textId="77777777" w:rsidR="006A1A1F" w:rsidRPr="00D9723B" w:rsidRDefault="006A1A1F" w:rsidP="004B5987">
            <w:pPr>
              <w:pStyle w:val="TAL"/>
            </w:pPr>
          </w:p>
        </w:tc>
        <w:tc>
          <w:tcPr>
            <w:tcW w:w="990" w:type="dxa"/>
            <w:vMerge/>
            <w:shd w:val="clear" w:color="auto" w:fill="auto"/>
            <w:vAlign w:val="center"/>
          </w:tcPr>
          <w:p w14:paraId="03D751A9" w14:textId="77777777" w:rsidR="006A1A1F" w:rsidRPr="00D9723B" w:rsidRDefault="006A1A1F" w:rsidP="004B5987">
            <w:pPr>
              <w:pStyle w:val="TAL"/>
            </w:pPr>
          </w:p>
        </w:tc>
        <w:tc>
          <w:tcPr>
            <w:tcW w:w="931" w:type="dxa"/>
            <w:shd w:val="clear" w:color="auto" w:fill="auto"/>
            <w:vAlign w:val="center"/>
          </w:tcPr>
          <w:p w14:paraId="76646C00" w14:textId="77777777" w:rsidR="006A1A1F" w:rsidRDefault="006A1A1F" w:rsidP="004B5987">
            <w:pPr>
              <w:pStyle w:val="TAL"/>
            </w:pPr>
            <w:r>
              <w:t>PGW-C</w:t>
            </w:r>
          </w:p>
        </w:tc>
        <w:tc>
          <w:tcPr>
            <w:tcW w:w="1505" w:type="dxa"/>
            <w:shd w:val="clear" w:color="auto" w:fill="auto"/>
            <w:vAlign w:val="center"/>
          </w:tcPr>
          <w:p w14:paraId="05903144" w14:textId="77777777" w:rsidR="006A1A1F" w:rsidRDefault="006A1A1F" w:rsidP="004B5987">
            <w:pPr>
              <w:pStyle w:val="TAL"/>
            </w:pPr>
            <w:r>
              <w:t>IRI-TF</w:t>
            </w:r>
          </w:p>
        </w:tc>
        <w:tc>
          <w:tcPr>
            <w:tcW w:w="1375" w:type="dxa"/>
            <w:shd w:val="clear" w:color="auto" w:fill="auto"/>
            <w:vAlign w:val="center"/>
          </w:tcPr>
          <w:p w14:paraId="07BEBB86" w14:textId="77777777" w:rsidR="006A1A1F" w:rsidRDefault="006A1A1F" w:rsidP="004B5987">
            <w:pPr>
              <w:pStyle w:val="TAL"/>
            </w:pPr>
            <w:r>
              <w:t>IRF-TF</w:t>
            </w:r>
          </w:p>
        </w:tc>
        <w:tc>
          <w:tcPr>
            <w:tcW w:w="1375" w:type="dxa"/>
            <w:shd w:val="clear" w:color="auto" w:fill="auto"/>
            <w:vAlign w:val="center"/>
          </w:tcPr>
          <w:p w14:paraId="3B2CB189" w14:textId="77777777" w:rsidR="006A1A1F" w:rsidRDefault="006A1A1F" w:rsidP="004B5987">
            <w:pPr>
              <w:pStyle w:val="TAL"/>
            </w:pPr>
            <w:r>
              <w:t>n/a</w:t>
            </w:r>
          </w:p>
        </w:tc>
        <w:tc>
          <w:tcPr>
            <w:tcW w:w="1375" w:type="dxa"/>
            <w:shd w:val="clear" w:color="auto" w:fill="auto"/>
            <w:vAlign w:val="center"/>
          </w:tcPr>
          <w:p w14:paraId="3CA3B4E7" w14:textId="77777777" w:rsidR="006A1A1F" w:rsidRDefault="006A1A1F" w:rsidP="004B5987">
            <w:pPr>
              <w:pStyle w:val="TAL"/>
            </w:pPr>
            <w:r>
              <w:t>n/a</w:t>
            </w:r>
          </w:p>
        </w:tc>
        <w:tc>
          <w:tcPr>
            <w:tcW w:w="1343" w:type="dxa"/>
            <w:shd w:val="clear" w:color="auto" w:fill="auto"/>
            <w:vAlign w:val="center"/>
          </w:tcPr>
          <w:p w14:paraId="6F5FDD7A" w14:textId="77777777" w:rsidR="006A1A1F" w:rsidRDefault="006A1A1F" w:rsidP="004B5987">
            <w:pPr>
              <w:pStyle w:val="TAL"/>
            </w:pPr>
            <w:r>
              <w:t>IRI-TF</w:t>
            </w:r>
          </w:p>
        </w:tc>
      </w:tr>
      <w:tr w:rsidR="006A1A1F" w14:paraId="569197A1" w14:textId="77777777" w:rsidTr="004B5987">
        <w:tc>
          <w:tcPr>
            <w:tcW w:w="961" w:type="dxa"/>
            <w:vMerge/>
            <w:shd w:val="clear" w:color="auto" w:fill="auto"/>
            <w:vAlign w:val="center"/>
          </w:tcPr>
          <w:p w14:paraId="3567D5C1" w14:textId="77777777" w:rsidR="006A1A1F" w:rsidRPr="00D9723B" w:rsidRDefault="006A1A1F" w:rsidP="004B5987">
            <w:pPr>
              <w:pStyle w:val="TAL"/>
            </w:pPr>
          </w:p>
        </w:tc>
        <w:tc>
          <w:tcPr>
            <w:tcW w:w="990" w:type="dxa"/>
            <w:vMerge/>
            <w:shd w:val="clear" w:color="auto" w:fill="auto"/>
            <w:vAlign w:val="center"/>
          </w:tcPr>
          <w:p w14:paraId="6B802AEC" w14:textId="77777777" w:rsidR="006A1A1F" w:rsidRPr="00D9723B" w:rsidRDefault="006A1A1F" w:rsidP="004B5987">
            <w:pPr>
              <w:pStyle w:val="TAL"/>
            </w:pPr>
          </w:p>
        </w:tc>
        <w:tc>
          <w:tcPr>
            <w:tcW w:w="931" w:type="dxa"/>
            <w:shd w:val="clear" w:color="auto" w:fill="auto"/>
            <w:vAlign w:val="center"/>
          </w:tcPr>
          <w:p w14:paraId="2EFB8976" w14:textId="77777777" w:rsidR="006A1A1F" w:rsidRPr="00D9723B" w:rsidRDefault="006A1A1F" w:rsidP="004B5987">
            <w:pPr>
              <w:pStyle w:val="TAL"/>
            </w:pPr>
            <w:r>
              <w:t>PGW-U</w:t>
            </w:r>
          </w:p>
        </w:tc>
        <w:tc>
          <w:tcPr>
            <w:tcW w:w="1505" w:type="dxa"/>
            <w:shd w:val="clear" w:color="auto" w:fill="auto"/>
            <w:vAlign w:val="center"/>
          </w:tcPr>
          <w:p w14:paraId="02D532BC" w14:textId="77777777" w:rsidR="006A1A1F" w:rsidRPr="00D9723B" w:rsidRDefault="006A1A1F" w:rsidP="004B5987">
            <w:pPr>
              <w:pStyle w:val="TAL"/>
            </w:pPr>
            <w:r>
              <w:t>IRI-POI</w:t>
            </w:r>
          </w:p>
        </w:tc>
        <w:tc>
          <w:tcPr>
            <w:tcW w:w="1375" w:type="dxa"/>
            <w:shd w:val="clear" w:color="auto" w:fill="auto"/>
            <w:vAlign w:val="center"/>
          </w:tcPr>
          <w:p w14:paraId="480818FC" w14:textId="77777777" w:rsidR="006A1A1F" w:rsidRPr="00D9723B" w:rsidRDefault="006A1A1F" w:rsidP="004B5987">
            <w:pPr>
              <w:pStyle w:val="TAL"/>
            </w:pPr>
            <w:r>
              <w:t>IRI-POI</w:t>
            </w:r>
          </w:p>
        </w:tc>
        <w:tc>
          <w:tcPr>
            <w:tcW w:w="1375" w:type="dxa"/>
            <w:shd w:val="clear" w:color="auto" w:fill="auto"/>
            <w:vAlign w:val="center"/>
          </w:tcPr>
          <w:p w14:paraId="79B34859" w14:textId="77777777" w:rsidR="006A1A1F" w:rsidRPr="00D9723B" w:rsidRDefault="006A1A1F" w:rsidP="004B5987">
            <w:pPr>
              <w:pStyle w:val="TAL"/>
            </w:pPr>
            <w:r w:rsidRPr="00D9723B">
              <w:t>n/a</w:t>
            </w:r>
          </w:p>
        </w:tc>
        <w:tc>
          <w:tcPr>
            <w:tcW w:w="1375" w:type="dxa"/>
            <w:shd w:val="clear" w:color="auto" w:fill="auto"/>
            <w:vAlign w:val="center"/>
          </w:tcPr>
          <w:p w14:paraId="6DEB7624" w14:textId="77777777" w:rsidR="006A1A1F" w:rsidRPr="00D9723B" w:rsidRDefault="006A1A1F" w:rsidP="004B5987">
            <w:pPr>
              <w:pStyle w:val="TAL"/>
            </w:pPr>
            <w:r>
              <w:t>n/a</w:t>
            </w:r>
          </w:p>
        </w:tc>
        <w:tc>
          <w:tcPr>
            <w:tcW w:w="1343" w:type="dxa"/>
            <w:shd w:val="clear" w:color="auto" w:fill="auto"/>
            <w:vAlign w:val="center"/>
          </w:tcPr>
          <w:p w14:paraId="7D202DFF" w14:textId="77777777" w:rsidR="006A1A1F" w:rsidRPr="00D9723B" w:rsidRDefault="006A1A1F" w:rsidP="004B5987">
            <w:pPr>
              <w:pStyle w:val="TAL"/>
            </w:pPr>
            <w:r w:rsidRPr="00D9723B">
              <w:t>IRI-POI</w:t>
            </w:r>
          </w:p>
        </w:tc>
      </w:tr>
      <w:tr w:rsidR="006A1A1F" w14:paraId="78BE2FE5" w14:textId="77777777" w:rsidTr="004B5987">
        <w:tc>
          <w:tcPr>
            <w:tcW w:w="961" w:type="dxa"/>
            <w:vMerge/>
            <w:shd w:val="clear" w:color="auto" w:fill="auto"/>
            <w:vAlign w:val="center"/>
          </w:tcPr>
          <w:p w14:paraId="2A72EF67" w14:textId="77777777" w:rsidR="006A1A1F" w:rsidRPr="00D9723B" w:rsidRDefault="006A1A1F" w:rsidP="004B5987">
            <w:pPr>
              <w:pStyle w:val="TAL"/>
            </w:pPr>
          </w:p>
        </w:tc>
        <w:tc>
          <w:tcPr>
            <w:tcW w:w="990" w:type="dxa"/>
            <w:vMerge w:val="restart"/>
            <w:shd w:val="clear" w:color="auto" w:fill="auto"/>
            <w:vAlign w:val="center"/>
          </w:tcPr>
          <w:p w14:paraId="16571C2F" w14:textId="77777777" w:rsidR="006A1A1F" w:rsidRPr="00D9723B" w:rsidRDefault="006A1A1F" w:rsidP="004B5987">
            <w:pPr>
              <w:pStyle w:val="TAL"/>
            </w:pPr>
            <w:r w:rsidRPr="00D9723B">
              <w:t>Option 2</w:t>
            </w:r>
          </w:p>
        </w:tc>
        <w:tc>
          <w:tcPr>
            <w:tcW w:w="931" w:type="dxa"/>
            <w:shd w:val="clear" w:color="auto" w:fill="auto"/>
            <w:vAlign w:val="center"/>
          </w:tcPr>
          <w:p w14:paraId="26E101C8" w14:textId="77777777" w:rsidR="006A1A1F" w:rsidRPr="00D9723B" w:rsidRDefault="006A1A1F" w:rsidP="004B5987">
            <w:pPr>
              <w:pStyle w:val="TAL"/>
            </w:pPr>
            <w:r>
              <w:t>SGW</w:t>
            </w:r>
          </w:p>
        </w:tc>
        <w:tc>
          <w:tcPr>
            <w:tcW w:w="1505" w:type="dxa"/>
            <w:shd w:val="clear" w:color="auto" w:fill="auto"/>
            <w:vAlign w:val="center"/>
          </w:tcPr>
          <w:p w14:paraId="210E0CCE" w14:textId="77777777" w:rsidR="006A1A1F" w:rsidRPr="00D9723B" w:rsidRDefault="006A1A1F" w:rsidP="004B5987">
            <w:pPr>
              <w:pStyle w:val="TAL"/>
            </w:pPr>
            <w:r>
              <w:t>n/a</w:t>
            </w:r>
          </w:p>
        </w:tc>
        <w:tc>
          <w:tcPr>
            <w:tcW w:w="1375" w:type="dxa"/>
            <w:shd w:val="clear" w:color="auto" w:fill="auto"/>
            <w:vAlign w:val="center"/>
          </w:tcPr>
          <w:p w14:paraId="330E08B0" w14:textId="77777777" w:rsidR="006A1A1F" w:rsidRPr="00D9723B" w:rsidRDefault="006A1A1F" w:rsidP="004B5987">
            <w:pPr>
              <w:pStyle w:val="TAL"/>
            </w:pPr>
            <w:r>
              <w:t>n/a</w:t>
            </w:r>
          </w:p>
        </w:tc>
        <w:tc>
          <w:tcPr>
            <w:tcW w:w="1375" w:type="dxa"/>
            <w:shd w:val="clear" w:color="auto" w:fill="auto"/>
            <w:vAlign w:val="center"/>
          </w:tcPr>
          <w:p w14:paraId="3C701736" w14:textId="77777777" w:rsidR="006A1A1F" w:rsidRPr="00D9723B" w:rsidRDefault="006A1A1F" w:rsidP="004B5987">
            <w:pPr>
              <w:pStyle w:val="TAL"/>
            </w:pPr>
            <w:r>
              <w:t>n/a</w:t>
            </w:r>
          </w:p>
        </w:tc>
        <w:tc>
          <w:tcPr>
            <w:tcW w:w="1375" w:type="dxa"/>
            <w:shd w:val="clear" w:color="auto" w:fill="auto"/>
            <w:vAlign w:val="center"/>
          </w:tcPr>
          <w:p w14:paraId="33375333" w14:textId="77777777" w:rsidR="006A1A1F" w:rsidRPr="00D9723B" w:rsidRDefault="006A1A1F" w:rsidP="004B5987">
            <w:pPr>
              <w:pStyle w:val="TAL"/>
            </w:pPr>
            <w:r>
              <w:t>CC-POI</w:t>
            </w:r>
          </w:p>
        </w:tc>
        <w:tc>
          <w:tcPr>
            <w:tcW w:w="1343" w:type="dxa"/>
            <w:shd w:val="clear" w:color="auto" w:fill="auto"/>
            <w:vAlign w:val="center"/>
          </w:tcPr>
          <w:p w14:paraId="6C7FAA89" w14:textId="77777777" w:rsidR="006A1A1F" w:rsidRPr="00D9723B" w:rsidRDefault="006A1A1F" w:rsidP="004B5987">
            <w:pPr>
              <w:pStyle w:val="TAL"/>
            </w:pPr>
            <w:r>
              <w:t>n/a</w:t>
            </w:r>
          </w:p>
        </w:tc>
      </w:tr>
      <w:tr w:rsidR="006A1A1F" w14:paraId="671D3834" w14:textId="77777777" w:rsidTr="004B5987">
        <w:tc>
          <w:tcPr>
            <w:tcW w:w="961" w:type="dxa"/>
            <w:vMerge/>
            <w:shd w:val="clear" w:color="auto" w:fill="auto"/>
            <w:vAlign w:val="center"/>
          </w:tcPr>
          <w:p w14:paraId="33405436" w14:textId="77777777" w:rsidR="006A1A1F" w:rsidRPr="00D9723B" w:rsidRDefault="006A1A1F" w:rsidP="004B5987">
            <w:pPr>
              <w:pStyle w:val="TAL"/>
            </w:pPr>
          </w:p>
        </w:tc>
        <w:tc>
          <w:tcPr>
            <w:tcW w:w="990" w:type="dxa"/>
            <w:vMerge/>
            <w:shd w:val="clear" w:color="auto" w:fill="auto"/>
            <w:vAlign w:val="center"/>
          </w:tcPr>
          <w:p w14:paraId="45EB645F" w14:textId="77777777" w:rsidR="006A1A1F" w:rsidRPr="00D9723B" w:rsidRDefault="006A1A1F" w:rsidP="004B5987">
            <w:pPr>
              <w:pStyle w:val="TAL"/>
            </w:pPr>
          </w:p>
        </w:tc>
        <w:tc>
          <w:tcPr>
            <w:tcW w:w="931" w:type="dxa"/>
            <w:shd w:val="clear" w:color="auto" w:fill="auto"/>
            <w:vAlign w:val="center"/>
          </w:tcPr>
          <w:p w14:paraId="727678A9" w14:textId="77777777" w:rsidR="006A1A1F" w:rsidRDefault="006A1A1F" w:rsidP="004B5987">
            <w:pPr>
              <w:pStyle w:val="TAL"/>
            </w:pPr>
            <w:r>
              <w:t>SGW-C</w:t>
            </w:r>
          </w:p>
        </w:tc>
        <w:tc>
          <w:tcPr>
            <w:tcW w:w="1505" w:type="dxa"/>
            <w:shd w:val="clear" w:color="auto" w:fill="auto"/>
            <w:vAlign w:val="center"/>
          </w:tcPr>
          <w:p w14:paraId="45FFD7AA" w14:textId="77777777" w:rsidR="006A1A1F" w:rsidRDefault="006A1A1F" w:rsidP="004B5987">
            <w:pPr>
              <w:pStyle w:val="TAL"/>
            </w:pPr>
            <w:r>
              <w:t>n/a</w:t>
            </w:r>
          </w:p>
        </w:tc>
        <w:tc>
          <w:tcPr>
            <w:tcW w:w="1375" w:type="dxa"/>
            <w:shd w:val="clear" w:color="auto" w:fill="auto"/>
            <w:vAlign w:val="center"/>
          </w:tcPr>
          <w:p w14:paraId="030180BC" w14:textId="77777777" w:rsidR="006A1A1F" w:rsidRDefault="006A1A1F" w:rsidP="004B5987">
            <w:pPr>
              <w:pStyle w:val="TAL"/>
            </w:pPr>
            <w:r>
              <w:t>n/a</w:t>
            </w:r>
          </w:p>
        </w:tc>
        <w:tc>
          <w:tcPr>
            <w:tcW w:w="1375" w:type="dxa"/>
            <w:shd w:val="clear" w:color="auto" w:fill="auto"/>
            <w:vAlign w:val="center"/>
          </w:tcPr>
          <w:p w14:paraId="6BB455F4" w14:textId="77777777" w:rsidR="006A1A1F" w:rsidRDefault="006A1A1F" w:rsidP="004B5987">
            <w:pPr>
              <w:pStyle w:val="TAL"/>
            </w:pPr>
            <w:r>
              <w:t>n/a</w:t>
            </w:r>
          </w:p>
        </w:tc>
        <w:tc>
          <w:tcPr>
            <w:tcW w:w="1375" w:type="dxa"/>
            <w:shd w:val="clear" w:color="auto" w:fill="auto"/>
            <w:vAlign w:val="center"/>
          </w:tcPr>
          <w:p w14:paraId="0052718D" w14:textId="77777777" w:rsidR="006A1A1F" w:rsidRDefault="006A1A1F" w:rsidP="004B5987">
            <w:pPr>
              <w:pStyle w:val="TAL"/>
            </w:pPr>
            <w:r>
              <w:t>CC-TF</w:t>
            </w:r>
          </w:p>
        </w:tc>
        <w:tc>
          <w:tcPr>
            <w:tcW w:w="1343" w:type="dxa"/>
            <w:shd w:val="clear" w:color="auto" w:fill="auto"/>
            <w:vAlign w:val="center"/>
          </w:tcPr>
          <w:p w14:paraId="75DAD4A8" w14:textId="77777777" w:rsidR="006A1A1F" w:rsidRDefault="006A1A1F" w:rsidP="004B5987">
            <w:pPr>
              <w:pStyle w:val="TAL"/>
            </w:pPr>
            <w:r>
              <w:t>n/a</w:t>
            </w:r>
          </w:p>
        </w:tc>
      </w:tr>
      <w:tr w:rsidR="006A1A1F" w14:paraId="0FB4A05F" w14:textId="77777777" w:rsidTr="004B5987">
        <w:tc>
          <w:tcPr>
            <w:tcW w:w="961" w:type="dxa"/>
            <w:vMerge/>
            <w:shd w:val="clear" w:color="auto" w:fill="auto"/>
            <w:vAlign w:val="center"/>
          </w:tcPr>
          <w:p w14:paraId="6701FED3" w14:textId="77777777" w:rsidR="006A1A1F" w:rsidRPr="00D9723B" w:rsidRDefault="006A1A1F" w:rsidP="004B5987">
            <w:pPr>
              <w:pStyle w:val="TAL"/>
            </w:pPr>
          </w:p>
        </w:tc>
        <w:tc>
          <w:tcPr>
            <w:tcW w:w="990" w:type="dxa"/>
            <w:vMerge/>
            <w:shd w:val="clear" w:color="auto" w:fill="auto"/>
            <w:vAlign w:val="center"/>
          </w:tcPr>
          <w:p w14:paraId="5299DFFC" w14:textId="77777777" w:rsidR="006A1A1F" w:rsidRPr="00D9723B" w:rsidRDefault="006A1A1F" w:rsidP="004B5987">
            <w:pPr>
              <w:pStyle w:val="TAL"/>
            </w:pPr>
          </w:p>
        </w:tc>
        <w:tc>
          <w:tcPr>
            <w:tcW w:w="931" w:type="dxa"/>
            <w:shd w:val="clear" w:color="auto" w:fill="auto"/>
            <w:vAlign w:val="center"/>
          </w:tcPr>
          <w:p w14:paraId="74329FA2" w14:textId="77777777" w:rsidR="006A1A1F" w:rsidRDefault="006A1A1F" w:rsidP="004B5987">
            <w:pPr>
              <w:pStyle w:val="TAL"/>
            </w:pPr>
            <w:r>
              <w:t>SGW-U</w:t>
            </w:r>
          </w:p>
        </w:tc>
        <w:tc>
          <w:tcPr>
            <w:tcW w:w="1505" w:type="dxa"/>
            <w:shd w:val="clear" w:color="auto" w:fill="auto"/>
            <w:vAlign w:val="center"/>
          </w:tcPr>
          <w:p w14:paraId="552308EE" w14:textId="77777777" w:rsidR="006A1A1F" w:rsidRDefault="006A1A1F" w:rsidP="004B5987">
            <w:pPr>
              <w:pStyle w:val="TAL"/>
            </w:pPr>
            <w:r>
              <w:t>n/a</w:t>
            </w:r>
          </w:p>
        </w:tc>
        <w:tc>
          <w:tcPr>
            <w:tcW w:w="1375" w:type="dxa"/>
            <w:shd w:val="clear" w:color="auto" w:fill="auto"/>
            <w:vAlign w:val="center"/>
          </w:tcPr>
          <w:p w14:paraId="3C1A6EB3" w14:textId="77777777" w:rsidR="006A1A1F" w:rsidRDefault="006A1A1F" w:rsidP="004B5987">
            <w:pPr>
              <w:pStyle w:val="TAL"/>
            </w:pPr>
            <w:r>
              <w:t>n/a</w:t>
            </w:r>
          </w:p>
        </w:tc>
        <w:tc>
          <w:tcPr>
            <w:tcW w:w="1375" w:type="dxa"/>
            <w:shd w:val="clear" w:color="auto" w:fill="auto"/>
            <w:vAlign w:val="center"/>
          </w:tcPr>
          <w:p w14:paraId="5D159381" w14:textId="77777777" w:rsidR="006A1A1F" w:rsidRDefault="006A1A1F" w:rsidP="004B5987">
            <w:pPr>
              <w:pStyle w:val="TAL"/>
            </w:pPr>
            <w:r>
              <w:t>n/a</w:t>
            </w:r>
          </w:p>
        </w:tc>
        <w:tc>
          <w:tcPr>
            <w:tcW w:w="1375" w:type="dxa"/>
            <w:shd w:val="clear" w:color="auto" w:fill="auto"/>
            <w:vAlign w:val="center"/>
          </w:tcPr>
          <w:p w14:paraId="1FC8AAD6" w14:textId="77777777" w:rsidR="006A1A1F" w:rsidRDefault="006A1A1F" w:rsidP="004B5987">
            <w:pPr>
              <w:pStyle w:val="TAL"/>
            </w:pPr>
            <w:r>
              <w:t>CC-POI</w:t>
            </w:r>
          </w:p>
        </w:tc>
        <w:tc>
          <w:tcPr>
            <w:tcW w:w="1343" w:type="dxa"/>
            <w:shd w:val="clear" w:color="auto" w:fill="auto"/>
            <w:vAlign w:val="center"/>
          </w:tcPr>
          <w:p w14:paraId="704E8797" w14:textId="77777777" w:rsidR="006A1A1F" w:rsidRDefault="006A1A1F" w:rsidP="004B5987">
            <w:pPr>
              <w:pStyle w:val="TAL"/>
            </w:pPr>
            <w:r>
              <w:t>n/a</w:t>
            </w:r>
          </w:p>
        </w:tc>
      </w:tr>
      <w:tr w:rsidR="006A1A1F" w14:paraId="24D08BA3" w14:textId="77777777" w:rsidTr="004B5987">
        <w:tc>
          <w:tcPr>
            <w:tcW w:w="961" w:type="dxa"/>
            <w:vMerge/>
            <w:shd w:val="clear" w:color="auto" w:fill="auto"/>
            <w:vAlign w:val="center"/>
          </w:tcPr>
          <w:p w14:paraId="1F792160" w14:textId="77777777" w:rsidR="006A1A1F" w:rsidRPr="00D9723B" w:rsidRDefault="006A1A1F" w:rsidP="004B5987">
            <w:pPr>
              <w:pStyle w:val="TAL"/>
            </w:pPr>
          </w:p>
        </w:tc>
        <w:tc>
          <w:tcPr>
            <w:tcW w:w="990" w:type="dxa"/>
            <w:vMerge/>
            <w:shd w:val="clear" w:color="auto" w:fill="auto"/>
            <w:vAlign w:val="center"/>
          </w:tcPr>
          <w:p w14:paraId="05021095" w14:textId="77777777" w:rsidR="006A1A1F" w:rsidRPr="00D9723B" w:rsidRDefault="006A1A1F" w:rsidP="004B5987">
            <w:pPr>
              <w:pStyle w:val="TAL"/>
            </w:pPr>
          </w:p>
        </w:tc>
        <w:tc>
          <w:tcPr>
            <w:tcW w:w="931" w:type="dxa"/>
            <w:shd w:val="clear" w:color="auto" w:fill="auto"/>
            <w:vAlign w:val="center"/>
          </w:tcPr>
          <w:p w14:paraId="3B42DA27" w14:textId="77777777" w:rsidR="006A1A1F" w:rsidRDefault="006A1A1F" w:rsidP="004B5987">
            <w:pPr>
              <w:pStyle w:val="TAL"/>
            </w:pPr>
            <w:r>
              <w:t>PGW</w:t>
            </w:r>
          </w:p>
        </w:tc>
        <w:tc>
          <w:tcPr>
            <w:tcW w:w="1505" w:type="dxa"/>
            <w:shd w:val="clear" w:color="auto" w:fill="auto"/>
            <w:vAlign w:val="center"/>
          </w:tcPr>
          <w:p w14:paraId="0EB7E296" w14:textId="77777777" w:rsidR="006A1A1F" w:rsidRDefault="006A1A1F" w:rsidP="004B5987">
            <w:pPr>
              <w:pStyle w:val="TAL"/>
            </w:pPr>
            <w:r>
              <w:t>CC-POI</w:t>
            </w:r>
          </w:p>
        </w:tc>
        <w:tc>
          <w:tcPr>
            <w:tcW w:w="1375" w:type="dxa"/>
            <w:shd w:val="clear" w:color="auto" w:fill="auto"/>
            <w:vAlign w:val="center"/>
          </w:tcPr>
          <w:p w14:paraId="3F7C54DB" w14:textId="77777777" w:rsidR="006A1A1F" w:rsidRDefault="006A1A1F" w:rsidP="004B5987">
            <w:pPr>
              <w:pStyle w:val="TAL"/>
            </w:pPr>
            <w:r>
              <w:t>CC-POI</w:t>
            </w:r>
          </w:p>
        </w:tc>
        <w:tc>
          <w:tcPr>
            <w:tcW w:w="1375" w:type="dxa"/>
            <w:shd w:val="clear" w:color="auto" w:fill="auto"/>
            <w:vAlign w:val="center"/>
          </w:tcPr>
          <w:p w14:paraId="1FD03086" w14:textId="77777777" w:rsidR="006A1A1F" w:rsidRDefault="006A1A1F" w:rsidP="004B5987">
            <w:pPr>
              <w:pStyle w:val="TAL"/>
            </w:pPr>
            <w:r>
              <w:t>n/a</w:t>
            </w:r>
          </w:p>
        </w:tc>
        <w:tc>
          <w:tcPr>
            <w:tcW w:w="1375" w:type="dxa"/>
            <w:shd w:val="clear" w:color="auto" w:fill="auto"/>
            <w:vAlign w:val="center"/>
          </w:tcPr>
          <w:p w14:paraId="10E24BCA" w14:textId="77777777" w:rsidR="006A1A1F" w:rsidRDefault="006A1A1F" w:rsidP="004B5987">
            <w:pPr>
              <w:pStyle w:val="TAL"/>
            </w:pPr>
            <w:r>
              <w:t>n/a</w:t>
            </w:r>
          </w:p>
        </w:tc>
        <w:tc>
          <w:tcPr>
            <w:tcW w:w="1343" w:type="dxa"/>
            <w:shd w:val="clear" w:color="auto" w:fill="auto"/>
            <w:vAlign w:val="center"/>
          </w:tcPr>
          <w:p w14:paraId="54824652" w14:textId="77777777" w:rsidR="006A1A1F" w:rsidRDefault="006A1A1F" w:rsidP="004B5987">
            <w:pPr>
              <w:pStyle w:val="TAL"/>
            </w:pPr>
            <w:r>
              <w:t>CC-POI</w:t>
            </w:r>
          </w:p>
        </w:tc>
      </w:tr>
      <w:tr w:rsidR="006A1A1F" w14:paraId="187CE26A" w14:textId="77777777" w:rsidTr="004B5987">
        <w:tc>
          <w:tcPr>
            <w:tcW w:w="961" w:type="dxa"/>
            <w:vMerge/>
            <w:shd w:val="clear" w:color="auto" w:fill="auto"/>
            <w:vAlign w:val="center"/>
          </w:tcPr>
          <w:p w14:paraId="6F89A981" w14:textId="77777777" w:rsidR="006A1A1F" w:rsidRPr="00D9723B" w:rsidRDefault="006A1A1F" w:rsidP="004B5987">
            <w:pPr>
              <w:pStyle w:val="TAL"/>
            </w:pPr>
          </w:p>
        </w:tc>
        <w:tc>
          <w:tcPr>
            <w:tcW w:w="990" w:type="dxa"/>
            <w:vMerge/>
            <w:shd w:val="clear" w:color="auto" w:fill="auto"/>
            <w:vAlign w:val="center"/>
          </w:tcPr>
          <w:p w14:paraId="0F38AA09" w14:textId="77777777" w:rsidR="006A1A1F" w:rsidRPr="00D9723B" w:rsidRDefault="006A1A1F" w:rsidP="004B5987">
            <w:pPr>
              <w:pStyle w:val="TAL"/>
            </w:pPr>
          </w:p>
        </w:tc>
        <w:tc>
          <w:tcPr>
            <w:tcW w:w="931" w:type="dxa"/>
            <w:shd w:val="clear" w:color="auto" w:fill="auto"/>
            <w:vAlign w:val="center"/>
          </w:tcPr>
          <w:p w14:paraId="0BDFCB9A" w14:textId="77777777" w:rsidR="006A1A1F" w:rsidRDefault="006A1A1F" w:rsidP="004B5987">
            <w:pPr>
              <w:pStyle w:val="TAL"/>
            </w:pPr>
            <w:r>
              <w:t>PGW-C</w:t>
            </w:r>
          </w:p>
        </w:tc>
        <w:tc>
          <w:tcPr>
            <w:tcW w:w="1505" w:type="dxa"/>
            <w:shd w:val="clear" w:color="auto" w:fill="auto"/>
            <w:vAlign w:val="center"/>
          </w:tcPr>
          <w:p w14:paraId="23928C7E" w14:textId="77777777" w:rsidR="006A1A1F" w:rsidRDefault="006A1A1F" w:rsidP="004B5987">
            <w:pPr>
              <w:pStyle w:val="TAL"/>
            </w:pPr>
            <w:r>
              <w:t>CC-TF</w:t>
            </w:r>
          </w:p>
        </w:tc>
        <w:tc>
          <w:tcPr>
            <w:tcW w:w="1375" w:type="dxa"/>
            <w:shd w:val="clear" w:color="auto" w:fill="auto"/>
            <w:vAlign w:val="center"/>
          </w:tcPr>
          <w:p w14:paraId="4824846E" w14:textId="77777777" w:rsidR="006A1A1F" w:rsidRDefault="006A1A1F" w:rsidP="004B5987">
            <w:pPr>
              <w:pStyle w:val="TAL"/>
            </w:pPr>
            <w:r>
              <w:t>CC-TF</w:t>
            </w:r>
          </w:p>
        </w:tc>
        <w:tc>
          <w:tcPr>
            <w:tcW w:w="1375" w:type="dxa"/>
            <w:shd w:val="clear" w:color="auto" w:fill="auto"/>
            <w:vAlign w:val="center"/>
          </w:tcPr>
          <w:p w14:paraId="3BF954D1" w14:textId="77777777" w:rsidR="006A1A1F" w:rsidRDefault="006A1A1F" w:rsidP="004B5987">
            <w:pPr>
              <w:pStyle w:val="TAL"/>
            </w:pPr>
            <w:r>
              <w:t>n/a</w:t>
            </w:r>
          </w:p>
        </w:tc>
        <w:tc>
          <w:tcPr>
            <w:tcW w:w="1375" w:type="dxa"/>
            <w:shd w:val="clear" w:color="auto" w:fill="auto"/>
            <w:vAlign w:val="center"/>
          </w:tcPr>
          <w:p w14:paraId="67379C22" w14:textId="77777777" w:rsidR="006A1A1F" w:rsidRDefault="006A1A1F" w:rsidP="004B5987">
            <w:pPr>
              <w:pStyle w:val="TAL"/>
            </w:pPr>
            <w:r>
              <w:t>n/a</w:t>
            </w:r>
          </w:p>
        </w:tc>
        <w:tc>
          <w:tcPr>
            <w:tcW w:w="1343" w:type="dxa"/>
            <w:shd w:val="clear" w:color="auto" w:fill="auto"/>
            <w:vAlign w:val="center"/>
          </w:tcPr>
          <w:p w14:paraId="5B6DA5C2" w14:textId="77777777" w:rsidR="006A1A1F" w:rsidRDefault="006A1A1F" w:rsidP="004B5987">
            <w:pPr>
              <w:pStyle w:val="TAL"/>
            </w:pPr>
            <w:r>
              <w:t>CC-TF</w:t>
            </w:r>
          </w:p>
        </w:tc>
      </w:tr>
      <w:tr w:rsidR="006A1A1F" w14:paraId="384978B5" w14:textId="77777777" w:rsidTr="004B5987">
        <w:tc>
          <w:tcPr>
            <w:tcW w:w="961" w:type="dxa"/>
            <w:vMerge/>
            <w:shd w:val="clear" w:color="auto" w:fill="auto"/>
            <w:vAlign w:val="center"/>
          </w:tcPr>
          <w:p w14:paraId="0A06B54F" w14:textId="77777777" w:rsidR="006A1A1F" w:rsidRPr="00D9723B" w:rsidRDefault="006A1A1F" w:rsidP="004B5987">
            <w:pPr>
              <w:pStyle w:val="TAL"/>
            </w:pPr>
          </w:p>
        </w:tc>
        <w:tc>
          <w:tcPr>
            <w:tcW w:w="990" w:type="dxa"/>
            <w:vMerge/>
            <w:shd w:val="clear" w:color="auto" w:fill="auto"/>
            <w:vAlign w:val="center"/>
          </w:tcPr>
          <w:p w14:paraId="3E663F09" w14:textId="77777777" w:rsidR="006A1A1F" w:rsidRPr="00D9723B" w:rsidRDefault="006A1A1F" w:rsidP="004B5987">
            <w:pPr>
              <w:pStyle w:val="TAL"/>
            </w:pPr>
          </w:p>
        </w:tc>
        <w:tc>
          <w:tcPr>
            <w:tcW w:w="931" w:type="dxa"/>
            <w:shd w:val="clear" w:color="auto" w:fill="auto"/>
            <w:vAlign w:val="center"/>
          </w:tcPr>
          <w:p w14:paraId="738D23F8" w14:textId="77777777" w:rsidR="006A1A1F" w:rsidRPr="00D9723B" w:rsidRDefault="006A1A1F" w:rsidP="004B5987">
            <w:pPr>
              <w:pStyle w:val="TAL"/>
            </w:pPr>
            <w:r>
              <w:t>PGW-U</w:t>
            </w:r>
          </w:p>
        </w:tc>
        <w:tc>
          <w:tcPr>
            <w:tcW w:w="1505" w:type="dxa"/>
            <w:shd w:val="clear" w:color="auto" w:fill="auto"/>
            <w:vAlign w:val="center"/>
          </w:tcPr>
          <w:p w14:paraId="08A9C9EC" w14:textId="77777777" w:rsidR="006A1A1F" w:rsidRPr="00D9723B" w:rsidRDefault="006A1A1F" w:rsidP="004B5987">
            <w:pPr>
              <w:pStyle w:val="TAL"/>
            </w:pPr>
            <w:r>
              <w:t>CC-POI</w:t>
            </w:r>
          </w:p>
        </w:tc>
        <w:tc>
          <w:tcPr>
            <w:tcW w:w="1375" w:type="dxa"/>
            <w:shd w:val="clear" w:color="auto" w:fill="auto"/>
            <w:vAlign w:val="center"/>
          </w:tcPr>
          <w:p w14:paraId="74B41AB4" w14:textId="77777777" w:rsidR="006A1A1F" w:rsidRPr="00D9723B" w:rsidRDefault="006A1A1F" w:rsidP="004B5987">
            <w:pPr>
              <w:pStyle w:val="TAL"/>
            </w:pPr>
            <w:r>
              <w:t>CC-POI</w:t>
            </w:r>
          </w:p>
        </w:tc>
        <w:tc>
          <w:tcPr>
            <w:tcW w:w="1375" w:type="dxa"/>
            <w:shd w:val="clear" w:color="auto" w:fill="auto"/>
            <w:vAlign w:val="center"/>
          </w:tcPr>
          <w:p w14:paraId="3C715F88" w14:textId="77777777" w:rsidR="006A1A1F" w:rsidRPr="00D9723B" w:rsidRDefault="006A1A1F" w:rsidP="004B5987">
            <w:pPr>
              <w:pStyle w:val="TAL"/>
            </w:pPr>
            <w:r w:rsidRPr="00D9723B">
              <w:t>n/a</w:t>
            </w:r>
          </w:p>
        </w:tc>
        <w:tc>
          <w:tcPr>
            <w:tcW w:w="1375" w:type="dxa"/>
            <w:shd w:val="clear" w:color="auto" w:fill="auto"/>
            <w:vAlign w:val="center"/>
          </w:tcPr>
          <w:p w14:paraId="646AACDC" w14:textId="77777777" w:rsidR="006A1A1F" w:rsidRPr="00D9723B" w:rsidRDefault="006A1A1F" w:rsidP="004B5987">
            <w:pPr>
              <w:pStyle w:val="TAL"/>
            </w:pPr>
            <w:r>
              <w:t>n/a</w:t>
            </w:r>
          </w:p>
        </w:tc>
        <w:tc>
          <w:tcPr>
            <w:tcW w:w="1343" w:type="dxa"/>
            <w:shd w:val="clear" w:color="auto" w:fill="auto"/>
            <w:vAlign w:val="center"/>
          </w:tcPr>
          <w:p w14:paraId="6B76668F" w14:textId="77777777" w:rsidR="006A1A1F" w:rsidRPr="00D9723B" w:rsidRDefault="006A1A1F" w:rsidP="004B5987">
            <w:pPr>
              <w:pStyle w:val="TAL"/>
            </w:pPr>
            <w:r w:rsidRPr="00D9723B">
              <w:t>CC-POI</w:t>
            </w:r>
          </w:p>
        </w:tc>
      </w:tr>
      <w:tr w:rsidR="006A1A1F" w14:paraId="148243CD" w14:textId="77777777" w:rsidTr="004B5987">
        <w:tc>
          <w:tcPr>
            <w:tcW w:w="961" w:type="dxa"/>
            <w:vMerge/>
            <w:shd w:val="clear" w:color="auto" w:fill="auto"/>
            <w:vAlign w:val="center"/>
          </w:tcPr>
          <w:p w14:paraId="75A87BDC" w14:textId="77777777" w:rsidR="006A1A1F" w:rsidRPr="00D9723B" w:rsidRDefault="006A1A1F" w:rsidP="004B5987">
            <w:pPr>
              <w:pStyle w:val="TAL"/>
            </w:pPr>
          </w:p>
        </w:tc>
        <w:tc>
          <w:tcPr>
            <w:tcW w:w="990" w:type="dxa"/>
            <w:vMerge/>
            <w:shd w:val="clear" w:color="auto" w:fill="auto"/>
            <w:vAlign w:val="center"/>
          </w:tcPr>
          <w:p w14:paraId="5BA4AB65" w14:textId="77777777" w:rsidR="006A1A1F" w:rsidRPr="00D9723B" w:rsidRDefault="006A1A1F" w:rsidP="004B5987">
            <w:pPr>
              <w:pStyle w:val="TAL"/>
            </w:pPr>
          </w:p>
        </w:tc>
        <w:tc>
          <w:tcPr>
            <w:tcW w:w="931" w:type="dxa"/>
            <w:shd w:val="clear" w:color="auto" w:fill="auto"/>
            <w:vAlign w:val="center"/>
          </w:tcPr>
          <w:p w14:paraId="575020ED" w14:textId="77777777" w:rsidR="006A1A1F" w:rsidRPr="00D9723B" w:rsidRDefault="006A1A1F" w:rsidP="004B5987">
            <w:pPr>
              <w:pStyle w:val="TAL"/>
            </w:pPr>
            <w:r w:rsidRPr="00D9723B">
              <w:t xml:space="preserve">MDF3 </w:t>
            </w:r>
          </w:p>
        </w:tc>
        <w:tc>
          <w:tcPr>
            <w:tcW w:w="1505" w:type="dxa"/>
            <w:shd w:val="clear" w:color="auto" w:fill="auto"/>
            <w:vAlign w:val="center"/>
          </w:tcPr>
          <w:p w14:paraId="380BF8C4" w14:textId="77777777" w:rsidR="006A1A1F" w:rsidRPr="00D9723B" w:rsidRDefault="006A1A1F" w:rsidP="004B5987">
            <w:pPr>
              <w:pStyle w:val="TAL"/>
            </w:pPr>
            <w:r w:rsidRPr="00D9723B">
              <w:t>PDHR</w:t>
            </w:r>
          </w:p>
        </w:tc>
        <w:tc>
          <w:tcPr>
            <w:tcW w:w="1375" w:type="dxa"/>
            <w:shd w:val="clear" w:color="auto" w:fill="auto"/>
            <w:vAlign w:val="center"/>
          </w:tcPr>
          <w:p w14:paraId="3E535AC9" w14:textId="77777777" w:rsidR="006A1A1F" w:rsidRPr="00D9723B" w:rsidRDefault="006A1A1F" w:rsidP="004B5987">
            <w:pPr>
              <w:pStyle w:val="TAL"/>
            </w:pPr>
            <w:r w:rsidRPr="00D9723B">
              <w:t>PDHR</w:t>
            </w:r>
          </w:p>
        </w:tc>
        <w:tc>
          <w:tcPr>
            <w:tcW w:w="1375" w:type="dxa"/>
            <w:shd w:val="clear" w:color="auto" w:fill="auto"/>
            <w:vAlign w:val="center"/>
          </w:tcPr>
          <w:p w14:paraId="1ECE93DC" w14:textId="77777777" w:rsidR="006A1A1F" w:rsidRPr="00D9723B" w:rsidRDefault="006A1A1F" w:rsidP="004B5987">
            <w:pPr>
              <w:pStyle w:val="TAL"/>
            </w:pPr>
            <w:r w:rsidRPr="00D9723B">
              <w:t>n/a</w:t>
            </w:r>
          </w:p>
        </w:tc>
        <w:tc>
          <w:tcPr>
            <w:tcW w:w="1375" w:type="dxa"/>
            <w:shd w:val="clear" w:color="auto" w:fill="auto"/>
            <w:vAlign w:val="center"/>
          </w:tcPr>
          <w:p w14:paraId="760B134B" w14:textId="77777777" w:rsidR="006A1A1F" w:rsidRPr="00D9723B" w:rsidRDefault="006A1A1F" w:rsidP="004B5987">
            <w:pPr>
              <w:pStyle w:val="TAL"/>
            </w:pPr>
            <w:r w:rsidRPr="00D9723B">
              <w:t>PDHR</w:t>
            </w:r>
          </w:p>
        </w:tc>
        <w:tc>
          <w:tcPr>
            <w:tcW w:w="1343" w:type="dxa"/>
            <w:shd w:val="clear" w:color="auto" w:fill="auto"/>
            <w:vAlign w:val="center"/>
          </w:tcPr>
          <w:p w14:paraId="21F0232D" w14:textId="77777777" w:rsidR="006A1A1F" w:rsidRPr="00D9723B" w:rsidRDefault="006A1A1F" w:rsidP="004B5987">
            <w:pPr>
              <w:pStyle w:val="TAL"/>
            </w:pPr>
            <w:r w:rsidRPr="00D9723B">
              <w:t>PDHR</w:t>
            </w:r>
          </w:p>
        </w:tc>
      </w:tr>
      <w:tr w:rsidR="006A1A1F" w14:paraId="415216ED" w14:textId="77777777" w:rsidTr="004B5987">
        <w:tc>
          <w:tcPr>
            <w:tcW w:w="961" w:type="dxa"/>
            <w:vMerge w:val="restart"/>
            <w:shd w:val="clear" w:color="auto" w:fill="auto"/>
            <w:vAlign w:val="center"/>
          </w:tcPr>
          <w:p w14:paraId="646FC9C4" w14:textId="77777777" w:rsidR="006A1A1F" w:rsidRPr="00D9723B" w:rsidRDefault="006A1A1F" w:rsidP="004B5987">
            <w:pPr>
              <w:pStyle w:val="TAL"/>
            </w:pPr>
            <w:r w:rsidRPr="00D9723B">
              <w:t>LALS triggering</w:t>
            </w:r>
          </w:p>
        </w:tc>
        <w:tc>
          <w:tcPr>
            <w:tcW w:w="990" w:type="dxa"/>
            <w:vMerge w:val="restart"/>
            <w:shd w:val="clear" w:color="auto" w:fill="auto"/>
            <w:vAlign w:val="center"/>
          </w:tcPr>
          <w:p w14:paraId="2F9C4A2F" w14:textId="77777777" w:rsidR="006A1A1F" w:rsidRPr="00D9723B" w:rsidRDefault="006A1A1F" w:rsidP="004B5987">
            <w:pPr>
              <w:pStyle w:val="TAL"/>
            </w:pPr>
            <w:r w:rsidRPr="00D9723B">
              <w:t>Option 1</w:t>
            </w:r>
          </w:p>
        </w:tc>
        <w:tc>
          <w:tcPr>
            <w:tcW w:w="931" w:type="dxa"/>
            <w:shd w:val="clear" w:color="auto" w:fill="auto"/>
            <w:vAlign w:val="center"/>
          </w:tcPr>
          <w:p w14:paraId="19D6A8B8" w14:textId="77777777" w:rsidR="006A1A1F" w:rsidRPr="00D9723B" w:rsidRDefault="006A1A1F" w:rsidP="004B5987">
            <w:pPr>
              <w:pStyle w:val="TAL"/>
            </w:pPr>
            <w:r>
              <w:t>SGW</w:t>
            </w:r>
          </w:p>
        </w:tc>
        <w:tc>
          <w:tcPr>
            <w:tcW w:w="1505" w:type="dxa"/>
            <w:shd w:val="clear" w:color="auto" w:fill="auto"/>
            <w:vAlign w:val="center"/>
          </w:tcPr>
          <w:p w14:paraId="5B1364CC" w14:textId="77777777" w:rsidR="006A1A1F" w:rsidRPr="00D9723B" w:rsidRDefault="006A1A1F" w:rsidP="004B5987">
            <w:pPr>
              <w:pStyle w:val="TAL"/>
            </w:pPr>
            <w:r>
              <w:t>n/a</w:t>
            </w:r>
          </w:p>
        </w:tc>
        <w:tc>
          <w:tcPr>
            <w:tcW w:w="1375" w:type="dxa"/>
            <w:shd w:val="clear" w:color="auto" w:fill="auto"/>
            <w:vAlign w:val="center"/>
          </w:tcPr>
          <w:p w14:paraId="120ECAAB" w14:textId="77777777" w:rsidR="006A1A1F" w:rsidRPr="00D9723B" w:rsidRDefault="006A1A1F" w:rsidP="004B5987">
            <w:pPr>
              <w:pStyle w:val="TAL"/>
            </w:pPr>
            <w:r>
              <w:t>n/a</w:t>
            </w:r>
          </w:p>
        </w:tc>
        <w:tc>
          <w:tcPr>
            <w:tcW w:w="1375" w:type="dxa"/>
            <w:shd w:val="clear" w:color="auto" w:fill="auto"/>
            <w:vAlign w:val="center"/>
          </w:tcPr>
          <w:p w14:paraId="5C81AC74" w14:textId="77777777" w:rsidR="006A1A1F" w:rsidRPr="00D9723B" w:rsidRDefault="006A1A1F" w:rsidP="004B5987">
            <w:pPr>
              <w:pStyle w:val="TAL"/>
            </w:pPr>
            <w:r w:rsidRPr="00D9723B">
              <w:t>n/a</w:t>
            </w:r>
          </w:p>
        </w:tc>
        <w:tc>
          <w:tcPr>
            <w:tcW w:w="1375" w:type="dxa"/>
            <w:shd w:val="clear" w:color="auto" w:fill="auto"/>
            <w:vAlign w:val="center"/>
          </w:tcPr>
          <w:p w14:paraId="75C1D007" w14:textId="77777777" w:rsidR="006A1A1F" w:rsidRPr="00D9723B" w:rsidRDefault="006A1A1F" w:rsidP="004B5987">
            <w:pPr>
              <w:pStyle w:val="TAL"/>
            </w:pPr>
            <w:r w:rsidRPr="00D9723B">
              <w:t>LTF</w:t>
            </w:r>
          </w:p>
        </w:tc>
        <w:tc>
          <w:tcPr>
            <w:tcW w:w="1343" w:type="dxa"/>
            <w:shd w:val="clear" w:color="auto" w:fill="auto"/>
            <w:vAlign w:val="center"/>
          </w:tcPr>
          <w:p w14:paraId="2756A058" w14:textId="77777777" w:rsidR="006A1A1F" w:rsidRPr="00D9723B" w:rsidRDefault="006A1A1F" w:rsidP="004B5987">
            <w:pPr>
              <w:pStyle w:val="TAL"/>
            </w:pPr>
            <w:r w:rsidRPr="00D9723B">
              <w:t>n/a</w:t>
            </w:r>
          </w:p>
        </w:tc>
      </w:tr>
      <w:tr w:rsidR="006A1A1F" w14:paraId="4DD75EF2" w14:textId="77777777" w:rsidTr="004B5987">
        <w:tc>
          <w:tcPr>
            <w:tcW w:w="961" w:type="dxa"/>
            <w:vMerge/>
            <w:shd w:val="clear" w:color="auto" w:fill="auto"/>
            <w:vAlign w:val="center"/>
          </w:tcPr>
          <w:p w14:paraId="05465C77" w14:textId="77777777" w:rsidR="006A1A1F" w:rsidRPr="00D9723B" w:rsidRDefault="006A1A1F" w:rsidP="004B5987">
            <w:pPr>
              <w:pStyle w:val="TAL"/>
            </w:pPr>
          </w:p>
        </w:tc>
        <w:tc>
          <w:tcPr>
            <w:tcW w:w="990" w:type="dxa"/>
            <w:vMerge/>
            <w:shd w:val="clear" w:color="auto" w:fill="auto"/>
            <w:vAlign w:val="center"/>
          </w:tcPr>
          <w:p w14:paraId="7755F6F3" w14:textId="77777777" w:rsidR="006A1A1F" w:rsidRPr="00D9723B" w:rsidRDefault="006A1A1F" w:rsidP="004B5987">
            <w:pPr>
              <w:pStyle w:val="TAL"/>
            </w:pPr>
          </w:p>
        </w:tc>
        <w:tc>
          <w:tcPr>
            <w:tcW w:w="931" w:type="dxa"/>
            <w:shd w:val="clear" w:color="auto" w:fill="auto"/>
            <w:vAlign w:val="center"/>
          </w:tcPr>
          <w:p w14:paraId="37EFD18C" w14:textId="77777777" w:rsidR="006A1A1F" w:rsidRDefault="006A1A1F" w:rsidP="004B5987">
            <w:pPr>
              <w:pStyle w:val="TAL"/>
            </w:pPr>
            <w:r>
              <w:t>SGW-C</w:t>
            </w:r>
          </w:p>
        </w:tc>
        <w:tc>
          <w:tcPr>
            <w:tcW w:w="1505" w:type="dxa"/>
            <w:shd w:val="clear" w:color="auto" w:fill="auto"/>
            <w:vAlign w:val="center"/>
          </w:tcPr>
          <w:p w14:paraId="0646B8B6" w14:textId="77777777" w:rsidR="006A1A1F" w:rsidRPr="00D9723B" w:rsidRDefault="006A1A1F" w:rsidP="004B5987">
            <w:pPr>
              <w:pStyle w:val="TAL"/>
            </w:pPr>
            <w:r>
              <w:t>n/a</w:t>
            </w:r>
          </w:p>
        </w:tc>
        <w:tc>
          <w:tcPr>
            <w:tcW w:w="1375" w:type="dxa"/>
            <w:shd w:val="clear" w:color="auto" w:fill="auto"/>
            <w:vAlign w:val="center"/>
          </w:tcPr>
          <w:p w14:paraId="6228D137" w14:textId="77777777" w:rsidR="006A1A1F" w:rsidRPr="00D9723B" w:rsidRDefault="006A1A1F" w:rsidP="004B5987">
            <w:pPr>
              <w:pStyle w:val="TAL"/>
            </w:pPr>
            <w:r>
              <w:t>n/a</w:t>
            </w:r>
          </w:p>
        </w:tc>
        <w:tc>
          <w:tcPr>
            <w:tcW w:w="1375" w:type="dxa"/>
            <w:shd w:val="clear" w:color="auto" w:fill="auto"/>
            <w:vAlign w:val="center"/>
          </w:tcPr>
          <w:p w14:paraId="52EF2689" w14:textId="77777777" w:rsidR="006A1A1F" w:rsidRPr="00D9723B" w:rsidRDefault="006A1A1F" w:rsidP="004B5987">
            <w:pPr>
              <w:pStyle w:val="TAL"/>
            </w:pPr>
            <w:r>
              <w:t>n/a</w:t>
            </w:r>
          </w:p>
        </w:tc>
        <w:tc>
          <w:tcPr>
            <w:tcW w:w="1375" w:type="dxa"/>
            <w:shd w:val="clear" w:color="auto" w:fill="auto"/>
            <w:vAlign w:val="center"/>
          </w:tcPr>
          <w:p w14:paraId="3BA643C4" w14:textId="77777777" w:rsidR="006A1A1F" w:rsidRPr="00D9723B" w:rsidRDefault="006A1A1F" w:rsidP="004B5987">
            <w:pPr>
              <w:pStyle w:val="TAL"/>
            </w:pPr>
            <w:r>
              <w:t>LTF</w:t>
            </w:r>
          </w:p>
        </w:tc>
        <w:tc>
          <w:tcPr>
            <w:tcW w:w="1343" w:type="dxa"/>
            <w:shd w:val="clear" w:color="auto" w:fill="auto"/>
            <w:vAlign w:val="center"/>
          </w:tcPr>
          <w:p w14:paraId="7482828D" w14:textId="77777777" w:rsidR="006A1A1F" w:rsidRPr="00D9723B" w:rsidRDefault="006A1A1F" w:rsidP="004B5987">
            <w:pPr>
              <w:pStyle w:val="TAL"/>
            </w:pPr>
            <w:r>
              <w:t>n/a</w:t>
            </w:r>
          </w:p>
        </w:tc>
      </w:tr>
      <w:tr w:rsidR="006A1A1F" w14:paraId="1C5E570B" w14:textId="77777777" w:rsidTr="004B5987">
        <w:tc>
          <w:tcPr>
            <w:tcW w:w="961" w:type="dxa"/>
            <w:vMerge/>
            <w:shd w:val="clear" w:color="auto" w:fill="auto"/>
            <w:vAlign w:val="center"/>
          </w:tcPr>
          <w:p w14:paraId="5A625057" w14:textId="77777777" w:rsidR="006A1A1F" w:rsidRPr="00D9723B" w:rsidRDefault="006A1A1F" w:rsidP="004B5987">
            <w:pPr>
              <w:pStyle w:val="TAL"/>
            </w:pPr>
          </w:p>
        </w:tc>
        <w:tc>
          <w:tcPr>
            <w:tcW w:w="990" w:type="dxa"/>
            <w:vMerge/>
            <w:shd w:val="clear" w:color="auto" w:fill="auto"/>
            <w:vAlign w:val="center"/>
          </w:tcPr>
          <w:p w14:paraId="08B0FF10" w14:textId="77777777" w:rsidR="006A1A1F" w:rsidRPr="00D9723B" w:rsidRDefault="006A1A1F" w:rsidP="004B5987">
            <w:pPr>
              <w:pStyle w:val="TAL"/>
            </w:pPr>
          </w:p>
        </w:tc>
        <w:tc>
          <w:tcPr>
            <w:tcW w:w="931" w:type="dxa"/>
            <w:shd w:val="clear" w:color="auto" w:fill="auto"/>
            <w:vAlign w:val="center"/>
          </w:tcPr>
          <w:p w14:paraId="0935BA0B" w14:textId="77777777" w:rsidR="006A1A1F" w:rsidRDefault="006A1A1F" w:rsidP="004B5987">
            <w:pPr>
              <w:pStyle w:val="TAL"/>
            </w:pPr>
            <w:r>
              <w:t>PGW</w:t>
            </w:r>
          </w:p>
        </w:tc>
        <w:tc>
          <w:tcPr>
            <w:tcW w:w="1505" w:type="dxa"/>
            <w:shd w:val="clear" w:color="auto" w:fill="auto"/>
            <w:vAlign w:val="center"/>
          </w:tcPr>
          <w:p w14:paraId="6D2EF86F" w14:textId="77777777" w:rsidR="006A1A1F" w:rsidRDefault="006A1A1F" w:rsidP="004B5987">
            <w:pPr>
              <w:pStyle w:val="TAL"/>
            </w:pPr>
            <w:r>
              <w:t>LTF</w:t>
            </w:r>
          </w:p>
        </w:tc>
        <w:tc>
          <w:tcPr>
            <w:tcW w:w="1375" w:type="dxa"/>
            <w:shd w:val="clear" w:color="auto" w:fill="auto"/>
            <w:vAlign w:val="center"/>
          </w:tcPr>
          <w:p w14:paraId="3DFD9C42" w14:textId="77777777" w:rsidR="006A1A1F" w:rsidRDefault="006A1A1F" w:rsidP="004B5987">
            <w:pPr>
              <w:pStyle w:val="TAL"/>
            </w:pPr>
            <w:r>
              <w:t>LTF</w:t>
            </w:r>
          </w:p>
        </w:tc>
        <w:tc>
          <w:tcPr>
            <w:tcW w:w="1375" w:type="dxa"/>
            <w:shd w:val="clear" w:color="auto" w:fill="auto"/>
            <w:vAlign w:val="center"/>
          </w:tcPr>
          <w:p w14:paraId="4560530A" w14:textId="77777777" w:rsidR="006A1A1F" w:rsidRDefault="006A1A1F" w:rsidP="004B5987">
            <w:pPr>
              <w:pStyle w:val="TAL"/>
            </w:pPr>
            <w:r>
              <w:t>n/a</w:t>
            </w:r>
          </w:p>
        </w:tc>
        <w:tc>
          <w:tcPr>
            <w:tcW w:w="1375" w:type="dxa"/>
            <w:shd w:val="clear" w:color="auto" w:fill="auto"/>
            <w:vAlign w:val="center"/>
          </w:tcPr>
          <w:p w14:paraId="1B5E6FEA" w14:textId="77777777" w:rsidR="006A1A1F" w:rsidRDefault="006A1A1F" w:rsidP="004B5987">
            <w:pPr>
              <w:pStyle w:val="TAL"/>
            </w:pPr>
            <w:r>
              <w:t>n/a</w:t>
            </w:r>
          </w:p>
        </w:tc>
        <w:tc>
          <w:tcPr>
            <w:tcW w:w="1343" w:type="dxa"/>
            <w:shd w:val="clear" w:color="auto" w:fill="auto"/>
            <w:vAlign w:val="center"/>
          </w:tcPr>
          <w:p w14:paraId="10F83037" w14:textId="77777777" w:rsidR="006A1A1F" w:rsidRDefault="006A1A1F" w:rsidP="004B5987">
            <w:pPr>
              <w:pStyle w:val="TAL"/>
            </w:pPr>
            <w:r>
              <w:t>LTF</w:t>
            </w:r>
          </w:p>
        </w:tc>
      </w:tr>
      <w:tr w:rsidR="006A1A1F" w14:paraId="6E805CB8" w14:textId="77777777" w:rsidTr="004B5987">
        <w:tc>
          <w:tcPr>
            <w:tcW w:w="961" w:type="dxa"/>
            <w:vMerge/>
            <w:shd w:val="clear" w:color="auto" w:fill="auto"/>
            <w:vAlign w:val="center"/>
          </w:tcPr>
          <w:p w14:paraId="6A3E0926" w14:textId="77777777" w:rsidR="006A1A1F" w:rsidRPr="00D9723B" w:rsidRDefault="006A1A1F" w:rsidP="004B5987">
            <w:pPr>
              <w:pStyle w:val="TAL"/>
            </w:pPr>
          </w:p>
        </w:tc>
        <w:tc>
          <w:tcPr>
            <w:tcW w:w="990" w:type="dxa"/>
            <w:vMerge/>
            <w:shd w:val="clear" w:color="auto" w:fill="auto"/>
            <w:vAlign w:val="center"/>
          </w:tcPr>
          <w:p w14:paraId="68F1F3EF" w14:textId="77777777" w:rsidR="006A1A1F" w:rsidRPr="00D9723B" w:rsidRDefault="006A1A1F" w:rsidP="004B5987">
            <w:pPr>
              <w:pStyle w:val="TAL"/>
            </w:pPr>
          </w:p>
        </w:tc>
        <w:tc>
          <w:tcPr>
            <w:tcW w:w="931" w:type="dxa"/>
            <w:shd w:val="clear" w:color="auto" w:fill="auto"/>
            <w:vAlign w:val="center"/>
          </w:tcPr>
          <w:p w14:paraId="2527FEB4" w14:textId="77777777" w:rsidR="006A1A1F" w:rsidRPr="00D9723B" w:rsidRDefault="006A1A1F" w:rsidP="004B5987">
            <w:pPr>
              <w:pStyle w:val="TAL"/>
            </w:pPr>
            <w:r>
              <w:t>PGW-C</w:t>
            </w:r>
          </w:p>
        </w:tc>
        <w:tc>
          <w:tcPr>
            <w:tcW w:w="1505" w:type="dxa"/>
            <w:shd w:val="clear" w:color="auto" w:fill="auto"/>
            <w:vAlign w:val="center"/>
          </w:tcPr>
          <w:p w14:paraId="0A6301EE" w14:textId="77777777" w:rsidR="006A1A1F" w:rsidRPr="00D9723B" w:rsidRDefault="006A1A1F" w:rsidP="004B5987">
            <w:pPr>
              <w:pStyle w:val="TAL"/>
            </w:pPr>
            <w:r>
              <w:t>LTF</w:t>
            </w:r>
          </w:p>
        </w:tc>
        <w:tc>
          <w:tcPr>
            <w:tcW w:w="1375" w:type="dxa"/>
            <w:shd w:val="clear" w:color="auto" w:fill="auto"/>
            <w:vAlign w:val="center"/>
          </w:tcPr>
          <w:p w14:paraId="134DC654" w14:textId="77777777" w:rsidR="006A1A1F" w:rsidRPr="00D9723B" w:rsidRDefault="006A1A1F" w:rsidP="004B5987">
            <w:pPr>
              <w:pStyle w:val="TAL"/>
            </w:pPr>
            <w:r>
              <w:t>LTF</w:t>
            </w:r>
          </w:p>
        </w:tc>
        <w:tc>
          <w:tcPr>
            <w:tcW w:w="1375" w:type="dxa"/>
            <w:shd w:val="clear" w:color="auto" w:fill="auto"/>
            <w:vAlign w:val="center"/>
          </w:tcPr>
          <w:p w14:paraId="29BE4734" w14:textId="77777777" w:rsidR="006A1A1F" w:rsidRPr="00D9723B" w:rsidRDefault="006A1A1F" w:rsidP="004B5987">
            <w:pPr>
              <w:pStyle w:val="TAL"/>
            </w:pPr>
            <w:r w:rsidRPr="00D9723B">
              <w:t>n/a</w:t>
            </w:r>
          </w:p>
        </w:tc>
        <w:tc>
          <w:tcPr>
            <w:tcW w:w="1375" w:type="dxa"/>
            <w:shd w:val="clear" w:color="auto" w:fill="auto"/>
            <w:vAlign w:val="center"/>
          </w:tcPr>
          <w:p w14:paraId="03BE62B2" w14:textId="77777777" w:rsidR="006A1A1F" w:rsidRPr="00D9723B" w:rsidRDefault="006A1A1F" w:rsidP="004B5987">
            <w:pPr>
              <w:pStyle w:val="TAL"/>
            </w:pPr>
            <w:r>
              <w:t>n/a</w:t>
            </w:r>
          </w:p>
        </w:tc>
        <w:tc>
          <w:tcPr>
            <w:tcW w:w="1343" w:type="dxa"/>
            <w:shd w:val="clear" w:color="auto" w:fill="auto"/>
            <w:vAlign w:val="center"/>
          </w:tcPr>
          <w:p w14:paraId="39DD011C" w14:textId="77777777" w:rsidR="006A1A1F" w:rsidRPr="00D9723B" w:rsidRDefault="006A1A1F" w:rsidP="004B5987">
            <w:pPr>
              <w:pStyle w:val="TAL"/>
            </w:pPr>
            <w:r w:rsidRPr="00D9723B">
              <w:t>LTF</w:t>
            </w:r>
          </w:p>
        </w:tc>
      </w:tr>
      <w:tr w:rsidR="006A1A1F" w14:paraId="6EE27EC3" w14:textId="77777777" w:rsidTr="004B5987">
        <w:tc>
          <w:tcPr>
            <w:tcW w:w="961" w:type="dxa"/>
            <w:vMerge/>
            <w:shd w:val="clear" w:color="auto" w:fill="auto"/>
            <w:vAlign w:val="center"/>
          </w:tcPr>
          <w:p w14:paraId="4D71FEF8" w14:textId="77777777" w:rsidR="006A1A1F" w:rsidRPr="00D9723B" w:rsidRDefault="006A1A1F" w:rsidP="004B5987">
            <w:pPr>
              <w:pStyle w:val="TAL"/>
            </w:pPr>
          </w:p>
        </w:tc>
        <w:tc>
          <w:tcPr>
            <w:tcW w:w="990" w:type="dxa"/>
            <w:shd w:val="clear" w:color="auto" w:fill="auto"/>
            <w:vAlign w:val="center"/>
          </w:tcPr>
          <w:p w14:paraId="294F6150" w14:textId="77777777" w:rsidR="006A1A1F" w:rsidRPr="00D9723B" w:rsidRDefault="006A1A1F" w:rsidP="004B5987">
            <w:pPr>
              <w:pStyle w:val="TAL"/>
            </w:pPr>
            <w:r w:rsidRPr="00D9723B">
              <w:t>Option 2</w:t>
            </w:r>
          </w:p>
        </w:tc>
        <w:tc>
          <w:tcPr>
            <w:tcW w:w="931" w:type="dxa"/>
            <w:shd w:val="clear" w:color="auto" w:fill="auto"/>
            <w:vAlign w:val="center"/>
          </w:tcPr>
          <w:p w14:paraId="6554FF25" w14:textId="77777777" w:rsidR="006A1A1F" w:rsidRPr="00D9723B" w:rsidRDefault="006A1A1F" w:rsidP="004B5987">
            <w:pPr>
              <w:pStyle w:val="TAL"/>
            </w:pPr>
            <w:r w:rsidRPr="00D9723B">
              <w:t>MDF2</w:t>
            </w:r>
          </w:p>
        </w:tc>
        <w:tc>
          <w:tcPr>
            <w:tcW w:w="1505" w:type="dxa"/>
            <w:shd w:val="clear" w:color="auto" w:fill="auto"/>
            <w:vAlign w:val="center"/>
          </w:tcPr>
          <w:p w14:paraId="08CD1A6B" w14:textId="77777777" w:rsidR="006A1A1F" w:rsidRPr="00D9723B" w:rsidRDefault="006A1A1F" w:rsidP="004B5987">
            <w:pPr>
              <w:pStyle w:val="TAL"/>
            </w:pPr>
            <w:r w:rsidRPr="00D9723B">
              <w:t>LTF</w:t>
            </w:r>
          </w:p>
        </w:tc>
        <w:tc>
          <w:tcPr>
            <w:tcW w:w="1375" w:type="dxa"/>
            <w:shd w:val="clear" w:color="auto" w:fill="auto"/>
            <w:vAlign w:val="center"/>
          </w:tcPr>
          <w:p w14:paraId="3F7B2488" w14:textId="77777777" w:rsidR="006A1A1F" w:rsidRPr="00D9723B" w:rsidRDefault="006A1A1F" w:rsidP="004B5987">
            <w:pPr>
              <w:pStyle w:val="TAL"/>
            </w:pPr>
            <w:r w:rsidRPr="00D9723B">
              <w:t>LTF</w:t>
            </w:r>
          </w:p>
        </w:tc>
        <w:tc>
          <w:tcPr>
            <w:tcW w:w="1375" w:type="dxa"/>
            <w:shd w:val="clear" w:color="auto" w:fill="auto"/>
            <w:vAlign w:val="center"/>
          </w:tcPr>
          <w:p w14:paraId="72354EF1" w14:textId="77777777" w:rsidR="006A1A1F" w:rsidRPr="00D9723B" w:rsidRDefault="006A1A1F" w:rsidP="004B5987">
            <w:pPr>
              <w:pStyle w:val="TAL"/>
            </w:pPr>
            <w:r w:rsidRPr="00D9723B">
              <w:t>n/a</w:t>
            </w:r>
          </w:p>
        </w:tc>
        <w:tc>
          <w:tcPr>
            <w:tcW w:w="1375" w:type="dxa"/>
            <w:shd w:val="clear" w:color="auto" w:fill="auto"/>
            <w:vAlign w:val="center"/>
          </w:tcPr>
          <w:p w14:paraId="02227614" w14:textId="77777777" w:rsidR="006A1A1F" w:rsidRPr="00D9723B" w:rsidRDefault="006A1A1F" w:rsidP="004B5987">
            <w:pPr>
              <w:pStyle w:val="TAL"/>
            </w:pPr>
            <w:r w:rsidRPr="00D9723B">
              <w:t>LTF</w:t>
            </w:r>
          </w:p>
        </w:tc>
        <w:tc>
          <w:tcPr>
            <w:tcW w:w="1343" w:type="dxa"/>
            <w:shd w:val="clear" w:color="auto" w:fill="auto"/>
            <w:vAlign w:val="center"/>
          </w:tcPr>
          <w:p w14:paraId="7F18A0EC" w14:textId="77777777" w:rsidR="006A1A1F" w:rsidRPr="00D9723B" w:rsidRDefault="006A1A1F" w:rsidP="004B5987">
            <w:pPr>
              <w:pStyle w:val="TAL"/>
            </w:pPr>
            <w:r w:rsidRPr="00D9723B">
              <w:t>LTF</w:t>
            </w:r>
          </w:p>
        </w:tc>
      </w:tr>
    </w:tbl>
    <w:p w14:paraId="0225E785" w14:textId="77777777" w:rsidR="006A1A1F" w:rsidRDefault="006A1A1F" w:rsidP="006A1A1F"/>
    <w:p w14:paraId="032F835B" w14:textId="77777777" w:rsidR="006A1A1F" w:rsidRPr="00CE020D" w:rsidRDefault="006A1A1F" w:rsidP="006A1A1F">
      <w:pPr>
        <w:pStyle w:val="NO"/>
      </w:pPr>
      <w:r>
        <w:t>NOT</w:t>
      </w:r>
      <w:r w:rsidRPr="00CE020D">
        <w:t>E 1:</w:t>
      </w:r>
      <w:r w:rsidRPr="00CE020D">
        <w:tab/>
        <w:t>The use of "n/a" in the above table implies that the LI function is not applicable to the NF for the indicated scenario.</w:t>
      </w:r>
    </w:p>
    <w:bookmarkEnd w:id="450"/>
    <w:bookmarkEnd w:id="451"/>
    <w:p w14:paraId="50CEE9B7" w14:textId="77777777" w:rsidR="006A1A1F" w:rsidRPr="00CE020D" w:rsidRDefault="006A1A1F" w:rsidP="006A1A1F">
      <w:pPr>
        <w:pStyle w:val="NO"/>
      </w:pPr>
      <w:r w:rsidRPr="00CE020D">
        <w:t>NOTE 2:</w:t>
      </w:r>
      <w:r w:rsidRPr="00CE020D">
        <w:tab/>
        <w:t>The LIPF is not aware of the above role played by the host NFs in providing the LI functions.</w:t>
      </w:r>
    </w:p>
    <w:p w14:paraId="2CE8F009" w14:textId="1FB457CB" w:rsidR="006A1A1F" w:rsidRDefault="006A1A1F" w:rsidP="006A1A1F">
      <w:pPr>
        <w:pStyle w:val="NO"/>
        <w:rPr>
          <w:ins w:id="452" w:author="Nagaraja Rao (Nokia)" w:date="2023-07-05T16:05:00Z"/>
        </w:rPr>
      </w:pPr>
      <w:r w:rsidRPr="00CE020D">
        <w:t>NOTE 3:</w:t>
      </w:r>
      <w:r w:rsidRPr="00CE020D">
        <w:tab/>
        <w:t>MDF2, MDF3 and LI-LCS Client which are also involved in providing the LI functions are not shown in the tables above.</w:t>
      </w:r>
    </w:p>
    <w:p w14:paraId="41FF91E2" w14:textId="4BA081C0" w:rsidR="006D3F82" w:rsidRDefault="006D3F82" w:rsidP="006D3F82">
      <w:pPr>
        <w:pStyle w:val="Heading4"/>
        <w:rPr>
          <w:ins w:id="453" w:author="Nagaraja Rao (Nokia)" w:date="2023-07-05T16:05:00Z"/>
        </w:rPr>
      </w:pPr>
      <w:ins w:id="454" w:author="Nagaraja Rao (Nokia)" w:date="2023-07-05T16:05:00Z">
        <w:r>
          <w:t>5.4.4.</w:t>
        </w:r>
        <w:r>
          <w:t>3</w:t>
        </w:r>
        <w:r>
          <w:tab/>
          <w:t>LI provisioning for additional data services in EPC</w:t>
        </w:r>
      </w:ins>
    </w:p>
    <w:p w14:paraId="048C7308" w14:textId="6CEECB1E" w:rsidR="006D3F82" w:rsidRDefault="006D3F82" w:rsidP="006D3F82">
      <w:pPr>
        <w:pStyle w:val="Heading5"/>
        <w:rPr>
          <w:ins w:id="455" w:author="Nagaraja Rao (Nokia)" w:date="2023-07-05T16:05:00Z"/>
        </w:rPr>
      </w:pPr>
      <w:ins w:id="456" w:author="Nagaraja Rao (Nokia)" w:date="2023-07-05T16:05:00Z">
        <w:r>
          <w:t>5.4.4.</w:t>
        </w:r>
        <w:r>
          <w:t>3</w:t>
        </w:r>
        <w:r>
          <w:t>.1</w:t>
        </w:r>
        <w:r>
          <w:tab/>
          <w:t>LI provisioning for SCEF/IWK-SCEF based services</w:t>
        </w:r>
      </w:ins>
    </w:p>
    <w:p w14:paraId="1B25AAE9" w14:textId="001F51B1" w:rsidR="006D3F82" w:rsidRDefault="006D3F82" w:rsidP="006D3F82">
      <w:pPr>
        <w:pStyle w:val="Heading6"/>
        <w:rPr>
          <w:ins w:id="457" w:author="Nagaraja Rao (Nokia)" w:date="2023-07-05T16:05:00Z"/>
        </w:rPr>
      </w:pPr>
      <w:ins w:id="458" w:author="Nagaraja Rao (Nokia)" w:date="2023-07-05T16:05:00Z">
        <w:r>
          <w:t>5.4.4.</w:t>
        </w:r>
      </w:ins>
      <w:ins w:id="459" w:author="Nagaraja Rao (Nokia)" w:date="2023-07-05T16:06:00Z">
        <w:r>
          <w:t>3</w:t>
        </w:r>
      </w:ins>
      <w:ins w:id="460" w:author="Nagaraja Rao (Nokia)" w:date="2023-07-05T16:05:00Z">
        <w:r>
          <w:t>.1.1</w:t>
        </w:r>
        <w:r>
          <w:tab/>
        </w:r>
        <w:r>
          <w:tab/>
          <w:t>Scope of interception</w:t>
        </w:r>
      </w:ins>
    </w:p>
    <w:p w14:paraId="0F1A7E8B" w14:textId="77777777" w:rsidR="006D3F82" w:rsidRDefault="006D3F82" w:rsidP="006D3F82">
      <w:pPr>
        <w:rPr>
          <w:ins w:id="461" w:author="Nagaraja Rao (Nokia)" w:date="2023-07-05T16:05:00Z"/>
        </w:rPr>
      </w:pPr>
      <w:ins w:id="462" w:author="Nagaraja Rao (Nokia)" w:date="2023-07-05T16:05:00Z">
        <w:r>
          <w:t>This clause references to the LI functions provided in the SCEF and IWK-SCEF. NIDD happens to be one of those services. The following is a list of EPC services to which the LI functions are provided in the SCEF and IWK-SCEF:</w:t>
        </w:r>
      </w:ins>
    </w:p>
    <w:p w14:paraId="0675626E" w14:textId="77777777" w:rsidR="006D3F82" w:rsidRDefault="006D3F82" w:rsidP="006D3F82">
      <w:pPr>
        <w:pStyle w:val="B1"/>
        <w:rPr>
          <w:ins w:id="463" w:author="Nagaraja Rao (Nokia)" w:date="2023-07-05T16:05:00Z"/>
        </w:rPr>
      </w:pPr>
      <w:ins w:id="464" w:author="Nagaraja Rao (Nokia)" w:date="2023-07-05T16:05:00Z">
        <w:r>
          <w:t>-</w:t>
        </w:r>
        <w:r>
          <w:tab/>
          <w:t>NIDD using SCEF.</w:t>
        </w:r>
      </w:ins>
    </w:p>
    <w:p w14:paraId="604DD7D2" w14:textId="77777777" w:rsidR="006D3F82" w:rsidRDefault="006D3F82" w:rsidP="006D3F82">
      <w:pPr>
        <w:pStyle w:val="B1"/>
        <w:rPr>
          <w:ins w:id="465" w:author="Nagaraja Rao (Nokia)" w:date="2023-07-05T16:05:00Z"/>
        </w:rPr>
      </w:pPr>
      <w:ins w:id="466" w:author="Nagaraja Rao (Nokia)" w:date="2023-07-05T16:05:00Z">
        <w:r>
          <w:t>-</w:t>
        </w:r>
        <w:r>
          <w:tab/>
          <w:t>Device triggering.</w:t>
        </w:r>
      </w:ins>
    </w:p>
    <w:p w14:paraId="255D8688" w14:textId="77777777" w:rsidR="006D3F82" w:rsidRDefault="006D3F82" w:rsidP="006D3F82">
      <w:pPr>
        <w:pStyle w:val="B1"/>
        <w:rPr>
          <w:ins w:id="467" w:author="Nagaraja Rao (Nokia)" w:date="2023-07-05T16:05:00Z"/>
        </w:rPr>
      </w:pPr>
      <w:ins w:id="468" w:author="Nagaraja Rao (Nokia)" w:date="2023-07-05T16:05:00Z">
        <w:r>
          <w:t>-</w:t>
        </w:r>
        <w:r>
          <w:tab/>
          <w:t>MSISDN-less SMS.</w:t>
        </w:r>
      </w:ins>
    </w:p>
    <w:p w14:paraId="0FFED0D2" w14:textId="77777777" w:rsidR="006D3F82" w:rsidRDefault="006D3F82" w:rsidP="006D3F82">
      <w:pPr>
        <w:pStyle w:val="B1"/>
        <w:rPr>
          <w:ins w:id="469" w:author="Nagaraja Rao (Nokia)" w:date="2023-07-05T16:05:00Z"/>
        </w:rPr>
      </w:pPr>
      <w:ins w:id="470" w:author="Nagaraja Rao (Nokia)" w:date="2023-07-05T16:05:00Z">
        <w:r>
          <w:t>-</w:t>
        </w:r>
        <w:r>
          <w:tab/>
          <w:t>Parameter provisioning.</w:t>
        </w:r>
      </w:ins>
    </w:p>
    <w:p w14:paraId="3D9DD1B8" w14:textId="77777777" w:rsidR="006D3F82" w:rsidRDefault="006D3F82" w:rsidP="006D3F82">
      <w:pPr>
        <w:pStyle w:val="B1"/>
        <w:rPr>
          <w:ins w:id="471" w:author="Nagaraja Rao (Nokia)" w:date="2023-07-05T16:05:00Z"/>
        </w:rPr>
      </w:pPr>
      <w:ins w:id="472" w:author="Nagaraja Rao (Nokia)" w:date="2023-07-05T16:05:00Z">
        <w:r>
          <w:t>-</w:t>
        </w:r>
        <w:r>
          <w:tab/>
          <w:t>AS session with QoS.</w:t>
        </w:r>
      </w:ins>
    </w:p>
    <w:p w14:paraId="6A8359FB" w14:textId="77777777" w:rsidR="006D3F82" w:rsidRDefault="006D3F82" w:rsidP="006D3F82">
      <w:pPr>
        <w:rPr>
          <w:ins w:id="473" w:author="Nagaraja Rao (Nokia)" w:date="2023-07-05T16:05:00Z"/>
        </w:rPr>
      </w:pPr>
      <w:ins w:id="474" w:author="Nagaraja Rao (Nokia)" w:date="2023-07-05T16:05:00Z">
        <w:r>
          <w:t>The details of the above are described in TS 33.128 [4].</w:t>
        </w:r>
      </w:ins>
    </w:p>
    <w:p w14:paraId="4C1FDFBA" w14:textId="40A42930" w:rsidR="006D3F82" w:rsidRDefault="006D3F82" w:rsidP="006D3F82">
      <w:pPr>
        <w:pStyle w:val="Heading6"/>
        <w:rPr>
          <w:ins w:id="475" w:author="Nagaraja Rao (Nokia)" w:date="2023-07-05T16:05:00Z"/>
        </w:rPr>
      </w:pPr>
      <w:ins w:id="476" w:author="Nagaraja Rao (Nokia)" w:date="2023-07-05T16:05:00Z">
        <w:r>
          <w:t>5.4.4.</w:t>
        </w:r>
      </w:ins>
      <w:ins w:id="477" w:author="Nagaraja Rao (Nokia)" w:date="2023-07-05T16:06:00Z">
        <w:r>
          <w:t>3</w:t>
        </w:r>
      </w:ins>
      <w:ins w:id="478" w:author="Nagaraja Rao (Nokia)" w:date="2023-07-05T16:05:00Z">
        <w:r>
          <w:t>.1.2</w:t>
        </w:r>
        <w:r>
          <w:tab/>
          <w:t>The flow-chart</w:t>
        </w:r>
      </w:ins>
    </w:p>
    <w:p w14:paraId="7DD6D1D6" w14:textId="038BCEB9" w:rsidR="006D3F82" w:rsidRDefault="006D3F82" w:rsidP="006D3F82">
      <w:pPr>
        <w:rPr>
          <w:ins w:id="479" w:author="Nagaraja Rao (Nokia)" w:date="2023-07-05T16:05:00Z"/>
        </w:rPr>
      </w:pPr>
      <w:ins w:id="480" w:author="Nagaraja Rao (Nokia)" w:date="2023-07-05T16:05:00Z">
        <w:r>
          <w:t>Figure 5.4.</w:t>
        </w:r>
      </w:ins>
      <w:ins w:id="481" w:author="Nagaraja Rao (Nokia)" w:date="2023-07-05T16:06:00Z">
        <w:r>
          <w:t>4</w:t>
        </w:r>
      </w:ins>
      <w:ins w:id="482" w:author="Nagaraja Rao (Nokia)" w:date="2023-07-05T16:05:00Z">
        <w:r>
          <w:t>.</w:t>
        </w:r>
      </w:ins>
      <w:ins w:id="483" w:author="Nagaraja Rao (Nokia)" w:date="2023-07-05T16:06:00Z">
        <w:r>
          <w:t>3</w:t>
        </w:r>
      </w:ins>
      <w:ins w:id="484" w:author="Nagaraja Rao (Nokia)" w:date="2023-07-05T16:05:00Z">
        <w:r>
          <w:t>.1.2-1 shows the LIPF logic for provisioning the LI functions in SCEF/IWK-SCEF.</w:t>
        </w:r>
      </w:ins>
    </w:p>
    <w:p w14:paraId="353CF4D5" w14:textId="3C0D4F1E" w:rsidR="006D3F82" w:rsidRDefault="006D3F82" w:rsidP="006D3F82">
      <w:pPr>
        <w:pStyle w:val="TH"/>
        <w:rPr>
          <w:ins w:id="485" w:author="Nagaraja Rao (Nokia)" w:date="2023-07-05T16:05:00Z"/>
        </w:rPr>
      </w:pPr>
      <w:ins w:id="486" w:author="Nagaraja Rao (Nokia)" w:date="2023-07-05T16:05:00Z">
        <w:del w:id="487" w:author="Nagaraja Rao (Nokia)" w:date="2023-06-14T20:54:00Z">
          <w:r w:rsidDel="00AD2019">
            <w:fldChar w:fldCharType="begin"/>
          </w:r>
          <w:r>
            <w:fldChar w:fldCharType="separate"/>
          </w:r>
          <w:r w:rsidDel="00AD2019">
            <w:fldChar w:fldCharType="end"/>
          </w:r>
        </w:del>
        <w:r w:rsidR="003359C9">
          <w:object w:dxaOrig="13512" w:dyaOrig="14640" w14:anchorId="6D7F26C7">
            <v:shape id="_x0000_i1113" type="#_x0000_t75" style="width:445.8pt;height:483.6pt" o:ole="">
              <v:imagedata r:id="rId51" o:title=""/>
            </v:shape>
            <o:OLEObject Type="Embed" ProgID="Visio.Drawing.15" ShapeID="_x0000_i1113" DrawAspect="Content" ObjectID="_1750081986" r:id="rId52"/>
          </w:object>
        </w:r>
      </w:ins>
    </w:p>
    <w:p w14:paraId="7E894D0B" w14:textId="780D309E" w:rsidR="006D3F82" w:rsidRPr="00685DB0" w:rsidRDefault="006D3F82" w:rsidP="006D3F82">
      <w:pPr>
        <w:pStyle w:val="TF"/>
        <w:rPr>
          <w:ins w:id="488" w:author="Nagaraja Rao (Nokia)" w:date="2023-07-05T16:05:00Z"/>
        </w:rPr>
      </w:pPr>
      <w:ins w:id="489" w:author="Nagaraja Rao (Nokia)" w:date="2023-07-05T16:05:00Z">
        <w:r>
          <w:t>Figure 5.4.4.</w:t>
        </w:r>
      </w:ins>
      <w:ins w:id="490" w:author="Nagaraja Rao (Nokia)" w:date="2023-07-05T16:06:00Z">
        <w:r>
          <w:t>3</w:t>
        </w:r>
      </w:ins>
      <w:ins w:id="491" w:author="Nagaraja Rao (Nokia)" w:date="2023-07-05T16:05:00Z">
        <w:r>
          <w:t>.1.2-1: LIPF logic for provisioning the LI functions in SCEF/IWK-SCEF</w:t>
        </w:r>
      </w:ins>
    </w:p>
    <w:p w14:paraId="745D8BA4" w14:textId="77777777" w:rsidR="006D3F82" w:rsidRDefault="006D3F82" w:rsidP="006D3F82">
      <w:pPr>
        <w:rPr>
          <w:ins w:id="492" w:author="Nagaraja Rao (Nokia)" w:date="2023-07-05T16:05:00Z"/>
        </w:rPr>
      </w:pPr>
      <w:ins w:id="493" w:author="Nagaraja Rao (Nokia)" w:date="2023-07-05T16:05:00Z">
        <w:r>
          <w:t xml:space="preserve">For all except the parameter provisioning, MSISDN, IMSI and External Identifier are used as the target identifiers. For parameter provisioning, only the MSISDN and the External Identifier are used as a target identifier. </w:t>
        </w:r>
      </w:ins>
    </w:p>
    <w:p w14:paraId="43C2FB1A" w14:textId="5AF2275E" w:rsidR="006D3F82" w:rsidRDefault="006D3F82" w:rsidP="006D3F82">
      <w:pPr>
        <w:pStyle w:val="Heading6"/>
        <w:rPr>
          <w:ins w:id="494" w:author="Nagaraja Rao (Nokia)" w:date="2023-07-05T16:05:00Z"/>
        </w:rPr>
      </w:pPr>
      <w:ins w:id="495" w:author="Nagaraja Rao (Nokia)" w:date="2023-07-05T16:05:00Z">
        <w:r>
          <w:t>5.4.4.</w:t>
        </w:r>
      </w:ins>
      <w:ins w:id="496" w:author="Nagaraja Rao (Nokia)" w:date="2023-07-05T16:06:00Z">
        <w:r>
          <w:t>3</w:t>
        </w:r>
      </w:ins>
      <w:ins w:id="497" w:author="Nagaraja Rao (Nokia)" w:date="2023-07-05T16:05:00Z">
        <w:r>
          <w:t>.1.3</w:t>
        </w:r>
        <w:r>
          <w:tab/>
          <w:t>Interception</w:t>
        </w:r>
      </w:ins>
    </w:p>
    <w:p w14:paraId="2A27FD46" w14:textId="77777777" w:rsidR="006D3F82" w:rsidRDefault="006D3F82" w:rsidP="006D3F82">
      <w:pPr>
        <w:rPr>
          <w:ins w:id="498" w:author="Nagaraja Rao (Nokia)" w:date="2023-07-05T16:05:00Z"/>
        </w:rPr>
      </w:pPr>
      <w:ins w:id="499" w:author="Nagaraja Rao (Nokia)" w:date="2023-07-05T16:05:00Z">
        <w:r>
          <w:t>The LI functions in the SCEF are provided in a non-roaming case and in the HPLMN for a roaming case. The LI functions in the IWK-SCEF are provided in the VPLMN for a roaming case.</w:t>
        </w:r>
      </w:ins>
    </w:p>
    <w:p w14:paraId="5B2C1E53" w14:textId="77777777" w:rsidR="006D3F82" w:rsidRDefault="006D3F82" w:rsidP="006D3F82">
      <w:pPr>
        <w:rPr>
          <w:ins w:id="500" w:author="Nagaraja Rao (Nokia)" w:date="2023-07-05T16:05:00Z"/>
        </w:rPr>
      </w:pPr>
      <w:ins w:id="501" w:author="Nagaraja Rao (Nokia)" w:date="2023-07-05T16:05:00Z">
        <w:r>
          <w:t>The CC-POI in SCEF and IWK-SCEF is used only for the NIDD using the SCEF.</w:t>
        </w:r>
      </w:ins>
    </w:p>
    <w:p w14:paraId="46944353" w14:textId="68C3B1DA" w:rsidR="006D3F82" w:rsidRDefault="006D3F82" w:rsidP="006D3F82">
      <w:pPr>
        <w:rPr>
          <w:ins w:id="502" w:author="Nagaraja Rao (Nokia)" w:date="2023-07-05T16:05:00Z"/>
        </w:rPr>
      </w:pPr>
      <w:ins w:id="503" w:author="Nagaraja Rao (Nokia)" w:date="2023-07-05T16:05:00Z">
        <w:r>
          <w:t>The table 5.4.4.</w:t>
        </w:r>
      </w:ins>
      <w:ins w:id="504" w:author="Nagaraja Rao (Nokia)" w:date="2023-07-05T16:07:00Z">
        <w:r>
          <w:t>3</w:t>
        </w:r>
      </w:ins>
      <w:ins w:id="505" w:author="Nagaraja Rao (Nokia)" w:date="2023-07-05T16:05:00Z">
        <w:r>
          <w:t>.1.3-1 provides the scope of LI functions provided in SCEF and IWK-SCEF.</w:t>
        </w:r>
      </w:ins>
    </w:p>
    <w:p w14:paraId="40E79394" w14:textId="7CF80083" w:rsidR="006D3F82" w:rsidRDefault="006D3F82" w:rsidP="006D3F82">
      <w:pPr>
        <w:pStyle w:val="TH"/>
        <w:rPr>
          <w:ins w:id="506" w:author="Nagaraja Rao (Nokia)" w:date="2023-07-05T16:05:00Z"/>
        </w:rPr>
      </w:pPr>
      <w:ins w:id="507" w:author="Nagaraja Rao (Nokia)" w:date="2023-07-05T16:05:00Z">
        <w:r>
          <w:t>Table 5.4.4.</w:t>
        </w:r>
      </w:ins>
      <w:ins w:id="508" w:author="Nagaraja Rao (Nokia)" w:date="2023-07-05T16:07:00Z">
        <w:r>
          <w:t>3</w:t>
        </w:r>
      </w:ins>
      <w:ins w:id="509" w:author="Nagaraja Rao (Nokia)" w:date="2023-07-05T16:05:00Z">
        <w:r>
          <w:t>.1.3-1: Scope of LI functions in SCEF</w:t>
        </w:r>
      </w:ins>
    </w:p>
    <w:tbl>
      <w:tblPr>
        <w:tblStyle w:val="TableGrid"/>
        <w:tblW w:w="0" w:type="auto"/>
        <w:tblLook w:val="04A0" w:firstRow="1" w:lastRow="0" w:firstColumn="1" w:lastColumn="0" w:noHBand="0" w:noVBand="1"/>
      </w:tblPr>
      <w:tblGrid>
        <w:gridCol w:w="2356"/>
        <w:gridCol w:w="1116"/>
        <w:gridCol w:w="1262"/>
        <w:gridCol w:w="1268"/>
        <w:gridCol w:w="1250"/>
        <w:gridCol w:w="1267"/>
        <w:gridCol w:w="1110"/>
      </w:tblGrid>
      <w:tr w:rsidR="006D3F82" w14:paraId="5B77BC44" w14:textId="77777777" w:rsidTr="00812ED8">
        <w:trPr>
          <w:ins w:id="510" w:author="Nagaraja Rao (Nokia)" w:date="2023-07-05T16:05:00Z"/>
        </w:trPr>
        <w:tc>
          <w:tcPr>
            <w:tcW w:w="2356" w:type="dxa"/>
            <w:vMerge w:val="restart"/>
          </w:tcPr>
          <w:p w14:paraId="0F157919" w14:textId="77777777" w:rsidR="006D3F82" w:rsidRPr="00D928FC" w:rsidRDefault="006D3F82" w:rsidP="00812ED8">
            <w:pPr>
              <w:pStyle w:val="TAH"/>
              <w:rPr>
                <w:ins w:id="511" w:author="Nagaraja Rao (Nokia)" w:date="2023-07-05T16:05:00Z"/>
              </w:rPr>
            </w:pPr>
            <w:ins w:id="512" w:author="Nagaraja Rao (Nokia)" w:date="2023-07-05T16:05:00Z">
              <w:r w:rsidRPr="00D928FC">
                <w:t>SCEF based services</w:t>
              </w:r>
            </w:ins>
          </w:p>
        </w:tc>
        <w:tc>
          <w:tcPr>
            <w:tcW w:w="7273" w:type="dxa"/>
            <w:gridSpan w:val="6"/>
          </w:tcPr>
          <w:p w14:paraId="45D36FE0" w14:textId="77777777" w:rsidR="006D3F82" w:rsidRPr="00D928FC" w:rsidRDefault="006D3F82" w:rsidP="00812ED8">
            <w:pPr>
              <w:pStyle w:val="TAH"/>
              <w:rPr>
                <w:ins w:id="513" w:author="Nagaraja Rao (Nokia)" w:date="2023-07-05T16:05:00Z"/>
              </w:rPr>
            </w:pPr>
            <w:ins w:id="514" w:author="Nagaraja Rao (Nokia)" w:date="2023-07-05T16:05:00Z">
              <w:r w:rsidRPr="00D928FC">
                <w:t>NFs with LI functions</w:t>
              </w:r>
            </w:ins>
          </w:p>
        </w:tc>
      </w:tr>
      <w:tr w:rsidR="006D3F82" w14:paraId="58A8DB01" w14:textId="77777777" w:rsidTr="00812ED8">
        <w:trPr>
          <w:ins w:id="515" w:author="Nagaraja Rao (Nokia)" w:date="2023-07-05T16:05:00Z"/>
        </w:trPr>
        <w:tc>
          <w:tcPr>
            <w:tcW w:w="2356" w:type="dxa"/>
            <w:vMerge/>
          </w:tcPr>
          <w:p w14:paraId="1B7E5904" w14:textId="77777777" w:rsidR="006D3F82" w:rsidRPr="00D928FC" w:rsidRDefault="006D3F82" w:rsidP="00812ED8">
            <w:pPr>
              <w:pStyle w:val="TAH"/>
              <w:rPr>
                <w:ins w:id="516" w:author="Nagaraja Rao (Nokia)" w:date="2023-07-05T16:05:00Z"/>
              </w:rPr>
              <w:pPrChange w:id="517" w:author="Nagaraja Rao (Nokia)" w:date="2023-06-14T18:10:00Z">
                <w:pPr>
                  <w:pStyle w:val="TH"/>
                </w:pPr>
              </w:pPrChange>
            </w:pPr>
          </w:p>
        </w:tc>
        <w:tc>
          <w:tcPr>
            <w:tcW w:w="2378" w:type="dxa"/>
            <w:gridSpan w:val="2"/>
          </w:tcPr>
          <w:p w14:paraId="5929BFE6" w14:textId="77777777" w:rsidR="006D3F82" w:rsidRPr="00D928FC" w:rsidRDefault="006D3F82" w:rsidP="00812ED8">
            <w:pPr>
              <w:pStyle w:val="TAH"/>
              <w:rPr>
                <w:ins w:id="518" w:author="Nagaraja Rao (Nokia)" w:date="2023-07-05T16:05:00Z"/>
              </w:rPr>
              <w:pPrChange w:id="519" w:author="Nagaraja Rao (Nokia)" w:date="2023-06-14T18:10:00Z">
                <w:pPr>
                  <w:pStyle w:val="TH"/>
                </w:pPr>
              </w:pPrChange>
            </w:pPr>
            <w:ins w:id="520" w:author="Nagaraja Rao (Nokia)" w:date="2023-07-05T16:05:00Z">
              <w:r w:rsidRPr="00D928FC">
                <w:t xml:space="preserve"> Non-roaming</w:t>
              </w:r>
            </w:ins>
          </w:p>
        </w:tc>
        <w:tc>
          <w:tcPr>
            <w:tcW w:w="4895" w:type="dxa"/>
            <w:gridSpan w:val="4"/>
          </w:tcPr>
          <w:p w14:paraId="31B3C567" w14:textId="77777777" w:rsidR="006D3F82" w:rsidRPr="00D928FC" w:rsidRDefault="006D3F82" w:rsidP="00812ED8">
            <w:pPr>
              <w:pStyle w:val="TAH"/>
              <w:rPr>
                <w:ins w:id="521" w:author="Nagaraja Rao (Nokia)" w:date="2023-07-05T16:05:00Z"/>
              </w:rPr>
            </w:pPr>
            <w:ins w:id="522" w:author="Nagaraja Rao (Nokia)" w:date="2023-07-05T16:05:00Z">
              <w:r w:rsidRPr="00D928FC">
                <w:t xml:space="preserve">Roaming </w:t>
              </w:r>
            </w:ins>
          </w:p>
        </w:tc>
      </w:tr>
      <w:tr w:rsidR="006D3F82" w14:paraId="50BF7A3C" w14:textId="77777777" w:rsidTr="00812ED8">
        <w:trPr>
          <w:ins w:id="523" w:author="Nagaraja Rao (Nokia)" w:date="2023-07-05T16:05:00Z"/>
        </w:trPr>
        <w:tc>
          <w:tcPr>
            <w:tcW w:w="2356" w:type="dxa"/>
            <w:vMerge/>
          </w:tcPr>
          <w:p w14:paraId="60E6A65A" w14:textId="77777777" w:rsidR="006D3F82" w:rsidRPr="00D928FC" w:rsidRDefault="006D3F82" w:rsidP="00812ED8">
            <w:pPr>
              <w:pStyle w:val="TAH"/>
              <w:rPr>
                <w:ins w:id="524" w:author="Nagaraja Rao (Nokia)" w:date="2023-07-05T16:05:00Z"/>
              </w:rPr>
              <w:pPrChange w:id="525" w:author="Nagaraja Rao (Nokia)" w:date="2023-06-14T18:10:00Z">
                <w:pPr>
                  <w:pStyle w:val="TH"/>
                </w:pPr>
              </w:pPrChange>
            </w:pPr>
          </w:p>
        </w:tc>
        <w:tc>
          <w:tcPr>
            <w:tcW w:w="1116" w:type="dxa"/>
          </w:tcPr>
          <w:p w14:paraId="0B88C79B" w14:textId="77777777" w:rsidR="006D3F82" w:rsidRPr="00D928FC" w:rsidRDefault="006D3F82" w:rsidP="00812ED8">
            <w:pPr>
              <w:pStyle w:val="TAH"/>
              <w:rPr>
                <w:ins w:id="526" w:author="Nagaraja Rao (Nokia)" w:date="2023-07-05T16:05:00Z"/>
              </w:rPr>
              <w:pPrChange w:id="527" w:author="Nagaraja Rao (Nokia)" w:date="2023-06-14T18:10:00Z">
                <w:pPr>
                  <w:pStyle w:val="TH"/>
                </w:pPr>
              </w:pPrChange>
            </w:pPr>
            <w:ins w:id="528" w:author="Nagaraja Rao (Nokia)" w:date="2023-07-05T16:05:00Z">
              <w:r w:rsidRPr="00D928FC">
                <w:t>SCEF</w:t>
              </w:r>
            </w:ins>
          </w:p>
        </w:tc>
        <w:tc>
          <w:tcPr>
            <w:tcW w:w="1262" w:type="dxa"/>
          </w:tcPr>
          <w:p w14:paraId="195E30EB" w14:textId="77777777" w:rsidR="006D3F82" w:rsidRPr="00D928FC" w:rsidRDefault="006D3F82" w:rsidP="00812ED8">
            <w:pPr>
              <w:pStyle w:val="TAH"/>
              <w:rPr>
                <w:ins w:id="529" w:author="Nagaraja Rao (Nokia)" w:date="2023-07-05T16:05:00Z"/>
              </w:rPr>
              <w:pPrChange w:id="530" w:author="Nagaraja Rao (Nokia)" w:date="2023-06-14T18:10:00Z">
                <w:pPr>
                  <w:pStyle w:val="TH"/>
                </w:pPr>
              </w:pPrChange>
            </w:pPr>
            <w:ins w:id="531" w:author="Nagaraja Rao (Nokia)" w:date="2023-07-05T16:05:00Z">
              <w:r w:rsidRPr="00D928FC">
                <w:t>IWK-SCEF</w:t>
              </w:r>
            </w:ins>
          </w:p>
        </w:tc>
        <w:tc>
          <w:tcPr>
            <w:tcW w:w="2518" w:type="dxa"/>
            <w:gridSpan w:val="2"/>
          </w:tcPr>
          <w:p w14:paraId="4D877645" w14:textId="77777777" w:rsidR="006D3F82" w:rsidRPr="00D928FC" w:rsidRDefault="006D3F82" w:rsidP="00812ED8">
            <w:pPr>
              <w:pStyle w:val="TAH"/>
              <w:rPr>
                <w:ins w:id="532" w:author="Nagaraja Rao (Nokia)" w:date="2023-07-05T16:05:00Z"/>
              </w:rPr>
              <w:pPrChange w:id="533" w:author="Nagaraja Rao (Nokia)" w:date="2023-06-15T13:24:00Z">
                <w:pPr>
                  <w:pStyle w:val="TH"/>
                </w:pPr>
              </w:pPrChange>
            </w:pPr>
            <w:ins w:id="534" w:author="Nagaraja Rao (Nokia)" w:date="2023-07-05T16:05:00Z">
              <w:r w:rsidRPr="00D928FC">
                <w:t>VPLMN</w:t>
              </w:r>
            </w:ins>
          </w:p>
        </w:tc>
        <w:tc>
          <w:tcPr>
            <w:tcW w:w="2377" w:type="dxa"/>
            <w:gridSpan w:val="2"/>
          </w:tcPr>
          <w:p w14:paraId="60D1192B" w14:textId="77777777" w:rsidR="006D3F82" w:rsidRPr="00D928FC" w:rsidRDefault="006D3F82" w:rsidP="00812ED8">
            <w:pPr>
              <w:pStyle w:val="TAH"/>
              <w:rPr>
                <w:ins w:id="535" w:author="Nagaraja Rao (Nokia)" w:date="2023-07-05T16:05:00Z"/>
              </w:rPr>
              <w:pPrChange w:id="536" w:author="Nagaraja Rao (Nokia)" w:date="2023-06-14T18:10:00Z">
                <w:pPr>
                  <w:pStyle w:val="TH"/>
                </w:pPr>
              </w:pPrChange>
            </w:pPr>
            <w:ins w:id="537" w:author="Nagaraja Rao (Nokia)" w:date="2023-07-05T16:05:00Z">
              <w:r w:rsidRPr="00D928FC">
                <w:t>HPLMN</w:t>
              </w:r>
            </w:ins>
          </w:p>
        </w:tc>
      </w:tr>
      <w:tr w:rsidR="006D3F82" w14:paraId="3FA7A8F6" w14:textId="77777777" w:rsidTr="00812ED8">
        <w:trPr>
          <w:ins w:id="538" w:author="Nagaraja Rao (Nokia)" w:date="2023-07-05T16:05:00Z"/>
        </w:trPr>
        <w:tc>
          <w:tcPr>
            <w:tcW w:w="2356" w:type="dxa"/>
            <w:vMerge/>
          </w:tcPr>
          <w:p w14:paraId="5CC1340D" w14:textId="77777777" w:rsidR="006D3F82" w:rsidRPr="00D928FC" w:rsidRDefault="006D3F82" w:rsidP="00812ED8">
            <w:pPr>
              <w:pStyle w:val="TAH"/>
              <w:rPr>
                <w:ins w:id="539" w:author="Nagaraja Rao (Nokia)" w:date="2023-07-05T16:05:00Z"/>
              </w:rPr>
              <w:pPrChange w:id="540" w:author="Nagaraja Rao (Nokia)" w:date="2023-06-14T18:10:00Z">
                <w:pPr>
                  <w:pStyle w:val="TH"/>
                </w:pPr>
              </w:pPrChange>
            </w:pPr>
          </w:p>
        </w:tc>
        <w:tc>
          <w:tcPr>
            <w:tcW w:w="1116" w:type="dxa"/>
          </w:tcPr>
          <w:p w14:paraId="7AF6B1E8" w14:textId="77777777" w:rsidR="006D3F82" w:rsidRPr="00D928FC" w:rsidRDefault="006D3F82" w:rsidP="00812ED8">
            <w:pPr>
              <w:pStyle w:val="TAH"/>
              <w:rPr>
                <w:ins w:id="541" w:author="Nagaraja Rao (Nokia)" w:date="2023-07-05T16:05:00Z"/>
              </w:rPr>
              <w:pPrChange w:id="542" w:author="Nagaraja Rao (Nokia)" w:date="2023-06-14T18:10:00Z">
                <w:pPr>
                  <w:pStyle w:val="TH"/>
                </w:pPr>
              </w:pPrChange>
            </w:pPr>
          </w:p>
        </w:tc>
        <w:tc>
          <w:tcPr>
            <w:tcW w:w="1262" w:type="dxa"/>
          </w:tcPr>
          <w:p w14:paraId="651413A8" w14:textId="77777777" w:rsidR="006D3F82" w:rsidRPr="00D928FC" w:rsidRDefault="006D3F82" w:rsidP="00812ED8">
            <w:pPr>
              <w:pStyle w:val="TAH"/>
              <w:rPr>
                <w:ins w:id="543" w:author="Nagaraja Rao (Nokia)" w:date="2023-07-05T16:05:00Z"/>
              </w:rPr>
              <w:pPrChange w:id="544" w:author="Nagaraja Rao (Nokia)" w:date="2023-06-14T18:10:00Z">
                <w:pPr>
                  <w:pStyle w:val="TH"/>
                </w:pPr>
              </w:pPrChange>
            </w:pPr>
          </w:p>
        </w:tc>
        <w:tc>
          <w:tcPr>
            <w:tcW w:w="1268" w:type="dxa"/>
          </w:tcPr>
          <w:p w14:paraId="4E42EFF8" w14:textId="77777777" w:rsidR="006D3F82" w:rsidRPr="00D928FC" w:rsidRDefault="006D3F82" w:rsidP="00812ED8">
            <w:pPr>
              <w:pStyle w:val="TAH"/>
              <w:rPr>
                <w:ins w:id="545" w:author="Nagaraja Rao (Nokia)" w:date="2023-07-05T16:05:00Z"/>
              </w:rPr>
              <w:pPrChange w:id="546" w:author="Nagaraja Rao (Nokia)" w:date="2023-06-14T18:10:00Z">
                <w:pPr>
                  <w:pStyle w:val="TH"/>
                </w:pPr>
              </w:pPrChange>
            </w:pPr>
            <w:ins w:id="547" w:author="Nagaraja Rao (Nokia)" w:date="2023-07-05T16:05:00Z">
              <w:r w:rsidRPr="00D928FC">
                <w:t>SCEF</w:t>
              </w:r>
            </w:ins>
          </w:p>
        </w:tc>
        <w:tc>
          <w:tcPr>
            <w:tcW w:w="1250" w:type="dxa"/>
          </w:tcPr>
          <w:p w14:paraId="78FCD20F" w14:textId="77777777" w:rsidR="006D3F82" w:rsidRPr="00D928FC" w:rsidRDefault="006D3F82" w:rsidP="00812ED8">
            <w:pPr>
              <w:pStyle w:val="TAH"/>
              <w:rPr>
                <w:ins w:id="548" w:author="Nagaraja Rao (Nokia)" w:date="2023-07-05T16:05:00Z"/>
              </w:rPr>
              <w:pPrChange w:id="549" w:author="Nagaraja Rao (Nokia)" w:date="2023-06-14T18:10:00Z">
                <w:pPr>
                  <w:pStyle w:val="TH"/>
                </w:pPr>
              </w:pPrChange>
            </w:pPr>
            <w:ins w:id="550" w:author="Nagaraja Rao (Nokia)" w:date="2023-07-05T16:05:00Z">
              <w:r w:rsidRPr="00D928FC">
                <w:t>IWK-SCEF</w:t>
              </w:r>
            </w:ins>
          </w:p>
        </w:tc>
        <w:tc>
          <w:tcPr>
            <w:tcW w:w="1267" w:type="dxa"/>
          </w:tcPr>
          <w:p w14:paraId="161388E8" w14:textId="77777777" w:rsidR="006D3F82" w:rsidRPr="00D928FC" w:rsidRDefault="006D3F82" w:rsidP="00812ED8">
            <w:pPr>
              <w:pStyle w:val="TAH"/>
              <w:rPr>
                <w:ins w:id="551" w:author="Nagaraja Rao (Nokia)" w:date="2023-07-05T16:05:00Z"/>
              </w:rPr>
              <w:pPrChange w:id="552" w:author="Nagaraja Rao (Nokia)" w:date="2023-06-14T18:10:00Z">
                <w:pPr>
                  <w:pStyle w:val="TH"/>
                </w:pPr>
              </w:pPrChange>
            </w:pPr>
            <w:ins w:id="553" w:author="Nagaraja Rao (Nokia)" w:date="2023-07-05T16:05:00Z">
              <w:r w:rsidRPr="00D928FC">
                <w:t>SCEF</w:t>
              </w:r>
            </w:ins>
          </w:p>
        </w:tc>
        <w:tc>
          <w:tcPr>
            <w:tcW w:w="1110" w:type="dxa"/>
          </w:tcPr>
          <w:p w14:paraId="0677DEB6" w14:textId="77777777" w:rsidR="006D3F82" w:rsidRPr="00D928FC" w:rsidRDefault="006D3F82" w:rsidP="00812ED8">
            <w:pPr>
              <w:pStyle w:val="TAH"/>
              <w:rPr>
                <w:ins w:id="554" w:author="Nagaraja Rao (Nokia)" w:date="2023-07-05T16:05:00Z"/>
              </w:rPr>
              <w:pPrChange w:id="555" w:author="Nagaraja Rao (Nokia)" w:date="2023-06-14T18:10:00Z">
                <w:pPr>
                  <w:pStyle w:val="TH"/>
                </w:pPr>
              </w:pPrChange>
            </w:pPr>
            <w:ins w:id="556" w:author="Nagaraja Rao (Nokia)" w:date="2023-07-05T16:05:00Z">
              <w:r w:rsidRPr="00D928FC">
                <w:t>IWK-SCEF</w:t>
              </w:r>
            </w:ins>
          </w:p>
        </w:tc>
      </w:tr>
      <w:tr w:rsidR="006D3F82" w14:paraId="34F36F1E" w14:textId="77777777" w:rsidTr="00812ED8">
        <w:trPr>
          <w:ins w:id="557" w:author="Nagaraja Rao (Nokia)" w:date="2023-07-05T16:05:00Z"/>
        </w:trPr>
        <w:tc>
          <w:tcPr>
            <w:tcW w:w="2356" w:type="dxa"/>
            <w:vMerge w:val="restart"/>
          </w:tcPr>
          <w:p w14:paraId="1E09ABBA" w14:textId="77777777" w:rsidR="006D3F82" w:rsidRDefault="006D3F82" w:rsidP="00812ED8">
            <w:pPr>
              <w:pStyle w:val="TAL"/>
              <w:rPr>
                <w:ins w:id="558" w:author="Nagaraja Rao (Nokia)" w:date="2023-07-05T16:05:00Z"/>
              </w:rPr>
            </w:pPr>
            <w:ins w:id="559" w:author="Nagaraja Rao (Nokia)" w:date="2023-07-05T16:05:00Z">
              <w:r>
                <w:t>NIDD using SCEF</w:t>
              </w:r>
            </w:ins>
          </w:p>
        </w:tc>
        <w:tc>
          <w:tcPr>
            <w:tcW w:w="1116" w:type="dxa"/>
          </w:tcPr>
          <w:p w14:paraId="740DC78C" w14:textId="77777777" w:rsidR="006D3F82" w:rsidRDefault="006D3F82" w:rsidP="00812ED8">
            <w:pPr>
              <w:pStyle w:val="TAL"/>
              <w:rPr>
                <w:ins w:id="560" w:author="Nagaraja Rao (Nokia)" w:date="2023-07-05T16:05:00Z"/>
              </w:rPr>
            </w:pPr>
            <w:ins w:id="561" w:author="Nagaraja Rao (Nokia)" w:date="2023-07-05T16:05:00Z">
              <w:r>
                <w:t>IR-POI</w:t>
              </w:r>
            </w:ins>
          </w:p>
        </w:tc>
        <w:tc>
          <w:tcPr>
            <w:tcW w:w="1262" w:type="dxa"/>
          </w:tcPr>
          <w:p w14:paraId="4FAD42EA" w14:textId="77777777" w:rsidR="006D3F82" w:rsidRDefault="006D3F82" w:rsidP="00812ED8">
            <w:pPr>
              <w:pStyle w:val="TAL"/>
              <w:rPr>
                <w:ins w:id="562" w:author="Nagaraja Rao (Nokia)" w:date="2023-07-05T16:05:00Z"/>
              </w:rPr>
            </w:pPr>
            <w:ins w:id="563" w:author="Nagaraja Rao (Nokia)" w:date="2023-07-05T16:05:00Z">
              <w:r>
                <w:t>n/a</w:t>
              </w:r>
            </w:ins>
          </w:p>
        </w:tc>
        <w:tc>
          <w:tcPr>
            <w:tcW w:w="1268" w:type="dxa"/>
          </w:tcPr>
          <w:p w14:paraId="44ECEAFE" w14:textId="77777777" w:rsidR="006D3F82" w:rsidRDefault="006D3F82" w:rsidP="00812ED8">
            <w:pPr>
              <w:pStyle w:val="TAL"/>
              <w:rPr>
                <w:ins w:id="564" w:author="Nagaraja Rao (Nokia)" w:date="2023-07-05T16:05:00Z"/>
              </w:rPr>
            </w:pPr>
            <w:ins w:id="565" w:author="Nagaraja Rao (Nokia)" w:date="2023-07-05T16:05:00Z">
              <w:r>
                <w:t>n/a</w:t>
              </w:r>
            </w:ins>
          </w:p>
        </w:tc>
        <w:tc>
          <w:tcPr>
            <w:tcW w:w="1250" w:type="dxa"/>
          </w:tcPr>
          <w:p w14:paraId="4FFFDFE6" w14:textId="77777777" w:rsidR="006D3F82" w:rsidRDefault="006D3F82" w:rsidP="00812ED8">
            <w:pPr>
              <w:pStyle w:val="TAL"/>
              <w:rPr>
                <w:ins w:id="566" w:author="Nagaraja Rao (Nokia)" w:date="2023-07-05T16:05:00Z"/>
              </w:rPr>
            </w:pPr>
            <w:ins w:id="567" w:author="Nagaraja Rao (Nokia)" w:date="2023-07-05T16:05:00Z">
              <w:r>
                <w:t>IRI-POI</w:t>
              </w:r>
            </w:ins>
          </w:p>
        </w:tc>
        <w:tc>
          <w:tcPr>
            <w:tcW w:w="1267" w:type="dxa"/>
          </w:tcPr>
          <w:p w14:paraId="263D5B4A" w14:textId="77777777" w:rsidR="006D3F82" w:rsidRDefault="006D3F82" w:rsidP="00812ED8">
            <w:pPr>
              <w:pStyle w:val="TAL"/>
              <w:rPr>
                <w:ins w:id="568" w:author="Nagaraja Rao (Nokia)" w:date="2023-07-05T16:05:00Z"/>
              </w:rPr>
            </w:pPr>
            <w:ins w:id="569" w:author="Nagaraja Rao (Nokia)" w:date="2023-07-05T16:05:00Z">
              <w:r>
                <w:t>IRI-POI</w:t>
              </w:r>
            </w:ins>
          </w:p>
        </w:tc>
        <w:tc>
          <w:tcPr>
            <w:tcW w:w="1110" w:type="dxa"/>
          </w:tcPr>
          <w:p w14:paraId="1AE3EC78" w14:textId="77777777" w:rsidR="006D3F82" w:rsidRDefault="006D3F82" w:rsidP="00812ED8">
            <w:pPr>
              <w:pStyle w:val="TAL"/>
              <w:rPr>
                <w:ins w:id="570" w:author="Nagaraja Rao (Nokia)" w:date="2023-07-05T16:05:00Z"/>
              </w:rPr>
            </w:pPr>
            <w:ins w:id="571" w:author="Nagaraja Rao (Nokia)" w:date="2023-07-05T16:05:00Z">
              <w:r>
                <w:t>n/a</w:t>
              </w:r>
            </w:ins>
          </w:p>
        </w:tc>
      </w:tr>
      <w:tr w:rsidR="006D3F82" w14:paraId="70B906BB" w14:textId="77777777" w:rsidTr="00812ED8">
        <w:trPr>
          <w:ins w:id="572" w:author="Nagaraja Rao (Nokia)" w:date="2023-07-05T16:05:00Z"/>
        </w:trPr>
        <w:tc>
          <w:tcPr>
            <w:tcW w:w="2356" w:type="dxa"/>
            <w:vMerge/>
          </w:tcPr>
          <w:p w14:paraId="79FA9C39" w14:textId="77777777" w:rsidR="006D3F82" w:rsidRDefault="006D3F82" w:rsidP="00812ED8">
            <w:pPr>
              <w:pStyle w:val="TAL"/>
              <w:rPr>
                <w:ins w:id="573" w:author="Nagaraja Rao (Nokia)" w:date="2023-07-05T16:05:00Z"/>
              </w:rPr>
            </w:pPr>
          </w:p>
        </w:tc>
        <w:tc>
          <w:tcPr>
            <w:tcW w:w="1116" w:type="dxa"/>
          </w:tcPr>
          <w:p w14:paraId="1E483E1B" w14:textId="77777777" w:rsidR="006D3F82" w:rsidRDefault="006D3F82" w:rsidP="00812ED8">
            <w:pPr>
              <w:pStyle w:val="TAL"/>
              <w:rPr>
                <w:ins w:id="574" w:author="Nagaraja Rao (Nokia)" w:date="2023-07-05T16:05:00Z"/>
              </w:rPr>
            </w:pPr>
            <w:ins w:id="575" w:author="Nagaraja Rao (Nokia)" w:date="2023-07-05T16:05:00Z">
              <w:r>
                <w:t>CC-POI</w:t>
              </w:r>
            </w:ins>
          </w:p>
        </w:tc>
        <w:tc>
          <w:tcPr>
            <w:tcW w:w="1262" w:type="dxa"/>
          </w:tcPr>
          <w:p w14:paraId="54834DFA" w14:textId="77777777" w:rsidR="006D3F82" w:rsidRDefault="006D3F82" w:rsidP="00812ED8">
            <w:pPr>
              <w:pStyle w:val="TAL"/>
              <w:rPr>
                <w:ins w:id="576" w:author="Nagaraja Rao (Nokia)" w:date="2023-07-05T16:05:00Z"/>
              </w:rPr>
            </w:pPr>
            <w:ins w:id="577" w:author="Nagaraja Rao (Nokia)" w:date="2023-07-05T16:05:00Z">
              <w:r>
                <w:t>n/a</w:t>
              </w:r>
            </w:ins>
          </w:p>
        </w:tc>
        <w:tc>
          <w:tcPr>
            <w:tcW w:w="1268" w:type="dxa"/>
          </w:tcPr>
          <w:p w14:paraId="4C534430" w14:textId="77777777" w:rsidR="006D3F82" w:rsidRDefault="006D3F82" w:rsidP="00812ED8">
            <w:pPr>
              <w:pStyle w:val="TAL"/>
              <w:rPr>
                <w:ins w:id="578" w:author="Nagaraja Rao (Nokia)" w:date="2023-07-05T16:05:00Z"/>
              </w:rPr>
            </w:pPr>
            <w:ins w:id="579" w:author="Nagaraja Rao (Nokia)" w:date="2023-07-05T16:05:00Z">
              <w:r>
                <w:t>n/a</w:t>
              </w:r>
            </w:ins>
          </w:p>
        </w:tc>
        <w:tc>
          <w:tcPr>
            <w:tcW w:w="1250" w:type="dxa"/>
          </w:tcPr>
          <w:p w14:paraId="316BD382" w14:textId="77777777" w:rsidR="006D3F82" w:rsidRDefault="006D3F82" w:rsidP="00812ED8">
            <w:pPr>
              <w:pStyle w:val="TAL"/>
              <w:rPr>
                <w:ins w:id="580" w:author="Nagaraja Rao (Nokia)" w:date="2023-07-05T16:05:00Z"/>
              </w:rPr>
            </w:pPr>
            <w:ins w:id="581" w:author="Nagaraja Rao (Nokia)" w:date="2023-07-05T16:05:00Z">
              <w:r>
                <w:t>CC-POI</w:t>
              </w:r>
            </w:ins>
          </w:p>
        </w:tc>
        <w:tc>
          <w:tcPr>
            <w:tcW w:w="1267" w:type="dxa"/>
          </w:tcPr>
          <w:p w14:paraId="109DF58D" w14:textId="77777777" w:rsidR="006D3F82" w:rsidRDefault="006D3F82" w:rsidP="00812ED8">
            <w:pPr>
              <w:pStyle w:val="TAL"/>
              <w:rPr>
                <w:ins w:id="582" w:author="Nagaraja Rao (Nokia)" w:date="2023-07-05T16:05:00Z"/>
              </w:rPr>
            </w:pPr>
            <w:ins w:id="583" w:author="Nagaraja Rao (Nokia)" w:date="2023-07-05T16:05:00Z">
              <w:r>
                <w:t>CC-POI</w:t>
              </w:r>
            </w:ins>
          </w:p>
        </w:tc>
        <w:tc>
          <w:tcPr>
            <w:tcW w:w="1110" w:type="dxa"/>
          </w:tcPr>
          <w:p w14:paraId="16E1D51A" w14:textId="77777777" w:rsidR="006D3F82" w:rsidRDefault="006D3F82" w:rsidP="00812ED8">
            <w:pPr>
              <w:pStyle w:val="TAL"/>
              <w:rPr>
                <w:ins w:id="584" w:author="Nagaraja Rao (Nokia)" w:date="2023-07-05T16:05:00Z"/>
              </w:rPr>
            </w:pPr>
            <w:ins w:id="585" w:author="Nagaraja Rao (Nokia)" w:date="2023-07-05T16:05:00Z">
              <w:r>
                <w:t>n/a</w:t>
              </w:r>
            </w:ins>
          </w:p>
        </w:tc>
      </w:tr>
      <w:tr w:rsidR="006D3F82" w14:paraId="1D6D516F" w14:textId="77777777" w:rsidTr="00812ED8">
        <w:trPr>
          <w:ins w:id="586" w:author="Nagaraja Rao (Nokia)" w:date="2023-07-05T16:05:00Z"/>
        </w:trPr>
        <w:tc>
          <w:tcPr>
            <w:tcW w:w="2356" w:type="dxa"/>
          </w:tcPr>
          <w:p w14:paraId="05442E4C" w14:textId="77777777" w:rsidR="006D3F82" w:rsidRDefault="006D3F82" w:rsidP="00812ED8">
            <w:pPr>
              <w:pStyle w:val="TAL"/>
              <w:rPr>
                <w:ins w:id="587" w:author="Nagaraja Rao (Nokia)" w:date="2023-07-05T16:05:00Z"/>
              </w:rPr>
            </w:pPr>
            <w:ins w:id="588" w:author="Nagaraja Rao (Nokia)" w:date="2023-07-05T16:05:00Z">
              <w:r>
                <w:t>Device triggering</w:t>
              </w:r>
            </w:ins>
          </w:p>
        </w:tc>
        <w:tc>
          <w:tcPr>
            <w:tcW w:w="1116" w:type="dxa"/>
          </w:tcPr>
          <w:p w14:paraId="23B0BE8D" w14:textId="77777777" w:rsidR="006D3F82" w:rsidRDefault="006D3F82" w:rsidP="00812ED8">
            <w:pPr>
              <w:pStyle w:val="TAL"/>
              <w:rPr>
                <w:ins w:id="589" w:author="Nagaraja Rao (Nokia)" w:date="2023-07-05T16:05:00Z"/>
              </w:rPr>
            </w:pPr>
            <w:ins w:id="590" w:author="Nagaraja Rao (Nokia)" w:date="2023-07-05T16:05:00Z">
              <w:r>
                <w:t>IR-POI</w:t>
              </w:r>
            </w:ins>
          </w:p>
        </w:tc>
        <w:tc>
          <w:tcPr>
            <w:tcW w:w="1262" w:type="dxa"/>
          </w:tcPr>
          <w:p w14:paraId="4E8AEFC1" w14:textId="77777777" w:rsidR="006D3F82" w:rsidRDefault="006D3F82" w:rsidP="00812ED8">
            <w:pPr>
              <w:pStyle w:val="TAL"/>
              <w:rPr>
                <w:ins w:id="591" w:author="Nagaraja Rao (Nokia)" w:date="2023-07-05T16:05:00Z"/>
              </w:rPr>
            </w:pPr>
            <w:ins w:id="592" w:author="Nagaraja Rao (Nokia)" w:date="2023-07-05T16:05:00Z">
              <w:r>
                <w:t>n/a</w:t>
              </w:r>
            </w:ins>
          </w:p>
        </w:tc>
        <w:tc>
          <w:tcPr>
            <w:tcW w:w="1268" w:type="dxa"/>
          </w:tcPr>
          <w:p w14:paraId="431C925C" w14:textId="77777777" w:rsidR="006D3F82" w:rsidRDefault="006D3F82" w:rsidP="00812ED8">
            <w:pPr>
              <w:pStyle w:val="TAL"/>
              <w:rPr>
                <w:ins w:id="593" w:author="Nagaraja Rao (Nokia)" w:date="2023-07-05T16:05:00Z"/>
              </w:rPr>
            </w:pPr>
            <w:ins w:id="594" w:author="Nagaraja Rao (Nokia)" w:date="2023-07-05T16:05:00Z">
              <w:r>
                <w:t>n/a</w:t>
              </w:r>
            </w:ins>
          </w:p>
        </w:tc>
        <w:tc>
          <w:tcPr>
            <w:tcW w:w="1250" w:type="dxa"/>
          </w:tcPr>
          <w:p w14:paraId="3A27A5B2" w14:textId="77777777" w:rsidR="006D3F82" w:rsidRDefault="006D3F82" w:rsidP="00812ED8">
            <w:pPr>
              <w:pStyle w:val="TAL"/>
              <w:rPr>
                <w:ins w:id="595" w:author="Nagaraja Rao (Nokia)" w:date="2023-07-05T16:05:00Z"/>
              </w:rPr>
            </w:pPr>
            <w:ins w:id="596" w:author="Nagaraja Rao (Nokia)" w:date="2023-07-05T16:05:00Z">
              <w:r>
                <w:t>IRI-POI</w:t>
              </w:r>
            </w:ins>
          </w:p>
        </w:tc>
        <w:tc>
          <w:tcPr>
            <w:tcW w:w="1267" w:type="dxa"/>
          </w:tcPr>
          <w:p w14:paraId="1E0C6213" w14:textId="77777777" w:rsidR="006D3F82" w:rsidRDefault="006D3F82" w:rsidP="00812ED8">
            <w:pPr>
              <w:pStyle w:val="TAL"/>
              <w:rPr>
                <w:ins w:id="597" w:author="Nagaraja Rao (Nokia)" w:date="2023-07-05T16:05:00Z"/>
              </w:rPr>
            </w:pPr>
            <w:ins w:id="598" w:author="Nagaraja Rao (Nokia)" w:date="2023-07-05T16:05:00Z">
              <w:r>
                <w:t>IRI-POI</w:t>
              </w:r>
            </w:ins>
          </w:p>
        </w:tc>
        <w:tc>
          <w:tcPr>
            <w:tcW w:w="1110" w:type="dxa"/>
          </w:tcPr>
          <w:p w14:paraId="5C1B4685" w14:textId="77777777" w:rsidR="006D3F82" w:rsidRDefault="006D3F82" w:rsidP="00812ED8">
            <w:pPr>
              <w:pStyle w:val="TAL"/>
              <w:rPr>
                <w:ins w:id="599" w:author="Nagaraja Rao (Nokia)" w:date="2023-07-05T16:05:00Z"/>
              </w:rPr>
            </w:pPr>
            <w:ins w:id="600" w:author="Nagaraja Rao (Nokia)" w:date="2023-07-05T16:05:00Z">
              <w:r>
                <w:t>n/a</w:t>
              </w:r>
            </w:ins>
          </w:p>
        </w:tc>
      </w:tr>
      <w:tr w:rsidR="006D3F82" w14:paraId="68B6A231" w14:textId="77777777" w:rsidTr="00812ED8">
        <w:trPr>
          <w:ins w:id="601" w:author="Nagaraja Rao (Nokia)" w:date="2023-07-05T16:05:00Z"/>
        </w:trPr>
        <w:tc>
          <w:tcPr>
            <w:tcW w:w="2356" w:type="dxa"/>
          </w:tcPr>
          <w:p w14:paraId="05D9BF22" w14:textId="77777777" w:rsidR="006D3F82" w:rsidRDefault="006D3F82" w:rsidP="00812ED8">
            <w:pPr>
              <w:pStyle w:val="TAL"/>
              <w:rPr>
                <w:ins w:id="602" w:author="Nagaraja Rao (Nokia)" w:date="2023-07-05T16:05:00Z"/>
              </w:rPr>
            </w:pPr>
            <w:ins w:id="603" w:author="Nagaraja Rao (Nokia)" w:date="2023-07-05T16:05:00Z">
              <w:r>
                <w:t>MSISDN-less SMS</w:t>
              </w:r>
            </w:ins>
          </w:p>
        </w:tc>
        <w:tc>
          <w:tcPr>
            <w:tcW w:w="1116" w:type="dxa"/>
          </w:tcPr>
          <w:p w14:paraId="0D862A7C" w14:textId="77777777" w:rsidR="006D3F82" w:rsidRDefault="006D3F82" w:rsidP="00812ED8">
            <w:pPr>
              <w:pStyle w:val="TAL"/>
              <w:rPr>
                <w:ins w:id="604" w:author="Nagaraja Rao (Nokia)" w:date="2023-07-05T16:05:00Z"/>
              </w:rPr>
            </w:pPr>
            <w:ins w:id="605" w:author="Nagaraja Rao (Nokia)" w:date="2023-07-05T16:05:00Z">
              <w:r>
                <w:t>IR-POI</w:t>
              </w:r>
            </w:ins>
          </w:p>
        </w:tc>
        <w:tc>
          <w:tcPr>
            <w:tcW w:w="1262" w:type="dxa"/>
          </w:tcPr>
          <w:p w14:paraId="6F189430" w14:textId="77777777" w:rsidR="006D3F82" w:rsidRDefault="006D3F82" w:rsidP="00812ED8">
            <w:pPr>
              <w:pStyle w:val="TAL"/>
              <w:rPr>
                <w:ins w:id="606" w:author="Nagaraja Rao (Nokia)" w:date="2023-07-05T16:05:00Z"/>
              </w:rPr>
            </w:pPr>
            <w:ins w:id="607" w:author="Nagaraja Rao (Nokia)" w:date="2023-07-05T16:05:00Z">
              <w:r>
                <w:t>n/a</w:t>
              </w:r>
            </w:ins>
          </w:p>
        </w:tc>
        <w:tc>
          <w:tcPr>
            <w:tcW w:w="1268" w:type="dxa"/>
          </w:tcPr>
          <w:p w14:paraId="1CF9D7AC" w14:textId="77777777" w:rsidR="006D3F82" w:rsidRDefault="006D3F82" w:rsidP="00812ED8">
            <w:pPr>
              <w:pStyle w:val="TAL"/>
              <w:rPr>
                <w:ins w:id="608" w:author="Nagaraja Rao (Nokia)" w:date="2023-07-05T16:05:00Z"/>
              </w:rPr>
            </w:pPr>
            <w:ins w:id="609" w:author="Nagaraja Rao (Nokia)" w:date="2023-07-05T16:05:00Z">
              <w:r>
                <w:t>n/a</w:t>
              </w:r>
            </w:ins>
          </w:p>
        </w:tc>
        <w:tc>
          <w:tcPr>
            <w:tcW w:w="1250" w:type="dxa"/>
          </w:tcPr>
          <w:p w14:paraId="37D39A0E" w14:textId="77777777" w:rsidR="006D3F82" w:rsidRDefault="006D3F82" w:rsidP="00812ED8">
            <w:pPr>
              <w:pStyle w:val="TAL"/>
              <w:rPr>
                <w:ins w:id="610" w:author="Nagaraja Rao (Nokia)" w:date="2023-07-05T16:05:00Z"/>
              </w:rPr>
            </w:pPr>
            <w:ins w:id="611" w:author="Nagaraja Rao (Nokia)" w:date="2023-07-05T16:05:00Z">
              <w:r>
                <w:t>IRI-POI</w:t>
              </w:r>
            </w:ins>
          </w:p>
        </w:tc>
        <w:tc>
          <w:tcPr>
            <w:tcW w:w="1267" w:type="dxa"/>
          </w:tcPr>
          <w:p w14:paraId="4BC9EA3F" w14:textId="77777777" w:rsidR="006D3F82" w:rsidRDefault="006D3F82" w:rsidP="00812ED8">
            <w:pPr>
              <w:pStyle w:val="TAL"/>
              <w:rPr>
                <w:ins w:id="612" w:author="Nagaraja Rao (Nokia)" w:date="2023-07-05T16:05:00Z"/>
              </w:rPr>
            </w:pPr>
            <w:ins w:id="613" w:author="Nagaraja Rao (Nokia)" w:date="2023-07-05T16:05:00Z">
              <w:r>
                <w:t>IRI-POI</w:t>
              </w:r>
            </w:ins>
          </w:p>
        </w:tc>
        <w:tc>
          <w:tcPr>
            <w:tcW w:w="1110" w:type="dxa"/>
          </w:tcPr>
          <w:p w14:paraId="1C2C4097" w14:textId="77777777" w:rsidR="006D3F82" w:rsidRDefault="006D3F82" w:rsidP="00812ED8">
            <w:pPr>
              <w:pStyle w:val="TAL"/>
              <w:rPr>
                <w:ins w:id="614" w:author="Nagaraja Rao (Nokia)" w:date="2023-07-05T16:05:00Z"/>
              </w:rPr>
            </w:pPr>
            <w:ins w:id="615" w:author="Nagaraja Rao (Nokia)" w:date="2023-07-05T16:05:00Z">
              <w:r>
                <w:t>n/a</w:t>
              </w:r>
            </w:ins>
          </w:p>
        </w:tc>
      </w:tr>
      <w:tr w:rsidR="006D3F82" w14:paraId="4DB4D68E" w14:textId="77777777" w:rsidTr="00812ED8">
        <w:trPr>
          <w:ins w:id="616" w:author="Nagaraja Rao (Nokia)" w:date="2023-07-05T16:05:00Z"/>
        </w:trPr>
        <w:tc>
          <w:tcPr>
            <w:tcW w:w="2356" w:type="dxa"/>
          </w:tcPr>
          <w:p w14:paraId="41791AA0" w14:textId="77777777" w:rsidR="006D3F82" w:rsidRDefault="006D3F82" w:rsidP="00812ED8">
            <w:pPr>
              <w:pStyle w:val="TAL"/>
              <w:rPr>
                <w:ins w:id="617" w:author="Nagaraja Rao (Nokia)" w:date="2023-07-05T16:05:00Z"/>
              </w:rPr>
            </w:pPr>
            <w:ins w:id="618" w:author="Nagaraja Rao (Nokia)" w:date="2023-07-05T16:05:00Z">
              <w:r>
                <w:t>Parameter provisioning</w:t>
              </w:r>
            </w:ins>
          </w:p>
        </w:tc>
        <w:tc>
          <w:tcPr>
            <w:tcW w:w="1116" w:type="dxa"/>
          </w:tcPr>
          <w:p w14:paraId="5DFF4A62" w14:textId="77777777" w:rsidR="006D3F82" w:rsidRDefault="006D3F82" w:rsidP="00812ED8">
            <w:pPr>
              <w:pStyle w:val="TAL"/>
              <w:rPr>
                <w:ins w:id="619" w:author="Nagaraja Rao (Nokia)" w:date="2023-07-05T16:05:00Z"/>
              </w:rPr>
            </w:pPr>
            <w:ins w:id="620" w:author="Nagaraja Rao (Nokia)" w:date="2023-07-05T16:05:00Z">
              <w:r>
                <w:t>IR-POI</w:t>
              </w:r>
            </w:ins>
          </w:p>
        </w:tc>
        <w:tc>
          <w:tcPr>
            <w:tcW w:w="1262" w:type="dxa"/>
          </w:tcPr>
          <w:p w14:paraId="25D57EC6" w14:textId="77777777" w:rsidR="006D3F82" w:rsidRDefault="006D3F82" w:rsidP="00812ED8">
            <w:pPr>
              <w:pStyle w:val="TAL"/>
              <w:rPr>
                <w:ins w:id="621" w:author="Nagaraja Rao (Nokia)" w:date="2023-07-05T16:05:00Z"/>
              </w:rPr>
            </w:pPr>
            <w:ins w:id="622" w:author="Nagaraja Rao (Nokia)" w:date="2023-07-05T16:05:00Z">
              <w:r>
                <w:t>n/a</w:t>
              </w:r>
            </w:ins>
          </w:p>
        </w:tc>
        <w:tc>
          <w:tcPr>
            <w:tcW w:w="1268" w:type="dxa"/>
          </w:tcPr>
          <w:p w14:paraId="0A6D3E5C" w14:textId="77777777" w:rsidR="006D3F82" w:rsidRDefault="006D3F82" w:rsidP="00812ED8">
            <w:pPr>
              <w:pStyle w:val="TAL"/>
              <w:rPr>
                <w:ins w:id="623" w:author="Nagaraja Rao (Nokia)" w:date="2023-07-05T16:05:00Z"/>
              </w:rPr>
            </w:pPr>
            <w:ins w:id="624" w:author="Nagaraja Rao (Nokia)" w:date="2023-07-05T16:05:00Z">
              <w:r>
                <w:t>n/a</w:t>
              </w:r>
            </w:ins>
          </w:p>
        </w:tc>
        <w:tc>
          <w:tcPr>
            <w:tcW w:w="1250" w:type="dxa"/>
          </w:tcPr>
          <w:p w14:paraId="1BFE0D64" w14:textId="77777777" w:rsidR="006D3F82" w:rsidRDefault="006D3F82" w:rsidP="00812ED8">
            <w:pPr>
              <w:pStyle w:val="TAL"/>
              <w:rPr>
                <w:ins w:id="625" w:author="Nagaraja Rao (Nokia)" w:date="2023-07-05T16:05:00Z"/>
              </w:rPr>
            </w:pPr>
            <w:ins w:id="626" w:author="Nagaraja Rao (Nokia)" w:date="2023-07-05T16:05:00Z">
              <w:r>
                <w:t>IRI-POI</w:t>
              </w:r>
            </w:ins>
          </w:p>
        </w:tc>
        <w:tc>
          <w:tcPr>
            <w:tcW w:w="1267" w:type="dxa"/>
          </w:tcPr>
          <w:p w14:paraId="7C54711E" w14:textId="77777777" w:rsidR="006D3F82" w:rsidRDefault="006D3F82" w:rsidP="00812ED8">
            <w:pPr>
              <w:pStyle w:val="TAL"/>
              <w:rPr>
                <w:ins w:id="627" w:author="Nagaraja Rao (Nokia)" w:date="2023-07-05T16:05:00Z"/>
              </w:rPr>
            </w:pPr>
            <w:ins w:id="628" w:author="Nagaraja Rao (Nokia)" w:date="2023-07-05T16:05:00Z">
              <w:r>
                <w:t>IRI-POI</w:t>
              </w:r>
            </w:ins>
          </w:p>
        </w:tc>
        <w:tc>
          <w:tcPr>
            <w:tcW w:w="1110" w:type="dxa"/>
          </w:tcPr>
          <w:p w14:paraId="4E848A27" w14:textId="77777777" w:rsidR="006D3F82" w:rsidRDefault="006D3F82" w:rsidP="00812ED8">
            <w:pPr>
              <w:pStyle w:val="TAL"/>
              <w:rPr>
                <w:ins w:id="629" w:author="Nagaraja Rao (Nokia)" w:date="2023-07-05T16:05:00Z"/>
              </w:rPr>
            </w:pPr>
            <w:ins w:id="630" w:author="Nagaraja Rao (Nokia)" w:date="2023-07-05T16:05:00Z">
              <w:r>
                <w:t>n/a</w:t>
              </w:r>
            </w:ins>
          </w:p>
        </w:tc>
      </w:tr>
      <w:tr w:rsidR="006D3F82" w14:paraId="0EAE4ED0" w14:textId="77777777" w:rsidTr="00812ED8">
        <w:trPr>
          <w:ins w:id="631" w:author="Nagaraja Rao (Nokia)" w:date="2023-07-05T16:05:00Z"/>
        </w:trPr>
        <w:tc>
          <w:tcPr>
            <w:tcW w:w="2356" w:type="dxa"/>
          </w:tcPr>
          <w:p w14:paraId="2D97DE01" w14:textId="77777777" w:rsidR="006D3F82" w:rsidRDefault="006D3F82" w:rsidP="00812ED8">
            <w:pPr>
              <w:pStyle w:val="TAL"/>
              <w:rPr>
                <w:ins w:id="632" w:author="Nagaraja Rao (Nokia)" w:date="2023-07-05T16:05:00Z"/>
              </w:rPr>
            </w:pPr>
            <w:ins w:id="633" w:author="Nagaraja Rao (Nokia)" w:date="2023-07-05T16:05:00Z">
              <w:r>
                <w:t>AS session with QoS</w:t>
              </w:r>
            </w:ins>
          </w:p>
        </w:tc>
        <w:tc>
          <w:tcPr>
            <w:tcW w:w="1116" w:type="dxa"/>
          </w:tcPr>
          <w:p w14:paraId="362C8CBA" w14:textId="77777777" w:rsidR="006D3F82" w:rsidRDefault="006D3F82" w:rsidP="00812ED8">
            <w:pPr>
              <w:pStyle w:val="TAL"/>
              <w:rPr>
                <w:ins w:id="634" w:author="Nagaraja Rao (Nokia)" w:date="2023-07-05T16:05:00Z"/>
              </w:rPr>
            </w:pPr>
            <w:ins w:id="635" w:author="Nagaraja Rao (Nokia)" w:date="2023-07-05T16:05:00Z">
              <w:r>
                <w:t>IR-POI</w:t>
              </w:r>
            </w:ins>
          </w:p>
        </w:tc>
        <w:tc>
          <w:tcPr>
            <w:tcW w:w="1262" w:type="dxa"/>
          </w:tcPr>
          <w:p w14:paraId="661F9688" w14:textId="77777777" w:rsidR="006D3F82" w:rsidRDefault="006D3F82" w:rsidP="00812ED8">
            <w:pPr>
              <w:pStyle w:val="TAL"/>
              <w:rPr>
                <w:ins w:id="636" w:author="Nagaraja Rao (Nokia)" w:date="2023-07-05T16:05:00Z"/>
              </w:rPr>
            </w:pPr>
            <w:ins w:id="637" w:author="Nagaraja Rao (Nokia)" w:date="2023-07-05T16:05:00Z">
              <w:r>
                <w:t>n/a</w:t>
              </w:r>
            </w:ins>
          </w:p>
        </w:tc>
        <w:tc>
          <w:tcPr>
            <w:tcW w:w="1268" w:type="dxa"/>
          </w:tcPr>
          <w:p w14:paraId="64DECCE0" w14:textId="77777777" w:rsidR="006D3F82" w:rsidRDefault="006D3F82" w:rsidP="00812ED8">
            <w:pPr>
              <w:pStyle w:val="TAL"/>
              <w:rPr>
                <w:ins w:id="638" w:author="Nagaraja Rao (Nokia)" w:date="2023-07-05T16:05:00Z"/>
              </w:rPr>
            </w:pPr>
            <w:ins w:id="639" w:author="Nagaraja Rao (Nokia)" w:date="2023-07-05T16:05:00Z">
              <w:r>
                <w:t>n/a</w:t>
              </w:r>
            </w:ins>
          </w:p>
        </w:tc>
        <w:tc>
          <w:tcPr>
            <w:tcW w:w="1250" w:type="dxa"/>
          </w:tcPr>
          <w:p w14:paraId="526695AD" w14:textId="77777777" w:rsidR="006D3F82" w:rsidRDefault="006D3F82" w:rsidP="00812ED8">
            <w:pPr>
              <w:pStyle w:val="TAL"/>
              <w:rPr>
                <w:ins w:id="640" w:author="Nagaraja Rao (Nokia)" w:date="2023-07-05T16:05:00Z"/>
              </w:rPr>
            </w:pPr>
            <w:ins w:id="641" w:author="Nagaraja Rao (Nokia)" w:date="2023-07-05T16:05:00Z">
              <w:r>
                <w:t>IRI-POI</w:t>
              </w:r>
            </w:ins>
          </w:p>
        </w:tc>
        <w:tc>
          <w:tcPr>
            <w:tcW w:w="1267" w:type="dxa"/>
          </w:tcPr>
          <w:p w14:paraId="4488E1B1" w14:textId="77777777" w:rsidR="006D3F82" w:rsidRDefault="006D3F82" w:rsidP="00812ED8">
            <w:pPr>
              <w:pStyle w:val="TAL"/>
              <w:rPr>
                <w:ins w:id="642" w:author="Nagaraja Rao (Nokia)" w:date="2023-07-05T16:05:00Z"/>
              </w:rPr>
            </w:pPr>
            <w:ins w:id="643" w:author="Nagaraja Rao (Nokia)" w:date="2023-07-05T16:05:00Z">
              <w:r>
                <w:t>IRI-POI</w:t>
              </w:r>
            </w:ins>
          </w:p>
        </w:tc>
        <w:tc>
          <w:tcPr>
            <w:tcW w:w="1110" w:type="dxa"/>
          </w:tcPr>
          <w:p w14:paraId="524726F4" w14:textId="77777777" w:rsidR="006D3F82" w:rsidRDefault="006D3F82" w:rsidP="00812ED8">
            <w:pPr>
              <w:pStyle w:val="TAL"/>
              <w:rPr>
                <w:ins w:id="644" w:author="Nagaraja Rao (Nokia)" w:date="2023-07-05T16:05:00Z"/>
              </w:rPr>
            </w:pPr>
            <w:ins w:id="645" w:author="Nagaraja Rao (Nokia)" w:date="2023-07-05T16:05:00Z">
              <w:r>
                <w:t>n/a</w:t>
              </w:r>
            </w:ins>
          </w:p>
        </w:tc>
      </w:tr>
    </w:tbl>
    <w:p w14:paraId="501231D1" w14:textId="77777777" w:rsidR="006D3F82" w:rsidRDefault="006D3F82" w:rsidP="006D3F82">
      <w:pPr>
        <w:pStyle w:val="TH"/>
        <w:rPr>
          <w:ins w:id="646" w:author="Nagaraja Rao (Nokia)" w:date="2023-07-05T16:05:00Z"/>
        </w:rPr>
      </w:pPr>
    </w:p>
    <w:p w14:paraId="650DF7DD" w14:textId="77777777" w:rsidR="006D3F82" w:rsidRDefault="006D3F82" w:rsidP="006D3F82">
      <w:pPr>
        <w:pStyle w:val="NO"/>
        <w:rPr>
          <w:ins w:id="647" w:author="Nagaraja Rao (Nokia)" w:date="2023-07-05T16:05:00Z"/>
        </w:rPr>
      </w:pPr>
      <w:ins w:id="648" w:author="Nagaraja Rao (Nokia)" w:date="2023-07-05T16:05:00Z">
        <w:r>
          <w:t>NOTE 1:</w:t>
        </w:r>
        <w:r>
          <w:tab/>
        </w:r>
        <w:r w:rsidRPr="00AD5A49">
          <w:t xml:space="preserve">The use of "n/a" in the above table implies that the LI function is not applicable to the </w:t>
        </w:r>
        <w:r>
          <w:t xml:space="preserve">NFs </w:t>
        </w:r>
        <w:r w:rsidRPr="00AD5A49">
          <w:t>for the indicated scenario.</w:t>
        </w:r>
      </w:ins>
    </w:p>
    <w:p w14:paraId="63EACA6D" w14:textId="77777777" w:rsidR="006D3F82" w:rsidRDefault="006D3F82" w:rsidP="006D3F82">
      <w:pPr>
        <w:pStyle w:val="NO"/>
        <w:rPr>
          <w:ins w:id="649" w:author="Nagaraja Rao (Nokia)" w:date="2023-07-05T16:05:00Z"/>
        </w:rPr>
      </w:pPr>
      <w:ins w:id="650" w:author="Nagaraja Rao (Nokia)" w:date="2023-07-05T16:05:00Z">
        <w:r w:rsidRPr="00AD5A49">
          <w:t>NOTE 2:</w:t>
        </w:r>
        <w:r w:rsidRPr="00AD5A49">
          <w:tab/>
          <w:t xml:space="preserve">The LIPF is not aware of the above role played by the </w:t>
        </w:r>
        <w:r>
          <w:t xml:space="preserve">SCEF or IWK-SCEF </w:t>
        </w:r>
        <w:r w:rsidRPr="00AD5A49">
          <w:t>in providing the LI functions</w:t>
        </w:r>
        <w:r>
          <w:t xml:space="preserve"> and not </w:t>
        </w:r>
        <w:r w:rsidRPr="00AD5A49">
          <w:t xml:space="preserve">the </w:t>
        </w:r>
        <w:r>
          <w:t>roaming situations of the target.</w:t>
        </w:r>
      </w:ins>
    </w:p>
    <w:p w14:paraId="41649C14" w14:textId="77777777" w:rsidR="006D3F82" w:rsidRPr="00AD5A49" w:rsidRDefault="006D3F82" w:rsidP="006D3F82">
      <w:pPr>
        <w:pStyle w:val="NO"/>
        <w:rPr>
          <w:ins w:id="651" w:author="Nagaraja Rao (Nokia)" w:date="2023-07-05T16:05:00Z"/>
        </w:rPr>
      </w:pPr>
      <w:ins w:id="652" w:author="Nagaraja Rao (Nokia)" w:date="2023-07-05T16:05:00Z">
        <w:r w:rsidRPr="00AD5A49">
          <w:t>NOTE 3:</w:t>
        </w:r>
        <w:r w:rsidRPr="00AD5A49">
          <w:tab/>
          <w:t>MDF2</w:t>
        </w:r>
        <w:r>
          <w:t xml:space="preserve"> and </w:t>
        </w:r>
        <w:r w:rsidRPr="00AD5A49">
          <w:t>MDF3 which are also involved in providing the LI functions are not shown in the tables above.</w:t>
        </w:r>
      </w:ins>
    </w:p>
    <w:p w14:paraId="6498C8FB" w14:textId="77777777" w:rsidR="006D3F82" w:rsidRPr="00CE020D" w:rsidRDefault="006D3F82" w:rsidP="006A1A1F">
      <w:pPr>
        <w:pStyle w:val="NO"/>
      </w:pPr>
    </w:p>
    <w:p w14:paraId="7F4D644E" w14:textId="5CD22A0B" w:rsidR="006A1A1F" w:rsidRPr="0082414A" w:rsidRDefault="006A1A1F" w:rsidP="006A1A1F">
      <w:pPr>
        <w:pStyle w:val="Heading2"/>
      </w:pPr>
      <w:bookmarkStart w:id="653" w:name="_Toc120296902"/>
      <w:bookmarkStart w:id="654" w:name="_Toc133591905"/>
      <w:r>
        <w:t>5.5</w:t>
      </w:r>
      <w:r>
        <w:tab/>
        <w:t>Voice</w:t>
      </w:r>
      <w:bookmarkEnd w:id="653"/>
      <w:bookmarkEnd w:id="654"/>
    </w:p>
    <w:p w14:paraId="570DF8C6" w14:textId="12CF80CC" w:rsidR="006A1A1F" w:rsidRPr="00442450" w:rsidRDefault="006A1A1F" w:rsidP="006A1A1F">
      <w:pPr>
        <w:pStyle w:val="Heading3"/>
      </w:pPr>
      <w:bookmarkStart w:id="655" w:name="_Toc120296903"/>
      <w:bookmarkStart w:id="656" w:name="_Toc133591906"/>
      <w:r>
        <w:t>5.</w:t>
      </w:r>
      <w:r w:rsidRPr="00442450">
        <w:t>5.1</w:t>
      </w:r>
      <w:r w:rsidRPr="00442450">
        <w:tab/>
      </w:r>
      <w:r>
        <w:t>Scope of interception</w:t>
      </w:r>
      <w:bookmarkEnd w:id="655"/>
      <w:bookmarkEnd w:id="656"/>
    </w:p>
    <w:p w14:paraId="4E0DA842" w14:textId="77777777" w:rsidR="006A1A1F" w:rsidRDefault="006A1A1F" w:rsidP="006A1A1F">
      <w:r>
        <w:t>For the service type of Voice, the NFs present in IMS domain provide the LI functions except for the case of inbound roaming targets with home routed roaming architecture.</w:t>
      </w:r>
    </w:p>
    <w:p w14:paraId="7CFCCE21"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97CC63F" w14:textId="77777777" w:rsidR="006A1A1F" w:rsidRDefault="006A1A1F" w:rsidP="006A1A1F">
      <w:r>
        <w:t>The interception of service type of Voice includes:</w:t>
      </w:r>
    </w:p>
    <w:p w14:paraId="12CE14EA" w14:textId="77777777" w:rsidR="006A1A1F" w:rsidRDefault="006A1A1F" w:rsidP="006A1A1F">
      <w:pPr>
        <w:pStyle w:val="B1"/>
      </w:pPr>
      <w:r>
        <w:t>-</w:t>
      </w:r>
      <w:r>
        <w:tab/>
        <w:t>Delivery of IRI, or CC based on the delivery type indicated in the warrant.</w:t>
      </w:r>
    </w:p>
    <w:p w14:paraId="07050710" w14:textId="77777777" w:rsidR="006A1A1F" w:rsidRDefault="006A1A1F" w:rsidP="006A1A1F">
      <w:pPr>
        <w:pStyle w:val="B1"/>
      </w:pPr>
      <w:r>
        <w:t>-</w:t>
      </w:r>
      <w:r>
        <w:tab/>
        <w:t>When required, the delivery of LALS reports based on the LALS triggering.</w:t>
      </w:r>
    </w:p>
    <w:p w14:paraId="66ECB12D" w14:textId="77777777" w:rsidR="006A1A1F" w:rsidRDefault="006A1A1F" w:rsidP="006A1A1F">
      <w:pPr>
        <w:pStyle w:val="B1"/>
      </w:pPr>
      <w:r>
        <w:t>-</w:t>
      </w:r>
      <w:r>
        <w:tab/>
        <w:t>Whether a target is non-local ID.</w:t>
      </w:r>
    </w:p>
    <w:p w14:paraId="2155E650" w14:textId="77777777" w:rsidR="006A1A1F" w:rsidRDefault="006A1A1F" w:rsidP="006A1A1F">
      <w:pPr>
        <w:pStyle w:val="B1"/>
      </w:pPr>
      <w:r>
        <w:t>-</w:t>
      </w:r>
      <w:r>
        <w:tab/>
        <w:t>IMS services such as redirection, conferencing, application of media such as music or announcements.</w:t>
      </w:r>
    </w:p>
    <w:p w14:paraId="7771522B" w14:textId="77777777" w:rsidR="006A1A1F" w:rsidRDefault="006A1A1F" w:rsidP="006A1A1F">
      <w:r>
        <w:lastRenderedPageBreak/>
        <w:t>The CSP may have differing implementation options for the interception of IRI and CC, for local as well as non-local ID targets. The CSP may also have differing implementation options for LALS triggering.</w:t>
      </w:r>
    </w:p>
    <w:p w14:paraId="516A23EC" w14:textId="77777777" w:rsidR="006A1A1F" w:rsidRDefault="006A1A1F" w:rsidP="006A1A1F">
      <w:r>
        <w:t>The CSP may have either an LBO based roaming architecture or a home-routed based roaming architecture.</w:t>
      </w:r>
    </w:p>
    <w:p w14:paraId="6FF0E894" w14:textId="78C0C849" w:rsidR="006A1A1F" w:rsidRDefault="006A1A1F" w:rsidP="006A1A1F">
      <w:pPr>
        <w:pStyle w:val="Heading3"/>
      </w:pPr>
      <w:bookmarkStart w:id="657" w:name="_Hlk68345095"/>
      <w:bookmarkStart w:id="658" w:name="_Toc120296904"/>
      <w:bookmarkStart w:id="659" w:name="_Toc133591907"/>
      <w:r>
        <w:t>5.5.2</w:t>
      </w:r>
      <w:r>
        <w:tab/>
        <w:t>Initial configuration for N9HR/S8HR</w:t>
      </w:r>
      <w:bookmarkEnd w:id="657"/>
      <w:bookmarkEnd w:id="658"/>
      <w:bookmarkEnd w:id="659"/>
    </w:p>
    <w:p w14:paraId="0817596D" w14:textId="5B789BB8" w:rsidR="006A1A1F" w:rsidRDefault="006A1A1F" w:rsidP="006A1A1F">
      <w:r>
        <w:t>To support the N9HR/S8HR (i.e. scenario 4 listed in clause 5.2), the LIPF will have to configure the BBIFF/BBIFF-C present in the packet core network. This applies to all inbound roaming users using the IMS service.</w:t>
      </w:r>
    </w:p>
    <w:p w14:paraId="02CE4E31" w14:textId="24DBF183" w:rsidR="006A1A1F" w:rsidRDefault="006A1A1F" w:rsidP="006A1A1F">
      <w:r>
        <w:t>Figure 5.5</w:t>
      </w:r>
      <w:r w:rsidR="007C209E">
        <w:t>.2</w:t>
      </w:r>
      <w:r>
        <w:t>-1 provides the LIPF logic for N9HR/S8HR that is applicable to all inbounding roaming users using IMS services.</w:t>
      </w:r>
    </w:p>
    <w:p w14:paraId="3F9A6BFE" w14:textId="77777777" w:rsidR="006A1A1F" w:rsidRDefault="006A1A1F" w:rsidP="006A1A1F">
      <w:pPr>
        <w:pStyle w:val="TH"/>
      </w:pPr>
      <w:r>
        <w:object w:dxaOrig="11208" w:dyaOrig="10668" w14:anchorId="7A6E378B">
          <v:shape id="_x0000_i1037" type="#_x0000_t75" style="width:396pt;height:378pt" o:ole="">
            <v:imagedata r:id="rId53" o:title=""/>
          </v:shape>
          <o:OLEObject Type="Embed" ProgID="Visio.Drawing.15" ShapeID="_x0000_i1037" DrawAspect="Content" ObjectID="_1750081987" r:id="rId54"/>
        </w:object>
      </w:r>
    </w:p>
    <w:p w14:paraId="222DBFFA" w14:textId="02156814" w:rsidR="006A1A1F" w:rsidRDefault="006A1A1F" w:rsidP="006A1A1F">
      <w:pPr>
        <w:pStyle w:val="TF"/>
      </w:pPr>
      <w:r>
        <w:t>Figure 5.5</w:t>
      </w:r>
      <w:r w:rsidR="007C209E">
        <w:t>.2</w:t>
      </w:r>
      <w:r>
        <w:t>-1: LIPF logic for initial configuration for N9HR/S8HR</w:t>
      </w:r>
    </w:p>
    <w:p w14:paraId="502A95FD" w14:textId="77777777" w:rsidR="006A1A1F" w:rsidRDefault="006A1A1F" w:rsidP="006A1A1F">
      <w:r>
        <w:t>When the packet core network is 5GC, the BBIFF-C function is provided by the SMF and when the packet core network is EPC, the BBIFF-C/BBIFF function is provided by the SGW-C/SGW.</w:t>
      </w:r>
    </w:p>
    <w:p w14:paraId="0CC8DF48" w14:textId="78DAC053" w:rsidR="006A1A1F" w:rsidRDefault="006A1A1F" w:rsidP="006A1A1F">
      <w:pPr>
        <w:pStyle w:val="Heading3"/>
      </w:pPr>
      <w:bookmarkStart w:id="660" w:name="_Toc120296905"/>
      <w:bookmarkStart w:id="661" w:name="_Toc133591908"/>
      <w:r>
        <w:t>5.5.3</w:t>
      </w:r>
      <w:r>
        <w:tab/>
        <w:t>Top level LIPF logic for service type voice</w:t>
      </w:r>
      <w:bookmarkEnd w:id="660"/>
      <w:bookmarkEnd w:id="661"/>
    </w:p>
    <w:p w14:paraId="112A94DE" w14:textId="77777777" w:rsidR="006A1A1F" w:rsidRDefault="006A1A1F" w:rsidP="006A1A1F">
      <w:r>
        <w:t>When a target ID is an IMPU, the warrant may specify whether a target is non-local ID. The host NFs that provide the LI functions when the target is non-local ID can be different from the host NFs that provide the LI functions when the target is not a non-local ID. The provisioning of IRI-POI in HSS and provisioning of LTF in support of LALS triggering applies only when the target is not a non-local ID.</w:t>
      </w:r>
    </w:p>
    <w:p w14:paraId="299DB59B" w14:textId="48DBA337" w:rsidR="006A1A1F" w:rsidRPr="00386C80" w:rsidRDefault="006A1A1F" w:rsidP="006A1A1F">
      <w:r>
        <w:t>Figure 5.5</w:t>
      </w:r>
      <w:r w:rsidR="007C209E">
        <w:t>.3</w:t>
      </w:r>
      <w:r>
        <w:t>-</w:t>
      </w:r>
      <w:r w:rsidR="007C209E">
        <w:t>1</w:t>
      </w:r>
      <w:r>
        <w:t xml:space="preserve"> provides the top-level view of LIPF logic for the service type of Voice.</w:t>
      </w:r>
    </w:p>
    <w:p w14:paraId="224CD48D" w14:textId="77777777" w:rsidR="006A1A1F" w:rsidRDefault="006A1A1F" w:rsidP="006A1A1F">
      <w:pPr>
        <w:pStyle w:val="TH"/>
      </w:pPr>
      <w:r>
        <w:object w:dxaOrig="14088" w:dyaOrig="13212" w14:anchorId="7155C0C9">
          <v:shape id="_x0000_i1038" type="#_x0000_t75" style="width:486pt;height:450pt" o:ole="">
            <v:imagedata r:id="rId55" o:title=""/>
          </v:shape>
          <o:OLEObject Type="Embed" ProgID="Visio.Drawing.15" ShapeID="_x0000_i1038" DrawAspect="Content" ObjectID="_1750081988" r:id="rId56"/>
        </w:object>
      </w:r>
    </w:p>
    <w:p w14:paraId="7882E582" w14:textId="4F1F7F12" w:rsidR="006A1A1F" w:rsidRPr="009E4EBA" w:rsidRDefault="006A1A1F" w:rsidP="006A1A1F">
      <w:pPr>
        <w:pStyle w:val="TF"/>
      </w:pPr>
      <w:r>
        <w:t>Figure 5.5</w:t>
      </w:r>
      <w:r w:rsidR="002527DD">
        <w:t>.3</w:t>
      </w:r>
      <w:r>
        <w:t>-</w:t>
      </w:r>
      <w:r w:rsidR="002527DD">
        <w:t>1</w:t>
      </w:r>
      <w:r>
        <w:t>: Top level view of LIPF logic for service type of Voice</w:t>
      </w:r>
    </w:p>
    <w:p w14:paraId="50ABA695" w14:textId="15B23247" w:rsidR="006A1A1F" w:rsidRDefault="006A1A1F" w:rsidP="006A1A1F">
      <w:r>
        <w:t>Within figure 5.5</w:t>
      </w:r>
      <w:r w:rsidR="002527DD">
        <w:t>.3</w:t>
      </w:r>
      <w:r>
        <w:t>-</w:t>
      </w:r>
      <w:r w:rsidR="002527DD">
        <w:t>1</w:t>
      </w:r>
      <w:r>
        <w:t>, PEI (IMEI only) represents PEIIMEI. The target identity in the IMPI format may contain a value derived from a SUPI or an IMSI. The target identity in the IMPU format containing a SIP URI or TEL URI may contain a value derived from a GPSI, MSISDN, an E.164 number, or IMSI. Only IMPU is used for target non-local ID.</w:t>
      </w:r>
    </w:p>
    <w:p w14:paraId="642293CB" w14:textId="77777777" w:rsidR="006A1A1F" w:rsidRDefault="006A1A1F" w:rsidP="006A1A1F">
      <w:r>
        <w:t>The LMISF-IRI is provisioned to support the interception of inbound roaming target (or party communicating with a target non-local ID target is inbound roaming) with HR that uses IMS services. The LMISF-IRI is expected to provide the LI functions only for non-emergency services.</w:t>
      </w:r>
    </w:p>
    <w:p w14:paraId="1D8CC1A4" w14:textId="098B7321" w:rsidR="006A1A1F" w:rsidRDefault="006A1A1F" w:rsidP="006A1A1F">
      <w:pPr>
        <w:pStyle w:val="Heading3"/>
      </w:pPr>
      <w:bookmarkStart w:id="662" w:name="_Toc120296906"/>
      <w:bookmarkStart w:id="663" w:name="_Toc133591909"/>
      <w:r>
        <w:t>5.5.4</w:t>
      </w:r>
      <w:r>
        <w:tab/>
        <w:t>LIPF logic for targets that are not non-local ID</w:t>
      </w:r>
      <w:bookmarkEnd w:id="662"/>
      <w:bookmarkEnd w:id="663"/>
    </w:p>
    <w:p w14:paraId="3BED83D3" w14:textId="0051DD17" w:rsidR="006A1A1F" w:rsidRDefault="006A1A1F" w:rsidP="006A1A1F">
      <w:pPr>
        <w:pStyle w:val="Heading4"/>
      </w:pPr>
      <w:bookmarkStart w:id="664" w:name="_Toc120296907"/>
      <w:bookmarkStart w:id="665" w:name="_Toc133591910"/>
      <w:r>
        <w:t>5.5.4.1</w:t>
      </w:r>
      <w:r>
        <w:tab/>
        <w:t>The flowchart</w:t>
      </w:r>
      <w:bookmarkEnd w:id="664"/>
      <w:bookmarkEnd w:id="665"/>
    </w:p>
    <w:p w14:paraId="21E707ED" w14:textId="7111F131" w:rsidR="006A1A1F" w:rsidRPr="00760004" w:rsidRDefault="006A1A1F" w:rsidP="006A1A1F">
      <w:r>
        <w:t>Figures 5.5</w:t>
      </w:r>
      <w:r w:rsidR="00DE13E2">
        <w:t>.4.1</w:t>
      </w:r>
      <w:r>
        <w:t>-</w:t>
      </w:r>
      <w:r w:rsidR="00DE13E2">
        <w:t>1</w:t>
      </w:r>
      <w:r>
        <w:t>, 5.5</w:t>
      </w:r>
      <w:r w:rsidR="00DE13E2">
        <w:t>.4.1</w:t>
      </w:r>
      <w:r>
        <w:t>-</w:t>
      </w:r>
      <w:r w:rsidR="00DE13E2">
        <w:t>2</w:t>
      </w:r>
      <w:r>
        <w:t>, 5.5</w:t>
      </w:r>
      <w:r w:rsidR="00DE13E2">
        <w:t>.4.1</w:t>
      </w:r>
      <w:r>
        <w:t>-</w:t>
      </w:r>
      <w:r w:rsidR="00DE13E2">
        <w:t>3</w:t>
      </w:r>
      <w:r>
        <w:t xml:space="preserve"> and 5.5</w:t>
      </w:r>
      <w:r w:rsidR="00DE13E2">
        <w:t>.4.1</w:t>
      </w:r>
      <w:r>
        <w:t>-</w:t>
      </w:r>
      <w:r w:rsidR="00DE13E2">
        <w:t>4</w:t>
      </w:r>
      <w:r>
        <w:t xml:space="preserve"> show the LIPF logic for the service type of Voice when the target is not a non-local ID.</w:t>
      </w:r>
    </w:p>
    <w:p w14:paraId="3727D382" w14:textId="77777777" w:rsidR="006A1A1F" w:rsidRDefault="006A1A1F" w:rsidP="006A1A1F">
      <w:pPr>
        <w:pStyle w:val="TH"/>
        <w:rPr>
          <w:color w:val="7030A0"/>
          <w:sz w:val="32"/>
          <w:szCs w:val="32"/>
        </w:rPr>
      </w:pPr>
      <w:r>
        <w:object w:dxaOrig="13008" w:dyaOrig="20797" w14:anchorId="01D1D170">
          <v:shape id="_x0000_i1039" type="#_x0000_t75" style="width:390pt;height:630pt" o:ole="">
            <v:imagedata r:id="rId57" o:title=""/>
          </v:shape>
          <o:OLEObject Type="Embed" ProgID="Visio.Drawing.15" ShapeID="_x0000_i1039" DrawAspect="Content" ObjectID="_1750081989" r:id="rId58"/>
        </w:object>
      </w:r>
    </w:p>
    <w:p w14:paraId="0DE9F5DA" w14:textId="5B05A943" w:rsidR="006A1A1F" w:rsidRPr="00657CC5" w:rsidRDefault="006A1A1F" w:rsidP="006A1A1F">
      <w:pPr>
        <w:pStyle w:val="TF"/>
      </w:pPr>
      <w:r>
        <w:t>Figure 5.5</w:t>
      </w:r>
      <w:r w:rsidR="00DE13E2">
        <w:t>.4.1</w:t>
      </w:r>
      <w:r>
        <w:t>-</w:t>
      </w:r>
      <w:r w:rsidR="00DE13E2">
        <w:t>1</w:t>
      </w:r>
      <w:r>
        <w:t>: Top level LIPF logic for service type of Voice when target is not a non-local ID</w:t>
      </w:r>
    </w:p>
    <w:p w14:paraId="63895494"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267EAE4C" w14:textId="47921FD1" w:rsidR="006A1A1F" w:rsidRDefault="006A1A1F" w:rsidP="006A1A1F">
      <w:r>
        <w:lastRenderedPageBreak/>
        <w:t>Figure 5.5</w:t>
      </w:r>
      <w:r w:rsidR="00DE13E2">
        <w:t>.4.1</w:t>
      </w:r>
      <w:r>
        <w:t>-</w:t>
      </w:r>
      <w:r w:rsidR="00DE13E2">
        <w:t>2</w:t>
      </w:r>
      <w:r>
        <w:t xml:space="preserve"> shows the LIPF logic for the provisioning of IRI-POIs and figure 5.5</w:t>
      </w:r>
      <w:r w:rsidR="00DE13E2">
        <w:t>.4.1</w:t>
      </w:r>
      <w:r>
        <w:t>-</w:t>
      </w:r>
      <w:r w:rsidR="00DE13E2">
        <w:t>3</w:t>
      </w:r>
      <w:r>
        <w:t xml:space="preserve"> shows the LIPF logic for the provisioning of CC-TFs.</w:t>
      </w:r>
    </w:p>
    <w:p w14:paraId="64F16F1A" w14:textId="77777777" w:rsidR="006A1A1F" w:rsidRDefault="006A1A1F" w:rsidP="006A1A1F">
      <w:pPr>
        <w:pStyle w:val="TH"/>
      </w:pPr>
      <w:r>
        <w:object w:dxaOrig="21204" w:dyaOrig="19248" w14:anchorId="695C773F">
          <v:shape id="_x0000_i1040" type="#_x0000_t75" style="width:480pt;height:438pt" o:ole="">
            <v:imagedata r:id="rId59" o:title=""/>
          </v:shape>
          <o:OLEObject Type="Embed" ProgID="Visio.Drawing.15" ShapeID="_x0000_i1040" DrawAspect="Content" ObjectID="_1750081990" r:id="rId60"/>
        </w:object>
      </w:r>
    </w:p>
    <w:p w14:paraId="1D401BF4" w14:textId="2D1C71C9" w:rsidR="006A1A1F" w:rsidRDefault="006A1A1F" w:rsidP="006A1A1F">
      <w:pPr>
        <w:pStyle w:val="TF"/>
      </w:pPr>
      <w:r>
        <w:t>Figure 5.5</w:t>
      </w:r>
      <w:r w:rsidR="00DE13E2">
        <w:t>.4.1</w:t>
      </w:r>
      <w:r>
        <w:t>-</w:t>
      </w:r>
      <w:r w:rsidR="00DE13E2">
        <w:t>2</w:t>
      </w:r>
      <w:r>
        <w:t>: LIPF logic for delivery type of IRI for service type of Voice when target is not a non-local ID</w:t>
      </w:r>
    </w:p>
    <w:p w14:paraId="3F7D1B82" w14:textId="57CAAB8D" w:rsidR="006A1A1F" w:rsidRPr="00C02EFF" w:rsidRDefault="006A1A1F" w:rsidP="006A1A1F">
      <w:r>
        <w:t>The S-CSCF, E-CSCF, P-CSCF, IBCF, MGCF and AS (in figure 5.5</w:t>
      </w:r>
      <w:r w:rsidR="00DE13E2">
        <w:t>.4.1</w:t>
      </w:r>
      <w:r>
        <w:t>-</w:t>
      </w:r>
      <w:r w:rsidR="00DE13E2">
        <w:t>2</w:t>
      </w:r>
      <w:r>
        <w:t>) provide IRI-POI functions under certain conditions as noted within the illustration. To prevent those IRI-POIs from providing the LI functions when not supposed to, the LIPF may have to include a parameter during the provisioning.</w:t>
      </w:r>
      <w:r w:rsidRPr="00EB4314">
        <w:t xml:space="preserve"> </w:t>
      </w:r>
      <w:r>
        <w:t>If STIR/SHAKEN is required to be intercepted in the network, then the provisioning of IRI-POIs in IBCF and AS include the parameter ReportDiversionPASSporTInfo if the target identity is IMPU. Additional STIR/SHAKEN related provisioning is illustrated in figure 5.5</w:t>
      </w:r>
      <w:r w:rsidR="00317A52">
        <w:t>.4.1</w:t>
      </w:r>
      <w:r>
        <w:t>-</w:t>
      </w:r>
      <w:r w:rsidR="00317A52">
        <w:t>5</w:t>
      </w:r>
      <w:r>
        <w:t>.</w:t>
      </w:r>
    </w:p>
    <w:p w14:paraId="3D952916" w14:textId="77777777" w:rsidR="006A1A1F" w:rsidRDefault="006A1A1F" w:rsidP="006A1A1F">
      <w:pPr>
        <w:pStyle w:val="TH"/>
      </w:pPr>
      <w:r>
        <w:object w:dxaOrig="16921" w:dyaOrig="11928" w14:anchorId="1B57A99F">
          <v:shape id="_x0000_i1041" type="#_x0000_t75" style="width:485.4pt;height:342pt" o:ole="">
            <v:imagedata r:id="rId61" o:title=""/>
          </v:shape>
          <o:OLEObject Type="Embed" ProgID="Visio.Drawing.15" ShapeID="_x0000_i1041" DrawAspect="Content" ObjectID="_1750081991" r:id="rId62"/>
        </w:object>
      </w:r>
    </w:p>
    <w:p w14:paraId="1E56092F" w14:textId="17EFAB70" w:rsidR="006A1A1F" w:rsidRDefault="006A1A1F" w:rsidP="006A1A1F">
      <w:pPr>
        <w:pStyle w:val="TF"/>
      </w:pPr>
      <w:r>
        <w:t>Figure 5.5</w:t>
      </w:r>
      <w:r w:rsidR="00317A52">
        <w:t>.4.1</w:t>
      </w:r>
      <w:r>
        <w:t>-</w:t>
      </w:r>
      <w:r w:rsidR="00317A52">
        <w:t>3</w:t>
      </w:r>
      <w:r>
        <w:t>: LIPF logic for delivery type of CC for service type of Voice when target is not a non-local ID</w:t>
      </w:r>
    </w:p>
    <w:p w14:paraId="65AB21E5" w14:textId="54473C58" w:rsidR="006A1A1F" w:rsidRPr="00C02EFF" w:rsidRDefault="006A1A1F" w:rsidP="006A1A1F">
      <w:r>
        <w:t>The IBCF, MGCF and AS (in figure 5.5</w:t>
      </w:r>
      <w:r w:rsidR="00317A52">
        <w:t>.4.1</w:t>
      </w:r>
      <w:r>
        <w:t>-</w:t>
      </w:r>
      <w:r w:rsidR="00317A52">
        <w:t>3</w:t>
      </w:r>
      <w:r>
        <w:t>) provide CC-TF functions under certain conditions as noted within the illustration. To prevent those CC-TFs from triggering the CC-POIs when not supposed to, the LIPF may have to include a parameter during the provisioning.</w:t>
      </w:r>
    </w:p>
    <w:p w14:paraId="71403584" w14:textId="0A0173BE" w:rsidR="006A1A1F" w:rsidRDefault="006A1A1F" w:rsidP="006A1A1F">
      <w:r>
        <w:t>Figure 5.5</w:t>
      </w:r>
      <w:r w:rsidR="00317A52">
        <w:t>.4.1</w:t>
      </w:r>
      <w:r>
        <w:t>-</w:t>
      </w:r>
      <w:r w:rsidR="00317A52">
        <w:t>4</w:t>
      </w:r>
      <w:r>
        <w:t xml:space="preserve"> illustrates the LIPF logic for LALS triggering.</w:t>
      </w:r>
    </w:p>
    <w:p w14:paraId="4751F54D" w14:textId="77777777" w:rsidR="006A1A1F" w:rsidRDefault="006A1A1F" w:rsidP="006A1A1F">
      <w:pPr>
        <w:pStyle w:val="TH"/>
      </w:pPr>
      <w:r>
        <w:object w:dxaOrig="21013" w:dyaOrig="17688" w14:anchorId="0D12FB4D">
          <v:shape id="_x0000_i1042" type="#_x0000_t75" style="width:486.6pt;height:408pt" o:ole="">
            <v:imagedata r:id="rId63" o:title=""/>
          </v:shape>
          <o:OLEObject Type="Embed" ProgID="Visio.Drawing.15" ShapeID="_x0000_i1042" DrawAspect="Content" ObjectID="_1750081992" r:id="rId64"/>
        </w:object>
      </w:r>
    </w:p>
    <w:p w14:paraId="2E3C57A0" w14:textId="0235216A" w:rsidR="006A1A1F" w:rsidRDefault="006A1A1F" w:rsidP="006A1A1F">
      <w:pPr>
        <w:pStyle w:val="TF"/>
      </w:pPr>
      <w:r>
        <w:t>Figure 5.5</w:t>
      </w:r>
      <w:r w:rsidR="00317A52">
        <w:t>.4.1</w:t>
      </w:r>
      <w:r>
        <w:t>-</w:t>
      </w:r>
      <w:r w:rsidR="00317A52">
        <w:t>4</w:t>
      </w:r>
      <w:r>
        <w:t>: LIPF logic for LALS triggering for the service type of Voice</w:t>
      </w:r>
    </w:p>
    <w:p w14:paraId="5BFA67FF" w14:textId="77777777" w:rsidR="006A1A1F" w:rsidRDefault="006A1A1F" w:rsidP="006A1A1F">
      <w:r>
        <w:t>In LALS triggering option 1, the host NF that provides the LTF is same as the NF that provides the IRI-POI functions. And therefore, the host NFs that provide the LTF can be different based on the IMS deployment options.</w:t>
      </w:r>
    </w:p>
    <w:p w14:paraId="3074776E" w14:textId="1BA2F30B" w:rsidR="006A1A1F" w:rsidRPr="00C02EFF" w:rsidRDefault="006A1A1F" w:rsidP="006A1A1F">
      <w:r>
        <w:t>The P-CSCF, IBCF and LMISF-IRI (in figure 5.5</w:t>
      </w:r>
      <w:r w:rsidR="00317A52">
        <w:t>.4.1</w:t>
      </w:r>
      <w:r>
        <w:t>-</w:t>
      </w:r>
      <w:r w:rsidR="00317A52">
        <w:t>4</w:t>
      </w:r>
      <w:r>
        <w:t>) provide LTF under certain conditions as noted within the illustration. Under special scenario, the S-CSCF may provide the IRI-POI for emergency services (instead of E-CSCF) as specified in TS 33.127 [3]. To prevent those LTFs from providing the LI functions when not supposed to, the LIPF may have to include a parameter during the provisioning.</w:t>
      </w:r>
    </w:p>
    <w:p w14:paraId="7F168FF9" w14:textId="32CD6593" w:rsidR="006A1A1F" w:rsidRDefault="006A1A1F" w:rsidP="006A1A1F">
      <w:r>
        <w:t>Figure 5.5</w:t>
      </w:r>
      <w:r w:rsidR="00317A52">
        <w:t>.4.1</w:t>
      </w:r>
      <w:r>
        <w:t>-</w:t>
      </w:r>
      <w:r w:rsidR="00317A52">
        <w:t>5</w:t>
      </w:r>
      <w:r>
        <w:t xml:space="preserve"> illustrates the LIPF logic for additional STIR/SHAKEN related provisioning.</w:t>
      </w:r>
    </w:p>
    <w:p w14:paraId="1F9E3B92" w14:textId="77777777" w:rsidR="006A1A1F" w:rsidRDefault="006A1A1F" w:rsidP="006A1A1F">
      <w:pPr>
        <w:pStyle w:val="TH"/>
      </w:pPr>
    </w:p>
    <w:p w14:paraId="14600A1D" w14:textId="48D99DF7" w:rsidR="006A1A1F" w:rsidRDefault="003359C9" w:rsidP="006A1A1F">
      <w:pPr>
        <w:pStyle w:val="TF"/>
      </w:pPr>
      <w:r>
        <w:object w:dxaOrig="11221" w:dyaOrig="13021" w14:anchorId="2C3F77D7">
          <v:shape id="_x0000_i1043" type="#_x0000_t75" style="width:449.4pt;height:520.8pt" o:ole="">
            <v:imagedata r:id="rId65" o:title=""/>
          </v:shape>
          <o:OLEObject Type="Embed" ProgID="Visio.Drawing.15" ShapeID="_x0000_i1043" DrawAspect="Content" ObjectID="_1750081993" r:id="rId66"/>
        </w:object>
      </w:r>
      <w:r w:rsidR="006A1A1F">
        <w:t>Figure 5.5</w:t>
      </w:r>
      <w:r w:rsidR="00317A52">
        <w:t>.4.1</w:t>
      </w:r>
      <w:r w:rsidR="006A1A1F">
        <w:t>-</w:t>
      </w:r>
      <w:r w:rsidR="00317A52">
        <w:t>5</w:t>
      </w:r>
      <w:r w:rsidR="006A1A1F">
        <w:t xml:space="preserve">: LIPF logic for additional STIR/SHAKEN related provisioning </w:t>
      </w:r>
    </w:p>
    <w:p w14:paraId="4370A53F" w14:textId="0174A2AF" w:rsidR="006A1A1F" w:rsidRDefault="006A1A1F" w:rsidP="006A1A1F">
      <w:r>
        <w:t>For STIR/SHAKEN related reporting, IBCF, AS, P-CSCF (VPLMN with LBO), LMISF-IRI (VPLMN with HR) provide the IRI-POI functions. The LIPF logic shown in figure 5.5</w:t>
      </w:r>
      <w:r w:rsidR="00806BAB">
        <w:t>.4.1</w:t>
      </w:r>
      <w:r>
        <w:t>-</w:t>
      </w:r>
      <w:r w:rsidR="00806BAB">
        <w:t>5</w:t>
      </w:r>
      <w:r>
        <w:t xml:space="preserve"> is additional logic required to support the LI for STIR/SHAKEN.</w:t>
      </w:r>
    </w:p>
    <w:p w14:paraId="538029E4" w14:textId="330D5A09" w:rsidR="006A1A1F" w:rsidRDefault="006A1A1F" w:rsidP="006A1A1F">
      <w:r>
        <w:t>As illustrated in figure 5.5</w:t>
      </w:r>
      <w:r w:rsidR="00806BAB">
        <w:t>.4.1</w:t>
      </w:r>
      <w:r>
        <w:t>-</w:t>
      </w:r>
      <w:r w:rsidR="00806BAB">
        <w:t>2</w:t>
      </w:r>
      <w:r>
        <w:t>, the IRI-POIs in P-CSCF, LMISF-IRI and AS are provisioned as part IMS-based voice LI. Likewise, the IRI-POI in IBCF is also provisioned for IMS-based voice LI when the alternate option is used.</w:t>
      </w:r>
    </w:p>
    <w:p w14:paraId="76D3FF05" w14:textId="77777777" w:rsidR="006A1A1F" w:rsidRDefault="006A1A1F" w:rsidP="006A1A1F">
      <w:r>
        <w:t>When the STIR/SHAKEN is required to be intercepted in the network, the IRI-POIs in IBCF and AS are to be provisioned with ReportDiversionPASSporTInfo value when the target identity is IMPU.</w:t>
      </w:r>
    </w:p>
    <w:p w14:paraId="3DEB51EF" w14:textId="7EB2673E" w:rsidR="006A1A1F" w:rsidRDefault="006A1A1F" w:rsidP="006A1A1F">
      <w:pPr>
        <w:pStyle w:val="Heading4"/>
      </w:pPr>
      <w:bookmarkStart w:id="666" w:name="_Toc120296908"/>
      <w:bookmarkStart w:id="667" w:name="_Toc133591911"/>
      <w:r>
        <w:lastRenderedPageBreak/>
        <w:t>5.5.4.2</w:t>
      </w:r>
      <w:r>
        <w:tab/>
        <w:t>Interception</w:t>
      </w:r>
      <w:bookmarkEnd w:id="666"/>
      <w:bookmarkEnd w:id="667"/>
    </w:p>
    <w:p w14:paraId="07B3260E" w14:textId="5EEE9AB7" w:rsidR="006A1A1F" w:rsidRDefault="006A1A1F" w:rsidP="006A1A1F">
      <w:pPr>
        <w:pStyle w:val="Heading5"/>
      </w:pPr>
      <w:bookmarkStart w:id="668" w:name="_Toc120296909"/>
      <w:bookmarkStart w:id="669" w:name="_Toc133591912"/>
      <w:r>
        <w:t>5.5.4.2.1</w:t>
      </w:r>
      <w:r>
        <w:tab/>
        <w:t>IMS deployment</w:t>
      </w:r>
      <w:bookmarkEnd w:id="668"/>
      <w:bookmarkEnd w:id="669"/>
    </w:p>
    <w:p w14:paraId="7EC78D98" w14:textId="77777777" w:rsidR="006A1A1F" w:rsidRDefault="006A1A1F" w:rsidP="006A1A1F">
      <w:r>
        <w:t>There are two deployment options for IMS for intercepting the service type of Voice (TS 33.127 [3]):</w:t>
      </w:r>
    </w:p>
    <w:p w14:paraId="48900E5C" w14:textId="77777777" w:rsidR="006A1A1F" w:rsidRDefault="006A1A1F" w:rsidP="006A1A1F">
      <w:pPr>
        <w:pStyle w:val="B1"/>
      </w:pPr>
      <w:r>
        <w:t>-</w:t>
      </w:r>
      <w:r>
        <w:tab/>
        <w:t>Default.</w:t>
      </w:r>
    </w:p>
    <w:p w14:paraId="5983A8ED" w14:textId="77777777" w:rsidR="006A1A1F" w:rsidRDefault="006A1A1F" w:rsidP="006A1A1F">
      <w:pPr>
        <w:pStyle w:val="B1"/>
      </w:pPr>
      <w:r>
        <w:t>-</w:t>
      </w:r>
      <w:r>
        <w:tab/>
        <w:t>Alternate option.</w:t>
      </w:r>
    </w:p>
    <w:p w14:paraId="2AF46D35" w14:textId="77777777" w:rsidR="006A1A1F" w:rsidRDefault="006A1A1F" w:rsidP="006A1A1F">
      <w:r>
        <w:t>It is expected that the CSP implements one of the two deployment options.</w:t>
      </w:r>
    </w:p>
    <w:p w14:paraId="7E0E4D50" w14:textId="123E7D7A" w:rsidR="006A1A1F" w:rsidRDefault="006A1A1F" w:rsidP="006A1A1F">
      <w:r>
        <w:t>The conditions under which IRI-POI or CC-TF functions have to provisioned are illustrated within the drawing and are further clarified in table 5.5</w:t>
      </w:r>
      <w:r w:rsidR="00841C9E">
        <w:t>.4.2.3</w:t>
      </w:r>
      <w:r>
        <w:t>-1 and 5.5</w:t>
      </w:r>
      <w:r w:rsidR="00841C9E">
        <w:t>.4.2.3</w:t>
      </w:r>
      <w:r>
        <w:t>-2.</w:t>
      </w:r>
    </w:p>
    <w:p w14:paraId="05B8E5B6" w14:textId="1C508C55" w:rsidR="006A1A1F" w:rsidRDefault="006A1A1F" w:rsidP="006A1A1F">
      <w:pPr>
        <w:pStyle w:val="Heading5"/>
      </w:pPr>
      <w:bookmarkStart w:id="670" w:name="_Toc120296910"/>
      <w:bookmarkStart w:id="671" w:name="_Toc133591913"/>
      <w:bookmarkStart w:id="672" w:name="_Hlk68435341"/>
      <w:r>
        <w:t>5.5.4.2.2</w:t>
      </w:r>
      <w:r>
        <w:tab/>
        <w:t>LALS triggering</w:t>
      </w:r>
      <w:bookmarkEnd w:id="670"/>
      <w:bookmarkEnd w:id="671"/>
    </w:p>
    <w:p w14:paraId="21511D1C" w14:textId="77777777" w:rsidR="006A1A1F" w:rsidRDefault="006A1A1F" w:rsidP="006A1A1F">
      <w:r>
        <w:t>There are two deployment options for LALS triggering. It is expected that the CSP implements one of the two deployment options.</w:t>
      </w:r>
    </w:p>
    <w:p w14:paraId="3FD6722B"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20E6C1E7" w14:textId="59245186" w:rsidR="006A1A1F" w:rsidRDefault="006A1A1F" w:rsidP="006A1A1F">
      <w:pPr>
        <w:pStyle w:val="Heading5"/>
      </w:pPr>
      <w:bookmarkStart w:id="673" w:name="_Toc120296911"/>
      <w:bookmarkStart w:id="674" w:name="_Toc133591914"/>
      <w:bookmarkEnd w:id="672"/>
      <w:r>
        <w:t>5.5.4.2.3</w:t>
      </w:r>
      <w:r>
        <w:tab/>
        <w:t>Summary</w:t>
      </w:r>
      <w:bookmarkEnd w:id="673"/>
      <w:bookmarkEnd w:id="674"/>
    </w:p>
    <w:p w14:paraId="4FA96C12" w14:textId="5EF87656" w:rsidR="006A1A1F" w:rsidRDefault="006A1A1F" w:rsidP="006A1A1F">
      <w:r>
        <w:t>Table 5.5</w:t>
      </w:r>
      <w:r w:rsidR="00806BAB">
        <w:t>.4.2.3</w:t>
      </w:r>
      <w:r>
        <w:t>-1 provides the scope of NF domain that provides the IRI-POI/CC-TF/CC-POI functions for the service type of Voice with the IMS deployment option Default.</w:t>
      </w:r>
    </w:p>
    <w:p w14:paraId="31A3CE60" w14:textId="68D444DF" w:rsidR="006A1A1F" w:rsidRPr="009059EF" w:rsidRDefault="006A1A1F" w:rsidP="006A1A1F">
      <w:pPr>
        <w:pStyle w:val="TH"/>
      </w:pPr>
      <w:r>
        <w:t>Table 5.5</w:t>
      </w:r>
      <w:r w:rsidR="00806BAB">
        <w:t>.4.2.3</w:t>
      </w:r>
      <w:r>
        <w:t>-1: Scope of NF domain in IMS providing the LI functions with Default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93"/>
        <w:gridCol w:w="1081"/>
        <w:gridCol w:w="928"/>
        <w:gridCol w:w="1701"/>
        <w:gridCol w:w="915"/>
        <w:gridCol w:w="1778"/>
        <w:gridCol w:w="915"/>
      </w:tblGrid>
      <w:tr w:rsidR="006A1A1F" w14:paraId="7A4D0535" w14:textId="77777777" w:rsidTr="004B5987">
        <w:tc>
          <w:tcPr>
            <w:tcW w:w="3041" w:type="dxa"/>
            <w:gridSpan w:val="3"/>
            <w:vMerge w:val="restart"/>
            <w:shd w:val="clear" w:color="auto" w:fill="D9D9D9"/>
            <w:vAlign w:val="center"/>
          </w:tcPr>
          <w:p w14:paraId="7430F890" w14:textId="77777777" w:rsidR="006A1A1F" w:rsidRPr="00383C8B" w:rsidRDefault="006A1A1F" w:rsidP="004B5987">
            <w:pPr>
              <w:pStyle w:val="TAH"/>
            </w:pPr>
            <w:bookmarkStart w:id="675" w:name="_Hlk68263057"/>
            <w:r w:rsidRPr="00383C8B">
              <w:t>NFs with LI function</w:t>
            </w:r>
          </w:p>
        </w:tc>
        <w:tc>
          <w:tcPr>
            <w:tcW w:w="928" w:type="dxa"/>
            <w:vMerge w:val="restart"/>
            <w:shd w:val="clear" w:color="auto" w:fill="D9D9D9"/>
            <w:vAlign w:val="center"/>
          </w:tcPr>
          <w:p w14:paraId="15BC954A" w14:textId="77777777" w:rsidR="006A1A1F" w:rsidRPr="00383C8B" w:rsidRDefault="006A1A1F" w:rsidP="004B5987">
            <w:pPr>
              <w:pStyle w:val="TAH"/>
            </w:pPr>
            <w:r w:rsidRPr="00383C8B">
              <w:t>Non-roaming</w:t>
            </w:r>
          </w:p>
        </w:tc>
        <w:tc>
          <w:tcPr>
            <w:tcW w:w="2616" w:type="dxa"/>
            <w:gridSpan w:val="2"/>
            <w:shd w:val="clear" w:color="auto" w:fill="D9D9D9"/>
            <w:vAlign w:val="center"/>
          </w:tcPr>
          <w:p w14:paraId="7EB7FDCA" w14:textId="77777777" w:rsidR="006A1A1F" w:rsidRPr="00383C8B" w:rsidRDefault="006A1A1F" w:rsidP="004B5987">
            <w:pPr>
              <w:pStyle w:val="TAH"/>
            </w:pPr>
            <w:r w:rsidRPr="00383C8B">
              <w:t>Roaming with LBO</w:t>
            </w:r>
          </w:p>
        </w:tc>
        <w:tc>
          <w:tcPr>
            <w:tcW w:w="2693" w:type="dxa"/>
            <w:gridSpan w:val="2"/>
            <w:shd w:val="clear" w:color="auto" w:fill="D9D9D9"/>
            <w:vAlign w:val="center"/>
          </w:tcPr>
          <w:p w14:paraId="73901A47" w14:textId="77777777" w:rsidR="006A1A1F" w:rsidRPr="00383C8B" w:rsidRDefault="006A1A1F" w:rsidP="004B5987">
            <w:pPr>
              <w:pStyle w:val="TAH"/>
            </w:pPr>
            <w:r w:rsidRPr="00383C8B">
              <w:t>Roaming with HR</w:t>
            </w:r>
          </w:p>
        </w:tc>
      </w:tr>
      <w:tr w:rsidR="006A1A1F" w14:paraId="1EF137FB" w14:textId="77777777" w:rsidTr="004B5987">
        <w:tc>
          <w:tcPr>
            <w:tcW w:w="3041" w:type="dxa"/>
            <w:gridSpan w:val="3"/>
            <w:vMerge/>
            <w:shd w:val="clear" w:color="auto" w:fill="D9D9D9"/>
            <w:vAlign w:val="center"/>
          </w:tcPr>
          <w:p w14:paraId="77CDC659" w14:textId="77777777" w:rsidR="006A1A1F" w:rsidRPr="00383C8B" w:rsidRDefault="006A1A1F" w:rsidP="004B5987">
            <w:pPr>
              <w:pStyle w:val="TAH"/>
            </w:pPr>
          </w:p>
        </w:tc>
        <w:tc>
          <w:tcPr>
            <w:tcW w:w="928" w:type="dxa"/>
            <w:vMerge/>
            <w:shd w:val="clear" w:color="auto" w:fill="D9D9D9"/>
            <w:vAlign w:val="center"/>
          </w:tcPr>
          <w:p w14:paraId="2C3F4D87" w14:textId="77777777" w:rsidR="006A1A1F" w:rsidRPr="00383C8B" w:rsidRDefault="006A1A1F" w:rsidP="004B5987">
            <w:pPr>
              <w:pStyle w:val="TAH"/>
            </w:pPr>
          </w:p>
        </w:tc>
        <w:tc>
          <w:tcPr>
            <w:tcW w:w="1701" w:type="dxa"/>
            <w:shd w:val="clear" w:color="auto" w:fill="D9D9D9"/>
            <w:vAlign w:val="center"/>
          </w:tcPr>
          <w:p w14:paraId="138DFE00" w14:textId="77777777" w:rsidR="006A1A1F" w:rsidRPr="00383C8B" w:rsidRDefault="006A1A1F" w:rsidP="004B5987">
            <w:pPr>
              <w:pStyle w:val="TAH"/>
            </w:pPr>
            <w:r w:rsidRPr="00383C8B">
              <w:t>VPLMN</w:t>
            </w:r>
          </w:p>
        </w:tc>
        <w:tc>
          <w:tcPr>
            <w:tcW w:w="915" w:type="dxa"/>
            <w:shd w:val="clear" w:color="auto" w:fill="D9D9D9"/>
            <w:vAlign w:val="center"/>
          </w:tcPr>
          <w:p w14:paraId="49560431" w14:textId="77777777" w:rsidR="006A1A1F" w:rsidRPr="00383C8B" w:rsidRDefault="006A1A1F" w:rsidP="004B5987">
            <w:pPr>
              <w:pStyle w:val="TAH"/>
            </w:pPr>
            <w:r w:rsidRPr="00383C8B">
              <w:t>HPLMN</w:t>
            </w:r>
          </w:p>
        </w:tc>
        <w:tc>
          <w:tcPr>
            <w:tcW w:w="1778" w:type="dxa"/>
            <w:shd w:val="clear" w:color="auto" w:fill="D9D9D9"/>
            <w:vAlign w:val="center"/>
          </w:tcPr>
          <w:p w14:paraId="03EB9C81" w14:textId="77777777" w:rsidR="006A1A1F" w:rsidRPr="00383C8B" w:rsidRDefault="006A1A1F" w:rsidP="004B5987">
            <w:pPr>
              <w:pStyle w:val="TAH"/>
            </w:pPr>
            <w:r w:rsidRPr="00383C8B">
              <w:t>VPLMN</w:t>
            </w:r>
          </w:p>
        </w:tc>
        <w:tc>
          <w:tcPr>
            <w:tcW w:w="915" w:type="dxa"/>
            <w:shd w:val="clear" w:color="auto" w:fill="D9D9D9"/>
            <w:vAlign w:val="center"/>
          </w:tcPr>
          <w:p w14:paraId="00DFA608" w14:textId="77777777" w:rsidR="006A1A1F" w:rsidRPr="00383C8B" w:rsidRDefault="006A1A1F" w:rsidP="004B5987">
            <w:pPr>
              <w:pStyle w:val="TAH"/>
            </w:pPr>
            <w:r w:rsidRPr="00383C8B">
              <w:t>HPLMN</w:t>
            </w:r>
          </w:p>
        </w:tc>
      </w:tr>
      <w:tr w:rsidR="006A1A1F" w14:paraId="707F19F0" w14:textId="77777777" w:rsidTr="004B5987">
        <w:tc>
          <w:tcPr>
            <w:tcW w:w="3041" w:type="dxa"/>
            <w:gridSpan w:val="3"/>
            <w:shd w:val="clear" w:color="auto" w:fill="auto"/>
            <w:vAlign w:val="center"/>
          </w:tcPr>
          <w:p w14:paraId="26FD5F12" w14:textId="77777777" w:rsidR="006A1A1F" w:rsidRPr="00383C8B" w:rsidRDefault="006A1A1F" w:rsidP="004B5987">
            <w:pPr>
              <w:pStyle w:val="TAL"/>
            </w:pPr>
            <w:r>
              <w:t>HSS</w:t>
            </w:r>
          </w:p>
        </w:tc>
        <w:tc>
          <w:tcPr>
            <w:tcW w:w="928" w:type="dxa"/>
            <w:shd w:val="clear" w:color="auto" w:fill="auto"/>
            <w:vAlign w:val="center"/>
          </w:tcPr>
          <w:p w14:paraId="6134EE12" w14:textId="77777777" w:rsidR="006A1A1F" w:rsidRPr="00383C8B" w:rsidRDefault="006A1A1F" w:rsidP="004B5987">
            <w:pPr>
              <w:pStyle w:val="TAL"/>
            </w:pPr>
            <w:r w:rsidRPr="00383C8B">
              <w:t>IRI-POI</w:t>
            </w:r>
          </w:p>
        </w:tc>
        <w:tc>
          <w:tcPr>
            <w:tcW w:w="1701" w:type="dxa"/>
            <w:shd w:val="clear" w:color="auto" w:fill="auto"/>
            <w:vAlign w:val="center"/>
          </w:tcPr>
          <w:p w14:paraId="469E1765" w14:textId="77777777" w:rsidR="006A1A1F" w:rsidRPr="00383C8B" w:rsidRDefault="006A1A1F" w:rsidP="004B5987">
            <w:pPr>
              <w:pStyle w:val="TAL"/>
            </w:pPr>
            <w:r w:rsidRPr="00383C8B">
              <w:t>n/a</w:t>
            </w:r>
          </w:p>
        </w:tc>
        <w:tc>
          <w:tcPr>
            <w:tcW w:w="915" w:type="dxa"/>
            <w:shd w:val="clear" w:color="auto" w:fill="auto"/>
            <w:vAlign w:val="center"/>
          </w:tcPr>
          <w:p w14:paraId="39F46099" w14:textId="77777777" w:rsidR="006A1A1F" w:rsidRPr="00383C8B" w:rsidRDefault="006A1A1F" w:rsidP="004B5987">
            <w:pPr>
              <w:pStyle w:val="TAL"/>
            </w:pPr>
            <w:r w:rsidRPr="00383C8B">
              <w:t>IRI-POI</w:t>
            </w:r>
          </w:p>
        </w:tc>
        <w:tc>
          <w:tcPr>
            <w:tcW w:w="1778" w:type="dxa"/>
            <w:shd w:val="clear" w:color="auto" w:fill="auto"/>
            <w:vAlign w:val="center"/>
          </w:tcPr>
          <w:p w14:paraId="6F2A9E6D" w14:textId="77777777" w:rsidR="006A1A1F" w:rsidRPr="00383C8B" w:rsidRDefault="006A1A1F" w:rsidP="004B5987">
            <w:pPr>
              <w:pStyle w:val="TAL"/>
            </w:pPr>
            <w:r w:rsidRPr="00383C8B">
              <w:t>n/a</w:t>
            </w:r>
          </w:p>
        </w:tc>
        <w:tc>
          <w:tcPr>
            <w:tcW w:w="915" w:type="dxa"/>
            <w:shd w:val="clear" w:color="auto" w:fill="auto"/>
            <w:vAlign w:val="center"/>
          </w:tcPr>
          <w:p w14:paraId="510CBB6D" w14:textId="77777777" w:rsidR="006A1A1F" w:rsidRPr="00383C8B" w:rsidRDefault="006A1A1F" w:rsidP="004B5987">
            <w:pPr>
              <w:pStyle w:val="TAL"/>
            </w:pPr>
            <w:r w:rsidRPr="00383C8B">
              <w:t>IRI-POI</w:t>
            </w:r>
          </w:p>
        </w:tc>
      </w:tr>
      <w:tr w:rsidR="006A1A1F" w14:paraId="6FE23B04" w14:textId="77777777" w:rsidTr="004B5987">
        <w:tc>
          <w:tcPr>
            <w:tcW w:w="3041" w:type="dxa"/>
            <w:gridSpan w:val="3"/>
            <w:shd w:val="clear" w:color="auto" w:fill="auto"/>
            <w:vAlign w:val="center"/>
          </w:tcPr>
          <w:p w14:paraId="5713081E" w14:textId="77777777" w:rsidR="006A1A1F" w:rsidRPr="00383C8B" w:rsidRDefault="006A1A1F" w:rsidP="004B5987">
            <w:pPr>
              <w:pStyle w:val="TAL"/>
            </w:pPr>
            <w:r>
              <w:t>AS (NOTE 6, NOTE 12)</w:t>
            </w:r>
          </w:p>
        </w:tc>
        <w:tc>
          <w:tcPr>
            <w:tcW w:w="928" w:type="dxa"/>
            <w:shd w:val="clear" w:color="auto" w:fill="auto"/>
            <w:vAlign w:val="center"/>
          </w:tcPr>
          <w:p w14:paraId="102B5186" w14:textId="77777777" w:rsidR="006A1A1F" w:rsidRPr="00383C8B" w:rsidRDefault="006A1A1F" w:rsidP="004B5987">
            <w:pPr>
              <w:pStyle w:val="TAL"/>
            </w:pPr>
            <w:r w:rsidRPr="00383C8B">
              <w:t>IRI-POI</w:t>
            </w:r>
          </w:p>
        </w:tc>
        <w:tc>
          <w:tcPr>
            <w:tcW w:w="1701" w:type="dxa"/>
            <w:shd w:val="clear" w:color="auto" w:fill="auto"/>
            <w:vAlign w:val="center"/>
          </w:tcPr>
          <w:p w14:paraId="68E3475C" w14:textId="77777777" w:rsidR="006A1A1F" w:rsidRPr="00383C8B" w:rsidRDefault="006A1A1F" w:rsidP="004B5987">
            <w:pPr>
              <w:pStyle w:val="TAL"/>
            </w:pPr>
            <w:r>
              <w:t>n/a</w:t>
            </w:r>
          </w:p>
        </w:tc>
        <w:tc>
          <w:tcPr>
            <w:tcW w:w="915" w:type="dxa"/>
            <w:shd w:val="clear" w:color="auto" w:fill="auto"/>
            <w:vAlign w:val="center"/>
          </w:tcPr>
          <w:p w14:paraId="723591C6" w14:textId="77777777" w:rsidR="006A1A1F" w:rsidRPr="00383C8B" w:rsidRDefault="006A1A1F" w:rsidP="004B5987">
            <w:pPr>
              <w:pStyle w:val="TAL"/>
            </w:pPr>
            <w:r>
              <w:t>IRI-POI</w:t>
            </w:r>
          </w:p>
        </w:tc>
        <w:tc>
          <w:tcPr>
            <w:tcW w:w="1778" w:type="dxa"/>
            <w:shd w:val="clear" w:color="auto" w:fill="auto"/>
            <w:vAlign w:val="center"/>
          </w:tcPr>
          <w:p w14:paraId="0C2654B7" w14:textId="77777777" w:rsidR="006A1A1F" w:rsidRPr="00383C8B" w:rsidRDefault="006A1A1F" w:rsidP="004B5987">
            <w:pPr>
              <w:pStyle w:val="TAL"/>
            </w:pPr>
            <w:r>
              <w:t>n/a</w:t>
            </w:r>
          </w:p>
        </w:tc>
        <w:tc>
          <w:tcPr>
            <w:tcW w:w="915" w:type="dxa"/>
            <w:shd w:val="clear" w:color="auto" w:fill="auto"/>
            <w:vAlign w:val="center"/>
          </w:tcPr>
          <w:p w14:paraId="358CA6A8" w14:textId="77777777" w:rsidR="006A1A1F" w:rsidRPr="00383C8B" w:rsidRDefault="006A1A1F" w:rsidP="004B5987">
            <w:pPr>
              <w:pStyle w:val="TAL"/>
            </w:pPr>
            <w:r>
              <w:t>IRI-POI</w:t>
            </w:r>
          </w:p>
        </w:tc>
      </w:tr>
      <w:tr w:rsidR="006A1A1F" w14:paraId="267DECE1" w14:textId="77777777" w:rsidTr="004B5987">
        <w:tc>
          <w:tcPr>
            <w:tcW w:w="3041" w:type="dxa"/>
            <w:gridSpan w:val="3"/>
            <w:shd w:val="clear" w:color="auto" w:fill="auto"/>
            <w:vAlign w:val="center"/>
          </w:tcPr>
          <w:p w14:paraId="54FF0D4D" w14:textId="77777777" w:rsidR="006A1A1F" w:rsidRDefault="006A1A1F" w:rsidP="004B5987">
            <w:pPr>
              <w:pStyle w:val="TAL"/>
            </w:pPr>
            <w:r>
              <w:t>AS (NOTE 7)</w:t>
            </w:r>
          </w:p>
        </w:tc>
        <w:tc>
          <w:tcPr>
            <w:tcW w:w="928" w:type="dxa"/>
            <w:shd w:val="clear" w:color="auto" w:fill="auto"/>
            <w:vAlign w:val="center"/>
          </w:tcPr>
          <w:p w14:paraId="57AE1EC2" w14:textId="77777777" w:rsidR="006A1A1F" w:rsidRPr="00383C8B" w:rsidRDefault="006A1A1F" w:rsidP="004B5987">
            <w:pPr>
              <w:pStyle w:val="TAL"/>
            </w:pPr>
            <w:r>
              <w:t>CC-TF</w:t>
            </w:r>
          </w:p>
        </w:tc>
        <w:tc>
          <w:tcPr>
            <w:tcW w:w="1701" w:type="dxa"/>
            <w:shd w:val="clear" w:color="auto" w:fill="auto"/>
            <w:vAlign w:val="center"/>
          </w:tcPr>
          <w:p w14:paraId="4DDEE5DF" w14:textId="77777777" w:rsidR="006A1A1F" w:rsidRDefault="006A1A1F" w:rsidP="004B5987">
            <w:pPr>
              <w:pStyle w:val="TAL"/>
            </w:pPr>
            <w:r>
              <w:t>n/a</w:t>
            </w:r>
          </w:p>
        </w:tc>
        <w:tc>
          <w:tcPr>
            <w:tcW w:w="915" w:type="dxa"/>
            <w:shd w:val="clear" w:color="auto" w:fill="auto"/>
            <w:vAlign w:val="center"/>
          </w:tcPr>
          <w:p w14:paraId="7B257D57" w14:textId="77777777" w:rsidR="006A1A1F" w:rsidRDefault="006A1A1F" w:rsidP="004B5987">
            <w:pPr>
              <w:pStyle w:val="TAL"/>
            </w:pPr>
            <w:r>
              <w:t>CC-TF</w:t>
            </w:r>
          </w:p>
        </w:tc>
        <w:tc>
          <w:tcPr>
            <w:tcW w:w="1778" w:type="dxa"/>
            <w:shd w:val="clear" w:color="auto" w:fill="auto"/>
            <w:vAlign w:val="center"/>
          </w:tcPr>
          <w:p w14:paraId="684670EF" w14:textId="77777777" w:rsidR="006A1A1F" w:rsidRDefault="006A1A1F" w:rsidP="004B5987">
            <w:pPr>
              <w:pStyle w:val="TAL"/>
            </w:pPr>
            <w:r>
              <w:t>n/a</w:t>
            </w:r>
          </w:p>
        </w:tc>
        <w:tc>
          <w:tcPr>
            <w:tcW w:w="915" w:type="dxa"/>
            <w:shd w:val="clear" w:color="auto" w:fill="auto"/>
            <w:vAlign w:val="center"/>
          </w:tcPr>
          <w:p w14:paraId="71676440" w14:textId="77777777" w:rsidR="006A1A1F" w:rsidRDefault="006A1A1F" w:rsidP="004B5987">
            <w:pPr>
              <w:pStyle w:val="TAL"/>
            </w:pPr>
            <w:r>
              <w:t>CC-TF</w:t>
            </w:r>
          </w:p>
        </w:tc>
      </w:tr>
      <w:tr w:rsidR="006A1A1F" w14:paraId="34409FC5" w14:textId="77777777" w:rsidTr="004B5987">
        <w:tc>
          <w:tcPr>
            <w:tcW w:w="3041" w:type="dxa"/>
            <w:gridSpan w:val="3"/>
            <w:shd w:val="clear" w:color="auto" w:fill="auto"/>
            <w:vAlign w:val="center"/>
          </w:tcPr>
          <w:p w14:paraId="47F53081" w14:textId="77777777" w:rsidR="006A1A1F" w:rsidRDefault="006A1A1F" w:rsidP="004B5987">
            <w:pPr>
              <w:pStyle w:val="TAL"/>
            </w:pPr>
            <w:r>
              <w:t>MRFP (NOTE 7)</w:t>
            </w:r>
          </w:p>
        </w:tc>
        <w:tc>
          <w:tcPr>
            <w:tcW w:w="928" w:type="dxa"/>
            <w:shd w:val="clear" w:color="auto" w:fill="auto"/>
            <w:vAlign w:val="center"/>
          </w:tcPr>
          <w:p w14:paraId="2452AA9E" w14:textId="77777777" w:rsidR="006A1A1F" w:rsidRDefault="006A1A1F" w:rsidP="004B5987">
            <w:pPr>
              <w:pStyle w:val="TAL"/>
            </w:pPr>
            <w:r>
              <w:t>CC-POI</w:t>
            </w:r>
          </w:p>
        </w:tc>
        <w:tc>
          <w:tcPr>
            <w:tcW w:w="1701" w:type="dxa"/>
            <w:shd w:val="clear" w:color="auto" w:fill="auto"/>
            <w:vAlign w:val="center"/>
          </w:tcPr>
          <w:p w14:paraId="12683C81" w14:textId="77777777" w:rsidR="006A1A1F" w:rsidRDefault="006A1A1F" w:rsidP="004B5987">
            <w:pPr>
              <w:pStyle w:val="TAL"/>
            </w:pPr>
            <w:r>
              <w:t>n/a</w:t>
            </w:r>
          </w:p>
        </w:tc>
        <w:tc>
          <w:tcPr>
            <w:tcW w:w="915" w:type="dxa"/>
            <w:shd w:val="clear" w:color="auto" w:fill="auto"/>
            <w:vAlign w:val="center"/>
          </w:tcPr>
          <w:p w14:paraId="43E5D0D1" w14:textId="77777777" w:rsidR="006A1A1F" w:rsidRDefault="006A1A1F" w:rsidP="004B5987">
            <w:pPr>
              <w:pStyle w:val="TAL"/>
            </w:pPr>
            <w:r>
              <w:t>CC-POI</w:t>
            </w:r>
          </w:p>
        </w:tc>
        <w:tc>
          <w:tcPr>
            <w:tcW w:w="1778" w:type="dxa"/>
            <w:shd w:val="clear" w:color="auto" w:fill="auto"/>
            <w:vAlign w:val="center"/>
          </w:tcPr>
          <w:p w14:paraId="6288C55B" w14:textId="77777777" w:rsidR="006A1A1F" w:rsidRDefault="006A1A1F" w:rsidP="004B5987">
            <w:pPr>
              <w:pStyle w:val="TAL"/>
            </w:pPr>
            <w:r>
              <w:t>n/a</w:t>
            </w:r>
          </w:p>
        </w:tc>
        <w:tc>
          <w:tcPr>
            <w:tcW w:w="915" w:type="dxa"/>
            <w:shd w:val="clear" w:color="auto" w:fill="auto"/>
            <w:vAlign w:val="center"/>
          </w:tcPr>
          <w:p w14:paraId="34080F53" w14:textId="77777777" w:rsidR="006A1A1F" w:rsidRDefault="006A1A1F" w:rsidP="004B5987">
            <w:pPr>
              <w:pStyle w:val="TAL"/>
            </w:pPr>
            <w:r>
              <w:t>CC-POI</w:t>
            </w:r>
          </w:p>
        </w:tc>
      </w:tr>
      <w:tr w:rsidR="006A1A1F" w14:paraId="70B0A04E" w14:textId="77777777" w:rsidTr="004B5987">
        <w:tc>
          <w:tcPr>
            <w:tcW w:w="3041" w:type="dxa"/>
            <w:gridSpan w:val="3"/>
            <w:shd w:val="clear" w:color="auto" w:fill="auto"/>
            <w:vAlign w:val="center"/>
          </w:tcPr>
          <w:p w14:paraId="2E3E2062" w14:textId="77777777" w:rsidR="006A1A1F" w:rsidRPr="00383C8B" w:rsidRDefault="006A1A1F" w:rsidP="004B5987">
            <w:pPr>
              <w:pStyle w:val="TAL"/>
            </w:pPr>
            <w:r>
              <w:t>S-CSCF (NOTE 8)</w:t>
            </w:r>
          </w:p>
        </w:tc>
        <w:tc>
          <w:tcPr>
            <w:tcW w:w="928" w:type="dxa"/>
            <w:shd w:val="clear" w:color="auto" w:fill="auto"/>
            <w:vAlign w:val="center"/>
          </w:tcPr>
          <w:p w14:paraId="206D24F2" w14:textId="77777777" w:rsidR="006A1A1F" w:rsidRPr="00383C8B" w:rsidRDefault="006A1A1F" w:rsidP="004B5987">
            <w:pPr>
              <w:pStyle w:val="TAL"/>
            </w:pPr>
            <w:r>
              <w:t>IRI-POI</w:t>
            </w:r>
          </w:p>
        </w:tc>
        <w:tc>
          <w:tcPr>
            <w:tcW w:w="1701" w:type="dxa"/>
            <w:shd w:val="clear" w:color="auto" w:fill="auto"/>
            <w:vAlign w:val="center"/>
          </w:tcPr>
          <w:p w14:paraId="162F2D7C" w14:textId="77777777" w:rsidR="006A1A1F" w:rsidRPr="00383C8B" w:rsidRDefault="006A1A1F" w:rsidP="004B5987">
            <w:pPr>
              <w:pStyle w:val="TAL"/>
            </w:pPr>
            <w:r>
              <w:t>n/a</w:t>
            </w:r>
          </w:p>
        </w:tc>
        <w:tc>
          <w:tcPr>
            <w:tcW w:w="915" w:type="dxa"/>
            <w:shd w:val="clear" w:color="auto" w:fill="auto"/>
            <w:vAlign w:val="center"/>
          </w:tcPr>
          <w:p w14:paraId="2AF0B229" w14:textId="77777777" w:rsidR="006A1A1F" w:rsidRPr="00383C8B" w:rsidRDefault="006A1A1F" w:rsidP="004B5987">
            <w:pPr>
              <w:pStyle w:val="TAL"/>
            </w:pPr>
            <w:r>
              <w:t>IRI-POI</w:t>
            </w:r>
          </w:p>
        </w:tc>
        <w:tc>
          <w:tcPr>
            <w:tcW w:w="1778" w:type="dxa"/>
            <w:shd w:val="clear" w:color="auto" w:fill="auto"/>
            <w:vAlign w:val="center"/>
          </w:tcPr>
          <w:p w14:paraId="6EEF86A3" w14:textId="77777777" w:rsidR="006A1A1F" w:rsidRPr="00383C8B" w:rsidRDefault="006A1A1F" w:rsidP="004B5987">
            <w:pPr>
              <w:pStyle w:val="TAL"/>
            </w:pPr>
            <w:r>
              <w:t>n/a</w:t>
            </w:r>
          </w:p>
        </w:tc>
        <w:tc>
          <w:tcPr>
            <w:tcW w:w="915" w:type="dxa"/>
            <w:shd w:val="clear" w:color="auto" w:fill="auto"/>
            <w:vAlign w:val="center"/>
          </w:tcPr>
          <w:p w14:paraId="760D20CF" w14:textId="77777777" w:rsidR="006A1A1F" w:rsidRPr="00383C8B" w:rsidRDefault="006A1A1F" w:rsidP="004B5987">
            <w:pPr>
              <w:pStyle w:val="TAL"/>
            </w:pPr>
            <w:r>
              <w:t>IRI-POI</w:t>
            </w:r>
          </w:p>
        </w:tc>
      </w:tr>
      <w:tr w:rsidR="006A1A1F" w14:paraId="21499C26" w14:textId="77777777" w:rsidTr="004B5987">
        <w:tc>
          <w:tcPr>
            <w:tcW w:w="3041" w:type="dxa"/>
            <w:gridSpan w:val="3"/>
            <w:shd w:val="clear" w:color="auto" w:fill="auto"/>
            <w:vAlign w:val="center"/>
          </w:tcPr>
          <w:p w14:paraId="4302BAF6" w14:textId="77777777" w:rsidR="006A1A1F" w:rsidRPr="00383C8B" w:rsidRDefault="006A1A1F" w:rsidP="004B5987">
            <w:pPr>
              <w:pStyle w:val="TAL"/>
            </w:pPr>
            <w:r>
              <w:t>E-CSCF (NOTE 8)</w:t>
            </w:r>
          </w:p>
        </w:tc>
        <w:tc>
          <w:tcPr>
            <w:tcW w:w="928" w:type="dxa"/>
            <w:shd w:val="clear" w:color="auto" w:fill="auto"/>
            <w:vAlign w:val="center"/>
          </w:tcPr>
          <w:p w14:paraId="5ACB3520" w14:textId="77777777" w:rsidR="006A1A1F" w:rsidRPr="00383C8B" w:rsidRDefault="006A1A1F" w:rsidP="004B5987">
            <w:pPr>
              <w:pStyle w:val="TAL"/>
            </w:pPr>
            <w:r w:rsidRPr="00383C8B">
              <w:t>IRI-POI</w:t>
            </w:r>
          </w:p>
        </w:tc>
        <w:tc>
          <w:tcPr>
            <w:tcW w:w="1701" w:type="dxa"/>
            <w:shd w:val="clear" w:color="auto" w:fill="auto"/>
            <w:vAlign w:val="center"/>
          </w:tcPr>
          <w:p w14:paraId="40C1EA96" w14:textId="77777777" w:rsidR="006A1A1F" w:rsidRPr="00383C8B" w:rsidRDefault="006A1A1F" w:rsidP="004B5987">
            <w:pPr>
              <w:pStyle w:val="TAL"/>
            </w:pPr>
            <w:r w:rsidRPr="00383C8B">
              <w:t>IRI-POI</w:t>
            </w:r>
          </w:p>
        </w:tc>
        <w:tc>
          <w:tcPr>
            <w:tcW w:w="915" w:type="dxa"/>
            <w:shd w:val="clear" w:color="auto" w:fill="auto"/>
            <w:vAlign w:val="center"/>
          </w:tcPr>
          <w:p w14:paraId="6A514DCA" w14:textId="77777777" w:rsidR="006A1A1F" w:rsidRPr="00383C8B" w:rsidRDefault="006A1A1F" w:rsidP="004B5987">
            <w:pPr>
              <w:pStyle w:val="TAL"/>
            </w:pPr>
            <w:r w:rsidRPr="00383C8B">
              <w:t>n/a</w:t>
            </w:r>
          </w:p>
        </w:tc>
        <w:tc>
          <w:tcPr>
            <w:tcW w:w="1778" w:type="dxa"/>
            <w:shd w:val="clear" w:color="auto" w:fill="auto"/>
            <w:vAlign w:val="center"/>
          </w:tcPr>
          <w:p w14:paraId="4C221B4B" w14:textId="77777777" w:rsidR="006A1A1F" w:rsidRPr="00383C8B" w:rsidRDefault="006A1A1F" w:rsidP="004B5987">
            <w:pPr>
              <w:pStyle w:val="TAL"/>
            </w:pPr>
            <w:r w:rsidRPr="00383C8B">
              <w:t>IRI-POI</w:t>
            </w:r>
          </w:p>
        </w:tc>
        <w:tc>
          <w:tcPr>
            <w:tcW w:w="915" w:type="dxa"/>
            <w:shd w:val="clear" w:color="auto" w:fill="auto"/>
            <w:vAlign w:val="center"/>
          </w:tcPr>
          <w:p w14:paraId="537DEF13" w14:textId="77777777" w:rsidR="006A1A1F" w:rsidRPr="00383C8B" w:rsidRDefault="006A1A1F" w:rsidP="004B5987">
            <w:pPr>
              <w:pStyle w:val="TAL"/>
            </w:pPr>
            <w:r>
              <w:t>n/a</w:t>
            </w:r>
          </w:p>
        </w:tc>
      </w:tr>
      <w:tr w:rsidR="006A1A1F" w14:paraId="1A1993C9" w14:textId="77777777" w:rsidTr="004B5987">
        <w:tc>
          <w:tcPr>
            <w:tcW w:w="3041" w:type="dxa"/>
            <w:gridSpan w:val="3"/>
            <w:shd w:val="clear" w:color="auto" w:fill="auto"/>
            <w:vAlign w:val="center"/>
          </w:tcPr>
          <w:p w14:paraId="1FF81507" w14:textId="77777777" w:rsidR="006A1A1F" w:rsidRPr="00383C8B" w:rsidRDefault="006A1A1F" w:rsidP="004B5987">
            <w:pPr>
              <w:pStyle w:val="TAL"/>
            </w:pPr>
            <w:r>
              <w:t>P-CSCF</w:t>
            </w:r>
          </w:p>
        </w:tc>
        <w:tc>
          <w:tcPr>
            <w:tcW w:w="928" w:type="dxa"/>
            <w:shd w:val="clear" w:color="auto" w:fill="auto"/>
            <w:vAlign w:val="center"/>
          </w:tcPr>
          <w:p w14:paraId="0B4B825E" w14:textId="77777777" w:rsidR="006A1A1F" w:rsidRPr="00383C8B" w:rsidRDefault="006A1A1F" w:rsidP="004B5987">
            <w:pPr>
              <w:pStyle w:val="TAL"/>
            </w:pPr>
            <w:r>
              <w:t>n/a</w:t>
            </w:r>
          </w:p>
        </w:tc>
        <w:tc>
          <w:tcPr>
            <w:tcW w:w="1701" w:type="dxa"/>
            <w:shd w:val="clear" w:color="auto" w:fill="auto"/>
            <w:vAlign w:val="center"/>
          </w:tcPr>
          <w:p w14:paraId="6AD4F4F0" w14:textId="77777777" w:rsidR="006A1A1F" w:rsidRPr="00383C8B" w:rsidRDefault="006A1A1F" w:rsidP="004B5987">
            <w:pPr>
              <w:pStyle w:val="TAL"/>
            </w:pPr>
            <w:r>
              <w:t>IRI-POI (NOTE 1)</w:t>
            </w:r>
          </w:p>
        </w:tc>
        <w:tc>
          <w:tcPr>
            <w:tcW w:w="915" w:type="dxa"/>
            <w:shd w:val="clear" w:color="auto" w:fill="auto"/>
            <w:vAlign w:val="center"/>
          </w:tcPr>
          <w:p w14:paraId="06C57C26" w14:textId="77777777" w:rsidR="006A1A1F" w:rsidRPr="00383C8B" w:rsidRDefault="006A1A1F" w:rsidP="004B5987">
            <w:pPr>
              <w:pStyle w:val="TAL"/>
            </w:pPr>
            <w:r w:rsidRPr="00383C8B">
              <w:t>n/a</w:t>
            </w:r>
          </w:p>
        </w:tc>
        <w:tc>
          <w:tcPr>
            <w:tcW w:w="1778" w:type="dxa"/>
            <w:shd w:val="clear" w:color="auto" w:fill="auto"/>
            <w:vAlign w:val="center"/>
          </w:tcPr>
          <w:p w14:paraId="61387314" w14:textId="77777777" w:rsidR="006A1A1F" w:rsidRPr="00383C8B" w:rsidRDefault="006A1A1F" w:rsidP="004B5987">
            <w:pPr>
              <w:pStyle w:val="TAL"/>
            </w:pPr>
            <w:r>
              <w:t>n/a</w:t>
            </w:r>
          </w:p>
        </w:tc>
        <w:tc>
          <w:tcPr>
            <w:tcW w:w="915" w:type="dxa"/>
            <w:shd w:val="clear" w:color="auto" w:fill="auto"/>
            <w:vAlign w:val="center"/>
          </w:tcPr>
          <w:p w14:paraId="4DA3A5B9" w14:textId="77777777" w:rsidR="006A1A1F" w:rsidRPr="00383C8B" w:rsidRDefault="006A1A1F" w:rsidP="004B5987">
            <w:pPr>
              <w:pStyle w:val="TAL"/>
            </w:pPr>
            <w:r>
              <w:t>n/a</w:t>
            </w:r>
          </w:p>
        </w:tc>
      </w:tr>
      <w:tr w:rsidR="006A1A1F" w14:paraId="62A39051" w14:textId="77777777" w:rsidTr="004B5987">
        <w:tc>
          <w:tcPr>
            <w:tcW w:w="3041" w:type="dxa"/>
            <w:gridSpan w:val="3"/>
            <w:shd w:val="clear" w:color="auto" w:fill="auto"/>
            <w:vAlign w:val="center"/>
          </w:tcPr>
          <w:p w14:paraId="624736DF" w14:textId="77777777" w:rsidR="006A1A1F" w:rsidRPr="00383C8B" w:rsidRDefault="006A1A1F" w:rsidP="004B5987">
            <w:pPr>
              <w:pStyle w:val="TAL"/>
            </w:pPr>
            <w:r>
              <w:t>P-CSCF</w:t>
            </w:r>
          </w:p>
        </w:tc>
        <w:tc>
          <w:tcPr>
            <w:tcW w:w="928" w:type="dxa"/>
            <w:shd w:val="clear" w:color="auto" w:fill="auto"/>
            <w:vAlign w:val="center"/>
          </w:tcPr>
          <w:p w14:paraId="6110F355" w14:textId="77777777" w:rsidR="006A1A1F" w:rsidRPr="00383C8B" w:rsidRDefault="006A1A1F" w:rsidP="004B5987">
            <w:pPr>
              <w:pStyle w:val="TAL"/>
            </w:pPr>
            <w:r>
              <w:t>CC-TF</w:t>
            </w:r>
          </w:p>
        </w:tc>
        <w:tc>
          <w:tcPr>
            <w:tcW w:w="1701" w:type="dxa"/>
            <w:shd w:val="clear" w:color="auto" w:fill="auto"/>
            <w:vAlign w:val="center"/>
          </w:tcPr>
          <w:p w14:paraId="6253FA6A" w14:textId="77777777" w:rsidR="006A1A1F" w:rsidRPr="00383C8B" w:rsidRDefault="006A1A1F" w:rsidP="004B5987">
            <w:pPr>
              <w:pStyle w:val="TAL"/>
            </w:pPr>
            <w:r>
              <w:t>CC-TF</w:t>
            </w:r>
          </w:p>
        </w:tc>
        <w:tc>
          <w:tcPr>
            <w:tcW w:w="915" w:type="dxa"/>
            <w:shd w:val="clear" w:color="auto" w:fill="auto"/>
            <w:vAlign w:val="center"/>
          </w:tcPr>
          <w:p w14:paraId="4ABA9BFC" w14:textId="77777777" w:rsidR="006A1A1F" w:rsidRPr="00383C8B" w:rsidRDefault="006A1A1F" w:rsidP="004B5987">
            <w:pPr>
              <w:pStyle w:val="TAL"/>
            </w:pPr>
            <w:r w:rsidRPr="00383C8B">
              <w:t>n/a</w:t>
            </w:r>
          </w:p>
        </w:tc>
        <w:tc>
          <w:tcPr>
            <w:tcW w:w="1778" w:type="dxa"/>
            <w:shd w:val="clear" w:color="auto" w:fill="auto"/>
            <w:vAlign w:val="center"/>
          </w:tcPr>
          <w:p w14:paraId="73FEE677" w14:textId="77777777" w:rsidR="006A1A1F" w:rsidRPr="00383C8B" w:rsidRDefault="006A1A1F" w:rsidP="004B5987">
            <w:pPr>
              <w:pStyle w:val="TAL"/>
            </w:pPr>
            <w:r>
              <w:t>CC-TF (NOTE 2)</w:t>
            </w:r>
          </w:p>
        </w:tc>
        <w:tc>
          <w:tcPr>
            <w:tcW w:w="915" w:type="dxa"/>
            <w:shd w:val="clear" w:color="auto" w:fill="auto"/>
            <w:vAlign w:val="center"/>
          </w:tcPr>
          <w:p w14:paraId="14DC4DDB" w14:textId="77777777" w:rsidR="006A1A1F" w:rsidRPr="00383C8B" w:rsidRDefault="006A1A1F" w:rsidP="004B5987">
            <w:pPr>
              <w:pStyle w:val="TAL"/>
            </w:pPr>
            <w:r>
              <w:t>n/a</w:t>
            </w:r>
          </w:p>
        </w:tc>
      </w:tr>
      <w:tr w:rsidR="006A1A1F" w14:paraId="53F58645" w14:textId="77777777" w:rsidTr="004B5987">
        <w:tc>
          <w:tcPr>
            <w:tcW w:w="3041" w:type="dxa"/>
            <w:gridSpan w:val="3"/>
            <w:shd w:val="clear" w:color="auto" w:fill="auto"/>
            <w:vAlign w:val="center"/>
          </w:tcPr>
          <w:p w14:paraId="37E45163" w14:textId="77777777" w:rsidR="006A1A1F" w:rsidRDefault="006A1A1F" w:rsidP="004B5987">
            <w:pPr>
              <w:pStyle w:val="TAL"/>
            </w:pPr>
            <w:r>
              <w:t>IMS-AGW</w:t>
            </w:r>
          </w:p>
        </w:tc>
        <w:tc>
          <w:tcPr>
            <w:tcW w:w="928" w:type="dxa"/>
            <w:shd w:val="clear" w:color="auto" w:fill="auto"/>
            <w:vAlign w:val="center"/>
          </w:tcPr>
          <w:p w14:paraId="4D131443" w14:textId="77777777" w:rsidR="006A1A1F" w:rsidRDefault="006A1A1F" w:rsidP="004B5987">
            <w:pPr>
              <w:pStyle w:val="TAL"/>
            </w:pPr>
            <w:r>
              <w:t>CC-POI</w:t>
            </w:r>
          </w:p>
        </w:tc>
        <w:tc>
          <w:tcPr>
            <w:tcW w:w="1701" w:type="dxa"/>
            <w:shd w:val="clear" w:color="auto" w:fill="auto"/>
            <w:vAlign w:val="center"/>
          </w:tcPr>
          <w:p w14:paraId="6FFD2B40" w14:textId="77777777" w:rsidR="006A1A1F" w:rsidRDefault="006A1A1F" w:rsidP="004B5987">
            <w:pPr>
              <w:pStyle w:val="TAL"/>
            </w:pPr>
            <w:r>
              <w:t>CC-POI</w:t>
            </w:r>
          </w:p>
        </w:tc>
        <w:tc>
          <w:tcPr>
            <w:tcW w:w="915" w:type="dxa"/>
            <w:shd w:val="clear" w:color="auto" w:fill="auto"/>
            <w:vAlign w:val="center"/>
          </w:tcPr>
          <w:p w14:paraId="5E711914" w14:textId="77777777" w:rsidR="006A1A1F" w:rsidRPr="00383C8B" w:rsidRDefault="006A1A1F" w:rsidP="004B5987">
            <w:pPr>
              <w:pStyle w:val="TAL"/>
            </w:pPr>
            <w:r>
              <w:t>n/a</w:t>
            </w:r>
          </w:p>
        </w:tc>
        <w:tc>
          <w:tcPr>
            <w:tcW w:w="1778" w:type="dxa"/>
            <w:shd w:val="clear" w:color="auto" w:fill="auto"/>
            <w:vAlign w:val="center"/>
          </w:tcPr>
          <w:p w14:paraId="33DC0496" w14:textId="77777777" w:rsidR="006A1A1F" w:rsidRDefault="006A1A1F" w:rsidP="004B5987">
            <w:pPr>
              <w:pStyle w:val="TAL"/>
            </w:pPr>
            <w:r>
              <w:t>CC-POI (NOTE 2)</w:t>
            </w:r>
          </w:p>
        </w:tc>
        <w:tc>
          <w:tcPr>
            <w:tcW w:w="915" w:type="dxa"/>
            <w:shd w:val="clear" w:color="auto" w:fill="auto"/>
            <w:vAlign w:val="center"/>
          </w:tcPr>
          <w:p w14:paraId="1AA8ACAF" w14:textId="77777777" w:rsidR="006A1A1F" w:rsidRDefault="006A1A1F" w:rsidP="004B5987">
            <w:pPr>
              <w:pStyle w:val="TAL"/>
            </w:pPr>
            <w:r>
              <w:t>n/a</w:t>
            </w:r>
          </w:p>
        </w:tc>
      </w:tr>
      <w:tr w:rsidR="006A1A1F" w14:paraId="5C24A85F" w14:textId="77777777" w:rsidTr="004B5987">
        <w:tc>
          <w:tcPr>
            <w:tcW w:w="3041" w:type="dxa"/>
            <w:gridSpan w:val="3"/>
            <w:shd w:val="clear" w:color="auto" w:fill="auto"/>
            <w:vAlign w:val="center"/>
          </w:tcPr>
          <w:p w14:paraId="0D2CF6F6" w14:textId="77777777" w:rsidR="006A1A1F" w:rsidRPr="00383C8B" w:rsidRDefault="006A1A1F" w:rsidP="004B5987">
            <w:pPr>
              <w:pStyle w:val="TAL"/>
            </w:pPr>
            <w:r>
              <w:t>MGCF (NOTE 3)</w:t>
            </w:r>
          </w:p>
        </w:tc>
        <w:tc>
          <w:tcPr>
            <w:tcW w:w="928" w:type="dxa"/>
            <w:shd w:val="clear" w:color="auto" w:fill="auto"/>
            <w:vAlign w:val="center"/>
          </w:tcPr>
          <w:p w14:paraId="110AF271" w14:textId="77777777" w:rsidR="006A1A1F" w:rsidRPr="00383C8B" w:rsidRDefault="006A1A1F" w:rsidP="004B5987">
            <w:pPr>
              <w:pStyle w:val="TAL"/>
            </w:pPr>
            <w:r>
              <w:t>CC-TF</w:t>
            </w:r>
          </w:p>
        </w:tc>
        <w:tc>
          <w:tcPr>
            <w:tcW w:w="1701" w:type="dxa"/>
            <w:shd w:val="clear" w:color="auto" w:fill="auto"/>
            <w:vAlign w:val="center"/>
          </w:tcPr>
          <w:p w14:paraId="6C039FEE" w14:textId="77777777" w:rsidR="006A1A1F" w:rsidRPr="00383C8B" w:rsidRDefault="006A1A1F" w:rsidP="004B5987">
            <w:pPr>
              <w:pStyle w:val="TAL"/>
            </w:pPr>
            <w:r>
              <w:t>n/a</w:t>
            </w:r>
          </w:p>
        </w:tc>
        <w:tc>
          <w:tcPr>
            <w:tcW w:w="915" w:type="dxa"/>
            <w:shd w:val="clear" w:color="auto" w:fill="auto"/>
            <w:vAlign w:val="center"/>
          </w:tcPr>
          <w:p w14:paraId="621B6738" w14:textId="77777777" w:rsidR="006A1A1F" w:rsidRPr="00383C8B" w:rsidRDefault="006A1A1F" w:rsidP="004B5987">
            <w:pPr>
              <w:pStyle w:val="TAL"/>
            </w:pPr>
            <w:r>
              <w:t>CC-TF</w:t>
            </w:r>
          </w:p>
        </w:tc>
        <w:tc>
          <w:tcPr>
            <w:tcW w:w="1778" w:type="dxa"/>
            <w:shd w:val="clear" w:color="auto" w:fill="auto"/>
            <w:vAlign w:val="center"/>
          </w:tcPr>
          <w:p w14:paraId="5053AFA0" w14:textId="77777777" w:rsidR="006A1A1F" w:rsidRPr="00383C8B" w:rsidRDefault="006A1A1F" w:rsidP="004B5987">
            <w:pPr>
              <w:pStyle w:val="TAL"/>
            </w:pPr>
            <w:r>
              <w:t>n/a</w:t>
            </w:r>
          </w:p>
        </w:tc>
        <w:tc>
          <w:tcPr>
            <w:tcW w:w="915" w:type="dxa"/>
            <w:shd w:val="clear" w:color="auto" w:fill="auto"/>
            <w:vAlign w:val="center"/>
          </w:tcPr>
          <w:p w14:paraId="358576A0" w14:textId="77777777" w:rsidR="006A1A1F" w:rsidRPr="00383C8B" w:rsidRDefault="006A1A1F" w:rsidP="004B5987">
            <w:pPr>
              <w:pStyle w:val="TAL"/>
            </w:pPr>
            <w:r>
              <w:t>CC-TF</w:t>
            </w:r>
          </w:p>
        </w:tc>
      </w:tr>
      <w:tr w:rsidR="006A1A1F" w14:paraId="3E878983" w14:textId="77777777" w:rsidTr="004B5987">
        <w:tc>
          <w:tcPr>
            <w:tcW w:w="3041" w:type="dxa"/>
            <w:gridSpan w:val="3"/>
            <w:shd w:val="clear" w:color="auto" w:fill="auto"/>
            <w:vAlign w:val="center"/>
          </w:tcPr>
          <w:p w14:paraId="055C32F6" w14:textId="77777777" w:rsidR="006A1A1F" w:rsidRDefault="006A1A1F" w:rsidP="004B5987">
            <w:pPr>
              <w:pStyle w:val="TAL"/>
            </w:pPr>
            <w:r>
              <w:t>IM-MGW (NOTE 3)</w:t>
            </w:r>
          </w:p>
        </w:tc>
        <w:tc>
          <w:tcPr>
            <w:tcW w:w="928" w:type="dxa"/>
            <w:shd w:val="clear" w:color="auto" w:fill="auto"/>
            <w:vAlign w:val="center"/>
          </w:tcPr>
          <w:p w14:paraId="3D1BB0CE" w14:textId="77777777" w:rsidR="006A1A1F" w:rsidRDefault="006A1A1F" w:rsidP="004B5987">
            <w:pPr>
              <w:pStyle w:val="TAL"/>
            </w:pPr>
            <w:r>
              <w:t>CC-POI</w:t>
            </w:r>
          </w:p>
        </w:tc>
        <w:tc>
          <w:tcPr>
            <w:tcW w:w="1701" w:type="dxa"/>
            <w:shd w:val="clear" w:color="auto" w:fill="auto"/>
            <w:vAlign w:val="center"/>
          </w:tcPr>
          <w:p w14:paraId="6A5A9378" w14:textId="77777777" w:rsidR="006A1A1F" w:rsidRDefault="006A1A1F" w:rsidP="004B5987">
            <w:pPr>
              <w:pStyle w:val="TAL"/>
            </w:pPr>
            <w:r>
              <w:t>n/a</w:t>
            </w:r>
          </w:p>
        </w:tc>
        <w:tc>
          <w:tcPr>
            <w:tcW w:w="915" w:type="dxa"/>
            <w:shd w:val="clear" w:color="auto" w:fill="auto"/>
            <w:vAlign w:val="center"/>
          </w:tcPr>
          <w:p w14:paraId="2FD84B1F" w14:textId="77777777" w:rsidR="006A1A1F" w:rsidRDefault="006A1A1F" w:rsidP="004B5987">
            <w:pPr>
              <w:pStyle w:val="TAL"/>
            </w:pPr>
            <w:r>
              <w:t>CC-POI</w:t>
            </w:r>
          </w:p>
        </w:tc>
        <w:tc>
          <w:tcPr>
            <w:tcW w:w="1778" w:type="dxa"/>
            <w:shd w:val="clear" w:color="auto" w:fill="auto"/>
            <w:vAlign w:val="center"/>
          </w:tcPr>
          <w:p w14:paraId="17C6A6A7" w14:textId="77777777" w:rsidR="006A1A1F" w:rsidRDefault="006A1A1F" w:rsidP="004B5987">
            <w:pPr>
              <w:pStyle w:val="TAL"/>
            </w:pPr>
            <w:r>
              <w:t>n/a</w:t>
            </w:r>
          </w:p>
        </w:tc>
        <w:tc>
          <w:tcPr>
            <w:tcW w:w="915" w:type="dxa"/>
            <w:shd w:val="clear" w:color="auto" w:fill="auto"/>
            <w:vAlign w:val="center"/>
          </w:tcPr>
          <w:p w14:paraId="3AF40599" w14:textId="77777777" w:rsidR="006A1A1F" w:rsidRDefault="006A1A1F" w:rsidP="004B5987">
            <w:pPr>
              <w:pStyle w:val="TAL"/>
            </w:pPr>
            <w:r>
              <w:t>CC-POI</w:t>
            </w:r>
          </w:p>
        </w:tc>
      </w:tr>
      <w:tr w:rsidR="006A1A1F" w14:paraId="092E2541" w14:textId="77777777" w:rsidTr="004B5987">
        <w:tc>
          <w:tcPr>
            <w:tcW w:w="3041" w:type="dxa"/>
            <w:gridSpan w:val="3"/>
            <w:shd w:val="clear" w:color="auto" w:fill="auto"/>
            <w:vAlign w:val="center"/>
          </w:tcPr>
          <w:p w14:paraId="70B332A4" w14:textId="77777777" w:rsidR="006A1A1F" w:rsidRDefault="006A1A1F" w:rsidP="004B5987">
            <w:pPr>
              <w:pStyle w:val="TAL"/>
            </w:pPr>
            <w:r>
              <w:t>IBCF (NOTE 14)</w:t>
            </w:r>
          </w:p>
        </w:tc>
        <w:tc>
          <w:tcPr>
            <w:tcW w:w="928" w:type="dxa"/>
            <w:shd w:val="clear" w:color="auto" w:fill="auto"/>
            <w:vAlign w:val="center"/>
          </w:tcPr>
          <w:p w14:paraId="25AAA56E" w14:textId="77777777" w:rsidR="006A1A1F" w:rsidRDefault="006A1A1F" w:rsidP="004B5987">
            <w:pPr>
              <w:pStyle w:val="TAL"/>
            </w:pPr>
            <w:r>
              <w:t>IRI-POI</w:t>
            </w:r>
          </w:p>
        </w:tc>
        <w:tc>
          <w:tcPr>
            <w:tcW w:w="1701" w:type="dxa"/>
            <w:shd w:val="clear" w:color="auto" w:fill="auto"/>
            <w:vAlign w:val="center"/>
          </w:tcPr>
          <w:p w14:paraId="1E993D83" w14:textId="77777777" w:rsidR="006A1A1F" w:rsidRDefault="006A1A1F" w:rsidP="004B5987">
            <w:pPr>
              <w:pStyle w:val="TAL"/>
            </w:pPr>
            <w:r>
              <w:t xml:space="preserve">IRI-POI </w:t>
            </w:r>
          </w:p>
        </w:tc>
        <w:tc>
          <w:tcPr>
            <w:tcW w:w="915" w:type="dxa"/>
            <w:shd w:val="clear" w:color="auto" w:fill="auto"/>
            <w:vAlign w:val="center"/>
          </w:tcPr>
          <w:p w14:paraId="77D9882E" w14:textId="77777777" w:rsidR="006A1A1F" w:rsidRDefault="006A1A1F" w:rsidP="004B5987">
            <w:pPr>
              <w:pStyle w:val="TAL"/>
            </w:pPr>
            <w:r>
              <w:t>IRI-POI</w:t>
            </w:r>
          </w:p>
        </w:tc>
        <w:tc>
          <w:tcPr>
            <w:tcW w:w="1778" w:type="dxa"/>
            <w:shd w:val="clear" w:color="auto" w:fill="auto"/>
            <w:vAlign w:val="center"/>
          </w:tcPr>
          <w:p w14:paraId="6F4A3263" w14:textId="77777777" w:rsidR="006A1A1F" w:rsidRDefault="006A1A1F" w:rsidP="004B5987">
            <w:pPr>
              <w:pStyle w:val="TAL"/>
            </w:pPr>
            <w:r>
              <w:t>IRI-POI</w:t>
            </w:r>
          </w:p>
        </w:tc>
        <w:tc>
          <w:tcPr>
            <w:tcW w:w="915" w:type="dxa"/>
            <w:shd w:val="clear" w:color="auto" w:fill="auto"/>
            <w:vAlign w:val="center"/>
          </w:tcPr>
          <w:p w14:paraId="0C7BEC8A" w14:textId="77777777" w:rsidR="006A1A1F" w:rsidRDefault="006A1A1F" w:rsidP="004B5987">
            <w:pPr>
              <w:pStyle w:val="TAL"/>
            </w:pPr>
            <w:r>
              <w:t>IRI-POI</w:t>
            </w:r>
          </w:p>
        </w:tc>
      </w:tr>
      <w:tr w:rsidR="006A1A1F" w14:paraId="081AA55D" w14:textId="77777777" w:rsidTr="004B5987">
        <w:tc>
          <w:tcPr>
            <w:tcW w:w="3041" w:type="dxa"/>
            <w:gridSpan w:val="3"/>
            <w:shd w:val="clear" w:color="auto" w:fill="auto"/>
            <w:vAlign w:val="center"/>
          </w:tcPr>
          <w:p w14:paraId="4A57EE27" w14:textId="77777777" w:rsidR="006A1A1F" w:rsidRDefault="006A1A1F" w:rsidP="004B5987">
            <w:pPr>
              <w:pStyle w:val="TAL"/>
            </w:pPr>
            <w:r>
              <w:t>IBCF (NOTE 4)</w:t>
            </w:r>
          </w:p>
        </w:tc>
        <w:tc>
          <w:tcPr>
            <w:tcW w:w="928" w:type="dxa"/>
            <w:shd w:val="clear" w:color="auto" w:fill="auto"/>
            <w:vAlign w:val="center"/>
          </w:tcPr>
          <w:p w14:paraId="2A582935" w14:textId="77777777" w:rsidR="006A1A1F" w:rsidRDefault="006A1A1F" w:rsidP="004B5987">
            <w:pPr>
              <w:pStyle w:val="TAL"/>
            </w:pPr>
            <w:r>
              <w:t>CC-TF</w:t>
            </w:r>
          </w:p>
        </w:tc>
        <w:tc>
          <w:tcPr>
            <w:tcW w:w="1701" w:type="dxa"/>
            <w:shd w:val="clear" w:color="auto" w:fill="auto"/>
            <w:vAlign w:val="center"/>
          </w:tcPr>
          <w:p w14:paraId="1331A455" w14:textId="77777777" w:rsidR="006A1A1F" w:rsidRDefault="006A1A1F" w:rsidP="004B5987">
            <w:pPr>
              <w:pStyle w:val="TAL"/>
            </w:pPr>
            <w:r>
              <w:t>n/a</w:t>
            </w:r>
          </w:p>
        </w:tc>
        <w:tc>
          <w:tcPr>
            <w:tcW w:w="915" w:type="dxa"/>
            <w:shd w:val="clear" w:color="auto" w:fill="auto"/>
            <w:vAlign w:val="center"/>
          </w:tcPr>
          <w:p w14:paraId="727A0EB1" w14:textId="77777777" w:rsidR="006A1A1F" w:rsidRDefault="006A1A1F" w:rsidP="004B5987">
            <w:pPr>
              <w:pStyle w:val="TAL"/>
            </w:pPr>
            <w:r>
              <w:t>CC-TF</w:t>
            </w:r>
          </w:p>
        </w:tc>
        <w:tc>
          <w:tcPr>
            <w:tcW w:w="1778" w:type="dxa"/>
            <w:shd w:val="clear" w:color="auto" w:fill="auto"/>
            <w:vAlign w:val="center"/>
          </w:tcPr>
          <w:p w14:paraId="4F9296E2" w14:textId="77777777" w:rsidR="006A1A1F" w:rsidRDefault="006A1A1F" w:rsidP="004B5987">
            <w:pPr>
              <w:pStyle w:val="TAL"/>
            </w:pPr>
            <w:r>
              <w:t>n/a</w:t>
            </w:r>
          </w:p>
        </w:tc>
        <w:tc>
          <w:tcPr>
            <w:tcW w:w="915" w:type="dxa"/>
            <w:shd w:val="clear" w:color="auto" w:fill="auto"/>
            <w:vAlign w:val="center"/>
          </w:tcPr>
          <w:p w14:paraId="45B33C3C" w14:textId="77777777" w:rsidR="006A1A1F" w:rsidRDefault="006A1A1F" w:rsidP="004B5987">
            <w:pPr>
              <w:pStyle w:val="TAL"/>
            </w:pPr>
            <w:r>
              <w:t>CC-TF</w:t>
            </w:r>
          </w:p>
        </w:tc>
      </w:tr>
      <w:tr w:rsidR="006A1A1F" w14:paraId="21C98723" w14:textId="77777777" w:rsidTr="004B5987">
        <w:tc>
          <w:tcPr>
            <w:tcW w:w="3041" w:type="dxa"/>
            <w:gridSpan w:val="3"/>
            <w:shd w:val="clear" w:color="auto" w:fill="auto"/>
            <w:vAlign w:val="center"/>
          </w:tcPr>
          <w:p w14:paraId="014692EB" w14:textId="77777777" w:rsidR="006A1A1F" w:rsidRDefault="006A1A1F" w:rsidP="004B5987">
            <w:pPr>
              <w:pStyle w:val="TAL"/>
            </w:pPr>
            <w:r>
              <w:t>TrGW (NOTE 4)</w:t>
            </w:r>
          </w:p>
        </w:tc>
        <w:tc>
          <w:tcPr>
            <w:tcW w:w="928" w:type="dxa"/>
            <w:shd w:val="clear" w:color="auto" w:fill="auto"/>
            <w:vAlign w:val="center"/>
          </w:tcPr>
          <w:p w14:paraId="0B7EE258" w14:textId="77777777" w:rsidR="006A1A1F" w:rsidRDefault="006A1A1F" w:rsidP="004B5987">
            <w:pPr>
              <w:pStyle w:val="TAL"/>
            </w:pPr>
            <w:r>
              <w:t>CC-POI</w:t>
            </w:r>
          </w:p>
        </w:tc>
        <w:tc>
          <w:tcPr>
            <w:tcW w:w="1701" w:type="dxa"/>
            <w:shd w:val="clear" w:color="auto" w:fill="auto"/>
            <w:vAlign w:val="center"/>
          </w:tcPr>
          <w:p w14:paraId="1DBDFA73" w14:textId="77777777" w:rsidR="006A1A1F" w:rsidRDefault="006A1A1F" w:rsidP="004B5987">
            <w:pPr>
              <w:pStyle w:val="TAL"/>
            </w:pPr>
            <w:r>
              <w:t>n/a</w:t>
            </w:r>
          </w:p>
        </w:tc>
        <w:tc>
          <w:tcPr>
            <w:tcW w:w="915" w:type="dxa"/>
            <w:shd w:val="clear" w:color="auto" w:fill="auto"/>
            <w:vAlign w:val="center"/>
          </w:tcPr>
          <w:p w14:paraId="1C3DE0C3" w14:textId="77777777" w:rsidR="006A1A1F" w:rsidRDefault="006A1A1F" w:rsidP="004B5987">
            <w:pPr>
              <w:pStyle w:val="TAL"/>
            </w:pPr>
            <w:r>
              <w:t>CC-POI</w:t>
            </w:r>
          </w:p>
        </w:tc>
        <w:tc>
          <w:tcPr>
            <w:tcW w:w="1778" w:type="dxa"/>
            <w:shd w:val="clear" w:color="auto" w:fill="auto"/>
            <w:vAlign w:val="center"/>
          </w:tcPr>
          <w:p w14:paraId="0CE465E8" w14:textId="77777777" w:rsidR="006A1A1F" w:rsidRDefault="006A1A1F" w:rsidP="004B5987">
            <w:pPr>
              <w:pStyle w:val="TAL"/>
            </w:pPr>
            <w:r>
              <w:t>n/a</w:t>
            </w:r>
          </w:p>
        </w:tc>
        <w:tc>
          <w:tcPr>
            <w:tcW w:w="915" w:type="dxa"/>
            <w:shd w:val="clear" w:color="auto" w:fill="auto"/>
            <w:vAlign w:val="center"/>
          </w:tcPr>
          <w:p w14:paraId="312634EF" w14:textId="77777777" w:rsidR="006A1A1F" w:rsidRDefault="006A1A1F" w:rsidP="004B5987">
            <w:pPr>
              <w:pStyle w:val="TAL"/>
            </w:pPr>
            <w:r>
              <w:t>CC-POI</w:t>
            </w:r>
          </w:p>
        </w:tc>
      </w:tr>
      <w:tr w:rsidR="006A1A1F" w14:paraId="1B6ECA28" w14:textId="77777777" w:rsidTr="004B5987">
        <w:tc>
          <w:tcPr>
            <w:tcW w:w="3041" w:type="dxa"/>
            <w:gridSpan w:val="3"/>
            <w:shd w:val="clear" w:color="auto" w:fill="auto"/>
            <w:vAlign w:val="center"/>
          </w:tcPr>
          <w:p w14:paraId="4B51FE6D" w14:textId="77777777" w:rsidR="006A1A1F" w:rsidRPr="00383C8B" w:rsidRDefault="006A1A1F" w:rsidP="004B5987">
            <w:pPr>
              <w:pStyle w:val="TAL"/>
            </w:pPr>
            <w:r>
              <w:t>LMISF-IRI (NOTE 1)</w:t>
            </w:r>
          </w:p>
        </w:tc>
        <w:tc>
          <w:tcPr>
            <w:tcW w:w="928" w:type="dxa"/>
            <w:shd w:val="clear" w:color="auto" w:fill="auto"/>
            <w:vAlign w:val="center"/>
          </w:tcPr>
          <w:p w14:paraId="239A8057" w14:textId="77777777" w:rsidR="006A1A1F" w:rsidRPr="00383C8B" w:rsidRDefault="006A1A1F" w:rsidP="004B5987">
            <w:pPr>
              <w:pStyle w:val="TAL"/>
            </w:pPr>
            <w:r>
              <w:t>n/a</w:t>
            </w:r>
          </w:p>
        </w:tc>
        <w:tc>
          <w:tcPr>
            <w:tcW w:w="1701" w:type="dxa"/>
            <w:shd w:val="clear" w:color="auto" w:fill="auto"/>
            <w:vAlign w:val="center"/>
          </w:tcPr>
          <w:p w14:paraId="793A5894" w14:textId="77777777" w:rsidR="006A1A1F" w:rsidRPr="00383C8B" w:rsidRDefault="006A1A1F" w:rsidP="004B5987">
            <w:pPr>
              <w:pStyle w:val="TAL"/>
            </w:pPr>
            <w:r>
              <w:t>n/a</w:t>
            </w:r>
          </w:p>
        </w:tc>
        <w:tc>
          <w:tcPr>
            <w:tcW w:w="915" w:type="dxa"/>
            <w:shd w:val="clear" w:color="auto" w:fill="auto"/>
            <w:vAlign w:val="center"/>
          </w:tcPr>
          <w:p w14:paraId="4E6510D6" w14:textId="77777777" w:rsidR="006A1A1F" w:rsidRPr="00383C8B" w:rsidRDefault="006A1A1F" w:rsidP="004B5987">
            <w:pPr>
              <w:pStyle w:val="TAL"/>
            </w:pPr>
            <w:r w:rsidRPr="00383C8B">
              <w:t>n/a</w:t>
            </w:r>
          </w:p>
        </w:tc>
        <w:tc>
          <w:tcPr>
            <w:tcW w:w="1778" w:type="dxa"/>
            <w:shd w:val="clear" w:color="auto" w:fill="auto"/>
            <w:vAlign w:val="center"/>
          </w:tcPr>
          <w:p w14:paraId="1643D150" w14:textId="77777777" w:rsidR="006A1A1F" w:rsidRPr="00383C8B" w:rsidRDefault="006A1A1F" w:rsidP="004B5987">
            <w:pPr>
              <w:pStyle w:val="TAL"/>
            </w:pPr>
            <w:r>
              <w:t>IRI-POI</w:t>
            </w:r>
          </w:p>
        </w:tc>
        <w:tc>
          <w:tcPr>
            <w:tcW w:w="915" w:type="dxa"/>
            <w:shd w:val="clear" w:color="auto" w:fill="auto"/>
            <w:vAlign w:val="center"/>
          </w:tcPr>
          <w:p w14:paraId="42C1AF4C" w14:textId="77777777" w:rsidR="006A1A1F" w:rsidRPr="00383C8B" w:rsidRDefault="006A1A1F" w:rsidP="004B5987">
            <w:pPr>
              <w:pStyle w:val="TAL"/>
            </w:pPr>
            <w:r>
              <w:t>n/a</w:t>
            </w:r>
          </w:p>
        </w:tc>
      </w:tr>
      <w:tr w:rsidR="006A1A1F" w14:paraId="4FBBC60A" w14:textId="77777777" w:rsidTr="004B5987">
        <w:tc>
          <w:tcPr>
            <w:tcW w:w="3041" w:type="dxa"/>
            <w:gridSpan w:val="3"/>
            <w:shd w:val="clear" w:color="auto" w:fill="auto"/>
            <w:vAlign w:val="center"/>
          </w:tcPr>
          <w:p w14:paraId="044E2851" w14:textId="77777777" w:rsidR="006A1A1F" w:rsidRDefault="006A1A1F" w:rsidP="004B5987">
            <w:pPr>
              <w:pStyle w:val="TAL"/>
            </w:pPr>
            <w:r>
              <w:t>LMISF-CC (NOTE 1)</w:t>
            </w:r>
          </w:p>
        </w:tc>
        <w:tc>
          <w:tcPr>
            <w:tcW w:w="928" w:type="dxa"/>
            <w:shd w:val="clear" w:color="auto" w:fill="auto"/>
            <w:vAlign w:val="center"/>
          </w:tcPr>
          <w:p w14:paraId="456D5F5A" w14:textId="77777777" w:rsidR="006A1A1F" w:rsidRDefault="006A1A1F" w:rsidP="004B5987">
            <w:pPr>
              <w:pStyle w:val="TAL"/>
            </w:pPr>
            <w:r>
              <w:t>n/a</w:t>
            </w:r>
          </w:p>
        </w:tc>
        <w:tc>
          <w:tcPr>
            <w:tcW w:w="1701" w:type="dxa"/>
            <w:shd w:val="clear" w:color="auto" w:fill="auto"/>
            <w:vAlign w:val="center"/>
          </w:tcPr>
          <w:p w14:paraId="0FEFD4D1" w14:textId="77777777" w:rsidR="006A1A1F" w:rsidRDefault="006A1A1F" w:rsidP="004B5987">
            <w:pPr>
              <w:pStyle w:val="TAL"/>
            </w:pPr>
            <w:r>
              <w:t>n/a</w:t>
            </w:r>
          </w:p>
        </w:tc>
        <w:tc>
          <w:tcPr>
            <w:tcW w:w="915" w:type="dxa"/>
            <w:shd w:val="clear" w:color="auto" w:fill="auto"/>
            <w:vAlign w:val="center"/>
          </w:tcPr>
          <w:p w14:paraId="7EC41696" w14:textId="77777777" w:rsidR="006A1A1F" w:rsidRPr="00383C8B" w:rsidRDefault="006A1A1F" w:rsidP="004B5987">
            <w:pPr>
              <w:pStyle w:val="TAL"/>
            </w:pPr>
            <w:r>
              <w:t>n/a</w:t>
            </w:r>
          </w:p>
        </w:tc>
        <w:tc>
          <w:tcPr>
            <w:tcW w:w="1778" w:type="dxa"/>
            <w:shd w:val="clear" w:color="auto" w:fill="auto"/>
            <w:vAlign w:val="center"/>
          </w:tcPr>
          <w:p w14:paraId="43A36F54" w14:textId="77777777" w:rsidR="006A1A1F" w:rsidRDefault="006A1A1F" w:rsidP="004B5987">
            <w:pPr>
              <w:pStyle w:val="TAL"/>
            </w:pPr>
            <w:r>
              <w:t>CC-POI</w:t>
            </w:r>
          </w:p>
        </w:tc>
        <w:tc>
          <w:tcPr>
            <w:tcW w:w="915" w:type="dxa"/>
            <w:shd w:val="clear" w:color="auto" w:fill="auto"/>
            <w:vAlign w:val="center"/>
          </w:tcPr>
          <w:p w14:paraId="6FF2C6A6" w14:textId="77777777" w:rsidR="006A1A1F" w:rsidRDefault="006A1A1F" w:rsidP="004B5987">
            <w:pPr>
              <w:pStyle w:val="TAL"/>
            </w:pPr>
            <w:r>
              <w:t>n/a</w:t>
            </w:r>
          </w:p>
        </w:tc>
      </w:tr>
      <w:tr w:rsidR="006A1A1F" w14:paraId="25636456" w14:textId="77777777" w:rsidTr="004B5987">
        <w:tc>
          <w:tcPr>
            <w:tcW w:w="967" w:type="dxa"/>
            <w:vMerge w:val="restart"/>
            <w:shd w:val="clear" w:color="auto" w:fill="auto"/>
            <w:vAlign w:val="center"/>
          </w:tcPr>
          <w:p w14:paraId="71A951A9" w14:textId="77777777" w:rsidR="006A1A1F" w:rsidRPr="00383C8B" w:rsidRDefault="006A1A1F" w:rsidP="004B5987">
            <w:pPr>
              <w:pStyle w:val="TAL"/>
            </w:pPr>
            <w:r>
              <w:t xml:space="preserve"> LALS triggering</w:t>
            </w:r>
          </w:p>
        </w:tc>
        <w:tc>
          <w:tcPr>
            <w:tcW w:w="993" w:type="dxa"/>
            <w:vMerge w:val="restart"/>
            <w:shd w:val="clear" w:color="auto" w:fill="auto"/>
            <w:vAlign w:val="center"/>
          </w:tcPr>
          <w:p w14:paraId="07AEAD0B" w14:textId="77777777" w:rsidR="006A1A1F" w:rsidRPr="00383C8B" w:rsidRDefault="006A1A1F" w:rsidP="004B5987">
            <w:pPr>
              <w:pStyle w:val="TAL"/>
            </w:pPr>
            <w:r>
              <w:t>Option 1</w:t>
            </w:r>
          </w:p>
        </w:tc>
        <w:tc>
          <w:tcPr>
            <w:tcW w:w="1081" w:type="dxa"/>
            <w:shd w:val="clear" w:color="auto" w:fill="auto"/>
            <w:vAlign w:val="center"/>
          </w:tcPr>
          <w:p w14:paraId="53314128" w14:textId="77777777" w:rsidR="006A1A1F" w:rsidRPr="00383C8B" w:rsidRDefault="006A1A1F" w:rsidP="004B5987">
            <w:pPr>
              <w:pStyle w:val="TAL"/>
            </w:pPr>
            <w:r>
              <w:t>S-CSCF</w:t>
            </w:r>
          </w:p>
        </w:tc>
        <w:tc>
          <w:tcPr>
            <w:tcW w:w="928" w:type="dxa"/>
            <w:shd w:val="clear" w:color="auto" w:fill="auto"/>
            <w:vAlign w:val="center"/>
          </w:tcPr>
          <w:p w14:paraId="239D8448" w14:textId="77777777" w:rsidR="006A1A1F" w:rsidRPr="00383C8B" w:rsidRDefault="006A1A1F" w:rsidP="004B5987">
            <w:pPr>
              <w:pStyle w:val="TAL"/>
            </w:pPr>
            <w:r>
              <w:t>LTF</w:t>
            </w:r>
          </w:p>
        </w:tc>
        <w:tc>
          <w:tcPr>
            <w:tcW w:w="1701" w:type="dxa"/>
            <w:shd w:val="clear" w:color="auto" w:fill="auto"/>
            <w:vAlign w:val="center"/>
          </w:tcPr>
          <w:p w14:paraId="6CE89572" w14:textId="77777777" w:rsidR="006A1A1F" w:rsidRPr="00383C8B" w:rsidRDefault="006A1A1F" w:rsidP="004B5987">
            <w:pPr>
              <w:pStyle w:val="TAL"/>
            </w:pPr>
            <w:r>
              <w:t>n/a</w:t>
            </w:r>
          </w:p>
        </w:tc>
        <w:tc>
          <w:tcPr>
            <w:tcW w:w="915" w:type="dxa"/>
            <w:shd w:val="clear" w:color="auto" w:fill="auto"/>
            <w:vAlign w:val="center"/>
          </w:tcPr>
          <w:p w14:paraId="31BA27B5" w14:textId="77777777" w:rsidR="006A1A1F" w:rsidRPr="00383C8B" w:rsidRDefault="006A1A1F" w:rsidP="004B5987">
            <w:pPr>
              <w:pStyle w:val="TAL"/>
            </w:pPr>
            <w:r>
              <w:t>LTF</w:t>
            </w:r>
          </w:p>
        </w:tc>
        <w:tc>
          <w:tcPr>
            <w:tcW w:w="1778" w:type="dxa"/>
            <w:shd w:val="clear" w:color="auto" w:fill="auto"/>
            <w:vAlign w:val="center"/>
          </w:tcPr>
          <w:p w14:paraId="4D9216CE" w14:textId="77777777" w:rsidR="006A1A1F" w:rsidRPr="00383C8B" w:rsidRDefault="006A1A1F" w:rsidP="004B5987">
            <w:pPr>
              <w:pStyle w:val="TAL"/>
            </w:pPr>
            <w:r>
              <w:t>n/a</w:t>
            </w:r>
          </w:p>
        </w:tc>
        <w:tc>
          <w:tcPr>
            <w:tcW w:w="915" w:type="dxa"/>
            <w:shd w:val="clear" w:color="auto" w:fill="auto"/>
            <w:vAlign w:val="center"/>
          </w:tcPr>
          <w:p w14:paraId="7881C4AF" w14:textId="77777777" w:rsidR="006A1A1F" w:rsidRPr="00383C8B" w:rsidRDefault="006A1A1F" w:rsidP="004B5987">
            <w:pPr>
              <w:pStyle w:val="TAL"/>
            </w:pPr>
            <w:r>
              <w:t>LTF</w:t>
            </w:r>
          </w:p>
        </w:tc>
      </w:tr>
      <w:tr w:rsidR="006A1A1F" w14:paraId="46D7389C" w14:textId="77777777" w:rsidTr="004B5987">
        <w:tc>
          <w:tcPr>
            <w:tcW w:w="967" w:type="dxa"/>
            <w:vMerge/>
            <w:shd w:val="clear" w:color="auto" w:fill="auto"/>
            <w:vAlign w:val="center"/>
          </w:tcPr>
          <w:p w14:paraId="710D0D55" w14:textId="77777777" w:rsidR="006A1A1F" w:rsidRDefault="006A1A1F" w:rsidP="004B5987">
            <w:pPr>
              <w:pStyle w:val="TAL"/>
            </w:pPr>
          </w:p>
        </w:tc>
        <w:tc>
          <w:tcPr>
            <w:tcW w:w="993" w:type="dxa"/>
            <w:vMerge/>
            <w:shd w:val="clear" w:color="auto" w:fill="auto"/>
            <w:vAlign w:val="center"/>
          </w:tcPr>
          <w:p w14:paraId="1CC56AC5" w14:textId="77777777" w:rsidR="006A1A1F" w:rsidRDefault="006A1A1F" w:rsidP="004B5987">
            <w:pPr>
              <w:pStyle w:val="TAL"/>
            </w:pPr>
          </w:p>
        </w:tc>
        <w:tc>
          <w:tcPr>
            <w:tcW w:w="1081" w:type="dxa"/>
            <w:shd w:val="clear" w:color="auto" w:fill="auto"/>
            <w:vAlign w:val="center"/>
          </w:tcPr>
          <w:p w14:paraId="5C9DC8D4" w14:textId="77777777" w:rsidR="006A1A1F" w:rsidRDefault="006A1A1F" w:rsidP="004B5987">
            <w:pPr>
              <w:pStyle w:val="TAL"/>
            </w:pPr>
            <w:r>
              <w:t>E-CSCF</w:t>
            </w:r>
          </w:p>
        </w:tc>
        <w:tc>
          <w:tcPr>
            <w:tcW w:w="928" w:type="dxa"/>
            <w:shd w:val="clear" w:color="auto" w:fill="auto"/>
            <w:vAlign w:val="center"/>
          </w:tcPr>
          <w:p w14:paraId="2C2E4EE0" w14:textId="77777777" w:rsidR="006A1A1F" w:rsidRPr="00383C8B" w:rsidRDefault="006A1A1F" w:rsidP="004B5987">
            <w:pPr>
              <w:pStyle w:val="TAL"/>
            </w:pPr>
            <w:r>
              <w:t>LTF</w:t>
            </w:r>
          </w:p>
        </w:tc>
        <w:tc>
          <w:tcPr>
            <w:tcW w:w="1701" w:type="dxa"/>
            <w:shd w:val="clear" w:color="auto" w:fill="auto"/>
            <w:vAlign w:val="center"/>
          </w:tcPr>
          <w:p w14:paraId="0794A365" w14:textId="77777777" w:rsidR="006A1A1F" w:rsidRPr="00383C8B" w:rsidRDefault="006A1A1F" w:rsidP="004B5987">
            <w:pPr>
              <w:pStyle w:val="TAL"/>
            </w:pPr>
            <w:r>
              <w:t>LTF</w:t>
            </w:r>
          </w:p>
        </w:tc>
        <w:tc>
          <w:tcPr>
            <w:tcW w:w="915" w:type="dxa"/>
            <w:shd w:val="clear" w:color="auto" w:fill="auto"/>
            <w:vAlign w:val="center"/>
          </w:tcPr>
          <w:p w14:paraId="6C4D201F" w14:textId="77777777" w:rsidR="006A1A1F" w:rsidRPr="00383C8B" w:rsidRDefault="006A1A1F" w:rsidP="004B5987">
            <w:pPr>
              <w:pStyle w:val="TAL"/>
            </w:pPr>
            <w:r>
              <w:t>n/a</w:t>
            </w:r>
          </w:p>
        </w:tc>
        <w:tc>
          <w:tcPr>
            <w:tcW w:w="1778" w:type="dxa"/>
            <w:shd w:val="clear" w:color="auto" w:fill="auto"/>
            <w:vAlign w:val="center"/>
          </w:tcPr>
          <w:p w14:paraId="65D63B92" w14:textId="77777777" w:rsidR="006A1A1F" w:rsidRPr="00383C8B" w:rsidRDefault="006A1A1F" w:rsidP="004B5987">
            <w:pPr>
              <w:pStyle w:val="TAL"/>
            </w:pPr>
            <w:r>
              <w:t>LTF</w:t>
            </w:r>
          </w:p>
        </w:tc>
        <w:tc>
          <w:tcPr>
            <w:tcW w:w="915" w:type="dxa"/>
            <w:shd w:val="clear" w:color="auto" w:fill="auto"/>
            <w:vAlign w:val="center"/>
          </w:tcPr>
          <w:p w14:paraId="66B8490C" w14:textId="77777777" w:rsidR="006A1A1F" w:rsidRPr="00383C8B" w:rsidRDefault="006A1A1F" w:rsidP="004B5987">
            <w:pPr>
              <w:pStyle w:val="TAL"/>
            </w:pPr>
            <w:r>
              <w:t>n/a</w:t>
            </w:r>
          </w:p>
        </w:tc>
      </w:tr>
      <w:tr w:rsidR="006A1A1F" w14:paraId="3941FDE1" w14:textId="77777777" w:rsidTr="004B5987">
        <w:tc>
          <w:tcPr>
            <w:tcW w:w="967" w:type="dxa"/>
            <w:vMerge/>
            <w:shd w:val="clear" w:color="auto" w:fill="auto"/>
            <w:vAlign w:val="center"/>
          </w:tcPr>
          <w:p w14:paraId="49A39E0D" w14:textId="77777777" w:rsidR="006A1A1F" w:rsidRDefault="006A1A1F" w:rsidP="004B5987">
            <w:pPr>
              <w:pStyle w:val="TAL"/>
            </w:pPr>
          </w:p>
        </w:tc>
        <w:tc>
          <w:tcPr>
            <w:tcW w:w="993" w:type="dxa"/>
            <w:vMerge/>
            <w:shd w:val="clear" w:color="auto" w:fill="auto"/>
            <w:vAlign w:val="center"/>
          </w:tcPr>
          <w:p w14:paraId="24F32959" w14:textId="77777777" w:rsidR="006A1A1F" w:rsidRDefault="006A1A1F" w:rsidP="004B5987">
            <w:pPr>
              <w:pStyle w:val="TAL"/>
            </w:pPr>
          </w:p>
        </w:tc>
        <w:tc>
          <w:tcPr>
            <w:tcW w:w="1081" w:type="dxa"/>
            <w:shd w:val="clear" w:color="auto" w:fill="auto"/>
            <w:vAlign w:val="center"/>
          </w:tcPr>
          <w:p w14:paraId="1F85FFE5" w14:textId="77777777" w:rsidR="006A1A1F" w:rsidRDefault="006A1A1F" w:rsidP="004B5987">
            <w:pPr>
              <w:pStyle w:val="TAL"/>
            </w:pPr>
            <w:r>
              <w:t>P-CSCF</w:t>
            </w:r>
          </w:p>
        </w:tc>
        <w:tc>
          <w:tcPr>
            <w:tcW w:w="928" w:type="dxa"/>
            <w:shd w:val="clear" w:color="auto" w:fill="auto"/>
            <w:vAlign w:val="center"/>
          </w:tcPr>
          <w:p w14:paraId="72B6AF62" w14:textId="77777777" w:rsidR="006A1A1F" w:rsidRPr="00383C8B" w:rsidRDefault="006A1A1F" w:rsidP="004B5987">
            <w:pPr>
              <w:pStyle w:val="TAL"/>
            </w:pPr>
            <w:r>
              <w:t>n/a</w:t>
            </w:r>
          </w:p>
        </w:tc>
        <w:tc>
          <w:tcPr>
            <w:tcW w:w="1701" w:type="dxa"/>
            <w:shd w:val="clear" w:color="auto" w:fill="auto"/>
            <w:vAlign w:val="center"/>
          </w:tcPr>
          <w:p w14:paraId="65732F78" w14:textId="77777777" w:rsidR="006A1A1F" w:rsidRPr="00383C8B" w:rsidRDefault="006A1A1F" w:rsidP="004B5987">
            <w:pPr>
              <w:pStyle w:val="TAL"/>
            </w:pPr>
            <w:r>
              <w:t>LTF (NOTE 1)</w:t>
            </w:r>
          </w:p>
        </w:tc>
        <w:tc>
          <w:tcPr>
            <w:tcW w:w="915" w:type="dxa"/>
            <w:shd w:val="clear" w:color="auto" w:fill="auto"/>
            <w:vAlign w:val="center"/>
          </w:tcPr>
          <w:p w14:paraId="0EF10BF4" w14:textId="77777777" w:rsidR="006A1A1F" w:rsidRPr="00383C8B" w:rsidRDefault="006A1A1F" w:rsidP="004B5987">
            <w:pPr>
              <w:pStyle w:val="TAL"/>
            </w:pPr>
            <w:r>
              <w:t>n/a</w:t>
            </w:r>
          </w:p>
        </w:tc>
        <w:tc>
          <w:tcPr>
            <w:tcW w:w="1778" w:type="dxa"/>
            <w:shd w:val="clear" w:color="auto" w:fill="auto"/>
            <w:vAlign w:val="center"/>
          </w:tcPr>
          <w:p w14:paraId="50643EB2" w14:textId="77777777" w:rsidR="006A1A1F" w:rsidRPr="00383C8B" w:rsidRDefault="006A1A1F" w:rsidP="004B5987">
            <w:pPr>
              <w:pStyle w:val="TAL"/>
            </w:pPr>
            <w:r>
              <w:t>n/a</w:t>
            </w:r>
          </w:p>
        </w:tc>
        <w:tc>
          <w:tcPr>
            <w:tcW w:w="915" w:type="dxa"/>
            <w:shd w:val="clear" w:color="auto" w:fill="auto"/>
            <w:vAlign w:val="center"/>
          </w:tcPr>
          <w:p w14:paraId="30C60F34" w14:textId="77777777" w:rsidR="006A1A1F" w:rsidRPr="00383C8B" w:rsidRDefault="006A1A1F" w:rsidP="004B5987">
            <w:pPr>
              <w:pStyle w:val="TAL"/>
            </w:pPr>
            <w:r>
              <w:t>n/a</w:t>
            </w:r>
          </w:p>
        </w:tc>
      </w:tr>
      <w:tr w:rsidR="006A1A1F" w14:paraId="6C5EC56E" w14:textId="77777777" w:rsidTr="004B5987">
        <w:tc>
          <w:tcPr>
            <w:tcW w:w="967" w:type="dxa"/>
            <w:vMerge/>
            <w:shd w:val="clear" w:color="auto" w:fill="auto"/>
            <w:vAlign w:val="center"/>
          </w:tcPr>
          <w:p w14:paraId="33B57F39" w14:textId="77777777" w:rsidR="006A1A1F" w:rsidRDefault="006A1A1F" w:rsidP="004B5987">
            <w:pPr>
              <w:pStyle w:val="TAL"/>
            </w:pPr>
          </w:p>
        </w:tc>
        <w:tc>
          <w:tcPr>
            <w:tcW w:w="993" w:type="dxa"/>
            <w:vMerge/>
            <w:shd w:val="clear" w:color="auto" w:fill="auto"/>
            <w:vAlign w:val="center"/>
          </w:tcPr>
          <w:p w14:paraId="54DE896B" w14:textId="77777777" w:rsidR="006A1A1F" w:rsidRDefault="006A1A1F" w:rsidP="004B5987">
            <w:pPr>
              <w:pStyle w:val="TAL"/>
            </w:pPr>
          </w:p>
        </w:tc>
        <w:tc>
          <w:tcPr>
            <w:tcW w:w="1081" w:type="dxa"/>
            <w:shd w:val="clear" w:color="auto" w:fill="auto"/>
            <w:vAlign w:val="center"/>
          </w:tcPr>
          <w:p w14:paraId="784AB44C" w14:textId="77777777" w:rsidR="006A1A1F" w:rsidRDefault="006A1A1F" w:rsidP="004B5987">
            <w:pPr>
              <w:pStyle w:val="TAL"/>
            </w:pPr>
            <w:r>
              <w:t xml:space="preserve">LMISF-IRI </w:t>
            </w:r>
          </w:p>
        </w:tc>
        <w:tc>
          <w:tcPr>
            <w:tcW w:w="928" w:type="dxa"/>
            <w:shd w:val="clear" w:color="auto" w:fill="auto"/>
            <w:vAlign w:val="center"/>
          </w:tcPr>
          <w:p w14:paraId="64F3AD0F" w14:textId="77777777" w:rsidR="006A1A1F" w:rsidRDefault="006A1A1F" w:rsidP="004B5987">
            <w:pPr>
              <w:pStyle w:val="TAL"/>
            </w:pPr>
            <w:r>
              <w:t>n/a</w:t>
            </w:r>
          </w:p>
        </w:tc>
        <w:tc>
          <w:tcPr>
            <w:tcW w:w="1701" w:type="dxa"/>
            <w:shd w:val="clear" w:color="auto" w:fill="auto"/>
            <w:vAlign w:val="center"/>
          </w:tcPr>
          <w:p w14:paraId="7343168D" w14:textId="77777777" w:rsidR="006A1A1F" w:rsidRDefault="006A1A1F" w:rsidP="004B5987">
            <w:pPr>
              <w:pStyle w:val="TAL"/>
            </w:pPr>
            <w:r>
              <w:t>n/a</w:t>
            </w:r>
          </w:p>
        </w:tc>
        <w:tc>
          <w:tcPr>
            <w:tcW w:w="915" w:type="dxa"/>
            <w:shd w:val="clear" w:color="auto" w:fill="auto"/>
            <w:vAlign w:val="center"/>
          </w:tcPr>
          <w:p w14:paraId="6FC513F5" w14:textId="77777777" w:rsidR="006A1A1F" w:rsidRDefault="006A1A1F" w:rsidP="004B5987">
            <w:pPr>
              <w:pStyle w:val="TAL"/>
            </w:pPr>
            <w:r>
              <w:t>n/a</w:t>
            </w:r>
          </w:p>
        </w:tc>
        <w:tc>
          <w:tcPr>
            <w:tcW w:w="1778" w:type="dxa"/>
            <w:shd w:val="clear" w:color="auto" w:fill="auto"/>
            <w:vAlign w:val="center"/>
          </w:tcPr>
          <w:p w14:paraId="769B9E34" w14:textId="77777777" w:rsidR="006A1A1F" w:rsidRDefault="006A1A1F" w:rsidP="004B5987">
            <w:pPr>
              <w:pStyle w:val="TAL"/>
            </w:pPr>
            <w:r>
              <w:t>LTF (NOTE 1)</w:t>
            </w:r>
          </w:p>
        </w:tc>
        <w:tc>
          <w:tcPr>
            <w:tcW w:w="915" w:type="dxa"/>
            <w:shd w:val="clear" w:color="auto" w:fill="auto"/>
            <w:vAlign w:val="center"/>
          </w:tcPr>
          <w:p w14:paraId="4B112900" w14:textId="77777777" w:rsidR="006A1A1F" w:rsidRDefault="006A1A1F" w:rsidP="004B5987">
            <w:pPr>
              <w:pStyle w:val="TAL"/>
            </w:pPr>
            <w:r>
              <w:t>n/a</w:t>
            </w:r>
          </w:p>
        </w:tc>
      </w:tr>
      <w:tr w:rsidR="006A1A1F" w14:paraId="7D7CA6B4" w14:textId="77777777" w:rsidTr="004B5987">
        <w:tc>
          <w:tcPr>
            <w:tcW w:w="967" w:type="dxa"/>
            <w:vMerge/>
            <w:shd w:val="clear" w:color="auto" w:fill="auto"/>
            <w:vAlign w:val="center"/>
          </w:tcPr>
          <w:p w14:paraId="0AC90466" w14:textId="77777777" w:rsidR="006A1A1F" w:rsidRDefault="006A1A1F" w:rsidP="004B5987">
            <w:pPr>
              <w:pStyle w:val="TAL"/>
            </w:pPr>
          </w:p>
        </w:tc>
        <w:tc>
          <w:tcPr>
            <w:tcW w:w="993" w:type="dxa"/>
            <w:shd w:val="clear" w:color="auto" w:fill="auto"/>
            <w:vAlign w:val="center"/>
          </w:tcPr>
          <w:p w14:paraId="5CBA8536" w14:textId="77777777" w:rsidR="006A1A1F" w:rsidRDefault="006A1A1F" w:rsidP="004B5987">
            <w:pPr>
              <w:pStyle w:val="TAL"/>
            </w:pPr>
            <w:r>
              <w:t>Option 2</w:t>
            </w:r>
          </w:p>
        </w:tc>
        <w:tc>
          <w:tcPr>
            <w:tcW w:w="1081" w:type="dxa"/>
            <w:shd w:val="clear" w:color="auto" w:fill="auto"/>
            <w:vAlign w:val="center"/>
          </w:tcPr>
          <w:p w14:paraId="7A953F62" w14:textId="77777777" w:rsidR="006A1A1F" w:rsidRDefault="006A1A1F" w:rsidP="004B5987">
            <w:pPr>
              <w:pStyle w:val="TAL"/>
            </w:pPr>
            <w:r>
              <w:t>MDF2</w:t>
            </w:r>
          </w:p>
        </w:tc>
        <w:tc>
          <w:tcPr>
            <w:tcW w:w="928" w:type="dxa"/>
            <w:shd w:val="clear" w:color="auto" w:fill="auto"/>
            <w:vAlign w:val="center"/>
          </w:tcPr>
          <w:p w14:paraId="4AAD797A" w14:textId="77777777" w:rsidR="006A1A1F" w:rsidRDefault="006A1A1F" w:rsidP="004B5987">
            <w:pPr>
              <w:pStyle w:val="TAL"/>
            </w:pPr>
            <w:r>
              <w:t>LTF</w:t>
            </w:r>
          </w:p>
        </w:tc>
        <w:tc>
          <w:tcPr>
            <w:tcW w:w="1701" w:type="dxa"/>
            <w:shd w:val="clear" w:color="auto" w:fill="auto"/>
            <w:vAlign w:val="center"/>
          </w:tcPr>
          <w:p w14:paraId="7C1A264B" w14:textId="77777777" w:rsidR="006A1A1F" w:rsidRDefault="006A1A1F" w:rsidP="004B5987">
            <w:pPr>
              <w:pStyle w:val="TAL"/>
            </w:pPr>
            <w:r>
              <w:t>LTF</w:t>
            </w:r>
          </w:p>
        </w:tc>
        <w:tc>
          <w:tcPr>
            <w:tcW w:w="915" w:type="dxa"/>
            <w:shd w:val="clear" w:color="auto" w:fill="auto"/>
            <w:vAlign w:val="center"/>
          </w:tcPr>
          <w:p w14:paraId="123BF772" w14:textId="77777777" w:rsidR="006A1A1F" w:rsidRDefault="006A1A1F" w:rsidP="004B5987">
            <w:pPr>
              <w:pStyle w:val="TAL"/>
            </w:pPr>
            <w:r>
              <w:t>LTF</w:t>
            </w:r>
          </w:p>
        </w:tc>
        <w:tc>
          <w:tcPr>
            <w:tcW w:w="1778" w:type="dxa"/>
            <w:shd w:val="clear" w:color="auto" w:fill="auto"/>
            <w:vAlign w:val="center"/>
          </w:tcPr>
          <w:p w14:paraId="21908EFB" w14:textId="77777777" w:rsidR="006A1A1F" w:rsidRDefault="006A1A1F" w:rsidP="004B5987">
            <w:pPr>
              <w:pStyle w:val="TAL"/>
            </w:pPr>
            <w:r>
              <w:t>LTF</w:t>
            </w:r>
          </w:p>
        </w:tc>
        <w:tc>
          <w:tcPr>
            <w:tcW w:w="915" w:type="dxa"/>
            <w:shd w:val="clear" w:color="auto" w:fill="auto"/>
            <w:vAlign w:val="center"/>
          </w:tcPr>
          <w:p w14:paraId="41CA005C" w14:textId="77777777" w:rsidR="006A1A1F" w:rsidRDefault="006A1A1F" w:rsidP="004B5987">
            <w:pPr>
              <w:pStyle w:val="TAL"/>
            </w:pPr>
            <w:r>
              <w:t>LTF</w:t>
            </w:r>
          </w:p>
        </w:tc>
      </w:tr>
      <w:bookmarkEnd w:id="675"/>
    </w:tbl>
    <w:p w14:paraId="32144D10" w14:textId="77777777" w:rsidR="006A1A1F" w:rsidRDefault="006A1A1F" w:rsidP="006A1A1F"/>
    <w:p w14:paraId="4FDD3A73" w14:textId="593FCCA1" w:rsidR="006A1A1F" w:rsidRDefault="006A1A1F" w:rsidP="006A1A1F">
      <w:r>
        <w:t>Table 5.5</w:t>
      </w:r>
      <w:r w:rsidR="00841C9E">
        <w:t>.4.2.3</w:t>
      </w:r>
      <w:r>
        <w:t>-2 provides the scope of NF domain that provides the IRI-POI/CC-TF/CC-POI functions for the service type of Voice with the IMS deployment option Alternate option.</w:t>
      </w:r>
    </w:p>
    <w:p w14:paraId="75182D3C" w14:textId="5D5C5E47" w:rsidR="006A1A1F" w:rsidRPr="009059EF" w:rsidRDefault="006A1A1F" w:rsidP="006A1A1F">
      <w:pPr>
        <w:pStyle w:val="TH"/>
      </w:pPr>
      <w:r>
        <w:lastRenderedPageBreak/>
        <w:t>Table 5.5</w:t>
      </w:r>
      <w:r w:rsidR="00841C9E">
        <w:t>.4.2.3</w:t>
      </w:r>
      <w:r>
        <w:t>-2: Scope of NF domain in IMS providing the LI functions with Alternate option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911"/>
        <w:gridCol w:w="1075"/>
        <w:gridCol w:w="1268"/>
        <w:gridCol w:w="1140"/>
        <w:gridCol w:w="1153"/>
        <w:gridCol w:w="1779"/>
        <w:gridCol w:w="892"/>
      </w:tblGrid>
      <w:tr w:rsidR="006A1A1F" w14:paraId="46769477" w14:textId="77777777" w:rsidTr="004B5987">
        <w:tc>
          <w:tcPr>
            <w:tcW w:w="3149" w:type="dxa"/>
            <w:gridSpan w:val="3"/>
            <w:vMerge w:val="restart"/>
            <w:shd w:val="clear" w:color="auto" w:fill="D9D9D9"/>
            <w:vAlign w:val="center"/>
          </w:tcPr>
          <w:p w14:paraId="3B8C405F" w14:textId="77777777" w:rsidR="006A1A1F" w:rsidRPr="00383C8B" w:rsidRDefault="006A1A1F" w:rsidP="004B5987">
            <w:pPr>
              <w:pStyle w:val="TAH"/>
            </w:pPr>
            <w:r w:rsidRPr="00383C8B">
              <w:t>NFs with LI function</w:t>
            </w:r>
          </w:p>
        </w:tc>
        <w:tc>
          <w:tcPr>
            <w:tcW w:w="1268" w:type="dxa"/>
            <w:vMerge w:val="restart"/>
            <w:shd w:val="clear" w:color="auto" w:fill="D9D9D9"/>
            <w:vAlign w:val="center"/>
          </w:tcPr>
          <w:p w14:paraId="0E8E53CE" w14:textId="77777777" w:rsidR="006A1A1F" w:rsidRPr="00383C8B" w:rsidRDefault="006A1A1F" w:rsidP="004B5987">
            <w:pPr>
              <w:pStyle w:val="TAH"/>
            </w:pPr>
            <w:r w:rsidRPr="00383C8B">
              <w:t>Non-roaming</w:t>
            </w:r>
          </w:p>
        </w:tc>
        <w:tc>
          <w:tcPr>
            <w:tcW w:w="2293" w:type="dxa"/>
            <w:gridSpan w:val="2"/>
            <w:shd w:val="clear" w:color="auto" w:fill="D9D9D9"/>
            <w:vAlign w:val="center"/>
          </w:tcPr>
          <w:p w14:paraId="0531D0C5" w14:textId="77777777" w:rsidR="006A1A1F" w:rsidRPr="00383C8B" w:rsidRDefault="006A1A1F" w:rsidP="004B5987">
            <w:pPr>
              <w:pStyle w:val="TAH"/>
            </w:pPr>
            <w:r w:rsidRPr="00383C8B">
              <w:t>Roaming with LBO</w:t>
            </w:r>
          </w:p>
        </w:tc>
        <w:tc>
          <w:tcPr>
            <w:tcW w:w="2671" w:type="dxa"/>
            <w:gridSpan w:val="2"/>
            <w:shd w:val="clear" w:color="auto" w:fill="D9D9D9"/>
            <w:vAlign w:val="center"/>
          </w:tcPr>
          <w:p w14:paraId="6322BB41" w14:textId="77777777" w:rsidR="006A1A1F" w:rsidRPr="00383C8B" w:rsidRDefault="006A1A1F" w:rsidP="004B5987">
            <w:pPr>
              <w:pStyle w:val="TAH"/>
            </w:pPr>
            <w:r w:rsidRPr="00383C8B">
              <w:t>Roaming with HR</w:t>
            </w:r>
          </w:p>
        </w:tc>
      </w:tr>
      <w:tr w:rsidR="006A1A1F" w14:paraId="34272553" w14:textId="77777777" w:rsidTr="004B5987">
        <w:tc>
          <w:tcPr>
            <w:tcW w:w="3149" w:type="dxa"/>
            <w:gridSpan w:val="3"/>
            <w:vMerge/>
            <w:shd w:val="clear" w:color="auto" w:fill="D9D9D9"/>
            <w:vAlign w:val="center"/>
          </w:tcPr>
          <w:p w14:paraId="4E2A69A1" w14:textId="77777777" w:rsidR="006A1A1F" w:rsidRPr="00383C8B" w:rsidRDefault="006A1A1F" w:rsidP="004B5987">
            <w:pPr>
              <w:pStyle w:val="TAH"/>
            </w:pPr>
          </w:p>
        </w:tc>
        <w:tc>
          <w:tcPr>
            <w:tcW w:w="1268" w:type="dxa"/>
            <w:vMerge/>
            <w:shd w:val="clear" w:color="auto" w:fill="D9D9D9"/>
            <w:vAlign w:val="center"/>
          </w:tcPr>
          <w:p w14:paraId="4C231B81" w14:textId="77777777" w:rsidR="006A1A1F" w:rsidRPr="00383C8B" w:rsidRDefault="006A1A1F" w:rsidP="004B5987">
            <w:pPr>
              <w:pStyle w:val="TAH"/>
            </w:pPr>
          </w:p>
        </w:tc>
        <w:tc>
          <w:tcPr>
            <w:tcW w:w="1140" w:type="dxa"/>
            <w:shd w:val="clear" w:color="auto" w:fill="D9D9D9"/>
            <w:vAlign w:val="center"/>
          </w:tcPr>
          <w:p w14:paraId="79E311C8" w14:textId="77777777" w:rsidR="006A1A1F" w:rsidRPr="00383C8B" w:rsidRDefault="006A1A1F" w:rsidP="004B5987">
            <w:pPr>
              <w:pStyle w:val="TAH"/>
            </w:pPr>
            <w:r w:rsidRPr="00383C8B">
              <w:t>VPLMN</w:t>
            </w:r>
          </w:p>
        </w:tc>
        <w:tc>
          <w:tcPr>
            <w:tcW w:w="1153" w:type="dxa"/>
            <w:shd w:val="clear" w:color="auto" w:fill="D9D9D9"/>
            <w:vAlign w:val="center"/>
          </w:tcPr>
          <w:p w14:paraId="172E1168" w14:textId="77777777" w:rsidR="006A1A1F" w:rsidRPr="00383C8B" w:rsidRDefault="006A1A1F" w:rsidP="004B5987">
            <w:pPr>
              <w:pStyle w:val="TAH"/>
            </w:pPr>
            <w:r w:rsidRPr="00383C8B">
              <w:t>HPLMN</w:t>
            </w:r>
          </w:p>
        </w:tc>
        <w:tc>
          <w:tcPr>
            <w:tcW w:w="1779" w:type="dxa"/>
            <w:shd w:val="clear" w:color="auto" w:fill="D9D9D9"/>
            <w:vAlign w:val="center"/>
          </w:tcPr>
          <w:p w14:paraId="5D5E7E0C" w14:textId="77777777" w:rsidR="006A1A1F" w:rsidRPr="00383C8B" w:rsidRDefault="006A1A1F" w:rsidP="004B5987">
            <w:pPr>
              <w:pStyle w:val="TAH"/>
            </w:pPr>
            <w:r w:rsidRPr="00383C8B">
              <w:t>VPLMN</w:t>
            </w:r>
          </w:p>
        </w:tc>
        <w:tc>
          <w:tcPr>
            <w:tcW w:w="892" w:type="dxa"/>
            <w:shd w:val="clear" w:color="auto" w:fill="D9D9D9"/>
            <w:vAlign w:val="center"/>
          </w:tcPr>
          <w:p w14:paraId="0D168634" w14:textId="77777777" w:rsidR="006A1A1F" w:rsidRPr="00383C8B" w:rsidRDefault="006A1A1F" w:rsidP="004B5987">
            <w:pPr>
              <w:pStyle w:val="TAH"/>
            </w:pPr>
            <w:r w:rsidRPr="00383C8B">
              <w:t>HPLMN</w:t>
            </w:r>
          </w:p>
        </w:tc>
      </w:tr>
      <w:tr w:rsidR="006A1A1F" w14:paraId="65165458" w14:textId="77777777" w:rsidTr="004B5987">
        <w:tc>
          <w:tcPr>
            <w:tcW w:w="3149" w:type="dxa"/>
            <w:gridSpan w:val="3"/>
            <w:shd w:val="clear" w:color="auto" w:fill="auto"/>
            <w:vAlign w:val="center"/>
          </w:tcPr>
          <w:p w14:paraId="5CCFAFFA" w14:textId="77777777" w:rsidR="006A1A1F" w:rsidRPr="00383C8B" w:rsidRDefault="006A1A1F" w:rsidP="004B5987">
            <w:pPr>
              <w:pStyle w:val="TAL"/>
            </w:pPr>
            <w:r>
              <w:t>HSS</w:t>
            </w:r>
          </w:p>
        </w:tc>
        <w:tc>
          <w:tcPr>
            <w:tcW w:w="1268" w:type="dxa"/>
            <w:shd w:val="clear" w:color="auto" w:fill="auto"/>
            <w:vAlign w:val="center"/>
          </w:tcPr>
          <w:p w14:paraId="269EE6F5" w14:textId="77777777" w:rsidR="006A1A1F" w:rsidRPr="00383C8B" w:rsidRDefault="006A1A1F" w:rsidP="004B5987">
            <w:pPr>
              <w:pStyle w:val="TAL"/>
            </w:pPr>
            <w:r w:rsidRPr="00383C8B">
              <w:t>IRI-POI</w:t>
            </w:r>
          </w:p>
        </w:tc>
        <w:tc>
          <w:tcPr>
            <w:tcW w:w="1140" w:type="dxa"/>
            <w:shd w:val="clear" w:color="auto" w:fill="auto"/>
            <w:vAlign w:val="center"/>
          </w:tcPr>
          <w:p w14:paraId="390F1660" w14:textId="77777777" w:rsidR="006A1A1F" w:rsidRPr="00383C8B" w:rsidRDefault="006A1A1F" w:rsidP="004B5987">
            <w:pPr>
              <w:pStyle w:val="TAL"/>
            </w:pPr>
            <w:r w:rsidRPr="00383C8B">
              <w:t>n/a</w:t>
            </w:r>
          </w:p>
        </w:tc>
        <w:tc>
          <w:tcPr>
            <w:tcW w:w="1153" w:type="dxa"/>
            <w:shd w:val="clear" w:color="auto" w:fill="auto"/>
            <w:vAlign w:val="center"/>
          </w:tcPr>
          <w:p w14:paraId="12DA44C2" w14:textId="77777777" w:rsidR="006A1A1F" w:rsidRPr="00383C8B" w:rsidRDefault="006A1A1F" w:rsidP="004B5987">
            <w:pPr>
              <w:pStyle w:val="TAL"/>
            </w:pPr>
            <w:r w:rsidRPr="00383C8B">
              <w:t>IRI-POI</w:t>
            </w:r>
          </w:p>
        </w:tc>
        <w:tc>
          <w:tcPr>
            <w:tcW w:w="1779" w:type="dxa"/>
            <w:shd w:val="clear" w:color="auto" w:fill="auto"/>
            <w:vAlign w:val="center"/>
          </w:tcPr>
          <w:p w14:paraId="5A8C7ED2" w14:textId="77777777" w:rsidR="006A1A1F" w:rsidRPr="00383C8B" w:rsidRDefault="006A1A1F" w:rsidP="004B5987">
            <w:pPr>
              <w:pStyle w:val="TAL"/>
            </w:pPr>
            <w:r w:rsidRPr="00383C8B">
              <w:t>n/a</w:t>
            </w:r>
          </w:p>
        </w:tc>
        <w:tc>
          <w:tcPr>
            <w:tcW w:w="892" w:type="dxa"/>
            <w:shd w:val="clear" w:color="auto" w:fill="auto"/>
            <w:vAlign w:val="center"/>
          </w:tcPr>
          <w:p w14:paraId="5AEA2EE8" w14:textId="77777777" w:rsidR="006A1A1F" w:rsidRPr="00383C8B" w:rsidRDefault="006A1A1F" w:rsidP="004B5987">
            <w:pPr>
              <w:pStyle w:val="TAL"/>
            </w:pPr>
            <w:r w:rsidRPr="00383C8B">
              <w:t>IRI-POI</w:t>
            </w:r>
          </w:p>
        </w:tc>
      </w:tr>
      <w:tr w:rsidR="006A1A1F" w14:paraId="7069ABB7" w14:textId="77777777" w:rsidTr="004B5987">
        <w:tc>
          <w:tcPr>
            <w:tcW w:w="3149" w:type="dxa"/>
            <w:gridSpan w:val="3"/>
            <w:shd w:val="clear" w:color="auto" w:fill="auto"/>
            <w:vAlign w:val="center"/>
          </w:tcPr>
          <w:p w14:paraId="24AE9A8C" w14:textId="77777777" w:rsidR="006A1A1F" w:rsidRPr="00383C8B" w:rsidRDefault="006A1A1F" w:rsidP="004B5987">
            <w:pPr>
              <w:pStyle w:val="TAL"/>
            </w:pPr>
            <w:r>
              <w:t>AS (NOTE 6, NOTE 12)</w:t>
            </w:r>
          </w:p>
        </w:tc>
        <w:tc>
          <w:tcPr>
            <w:tcW w:w="1268" w:type="dxa"/>
            <w:shd w:val="clear" w:color="auto" w:fill="auto"/>
            <w:vAlign w:val="center"/>
          </w:tcPr>
          <w:p w14:paraId="596BB9E2" w14:textId="77777777" w:rsidR="006A1A1F" w:rsidRPr="00383C8B" w:rsidRDefault="006A1A1F" w:rsidP="004B5987">
            <w:pPr>
              <w:pStyle w:val="TAL"/>
            </w:pPr>
            <w:r w:rsidRPr="00383C8B">
              <w:t>IRI-POI</w:t>
            </w:r>
          </w:p>
        </w:tc>
        <w:tc>
          <w:tcPr>
            <w:tcW w:w="1140" w:type="dxa"/>
            <w:shd w:val="clear" w:color="auto" w:fill="auto"/>
            <w:vAlign w:val="center"/>
          </w:tcPr>
          <w:p w14:paraId="14C708D1" w14:textId="77777777" w:rsidR="006A1A1F" w:rsidRPr="00383C8B" w:rsidRDefault="006A1A1F" w:rsidP="004B5987">
            <w:pPr>
              <w:pStyle w:val="TAL"/>
            </w:pPr>
            <w:r>
              <w:t>n/a</w:t>
            </w:r>
          </w:p>
        </w:tc>
        <w:tc>
          <w:tcPr>
            <w:tcW w:w="1153" w:type="dxa"/>
            <w:shd w:val="clear" w:color="auto" w:fill="auto"/>
            <w:vAlign w:val="center"/>
          </w:tcPr>
          <w:p w14:paraId="32A9FB1D" w14:textId="77777777" w:rsidR="006A1A1F" w:rsidRPr="00383C8B" w:rsidRDefault="006A1A1F" w:rsidP="004B5987">
            <w:pPr>
              <w:pStyle w:val="TAL"/>
            </w:pPr>
            <w:r>
              <w:t>IRI-POI</w:t>
            </w:r>
          </w:p>
        </w:tc>
        <w:tc>
          <w:tcPr>
            <w:tcW w:w="1779" w:type="dxa"/>
            <w:shd w:val="clear" w:color="auto" w:fill="auto"/>
            <w:vAlign w:val="center"/>
          </w:tcPr>
          <w:p w14:paraId="3E13626C" w14:textId="77777777" w:rsidR="006A1A1F" w:rsidRPr="00383C8B" w:rsidRDefault="006A1A1F" w:rsidP="004B5987">
            <w:pPr>
              <w:pStyle w:val="TAL"/>
            </w:pPr>
            <w:r>
              <w:t>n/a</w:t>
            </w:r>
          </w:p>
        </w:tc>
        <w:tc>
          <w:tcPr>
            <w:tcW w:w="892" w:type="dxa"/>
            <w:shd w:val="clear" w:color="auto" w:fill="auto"/>
            <w:vAlign w:val="center"/>
          </w:tcPr>
          <w:p w14:paraId="08B3AFBD" w14:textId="77777777" w:rsidR="006A1A1F" w:rsidRPr="00383C8B" w:rsidRDefault="006A1A1F" w:rsidP="004B5987">
            <w:pPr>
              <w:pStyle w:val="TAL"/>
            </w:pPr>
            <w:r>
              <w:t>IRI-POI</w:t>
            </w:r>
          </w:p>
        </w:tc>
      </w:tr>
      <w:tr w:rsidR="006A1A1F" w14:paraId="1D579506" w14:textId="77777777" w:rsidTr="004B5987">
        <w:tc>
          <w:tcPr>
            <w:tcW w:w="3149" w:type="dxa"/>
            <w:gridSpan w:val="3"/>
            <w:shd w:val="clear" w:color="auto" w:fill="auto"/>
            <w:vAlign w:val="center"/>
          </w:tcPr>
          <w:p w14:paraId="20ED8551" w14:textId="77777777" w:rsidR="006A1A1F" w:rsidRDefault="006A1A1F" w:rsidP="004B5987">
            <w:pPr>
              <w:pStyle w:val="TAL"/>
            </w:pPr>
            <w:r>
              <w:t>AS (NOTE 7)</w:t>
            </w:r>
          </w:p>
        </w:tc>
        <w:tc>
          <w:tcPr>
            <w:tcW w:w="1268" w:type="dxa"/>
            <w:shd w:val="clear" w:color="auto" w:fill="auto"/>
            <w:vAlign w:val="center"/>
          </w:tcPr>
          <w:p w14:paraId="53203563" w14:textId="77777777" w:rsidR="006A1A1F" w:rsidRPr="00383C8B" w:rsidRDefault="006A1A1F" w:rsidP="004B5987">
            <w:pPr>
              <w:pStyle w:val="TAL"/>
            </w:pPr>
            <w:r>
              <w:t>CC-TF</w:t>
            </w:r>
          </w:p>
        </w:tc>
        <w:tc>
          <w:tcPr>
            <w:tcW w:w="1140" w:type="dxa"/>
            <w:shd w:val="clear" w:color="auto" w:fill="auto"/>
            <w:vAlign w:val="center"/>
          </w:tcPr>
          <w:p w14:paraId="15AD0350" w14:textId="77777777" w:rsidR="006A1A1F" w:rsidRDefault="006A1A1F" w:rsidP="004B5987">
            <w:pPr>
              <w:pStyle w:val="TAL"/>
            </w:pPr>
            <w:r>
              <w:t>n/a</w:t>
            </w:r>
          </w:p>
        </w:tc>
        <w:tc>
          <w:tcPr>
            <w:tcW w:w="1153" w:type="dxa"/>
            <w:shd w:val="clear" w:color="auto" w:fill="auto"/>
            <w:vAlign w:val="center"/>
          </w:tcPr>
          <w:p w14:paraId="2964E091" w14:textId="77777777" w:rsidR="006A1A1F" w:rsidRDefault="006A1A1F" w:rsidP="004B5987">
            <w:pPr>
              <w:pStyle w:val="TAL"/>
            </w:pPr>
            <w:r>
              <w:t>CC-TF</w:t>
            </w:r>
          </w:p>
        </w:tc>
        <w:tc>
          <w:tcPr>
            <w:tcW w:w="1779" w:type="dxa"/>
            <w:shd w:val="clear" w:color="auto" w:fill="auto"/>
            <w:vAlign w:val="center"/>
          </w:tcPr>
          <w:p w14:paraId="1E07DF9D" w14:textId="77777777" w:rsidR="006A1A1F" w:rsidRDefault="006A1A1F" w:rsidP="004B5987">
            <w:pPr>
              <w:pStyle w:val="TAL"/>
            </w:pPr>
            <w:r>
              <w:t>n/a</w:t>
            </w:r>
          </w:p>
        </w:tc>
        <w:tc>
          <w:tcPr>
            <w:tcW w:w="892" w:type="dxa"/>
            <w:shd w:val="clear" w:color="auto" w:fill="auto"/>
            <w:vAlign w:val="center"/>
          </w:tcPr>
          <w:p w14:paraId="2F1A41B5" w14:textId="77777777" w:rsidR="006A1A1F" w:rsidRDefault="006A1A1F" w:rsidP="004B5987">
            <w:pPr>
              <w:pStyle w:val="TAL"/>
            </w:pPr>
            <w:r>
              <w:t>CC-TF</w:t>
            </w:r>
          </w:p>
        </w:tc>
      </w:tr>
      <w:tr w:rsidR="006A1A1F" w14:paraId="454F407D" w14:textId="77777777" w:rsidTr="004B5987">
        <w:tc>
          <w:tcPr>
            <w:tcW w:w="3149" w:type="dxa"/>
            <w:gridSpan w:val="3"/>
            <w:shd w:val="clear" w:color="auto" w:fill="auto"/>
            <w:vAlign w:val="center"/>
          </w:tcPr>
          <w:p w14:paraId="43FCB99B" w14:textId="77777777" w:rsidR="006A1A1F" w:rsidRDefault="006A1A1F" w:rsidP="004B5987">
            <w:pPr>
              <w:pStyle w:val="TAL"/>
            </w:pPr>
            <w:r>
              <w:t>MRFP (NOTE 7)</w:t>
            </w:r>
          </w:p>
        </w:tc>
        <w:tc>
          <w:tcPr>
            <w:tcW w:w="1268" w:type="dxa"/>
            <w:shd w:val="clear" w:color="auto" w:fill="auto"/>
            <w:vAlign w:val="center"/>
          </w:tcPr>
          <w:p w14:paraId="51695283" w14:textId="77777777" w:rsidR="006A1A1F" w:rsidRDefault="006A1A1F" w:rsidP="004B5987">
            <w:pPr>
              <w:pStyle w:val="TAL"/>
            </w:pPr>
            <w:r>
              <w:t>CC-POI</w:t>
            </w:r>
          </w:p>
        </w:tc>
        <w:tc>
          <w:tcPr>
            <w:tcW w:w="1140" w:type="dxa"/>
            <w:shd w:val="clear" w:color="auto" w:fill="auto"/>
            <w:vAlign w:val="center"/>
          </w:tcPr>
          <w:p w14:paraId="508F584F" w14:textId="77777777" w:rsidR="006A1A1F" w:rsidRDefault="006A1A1F" w:rsidP="004B5987">
            <w:pPr>
              <w:pStyle w:val="TAL"/>
            </w:pPr>
            <w:r>
              <w:t>n/a</w:t>
            </w:r>
          </w:p>
        </w:tc>
        <w:tc>
          <w:tcPr>
            <w:tcW w:w="1153" w:type="dxa"/>
            <w:shd w:val="clear" w:color="auto" w:fill="auto"/>
            <w:vAlign w:val="center"/>
          </w:tcPr>
          <w:p w14:paraId="263BBE0B" w14:textId="77777777" w:rsidR="006A1A1F" w:rsidRDefault="006A1A1F" w:rsidP="004B5987">
            <w:pPr>
              <w:pStyle w:val="TAL"/>
            </w:pPr>
            <w:r>
              <w:t>CC-POI</w:t>
            </w:r>
          </w:p>
        </w:tc>
        <w:tc>
          <w:tcPr>
            <w:tcW w:w="1779" w:type="dxa"/>
            <w:shd w:val="clear" w:color="auto" w:fill="auto"/>
            <w:vAlign w:val="center"/>
          </w:tcPr>
          <w:p w14:paraId="5CF682B0" w14:textId="77777777" w:rsidR="006A1A1F" w:rsidRDefault="006A1A1F" w:rsidP="004B5987">
            <w:pPr>
              <w:pStyle w:val="TAL"/>
            </w:pPr>
            <w:r>
              <w:t>n/a</w:t>
            </w:r>
          </w:p>
        </w:tc>
        <w:tc>
          <w:tcPr>
            <w:tcW w:w="892" w:type="dxa"/>
            <w:shd w:val="clear" w:color="auto" w:fill="auto"/>
            <w:vAlign w:val="center"/>
          </w:tcPr>
          <w:p w14:paraId="780079D8" w14:textId="77777777" w:rsidR="006A1A1F" w:rsidRDefault="006A1A1F" w:rsidP="004B5987">
            <w:pPr>
              <w:pStyle w:val="TAL"/>
            </w:pPr>
            <w:r>
              <w:t>CC-POI</w:t>
            </w:r>
          </w:p>
        </w:tc>
      </w:tr>
      <w:tr w:rsidR="006A1A1F" w14:paraId="51AED24D" w14:textId="77777777" w:rsidTr="004B5987">
        <w:tc>
          <w:tcPr>
            <w:tcW w:w="3149" w:type="dxa"/>
            <w:gridSpan w:val="3"/>
            <w:shd w:val="clear" w:color="auto" w:fill="auto"/>
            <w:vAlign w:val="center"/>
          </w:tcPr>
          <w:p w14:paraId="0C69E058" w14:textId="77777777" w:rsidR="006A1A1F" w:rsidRPr="00383C8B" w:rsidRDefault="006A1A1F" w:rsidP="004B5987">
            <w:pPr>
              <w:pStyle w:val="TAL"/>
            </w:pPr>
            <w:r>
              <w:t>P-CSCF</w:t>
            </w:r>
          </w:p>
        </w:tc>
        <w:tc>
          <w:tcPr>
            <w:tcW w:w="1268" w:type="dxa"/>
            <w:shd w:val="clear" w:color="auto" w:fill="auto"/>
            <w:vAlign w:val="center"/>
          </w:tcPr>
          <w:p w14:paraId="54D036C8" w14:textId="77777777" w:rsidR="006A1A1F" w:rsidRPr="00383C8B" w:rsidRDefault="006A1A1F" w:rsidP="004B5987">
            <w:pPr>
              <w:pStyle w:val="TAL"/>
            </w:pPr>
            <w:r w:rsidRPr="00383C8B">
              <w:t>IRI-POI</w:t>
            </w:r>
          </w:p>
        </w:tc>
        <w:tc>
          <w:tcPr>
            <w:tcW w:w="1140" w:type="dxa"/>
            <w:shd w:val="clear" w:color="auto" w:fill="auto"/>
            <w:vAlign w:val="center"/>
          </w:tcPr>
          <w:p w14:paraId="52D273F1" w14:textId="77777777" w:rsidR="006A1A1F" w:rsidRPr="00383C8B" w:rsidRDefault="006A1A1F" w:rsidP="004B5987">
            <w:pPr>
              <w:pStyle w:val="TAL"/>
            </w:pPr>
            <w:r w:rsidRPr="00383C8B">
              <w:t>IRI-POI</w:t>
            </w:r>
          </w:p>
        </w:tc>
        <w:tc>
          <w:tcPr>
            <w:tcW w:w="1153" w:type="dxa"/>
            <w:shd w:val="clear" w:color="auto" w:fill="auto"/>
            <w:vAlign w:val="center"/>
          </w:tcPr>
          <w:p w14:paraId="6EB6C3DB" w14:textId="77777777" w:rsidR="006A1A1F" w:rsidRPr="00383C8B" w:rsidRDefault="006A1A1F" w:rsidP="004B5987">
            <w:pPr>
              <w:pStyle w:val="TAL"/>
            </w:pPr>
            <w:r w:rsidRPr="00383C8B">
              <w:t>n/a</w:t>
            </w:r>
          </w:p>
        </w:tc>
        <w:tc>
          <w:tcPr>
            <w:tcW w:w="1779" w:type="dxa"/>
            <w:shd w:val="clear" w:color="auto" w:fill="auto"/>
            <w:vAlign w:val="center"/>
          </w:tcPr>
          <w:p w14:paraId="7484AA8E" w14:textId="77777777" w:rsidR="006A1A1F" w:rsidRPr="00383C8B" w:rsidRDefault="006A1A1F" w:rsidP="004B5987">
            <w:pPr>
              <w:pStyle w:val="TAL"/>
            </w:pPr>
            <w:r>
              <w:t>IRI-POI (NOTE 2)</w:t>
            </w:r>
          </w:p>
        </w:tc>
        <w:tc>
          <w:tcPr>
            <w:tcW w:w="892" w:type="dxa"/>
            <w:shd w:val="clear" w:color="auto" w:fill="auto"/>
            <w:vAlign w:val="center"/>
          </w:tcPr>
          <w:p w14:paraId="20900F7C" w14:textId="77777777" w:rsidR="006A1A1F" w:rsidRPr="00383C8B" w:rsidRDefault="006A1A1F" w:rsidP="004B5987">
            <w:pPr>
              <w:pStyle w:val="TAL"/>
            </w:pPr>
            <w:r>
              <w:t>IRI-POI</w:t>
            </w:r>
          </w:p>
        </w:tc>
      </w:tr>
      <w:tr w:rsidR="006A1A1F" w14:paraId="54C14205" w14:textId="77777777" w:rsidTr="004B5987">
        <w:tc>
          <w:tcPr>
            <w:tcW w:w="3149" w:type="dxa"/>
            <w:gridSpan w:val="3"/>
            <w:shd w:val="clear" w:color="auto" w:fill="auto"/>
            <w:vAlign w:val="center"/>
          </w:tcPr>
          <w:p w14:paraId="3AC6AE09" w14:textId="77777777" w:rsidR="006A1A1F" w:rsidRPr="00383C8B" w:rsidRDefault="006A1A1F" w:rsidP="004B5987">
            <w:pPr>
              <w:pStyle w:val="TAL"/>
            </w:pPr>
            <w:r>
              <w:t>P-CSCF</w:t>
            </w:r>
          </w:p>
        </w:tc>
        <w:tc>
          <w:tcPr>
            <w:tcW w:w="1268" w:type="dxa"/>
            <w:shd w:val="clear" w:color="auto" w:fill="auto"/>
            <w:vAlign w:val="center"/>
          </w:tcPr>
          <w:p w14:paraId="730F75D8" w14:textId="77777777" w:rsidR="006A1A1F" w:rsidRPr="00383C8B" w:rsidRDefault="006A1A1F" w:rsidP="004B5987">
            <w:pPr>
              <w:pStyle w:val="TAL"/>
            </w:pPr>
            <w:r>
              <w:t>CC-TF</w:t>
            </w:r>
          </w:p>
        </w:tc>
        <w:tc>
          <w:tcPr>
            <w:tcW w:w="1140" w:type="dxa"/>
            <w:shd w:val="clear" w:color="auto" w:fill="auto"/>
            <w:vAlign w:val="center"/>
          </w:tcPr>
          <w:p w14:paraId="3328D2DC" w14:textId="77777777" w:rsidR="006A1A1F" w:rsidRPr="00383C8B" w:rsidRDefault="006A1A1F" w:rsidP="004B5987">
            <w:pPr>
              <w:pStyle w:val="TAL"/>
            </w:pPr>
            <w:r>
              <w:t>CC-TF</w:t>
            </w:r>
          </w:p>
        </w:tc>
        <w:tc>
          <w:tcPr>
            <w:tcW w:w="1153" w:type="dxa"/>
            <w:shd w:val="clear" w:color="auto" w:fill="auto"/>
            <w:vAlign w:val="center"/>
          </w:tcPr>
          <w:p w14:paraId="402E1145" w14:textId="77777777" w:rsidR="006A1A1F" w:rsidRPr="00383C8B" w:rsidRDefault="006A1A1F" w:rsidP="004B5987">
            <w:pPr>
              <w:pStyle w:val="TAL"/>
            </w:pPr>
            <w:r w:rsidRPr="00383C8B">
              <w:t>n/a</w:t>
            </w:r>
          </w:p>
        </w:tc>
        <w:tc>
          <w:tcPr>
            <w:tcW w:w="1779" w:type="dxa"/>
            <w:shd w:val="clear" w:color="auto" w:fill="auto"/>
            <w:vAlign w:val="center"/>
          </w:tcPr>
          <w:p w14:paraId="42596B9E" w14:textId="77777777" w:rsidR="006A1A1F" w:rsidRPr="00383C8B" w:rsidRDefault="006A1A1F" w:rsidP="004B5987">
            <w:pPr>
              <w:pStyle w:val="TAL"/>
            </w:pPr>
            <w:r>
              <w:t>CC-TF (NOTE 2)</w:t>
            </w:r>
          </w:p>
        </w:tc>
        <w:tc>
          <w:tcPr>
            <w:tcW w:w="892" w:type="dxa"/>
            <w:shd w:val="clear" w:color="auto" w:fill="auto"/>
            <w:vAlign w:val="center"/>
          </w:tcPr>
          <w:p w14:paraId="7B826748" w14:textId="77777777" w:rsidR="006A1A1F" w:rsidRPr="00383C8B" w:rsidRDefault="006A1A1F" w:rsidP="004B5987">
            <w:pPr>
              <w:pStyle w:val="TAL"/>
            </w:pPr>
            <w:r>
              <w:t>CC-TF</w:t>
            </w:r>
          </w:p>
        </w:tc>
      </w:tr>
      <w:tr w:rsidR="006A1A1F" w14:paraId="67E66A28" w14:textId="77777777" w:rsidTr="004B5987">
        <w:tc>
          <w:tcPr>
            <w:tcW w:w="3149" w:type="dxa"/>
            <w:gridSpan w:val="3"/>
            <w:shd w:val="clear" w:color="auto" w:fill="auto"/>
            <w:vAlign w:val="center"/>
          </w:tcPr>
          <w:p w14:paraId="150EA63E" w14:textId="77777777" w:rsidR="006A1A1F" w:rsidRDefault="006A1A1F" w:rsidP="004B5987">
            <w:pPr>
              <w:pStyle w:val="TAL"/>
            </w:pPr>
            <w:r>
              <w:t>IMS-AGW</w:t>
            </w:r>
          </w:p>
        </w:tc>
        <w:tc>
          <w:tcPr>
            <w:tcW w:w="1268" w:type="dxa"/>
            <w:shd w:val="clear" w:color="auto" w:fill="auto"/>
            <w:vAlign w:val="center"/>
          </w:tcPr>
          <w:p w14:paraId="6E0C45A1" w14:textId="77777777" w:rsidR="006A1A1F" w:rsidRDefault="006A1A1F" w:rsidP="004B5987">
            <w:pPr>
              <w:pStyle w:val="TAL"/>
            </w:pPr>
            <w:r>
              <w:t>CC-POI</w:t>
            </w:r>
          </w:p>
        </w:tc>
        <w:tc>
          <w:tcPr>
            <w:tcW w:w="1140" w:type="dxa"/>
            <w:shd w:val="clear" w:color="auto" w:fill="auto"/>
            <w:vAlign w:val="center"/>
          </w:tcPr>
          <w:p w14:paraId="67D818AA" w14:textId="77777777" w:rsidR="006A1A1F" w:rsidRDefault="006A1A1F" w:rsidP="004B5987">
            <w:pPr>
              <w:pStyle w:val="TAL"/>
            </w:pPr>
            <w:r>
              <w:t>CC-POI</w:t>
            </w:r>
          </w:p>
        </w:tc>
        <w:tc>
          <w:tcPr>
            <w:tcW w:w="1153" w:type="dxa"/>
            <w:shd w:val="clear" w:color="auto" w:fill="auto"/>
            <w:vAlign w:val="center"/>
          </w:tcPr>
          <w:p w14:paraId="6837103E" w14:textId="77777777" w:rsidR="006A1A1F" w:rsidRPr="00383C8B" w:rsidRDefault="006A1A1F" w:rsidP="004B5987">
            <w:pPr>
              <w:pStyle w:val="TAL"/>
            </w:pPr>
            <w:r>
              <w:t>n/a</w:t>
            </w:r>
          </w:p>
        </w:tc>
        <w:tc>
          <w:tcPr>
            <w:tcW w:w="1779" w:type="dxa"/>
            <w:shd w:val="clear" w:color="auto" w:fill="auto"/>
            <w:vAlign w:val="center"/>
          </w:tcPr>
          <w:p w14:paraId="2376F63D" w14:textId="77777777" w:rsidR="006A1A1F" w:rsidRDefault="006A1A1F" w:rsidP="004B5987">
            <w:pPr>
              <w:pStyle w:val="TAL"/>
            </w:pPr>
            <w:r>
              <w:t>CC-POI (NOTE 2)</w:t>
            </w:r>
          </w:p>
        </w:tc>
        <w:tc>
          <w:tcPr>
            <w:tcW w:w="892" w:type="dxa"/>
            <w:shd w:val="clear" w:color="auto" w:fill="auto"/>
            <w:vAlign w:val="center"/>
          </w:tcPr>
          <w:p w14:paraId="25D1423A" w14:textId="77777777" w:rsidR="006A1A1F" w:rsidRDefault="006A1A1F" w:rsidP="004B5987">
            <w:pPr>
              <w:pStyle w:val="TAL"/>
            </w:pPr>
            <w:r>
              <w:t>CC-POI</w:t>
            </w:r>
          </w:p>
        </w:tc>
      </w:tr>
      <w:tr w:rsidR="006A1A1F" w14:paraId="1B80D5F9" w14:textId="77777777" w:rsidTr="004B5987">
        <w:tc>
          <w:tcPr>
            <w:tcW w:w="3149" w:type="dxa"/>
            <w:gridSpan w:val="3"/>
            <w:shd w:val="clear" w:color="auto" w:fill="auto"/>
            <w:vAlign w:val="center"/>
          </w:tcPr>
          <w:p w14:paraId="0D837E7D" w14:textId="77777777" w:rsidR="006A1A1F" w:rsidRPr="00383C8B" w:rsidRDefault="006A1A1F" w:rsidP="004B5987">
            <w:pPr>
              <w:pStyle w:val="TAL"/>
            </w:pPr>
            <w:r>
              <w:t>MGCF (NOTE 3)</w:t>
            </w:r>
          </w:p>
        </w:tc>
        <w:tc>
          <w:tcPr>
            <w:tcW w:w="1268" w:type="dxa"/>
            <w:shd w:val="clear" w:color="auto" w:fill="auto"/>
            <w:vAlign w:val="center"/>
          </w:tcPr>
          <w:p w14:paraId="089841DA" w14:textId="77777777" w:rsidR="006A1A1F" w:rsidRPr="00383C8B" w:rsidRDefault="006A1A1F" w:rsidP="004B5987">
            <w:pPr>
              <w:pStyle w:val="TAL"/>
            </w:pPr>
            <w:r>
              <w:t>IRI-POI</w:t>
            </w:r>
          </w:p>
        </w:tc>
        <w:tc>
          <w:tcPr>
            <w:tcW w:w="1140" w:type="dxa"/>
            <w:shd w:val="clear" w:color="auto" w:fill="auto"/>
            <w:vAlign w:val="center"/>
          </w:tcPr>
          <w:p w14:paraId="542303C3" w14:textId="77777777" w:rsidR="006A1A1F" w:rsidRPr="00383C8B" w:rsidRDefault="006A1A1F" w:rsidP="004B5987">
            <w:pPr>
              <w:pStyle w:val="TAL"/>
            </w:pPr>
            <w:r>
              <w:t>n/a</w:t>
            </w:r>
          </w:p>
        </w:tc>
        <w:tc>
          <w:tcPr>
            <w:tcW w:w="1153" w:type="dxa"/>
            <w:shd w:val="clear" w:color="auto" w:fill="auto"/>
            <w:vAlign w:val="center"/>
          </w:tcPr>
          <w:p w14:paraId="5E543930" w14:textId="77777777" w:rsidR="006A1A1F" w:rsidRPr="00383C8B" w:rsidRDefault="006A1A1F" w:rsidP="004B5987">
            <w:pPr>
              <w:pStyle w:val="TAL"/>
            </w:pPr>
            <w:r>
              <w:t>IRI-POI</w:t>
            </w:r>
          </w:p>
        </w:tc>
        <w:tc>
          <w:tcPr>
            <w:tcW w:w="1779" w:type="dxa"/>
            <w:shd w:val="clear" w:color="auto" w:fill="auto"/>
            <w:vAlign w:val="center"/>
          </w:tcPr>
          <w:p w14:paraId="6022CF1C" w14:textId="77777777" w:rsidR="006A1A1F" w:rsidRPr="00383C8B" w:rsidRDefault="006A1A1F" w:rsidP="004B5987">
            <w:pPr>
              <w:pStyle w:val="TAL"/>
            </w:pPr>
            <w:r>
              <w:t>n/a</w:t>
            </w:r>
          </w:p>
        </w:tc>
        <w:tc>
          <w:tcPr>
            <w:tcW w:w="892" w:type="dxa"/>
            <w:shd w:val="clear" w:color="auto" w:fill="auto"/>
            <w:vAlign w:val="center"/>
          </w:tcPr>
          <w:p w14:paraId="32705BDC" w14:textId="77777777" w:rsidR="006A1A1F" w:rsidRPr="00383C8B" w:rsidRDefault="006A1A1F" w:rsidP="004B5987">
            <w:pPr>
              <w:pStyle w:val="TAL"/>
            </w:pPr>
            <w:r>
              <w:t>IRI-POI</w:t>
            </w:r>
          </w:p>
        </w:tc>
      </w:tr>
      <w:tr w:rsidR="006A1A1F" w14:paraId="44934537" w14:textId="77777777" w:rsidTr="004B5987">
        <w:tc>
          <w:tcPr>
            <w:tcW w:w="3149" w:type="dxa"/>
            <w:gridSpan w:val="3"/>
            <w:shd w:val="clear" w:color="auto" w:fill="auto"/>
            <w:vAlign w:val="center"/>
          </w:tcPr>
          <w:p w14:paraId="389D7D23" w14:textId="77777777" w:rsidR="006A1A1F" w:rsidRDefault="006A1A1F" w:rsidP="004B5987">
            <w:pPr>
              <w:pStyle w:val="TAL"/>
            </w:pPr>
            <w:r>
              <w:t>MGCF (NOTE 3)</w:t>
            </w:r>
          </w:p>
        </w:tc>
        <w:tc>
          <w:tcPr>
            <w:tcW w:w="1268" w:type="dxa"/>
            <w:shd w:val="clear" w:color="auto" w:fill="auto"/>
            <w:vAlign w:val="center"/>
          </w:tcPr>
          <w:p w14:paraId="0CD66CBA" w14:textId="77777777" w:rsidR="006A1A1F" w:rsidRDefault="006A1A1F" w:rsidP="004B5987">
            <w:pPr>
              <w:pStyle w:val="TAL"/>
            </w:pPr>
            <w:r>
              <w:t>CC-TF</w:t>
            </w:r>
          </w:p>
        </w:tc>
        <w:tc>
          <w:tcPr>
            <w:tcW w:w="1140" w:type="dxa"/>
            <w:shd w:val="clear" w:color="auto" w:fill="auto"/>
            <w:vAlign w:val="center"/>
          </w:tcPr>
          <w:p w14:paraId="1915DA37" w14:textId="77777777" w:rsidR="006A1A1F" w:rsidRDefault="006A1A1F" w:rsidP="004B5987">
            <w:pPr>
              <w:pStyle w:val="TAL"/>
            </w:pPr>
            <w:r>
              <w:t>n/a</w:t>
            </w:r>
          </w:p>
        </w:tc>
        <w:tc>
          <w:tcPr>
            <w:tcW w:w="1153" w:type="dxa"/>
            <w:shd w:val="clear" w:color="auto" w:fill="auto"/>
            <w:vAlign w:val="center"/>
          </w:tcPr>
          <w:p w14:paraId="76611DC2" w14:textId="77777777" w:rsidR="006A1A1F" w:rsidRDefault="006A1A1F" w:rsidP="004B5987">
            <w:pPr>
              <w:pStyle w:val="TAL"/>
            </w:pPr>
            <w:r>
              <w:t>CC-TF</w:t>
            </w:r>
          </w:p>
        </w:tc>
        <w:tc>
          <w:tcPr>
            <w:tcW w:w="1779" w:type="dxa"/>
            <w:shd w:val="clear" w:color="auto" w:fill="auto"/>
            <w:vAlign w:val="center"/>
          </w:tcPr>
          <w:p w14:paraId="06BF9B02" w14:textId="77777777" w:rsidR="006A1A1F" w:rsidRDefault="006A1A1F" w:rsidP="004B5987">
            <w:pPr>
              <w:pStyle w:val="TAL"/>
            </w:pPr>
            <w:r>
              <w:t>n/a</w:t>
            </w:r>
          </w:p>
        </w:tc>
        <w:tc>
          <w:tcPr>
            <w:tcW w:w="892" w:type="dxa"/>
            <w:shd w:val="clear" w:color="auto" w:fill="auto"/>
            <w:vAlign w:val="center"/>
          </w:tcPr>
          <w:p w14:paraId="7FAA5531" w14:textId="77777777" w:rsidR="006A1A1F" w:rsidRDefault="006A1A1F" w:rsidP="004B5987">
            <w:pPr>
              <w:pStyle w:val="TAL"/>
            </w:pPr>
            <w:r>
              <w:t>CC-TF</w:t>
            </w:r>
          </w:p>
        </w:tc>
      </w:tr>
      <w:tr w:rsidR="006A1A1F" w14:paraId="533FC443" w14:textId="77777777" w:rsidTr="004B5987">
        <w:tc>
          <w:tcPr>
            <w:tcW w:w="3149" w:type="dxa"/>
            <w:gridSpan w:val="3"/>
            <w:shd w:val="clear" w:color="auto" w:fill="auto"/>
            <w:vAlign w:val="center"/>
          </w:tcPr>
          <w:p w14:paraId="60D3381A" w14:textId="77777777" w:rsidR="006A1A1F" w:rsidRDefault="006A1A1F" w:rsidP="004B5987">
            <w:pPr>
              <w:pStyle w:val="TAL"/>
            </w:pPr>
            <w:r>
              <w:t>IM-MGW (NOTE 3)</w:t>
            </w:r>
          </w:p>
        </w:tc>
        <w:tc>
          <w:tcPr>
            <w:tcW w:w="1268" w:type="dxa"/>
            <w:shd w:val="clear" w:color="auto" w:fill="auto"/>
            <w:vAlign w:val="center"/>
          </w:tcPr>
          <w:p w14:paraId="221C3795" w14:textId="77777777" w:rsidR="006A1A1F" w:rsidRDefault="006A1A1F" w:rsidP="004B5987">
            <w:pPr>
              <w:pStyle w:val="TAL"/>
            </w:pPr>
            <w:r>
              <w:t>CC-POI</w:t>
            </w:r>
          </w:p>
        </w:tc>
        <w:tc>
          <w:tcPr>
            <w:tcW w:w="1140" w:type="dxa"/>
            <w:shd w:val="clear" w:color="auto" w:fill="auto"/>
            <w:vAlign w:val="center"/>
          </w:tcPr>
          <w:p w14:paraId="2F8D0574" w14:textId="77777777" w:rsidR="006A1A1F" w:rsidRDefault="006A1A1F" w:rsidP="004B5987">
            <w:pPr>
              <w:pStyle w:val="TAL"/>
            </w:pPr>
            <w:r>
              <w:t>n/a</w:t>
            </w:r>
          </w:p>
        </w:tc>
        <w:tc>
          <w:tcPr>
            <w:tcW w:w="1153" w:type="dxa"/>
            <w:shd w:val="clear" w:color="auto" w:fill="auto"/>
            <w:vAlign w:val="center"/>
          </w:tcPr>
          <w:p w14:paraId="50170111" w14:textId="77777777" w:rsidR="006A1A1F" w:rsidRDefault="006A1A1F" w:rsidP="004B5987">
            <w:pPr>
              <w:pStyle w:val="TAL"/>
            </w:pPr>
            <w:r>
              <w:t>CC-POI</w:t>
            </w:r>
          </w:p>
        </w:tc>
        <w:tc>
          <w:tcPr>
            <w:tcW w:w="1779" w:type="dxa"/>
            <w:shd w:val="clear" w:color="auto" w:fill="auto"/>
            <w:vAlign w:val="center"/>
          </w:tcPr>
          <w:p w14:paraId="1D90BF6C" w14:textId="77777777" w:rsidR="006A1A1F" w:rsidRDefault="006A1A1F" w:rsidP="004B5987">
            <w:pPr>
              <w:pStyle w:val="TAL"/>
            </w:pPr>
            <w:r>
              <w:t>n/a</w:t>
            </w:r>
          </w:p>
        </w:tc>
        <w:tc>
          <w:tcPr>
            <w:tcW w:w="892" w:type="dxa"/>
            <w:shd w:val="clear" w:color="auto" w:fill="auto"/>
            <w:vAlign w:val="center"/>
          </w:tcPr>
          <w:p w14:paraId="550C4855" w14:textId="77777777" w:rsidR="006A1A1F" w:rsidRDefault="006A1A1F" w:rsidP="004B5987">
            <w:pPr>
              <w:pStyle w:val="TAL"/>
            </w:pPr>
            <w:r>
              <w:t>CC-POI</w:t>
            </w:r>
          </w:p>
        </w:tc>
      </w:tr>
      <w:tr w:rsidR="006A1A1F" w14:paraId="608D96CF" w14:textId="77777777" w:rsidTr="004B5987">
        <w:tc>
          <w:tcPr>
            <w:tcW w:w="3149" w:type="dxa"/>
            <w:gridSpan w:val="3"/>
            <w:shd w:val="clear" w:color="auto" w:fill="auto"/>
            <w:vAlign w:val="center"/>
          </w:tcPr>
          <w:p w14:paraId="505920F2" w14:textId="77777777" w:rsidR="006A1A1F" w:rsidRDefault="006A1A1F" w:rsidP="004B5987">
            <w:pPr>
              <w:pStyle w:val="TAL"/>
            </w:pPr>
            <w:r>
              <w:t>IBCF</w:t>
            </w:r>
          </w:p>
        </w:tc>
        <w:tc>
          <w:tcPr>
            <w:tcW w:w="1268" w:type="dxa"/>
            <w:shd w:val="clear" w:color="auto" w:fill="auto"/>
            <w:vAlign w:val="center"/>
          </w:tcPr>
          <w:p w14:paraId="0651BF41" w14:textId="77777777" w:rsidR="006A1A1F" w:rsidRDefault="006A1A1F" w:rsidP="004B5987">
            <w:pPr>
              <w:pStyle w:val="TAL"/>
            </w:pPr>
            <w:r>
              <w:t>IRI-POI</w:t>
            </w:r>
            <w:r>
              <w:br/>
              <w:t>(NOTE 13)</w:t>
            </w:r>
          </w:p>
        </w:tc>
        <w:tc>
          <w:tcPr>
            <w:tcW w:w="1140" w:type="dxa"/>
            <w:shd w:val="clear" w:color="auto" w:fill="auto"/>
            <w:vAlign w:val="center"/>
          </w:tcPr>
          <w:p w14:paraId="0922E434" w14:textId="77777777" w:rsidR="006A1A1F" w:rsidRDefault="006A1A1F" w:rsidP="004B5987">
            <w:pPr>
              <w:pStyle w:val="TAL"/>
            </w:pPr>
            <w:r>
              <w:t>IRI-POI</w:t>
            </w:r>
            <w:r>
              <w:br/>
              <w:t>(NOTE 2, 14)</w:t>
            </w:r>
          </w:p>
        </w:tc>
        <w:tc>
          <w:tcPr>
            <w:tcW w:w="1153" w:type="dxa"/>
            <w:shd w:val="clear" w:color="auto" w:fill="auto"/>
            <w:vAlign w:val="center"/>
          </w:tcPr>
          <w:p w14:paraId="1A994C3A" w14:textId="77777777" w:rsidR="006A1A1F" w:rsidRDefault="006A1A1F" w:rsidP="004B5987">
            <w:pPr>
              <w:pStyle w:val="TAL"/>
            </w:pPr>
            <w:r>
              <w:t>IRI-POI</w:t>
            </w:r>
            <w:r>
              <w:br/>
              <w:t>(NOTE 13)</w:t>
            </w:r>
          </w:p>
        </w:tc>
        <w:tc>
          <w:tcPr>
            <w:tcW w:w="1779" w:type="dxa"/>
            <w:shd w:val="clear" w:color="auto" w:fill="auto"/>
            <w:vAlign w:val="center"/>
          </w:tcPr>
          <w:p w14:paraId="060DFC6E" w14:textId="77777777" w:rsidR="006A1A1F" w:rsidRDefault="006A1A1F" w:rsidP="004B5987">
            <w:pPr>
              <w:pStyle w:val="TAL"/>
            </w:pPr>
            <w:r>
              <w:t>IRI-POI</w:t>
            </w:r>
            <w:r>
              <w:br/>
              <w:t>(NOTE 2, 14)</w:t>
            </w:r>
          </w:p>
        </w:tc>
        <w:tc>
          <w:tcPr>
            <w:tcW w:w="892" w:type="dxa"/>
            <w:shd w:val="clear" w:color="auto" w:fill="auto"/>
            <w:vAlign w:val="center"/>
          </w:tcPr>
          <w:p w14:paraId="6199B3A4" w14:textId="77777777" w:rsidR="006A1A1F" w:rsidRDefault="006A1A1F" w:rsidP="004B5987">
            <w:pPr>
              <w:pStyle w:val="TAL"/>
            </w:pPr>
            <w:r>
              <w:t>IRI-POI</w:t>
            </w:r>
            <w:r>
              <w:br/>
              <w:t>(NOTE 13)</w:t>
            </w:r>
          </w:p>
        </w:tc>
      </w:tr>
      <w:tr w:rsidR="006A1A1F" w14:paraId="5A12CAE3" w14:textId="77777777" w:rsidTr="004B5987">
        <w:tc>
          <w:tcPr>
            <w:tcW w:w="3149" w:type="dxa"/>
            <w:gridSpan w:val="3"/>
            <w:shd w:val="clear" w:color="auto" w:fill="auto"/>
            <w:vAlign w:val="center"/>
          </w:tcPr>
          <w:p w14:paraId="32DF632F" w14:textId="77777777" w:rsidR="006A1A1F" w:rsidRDefault="006A1A1F" w:rsidP="004B5987">
            <w:pPr>
              <w:pStyle w:val="TAL"/>
            </w:pPr>
            <w:r>
              <w:t>IBCF (NOTE 4)</w:t>
            </w:r>
          </w:p>
        </w:tc>
        <w:tc>
          <w:tcPr>
            <w:tcW w:w="1268" w:type="dxa"/>
            <w:shd w:val="clear" w:color="auto" w:fill="auto"/>
            <w:vAlign w:val="center"/>
          </w:tcPr>
          <w:p w14:paraId="3EECCFB3" w14:textId="77777777" w:rsidR="006A1A1F" w:rsidRDefault="006A1A1F" w:rsidP="004B5987">
            <w:pPr>
              <w:pStyle w:val="TAL"/>
            </w:pPr>
            <w:r>
              <w:t>CC-TF</w:t>
            </w:r>
          </w:p>
        </w:tc>
        <w:tc>
          <w:tcPr>
            <w:tcW w:w="1140" w:type="dxa"/>
            <w:shd w:val="clear" w:color="auto" w:fill="auto"/>
            <w:vAlign w:val="center"/>
          </w:tcPr>
          <w:p w14:paraId="1DE8E6C3" w14:textId="77777777" w:rsidR="006A1A1F" w:rsidRDefault="006A1A1F" w:rsidP="004B5987">
            <w:pPr>
              <w:pStyle w:val="TAL"/>
            </w:pPr>
            <w:r>
              <w:t>n/a</w:t>
            </w:r>
          </w:p>
        </w:tc>
        <w:tc>
          <w:tcPr>
            <w:tcW w:w="1153" w:type="dxa"/>
            <w:shd w:val="clear" w:color="auto" w:fill="auto"/>
            <w:vAlign w:val="center"/>
          </w:tcPr>
          <w:p w14:paraId="0AE98D6D" w14:textId="77777777" w:rsidR="006A1A1F" w:rsidRDefault="006A1A1F" w:rsidP="004B5987">
            <w:pPr>
              <w:pStyle w:val="TAL"/>
            </w:pPr>
            <w:r>
              <w:t>CC-TF</w:t>
            </w:r>
          </w:p>
        </w:tc>
        <w:tc>
          <w:tcPr>
            <w:tcW w:w="1779" w:type="dxa"/>
            <w:shd w:val="clear" w:color="auto" w:fill="auto"/>
            <w:vAlign w:val="center"/>
          </w:tcPr>
          <w:p w14:paraId="3CE3461F" w14:textId="77777777" w:rsidR="006A1A1F" w:rsidRDefault="006A1A1F" w:rsidP="004B5987">
            <w:pPr>
              <w:pStyle w:val="TAL"/>
            </w:pPr>
            <w:r>
              <w:t>n/a</w:t>
            </w:r>
          </w:p>
        </w:tc>
        <w:tc>
          <w:tcPr>
            <w:tcW w:w="892" w:type="dxa"/>
            <w:shd w:val="clear" w:color="auto" w:fill="auto"/>
            <w:vAlign w:val="center"/>
          </w:tcPr>
          <w:p w14:paraId="7605DD96" w14:textId="77777777" w:rsidR="006A1A1F" w:rsidRDefault="006A1A1F" w:rsidP="004B5987">
            <w:pPr>
              <w:pStyle w:val="TAL"/>
            </w:pPr>
            <w:r>
              <w:t>CC-TF</w:t>
            </w:r>
          </w:p>
        </w:tc>
      </w:tr>
      <w:tr w:rsidR="006A1A1F" w14:paraId="03D3C1C9" w14:textId="77777777" w:rsidTr="004B5987">
        <w:tc>
          <w:tcPr>
            <w:tcW w:w="3149" w:type="dxa"/>
            <w:gridSpan w:val="3"/>
            <w:shd w:val="clear" w:color="auto" w:fill="auto"/>
            <w:vAlign w:val="center"/>
          </w:tcPr>
          <w:p w14:paraId="1DFE48FF" w14:textId="77777777" w:rsidR="006A1A1F" w:rsidRDefault="006A1A1F" w:rsidP="004B5987">
            <w:pPr>
              <w:pStyle w:val="TAL"/>
            </w:pPr>
            <w:r>
              <w:t>TrGW (NOTE4)</w:t>
            </w:r>
          </w:p>
        </w:tc>
        <w:tc>
          <w:tcPr>
            <w:tcW w:w="1268" w:type="dxa"/>
            <w:shd w:val="clear" w:color="auto" w:fill="auto"/>
            <w:vAlign w:val="center"/>
          </w:tcPr>
          <w:p w14:paraId="3F433302" w14:textId="77777777" w:rsidR="006A1A1F" w:rsidRDefault="006A1A1F" w:rsidP="004B5987">
            <w:pPr>
              <w:pStyle w:val="TAL"/>
            </w:pPr>
            <w:r>
              <w:t>CC-POI</w:t>
            </w:r>
          </w:p>
        </w:tc>
        <w:tc>
          <w:tcPr>
            <w:tcW w:w="1140" w:type="dxa"/>
            <w:shd w:val="clear" w:color="auto" w:fill="auto"/>
            <w:vAlign w:val="center"/>
          </w:tcPr>
          <w:p w14:paraId="10089B70" w14:textId="77777777" w:rsidR="006A1A1F" w:rsidRDefault="006A1A1F" w:rsidP="004B5987">
            <w:pPr>
              <w:pStyle w:val="TAL"/>
            </w:pPr>
            <w:r>
              <w:t>n/a</w:t>
            </w:r>
          </w:p>
        </w:tc>
        <w:tc>
          <w:tcPr>
            <w:tcW w:w="1153" w:type="dxa"/>
            <w:shd w:val="clear" w:color="auto" w:fill="auto"/>
            <w:vAlign w:val="center"/>
          </w:tcPr>
          <w:p w14:paraId="353FC4A5" w14:textId="77777777" w:rsidR="006A1A1F" w:rsidRDefault="006A1A1F" w:rsidP="004B5987">
            <w:pPr>
              <w:pStyle w:val="TAL"/>
            </w:pPr>
            <w:r>
              <w:t>CC-POI</w:t>
            </w:r>
          </w:p>
        </w:tc>
        <w:tc>
          <w:tcPr>
            <w:tcW w:w="1779" w:type="dxa"/>
            <w:shd w:val="clear" w:color="auto" w:fill="auto"/>
            <w:vAlign w:val="center"/>
          </w:tcPr>
          <w:p w14:paraId="6A67C72E" w14:textId="77777777" w:rsidR="006A1A1F" w:rsidRDefault="006A1A1F" w:rsidP="004B5987">
            <w:pPr>
              <w:pStyle w:val="TAL"/>
            </w:pPr>
            <w:r>
              <w:t>n/a</w:t>
            </w:r>
          </w:p>
        </w:tc>
        <w:tc>
          <w:tcPr>
            <w:tcW w:w="892" w:type="dxa"/>
            <w:shd w:val="clear" w:color="auto" w:fill="auto"/>
            <w:vAlign w:val="center"/>
          </w:tcPr>
          <w:p w14:paraId="2A51165D" w14:textId="77777777" w:rsidR="006A1A1F" w:rsidRDefault="006A1A1F" w:rsidP="004B5987">
            <w:pPr>
              <w:pStyle w:val="TAL"/>
            </w:pPr>
            <w:r>
              <w:t>CC-POI</w:t>
            </w:r>
          </w:p>
        </w:tc>
      </w:tr>
      <w:tr w:rsidR="006A1A1F" w14:paraId="1CC414E6" w14:textId="77777777" w:rsidTr="004B5987">
        <w:tc>
          <w:tcPr>
            <w:tcW w:w="3149" w:type="dxa"/>
            <w:gridSpan w:val="3"/>
            <w:shd w:val="clear" w:color="auto" w:fill="auto"/>
            <w:vAlign w:val="center"/>
          </w:tcPr>
          <w:p w14:paraId="6DBDE0E2" w14:textId="77777777" w:rsidR="006A1A1F" w:rsidRPr="00383C8B" w:rsidRDefault="006A1A1F" w:rsidP="004B5987">
            <w:pPr>
              <w:pStyle w:val="TAL"/>
            </w:pPr>
            <w:r>
              <w:t>LMISF-IRI (NOTE 1)</w:t>
            </w:r>
          </w:p>
        </w:tc>
        <w:tc>
          <w:tcPr>
            <w:tcW w:w="1268" w:type="dxa"/>
            <w:shd w:val="clear" w:color="auto" w:fill="auto"/>
            <w:vAlign w:val="center"/>
          </w:tcPr>
          <w:p w14:paraId="28692607" w14:textId="77777777" w:rsidR="006A1A1F" w:rsidRPr="00383C8B" w:rsidRDefault="006A1A1F" w:rsidP="004B5987">
            <w:pPr>
              <w:pStyle w:val="TAL"/>
            </w:pPr>
            <w:r>
              <w:t>n/a</w:t>
            </w:r>
          </w:p>
        </w:tc>
        <w:tc>
          <w:tcPr>
            <w:tcW w:w="1140" w:type="dxa"/>
            <w:shd w:val="clear" w:color="auto" w:fill="auto"/>
            <w:vAlign w:val="center"/>
          </w:tcPr>
          <w:p w14:paraId="64E4B1FB" w14:textId="77777777" w:rsidR="006A1A1F" w:rsidRPr="00383C8B" w:rsidRDefault="006A1A1F" w:rsidP="004B5987">
            <w:pPr>
              <w:pStyle w:val="TAL"/>
            </w:pPr>
            <w:r>
              <w:t>n/a</w:t>
            </w:r>
          </w:p>
        </w:tc>
        <w:tc>
          <w:tcPr>
            <w:tcW w:w="1153" w:type="dxa"/>
            <w:shd w:val="clear" w:color="auto" w:fill="auto"/>
            <w:vAlign w:val="center"/>
          </w:tcPr>
          <w:p w14:paraId="348CE96A" w14:textId="77777777" w:rsidR="006A1A1F" w:rsidRPr="00383C8B" w:rsidRDefault="006A1A1F" w:rsidP="004B5987">
            <w:pPr>
              <w:pStyle w:val="TAL"/>
            </w:pPr>
            <w:r w:rsidRPr="00383C8B">
              <w:t>n/a</w:t>
            </w:r>
          </w:p>
        </w:tc>
        <w:tc>
          <w:tcPr>
            <w:tcW w:w="1779" w:type="dxa"/>
            <w:shd w:val="clear" w:color="auto" w:fill="auto"/>
            <w:vAlign w:val="center"/>
          </w:tcPr>
          <w:p w14:paraId="1CE34B52" w14:textId="77777777" w:rsidR="006A1A1F" w:rsidRPr="00383C8B" w:rsidRDefault="006A1A1F" w:rsidP="004B5987">
            <w:pPr>
              <w:pStyle w:val="TAL"/>
            </w:pPr>
            <w:r>
              <w:t>IRI-POI</w:t>
            </w:r>
          </w:p>
        </w:tc>
        <w:tc>
          <w:tcPr>
            <w:tcW w:w="892" w:type="dxa"/>
            <w:shd w:val="clear" w:color="auto" w:fill="auto"/>
            <w:vAlign w:val="center"/>
          </w:tcPr>
          <w:p w14:paraId="56CD4B06" w14:textId="77777777" w:rsidR="006A1A1F" w:rsidRPr="00383C8B" w:rsidRDefault="006A1A1F" w:rsidP="004B5987">
            <w:pPr>
              <w:pStyle w:val="TAL"/>
            </w:pPr>
            <w:r>
              <w:t>n/a</w:t>
            </w:r>
          </w:p>
        </w:tc>
      </w:tr>
      <w:tr w:rsidR="006A1A1F" w14:paraId="1F17E15D" w14:textId="77777777" w:rsidTr="004B5987">
        <w:tc>
          <w:tcPr>
            <w:tcW w:w="3149" w:type="dxa"/>
            <w:gridSpan w:val="3"/>
            <w:shd w:val="clear" w:color="auto" w:fill="auto"/>
            <w:vAlign w:val="center"/>
          </w:tcPr>
          <w:p w14:paraId="29628EBA" w14:textId="77777777" w:rsidR="006A1A1F" w:rsidRDefault="006A1A1F" w:rsidP="004B5987">
            <w:pPr>
              <w:pStyle w:val="TAL"/>
            </w:pPr>
            <w:r>
              <w:t>LMISF-CC (NOTE 1)</w:t>
            </w:r>
          </w:p>
        </w:tc>
        <w:tc>
          <w:tcPr>
            <w:tcW w:w="1268" w:type="dxa"/>
            <w:shd w:val="clear" w:color="auto" w:fill="auto"/>
            <w:vAlign w:val="center"/>
          </w:tcPr>
          <w:p w14:paraId="450A40E0" w14:textId="77777777" w:rsidR="006A1A1F" w:rsidRDefault="006A1A1F" w:rsidP="004B5987">
            <w:pPr>
              <w:pStyle w:val="TAL"/>
            </w:pPr>
            <w:r>
              <w:t>n/a</w:t>
            </w:r>
          </w:p>
        </w:tc>
        <w:tc>
          <w:tcPr>
            <w:tcW w:w="1140" w:type="dxa"/>
            <w:shd w:val="clear" w:color="auto" w:fill="auto"/>
            <w:vAlign w:val="center"/>
          </w:tcPr>
          <w:p w14:paraId="356799E8" w14:textId="77777777" w:rsidR="006A1A1F" w:rsidRDefault="006A1A1F" w:rsidP="004B5987">
            <w:pPr>
              <w:pStyle w:val="TAL"/>
            </w:pPr>
            <w:r>
              <w:t>n/a</w:t>
            </w:r>
          </w:p>
        </w:tc>
        <w:tc>
          <w:tcPr>
            <w:tcW w:w="1153" w:type="dxa"/>
            <w:shd w:val="clear" w:color="auto" w:fill="auto"/>
            <w:vAlign w:val="center"/>
          </w:tcPr>
          <w:p w14:paraId="62882C86" w14:textId="77777777" w:rsidR="006A1A1F" w:rsidRPr="00383C8B" w:rsidRDefault="006A1A1F" w:rsidP="004B5987">
            <w:pPr>
              <w:pStyle w:val="TAL"/>
            </w:pPr>
            <w:r>
              <w:t>n/a</w:t>
            </w:r>
          </w:p>
        </w:tc>
        <w:tc>
          <w:tcPr>
            <w:tcW w:w="1779" w:type="dxa"/>
            <w:shd w:val="clear" w:color="auto" w:fill="auto"/>
            <w:vAlign w:val="center"/>
          </w:tcPr>
          <w:p w14:paraId="1D210951" w14:textId="77777777" w:rsidR="006A1A1F" w:rsidRDefault="006A1A1F" w:rsidP="004B5987">
            <w:pPr>
              <w:pStyle w:val="TAL"/>
            </w:pPr>
            <w:r>
              <w:t>CC-POI</w:t>
            </w:r>
          </w:p>
        </w:tc>
        <w:tc>
          <w:tcPr>
            <w:tcW w:w="892" w:type="dxa"/>
            <w:shd w:val="clear" w:color="auto" w:fill="auto"/>
            <w:vAlign w:val="center"/>
          </w:tcPr>
          <w:p w14:paraId="176F2CD7" w14:textId="77777777" w:rsidR="006A1A1F" w:rsidRDefault="006A1A1F" w:rsidP="004B5987">
            <w:pPr>
              <w:pStyle w:val="TAL"/>
            </w:pPr>
            <w:r>
              <w:t>n/a</w:t>
            </w:r>
          </w:p>
        </w:tc>
      </w:tr>
      <w:tr w:rsidR="006A1A1F" w14:paraId="34581548" w14:textId="77777777" w:rsidTr="004B5987">
        <w:tc>
          <w:tcPr>
            <w:tcW w:w="1163" w:type="dxa"/>
            <w:vMerge w:val="restart"/>
            <w:shd w:val="clear" w:color="auto" w:fill="auto"/>
            <w:vAlign w:val="center"/>
          </w:tcPr>
          <w:p w14:paraId="722D7B88" w14:textId="77777777" w:rsidR="006A1A1F" w:rsidRDefault="006A1A1F" w:rsidP="004B5987">
            <w:pPr>
              <w:pStyle w:val="TAL"/>
            </w:pPr>
            <w:r>
              <w:t>LALS Triggering</w:t>
            </w:r>
          </w:p>
        </w:tc>
        <w:tc>
          <w:tcPr>
            <w:tcW w:w="911" w:type="dxa"/>
            <w:vMerge w:val="restart"/>
            <w:shd w:val="clear" w:color="auto" w:fill="auto"/>
            <w:vAlign w:val="center"/>
          </w:tcPr>
          <w:p w14:paraId="55E90CF0" w14:textId="77777777" w:rsidR="006A1A1F" w:rsidRDefault="006A1A1F" w:rsidP="004B5987">
            <w:pPr>
              <w:pStyle w:val="TAL"/>
            </w:pPr>
            <w:r>
              <w:t>Option 1</w:t>
            </w:r>
          </w:p>
        </w:tc>
        <w:tc>
          <w:tcPr>
            <w:tcW w:w="1075" w:type="dxa"/>
            <w:shd w:val="clear" w:color="auto" w:fill="auto"/>
            <w:vAlign w:val="center"/>
          </w:tcPr>
          <w:p w14:paraId="68A228D4" w14:textId="77777777" w:rsidR="006A1A1F" w:rsidRDefault="006A1A1F" w:rsidP="004B5987">
            <w:pPr>
              <w:pStyle w:val="TAL"/>
            </w:pPr>
            <w:r>
              <w:t>P-CSCF</w:t>
            </w:r>
          </w:p>
        </w:tc>
        <w:tc>
          <w:tcPr>
            <w:tcW w:w="1268" w:type="dxa"/>
            <w:shd w:val="clear" w:color="auto" w:fill="auto"/>
            <w:vAlign w:val="center"/>
          </w:tcPr>
          <w:p w14:paraId="30053E75" w14:textId="77777777" w:rsidR="006A1A1F" w:rsidRPr="00383C8B" w:rsidRDefault="006A1A1F" w:rsidP="004B5987">
            <w:pPr>
              <w:pStyle w:val="TAL"/>
            </w:pPr>
            <w:r>
              <w:t>LTF</w:t>
            </w:r>
          </w:p>
        </w:tc>
        <w:tc>
          <w:tcPr>
            <w:tcW w:w="1140" w:type="dxa"/>
            <w:shd w:val="clear" w:color="auto" w:fill="auto"/>
            <w:vAlign w:val="center"/>
          </w:tcPr>
          <w:p w14:paraId="5439E87E" w14:textId="77777777" w:rsidR="006A1A1F" w:rsidRPr="00383C8B" w:rsidRDefault="006A1A1F" w:rsidP="004B5987">
            <w:pPr>
              <w:pStyle w:val="TAL"/>
            </w:pPr>
            <w:r>
              <w:t>LTF</w:t>
            </w:r>
          </w:p>
        </w:tc>
        <w:tc>
          <w:tcPr>
            <w:tcW w:w="1153" w:type="dxa"/>
            <w:shd w:val="clear" w:color="auto" w:fill="auto"/>
            <w:vAlign w:val="center"/>
          </w:tcPr>
          <w:p w14:paraId="4C990962" w14:textId="77777777" w:rsidR="006A1A1F" w:rsidRPr="00383C8B" w:rsidRDefault="006A1A1F" w:rsidP="004B5987">
            <w:pPr>
              <w:pStyle w:val="TAL"/>
            </w:pPr>
            <w:r>
              <w:t>n/a</w:t>
            </w:r>
          </w:p>
        </w:tc>
        <w:tc>
          <w:tcPr>
            <w:tcW w:w="1779" w:type="dxa"/>
            <w:shd w:val="clear" w:color="auto" w:fill="auto"/>
            <w:vAlign w:val="center"/>
          </w:tcPr>
          <w:p w14:paraId="2609C5C0" w14:textId="77777777" w:rsidR="006A1A1F" w:rsidRPr="00383C8B" w:rsidRDefault="006A1A1F" w:rsidP="004B5987">
            <w:pPr>
              <w:pStyle w:val="TAL"/>
            </w:pPr>
            <w:r>
              <w:t>LTF (NOTE 2)</w:t>
            </w:r>
          </w:p>
        </w:tc>
        <w:tc>
          <w:tcPr>
            <w:tcW w:w="892" w:type="dxa"/>
            <w:shd w:val="clear" w:color="auto" w:fill="auto"/>
            <w:vAlign w:val="center"/>
          </w:tcPr>
          <w:p w14:paraId="5FF425B9" w14:textId="77777777" w:rsidR="006A1A1F" w:rsidRPr="00383C8B" w:rsidRDefault="006A1A1F" w:rsidP="004B5987">
            <w:pPr>
              <w:pStyle w:val="TAL"/>
            </w:pPr>
            <w:r>
              <w:t>LTF</w:t>
            </w:r>
          </w:p>
        </w:tc>
      </w:tr>
      <w:tr w:rsidR="006A1A1F" w14:paraId="1F1DFB40" w14:textId="77777777" w:rsidTr="004B5987">
        <w:tc>
          <w:tcPr>
            <w:tcW w:w="1163" w:type="dxa"/>
            <w:vMerge/>
            <w:shd w:val="clear" w:color="auto" w:fill="auto"/>
            <w:vAlign w:val="center"/>
          </w:tcPr>
          <w:p w14:paraId="3235344A" w14:textId="77777777" w:rsidR="006A1A1F" w:rsidRDefault="006A1A1F" w:rsidP="004B5987">
            <w:pPr>
              <w:pStyle w:val="TAL"/>
            </w:pPr>
          </w:p>
        </w:tc>
        <w:tc>
          <w:tcPr>
            <w:tcW w:w="911" w:type="dxa"/>
            <w:vMerge/>
            <w:shd w:val="clear" w:color="auto" w:fill="auto"/>
            <w:vAlign w:val="center"/>
          </w:tcPr>
          <w:p w14:paraId="3E23B926" w14:textId="77777777" w:rsidR="006A1A1F" w:rsidRDefault="006A1A1F" w:rsidP="004B5987">
            <w:pPr>
              <w:pStyle w:val="TAL"/>
            </w:pPr>
          </w:p>
        </w:tc>
        <w:tc>
          <w:tcPr>
            <w:tcW w:w="1075" w:type="dxa"/>
            <w:shd w:val="clear" w:color="auto" w:fill="auto"/>
            <w:vAlign w:val="center"/>
          </w:tcPr>
          <w:p w14:paraId="7B82BE78" w14:textId="77777777" w:rsidR="006A1A1F" w:rsidRDefault="006A1A1F" w:rsidP="004B5987">
            <w:pPr>
              <w:pStyle w:val="TAL"/>
            </w:pPr>
            <w:r>
              <w:t>IBCF</w:t>
            </w:r>
          </w:p>
        </w:tc>
        <w:tc>
          <w:tcPr>
            <w:tcW w:w="1268" w:type="dxa"/>
            <w:shd w:val="clear" w:color="auto" w:fill="auto"/>
            <w:vAlign w:val="center"/>
          </w:tcPr>
          <w:p w14:paraId="61D1EF5D" w14:textId="77777777" w:rsidR="006A1A1F" w:rsidRDefault="006A1A1F" w:rsidP="004B5987">
            <w:pPr>
              <w:pStyle w:val="TAL"/>
            </w:pPr>
            <w:r>
              <w:t>n/a</w:t>
            </w:r>
          </w:p>
        </w:tc>
        <w:tc>
          <w:tcPr>
            <w:tcW w:w="1140" w:type="dxa"/>
            <w:shd w:val="clear" w:color="auto" w:fill="auto"/>
            <w:vAlign w:val="center"/>
          </w:tcPr>
          <w:p w14:paraId="4DD8A0AB" w14:textId="77777777" w:rsidR="006A1A1F" w:rsidRDefault="006A1A1F" w:rsidP="004B5987">
            <w:pPr>
              <w:pStyle w:val="TAL"/>
            </w:pPr>
            <w:r>
              <w:t>n/a</w:t>
            </w:r>
          </w:p>
        </w:tc>
        <w:tc>
          <w:tcPr>
            <w:tcW w:w="1153" w:type="dxa"/>
            <w:shd w:val="clear" w:color="auto" w:fill="auto"/>
            <w:vAlign w:val="center"/>
          </w:tcPr>
          <w:p w14:paraId="0A98B0D1" w14:textId="77777777" w:rsidR="006A1A1F" w:rsidRDefault="006A1A1F" w:rsidP="004B5987">
            <w:pPr>
              <w:pStyle w:val="TAL"/>
            </w:pPr>
            <w:r>
              <w:t>LTF (NOTE 5)</w:t>
            </w:r>
          </w:p>
        </w:tc>
        <w:tc>
          <w:tcPr>
            <w:tcW w:w="1779" w:type="dxa"/>
            <w:shd w:val="clear" w:color="auto" w:fill="auto"/>
            <w:vAlign w:val="center"/>
          </w:tcPr>
          <w:p w14:paraId="1EC3FC99" w14:textId="77777777" w:rsidR="006A1A1F" w:rsidRDefault="006A1A1F" w:rsidP="004B5987">
            <w:pPr>
              <w:pStyle w:val="TAL"/>
            </w:pPr>
            <w:r>
              <w:t>n/a</w:t>
            </w:r>
          </w:p>
        </w:tc>
        <w:tc>
          <w:tcPr>
            <w:tcW w:w="892" w:type="dxa"/>
            <w:shd w:val="clear" w:color="auto" w:fill="auto"/>
            <w:vAlign w:val="center"/>
          </w:tcPr>
          <w:p w14:paraId="5FBE35AC" w14:textId="77777777" w:rsidR="006A1A1F" w:rsidRDefault="006A1A1F" w:rsidP="004B5987">
            <w:pPr>
              <w:pStyle w:val="TAL"/>
            </w:pPr>
            <w:r>
              <w:t>n/a</w:t>
            </w:r>
          </w:p>
        </w:tc>
      </w:tr>
      <w:tr w:rsidR="006A1A1F" w14:paraId="3C61FEB2" w14:textId="77777777" w:rsidTr="004B5987">
        <w:tc>
          <w:tcPr>
            <w:tcW w:w="1163" w:type="dxa"/>
            <w:vMerge/>
            <w:shd w:val="clear" w:color="auto" w:fill="auto"/>
            <w:vAlign w:val="center"/>
          </w:tcPr>
          <w:p w14:paraId="5C3C9213" w14:textId="77777777" w:rsidR="006A1A1F" w:rsidRDefault="006A1A1F" w:rsidP="004B5987">
            <w:pPr>
              <w:pStyle w:val="TAL"/>
            </w:pPr>
          </w:p>
        </w:tc>
        <w:tc>
          <w:tcPr>
            <w:tcW w:w="911" w:type="dxa"/>
            <w:vMerge/>
            <w:shd w:val="clear" w:color="auto" w:fill="auto"/>
            <w:vAlign w:val="center"/>
          </w:tcPr>
          <w:p w14:paraId="1ABCDC37" w14:textId="77777777" w:rsidR="006A1A1F" w:rsidRDefault="006A1A1F" w:rsidP="004B5987">
            <w:pPr>
              <w:pStyle w:val="TAL"/>
            </w:pPr>
          </w:p>
        </w:tc>
        <w:tc>
          <w:tcPr>
            <w:tcW w:w="1075" w:type="dxa"/>
            <w:shd w:val="clear" w:color="auto" w:fill="auto"/>
            <w:vAlign w:val="center"/>
          </w:tcPr>
          <w:p w14:paraId="5A58E061" w14:textId="77777777" w:rsidR="006A1A1F" w:rsidRDefault="006A1A1F" w:rsidP="004B5987">
            <w:pPr>
              <w:pStyle w:val="TAL"/>
            </w:pPr>
            <w:r>
              <w:t xml:space="preserve">LMISF-IRI </w:t>
            </w:r>
          </w:p>
        </w:tc>
        <w:tc>
          <w:tcPr>
            <w:tcW w:w="1268" w:type="dxa"/>
            <w:shd w:val="clear" w:color="auto" w:fill="auto"/>
            <w:vAlign w:val="center"/>
          </w:tcPr>
          <w:p w14:paraId="1EA4BE22" w14:textId="77777777" w:rsidR="006A1A1F" w:rsidRDefault="006A1A1F" w:rsidP="004B5987">
            <w:pPr>
              <w:pStyle w:val="TAL"/>
            </w:pPr>
            <w:r>
              <w:t>n/a</w:t>
            </w:r>
          </w:p>
        </w:tc>
        <w:tc>
          <w:tcPr>
            <w:tcW w:w="1140" w:type="dxa"/>
            <w:shd w:val="clear" w:color="auto" w:fill="auto"/>
            <w:vAlign w:val="center"/>
          </w:tcPr>
          <w:p w14:paraId="311EF079" w14:textId="77777777" w:rsidR="006A1A1F" w:rsidRDefault="006A1A1F" w:rsidP="004B5987">
            <w:pPr>
              <w:pStyle w:val="TAL"/>
            </w:pPr>
            <w:r>
              <w:t>n/a</w:t>
            </w:r>
          </w:p>
        </w:tc>
        <w:tc>
          <w:tcPr>
            <w:tcW w:w="1153" w:type="dxa"/>
            <w:shd w:val="clear" w:color="auto" w:fill="auto"/>
            <w:vAlign w:val="center"/>
          </w:tcPr>
          <w:p w14:paraId="0AFC2ECC" w14:textId="77777777" w:rsidR="006A1A1F" w:rsidRDefault="006A1A1F" w:rsidP="004B5987">
            <w:pPr>
              <w:pStyle w:val="TAL"/>
            </w:pPr>
            <w:r>
              <w:t>n/a</w:t>
            </w:r>
          </w:p>
        </w:tc>
        <w:tc>
          <w:tcPr>
            <w:tcW w:w="1779" w:type="dxa"/>
            <w:shd w:val="clear" w:color="auto" w:fill="auto"/>
            <w:vAlign w:val="center"/>
          </w:tcPr>
          <w:p w14:paraId="079BFD9D" w14:textId="77777777" w:rsidR="006A1A1F" w:rsidRDefault="006A1A1F" w:rsidP="004B5987">
            <w:pPr>
              <w:pStyle w:val="TAL"/>
            </w:pPr>
            <w:r>
              <w:t>LTF (NOTE 1)</w:t>
            </w:r>
          </w:p>
        </w:tc>
        <w:tc>
          <w:tcPr>
            <w:tcW w:w="892" w:type="dxa"/>
            <w:shd w:val="clear" w:color="auto" w:fill="auto"/>
            <w:vAlign w:val="center"/>
          </w:tcPr>
          <w:p w14:paraId="065D17AD" w14:textId="77777777" w:rsidR="006A1A1F" w:rsidRDefault="006A1A1F" w:rsidP="004B5987">
            <w:pPr>
              <w:pStyle w:val="TAL"/>
            </w:pPr>
            <w:r>
              <w:t>n/a</w:t>
            </w:r>
          </w:p>
        </w:tc>
      </w:tr>
      <w:tr w:rsidR="006A1A1F" w14:paraId="6AA34598" w14:textId="77777777" w:rsidTr="004B5987">
        <w:tc>
          <w:tcPr>
            <w:tcW w:w="1163" w:type="dxa"/>
            <w:vMerge/>
            <w:shd w:val="clear" w:color="auto" w:fill="auto"/>
            <w:vAlign w:val="center"/>
          </w:tcPr>
          <w:p w14:paraId="1674CB02" w14:textId="77777777" w:rsidR="006A1A1F" w:rsidRDefault="006A1A1F" w:rsidP="004B5987">
            <w:pPr>
              <w:pStyle w:val="TAL"/>
            </w:pPr>
          </w:p>
        </w:tc>
        <w:tc>
          <w:tcPr>
            <w:tcW w:w="911" w:type="dxa"/>
            <w:shd w:val="clear" w:color="auto" w:fill="auto"/>
            <w:vAlign w:val="center"/>
          </w:tcPr>
          <w:p w14:paraId="199CC520" w14:textId="77777777" w:rsidR="006A1A1F" w:rsidRDefault="006A1A1F" w:rsidP="004B5987">
            <w:pPr>
              <w:pStyle w:val="TAL"/>
            </w:pPr>
            <w:r>
              <w:t>Option 2</w:t>
            </w:r>
          </w:p>
        </w:tc>
        <w:tc>
          <w:tcPr>
            <w:tcW w:w="1075" w:type="dxa"/>
            <w:shd w:val="clear" w:color="auto" w:fill="auto"/>
            <w:vAlign w:val="center"/>
          </w:tcPr>
          <w:p w14:paraId="2E431559" w14:textId="77777777" w:rsidR="006A1A1F" w:rsidRDefault="006A1A1F" w:rsidP="004B5987">
            <w:pPr>
              <w:pStyle w:val="TAL"/>
            </w:pPr>
            <w:r>
              <w:t>MDF2</w:t>
            </w:r>
          </w:p>
        </w:tc>
        <w:tc>
          <w:tcPr>
            <w:tcW w:w="1268" w:type="dxa"/>
            <w:shd w:val="clear" w:color="auto" w:fill="auto"/>
            <w:vAlign w:val="center"/>
          </w:tcPr>
          <w:p w14:paraId="5E96BE10" w14:textId="77777777" w:rsidR="006A1A1F" w:rsidRDefault="006A1A1F" w:rsidP="004B5987">
            <w:pPr>
              <w:pStyle w:val="TAL"/>
            </w:pPr>
            <w:r>
              <w:t>LTF</w:t>
            </w:r>
          </w:p>
        </w:tc>
        <w:tc>
          <w:tcPr>
            <w:tcW w:w="1140" w:type="dxa"/>
            <w:shd w:val="clear" w:color="auto" w:fill="auto"/>
            <w:vAlign w:val="center"/>
          </w:tcPr>
          <w:p w14:paraId="580657A2" w14:textId="77777777" w:rsidR="006A1A1F" w:rsidRDefault="006A1A1F" w:rsidP="004B5987">
            <w:pPr>
              <w:pStyle w:val="TAL"/>
            </w:pPr>
            <w:r>
              <w:t>LTF</w:t>
            </w:r>
          </w:p>
        </w:tc>
        <w:tc>
          <w:tcPr>
            <w:tcW w:w="1153" w:type="dxa"/>
            <w:shd w:val="clear" w:color="auto" w:fill="auto"/>
            <w:vAlign w:val="center"/>
          </w:tcPr>
          <w:p w14:paraId="065CCA4E" w14:textId="77777777" w:rsidR="006A1A1F" w:rsidRDefault="006A1A1F" w:rsidP="004B5987">
            <w:pPr>
              <w:pStyle w:val="TAL"/>
            </w:pPr>
            <w:r>
              <w:t>LTF</w:t>
            </w:r>
          </w:p>
        </w:tc>
        <w:tc>
          <w:tcPr>
            <w:tcW w:w="1779" w:type="dxa"/>
            <w:shd w:val="clear" w:color="auto" w:fill="auto"/>
            <w:vAlign w:val="center"/>
          </w:tcPr>
          <w:p w14:paraId="30C9CDC1" w14:textId="77777777" w:rsidR="006A1A1F" w:rsidRDefault="006A1A1F" w:rsidP="004B5987">
            <w:pPr>
              <w:pStyle w:val="TAL"/>
            </w:pPr>
            <w:r>
              <w:t>LTF</w:t>
            </w:r>
          </w:p>
        </w:tc>
        <w:tc>
          <w:tcPr>
            <w:tcW w:w="892" w:type="dxa"/>
            <w:shd w:val="clear" w:color="auto" w:fill="auto"/>
            <w:vAlign w:val="center"/>
          </w:tcPr>
          <w:p w14:paraId="48E74087" w14:textId="77777777" w:rsidR="006A1A1F" w:rsidRDefault="006A1A1F" w:rsidP="004B5987">
            <w:pPr>
              <w:pStyle w:val="TAL"/>
            </w:pPr>
            <w:r>
              <w:t>LTF</w:t>
            </w:r>
          </w:p>
        </w:tc>
      </w:tr>
    </w:tbl>
    <w:p w14:paraId="14B1CE29" w14:textId="77777777" w:rsidR="006A1A1F" w:rsidRDefault="006A1A1F" w:rsidP="006A1A1F"/>
    <w:p w14:paraId="043EAAA1" w14:textId="77777777" w:rsidR="006A1A1F" w:rsidRPr="008E57DB" w:rsidRDefault="006A1A1F" w:rsidP="006A1A1F">
      <w:pPr>
        <w:pStyle w:val="NO"/>
      </w:pPr>
      <w:r>
        <w:t>NO</w:t>
      </w:r>
      <w:r w:rsidRPr="008E57DB">
        <w:t>TE 1:</w:t>
      </w:r>
      <w:r w:rsidRPr="008E57DB">
        <w:tab/>
        <w:t>For non-emergency sessions only.</w:t>
      </w:r>
    </w:p>
    <w:p w14:paraId="73248AA6" w14:textId="77777777" w:rsidR="006A1A1F" w:rsidRPr="008E57DB" w:rsidRDefault="006A1A1F" w:rsidP="006A1A1F">
      <w:pPr>
        <w:pStyle w:val="NO"/>
      </w:pPr>
      <w:r w:rsidRPr="008E57DB">
        <w:t>NOTE 2:</w:t>
      </w:r>
      <w:r w:rsidRPr="008E57DB">
        <w:tab/>
        <w:t>For emergency sessions only.</w:t>
      </w:r>
    </w:p>
    <w:p w14:paraId="5BE7E9EE" w14:textId="77777777" w:rsidR="006A1A1F" w:rsidRPr="008E57DB" w:rsidRDefault="006A1A1F" w:rsidP="006A1A1F">
      <w:pPr>
        <w:pStyle w:val="NO"/>
      </w:pPr>
      <w:r w:rsidRPr="008E57DB">
        <w:t>NOTE 3:</w:t>
      </w:r>
      <w:r w:rsidRPr="008E57DB">
        <w:tab/>
        <w:t>Only when an incoming session to a target is redirected over a CS domain.</w:t>
      </w:r>
    </w:p>
    <w:p w14:paraId="6B063164" w14:textId="77777777" w:rsidR="006A1A1F" w:rsidRPr="008E57DB" w:rsidRDefault="006A1A1F" w:rsidP="006A1A1F">
      <w:pPr>
        <w:pStyle w:val="NO"/>
      </w:pPr>
      <w:r w:rsidRPr="008E57DB">
        <w:t>NOTE 4:</w:t>
      </w:r>
      <w:r w:rsidRPr="008E57DB">
        <w:tab/>
        <w:t>Only when target is outbound roaming or when an incoming session to a target is redirected over an IP domain, or to an outbound roaming party with LBO.</w:t>
      </w:r>
    </w:p>
    <w:p w14:paraId="67A1B2AD" w14:textId="77777777" w:rsidR="006A1A1F" w:rsidRPr="008E57DB" w:rsidRDefault="006A1A1F" w:rsidP="006A1A1F">
      <w:pPr>
        <w:pStyle w:val="NO"/>
      </w:pPr>
      <w:r w:rsidRPr="008E57DB">
        <w:t>NOTE 5:</w:t>
      </w:r>
      <w:r w:rsidRPr="008E57DB">
        <w:tab/>
        <w:t>Only when the target is outbound roaming without a redirection.</w:t>
      </w:r>
    </w:p>
    <w:p w14:paraId="41507FAC" w14:textId="77777777" w:rsidR="006A1A1F" w:rsidRPr="008E57DB" w:rsidRDefault="006A1A1F" w:rsidP="006A1A1F">
      <w:pPr>
        <w:pStyle w:val="NO"/>
      </w:pPr>
      <w:r w:rsidRPr="008E57DB">
        <w:t>NOTE 6:</w:t>
      </w:r>
      <w:r w:rsidRPr="008E57DB">
        <w:tab/>
        <w:t>When the interception of conferencing services is required.</w:t>
      </w:r>
    </w:p>
    <w:p w14:paraId="483EC7BE" w14:textId="77777777" w:rsidR="006A1A1F" w:rsidRPr="008E57DB" w:rsidRDefault="006A1A1F" w:rsidP="006A1A1F">
      <w:pPr>
        <w:pStyle w:val="NO"/>
      </w:pPr>
      <w:r w:rsidRPr="008E57DB">
        <w:t>NOTE 7:</w:t>
      </w:r>
      <w:r w:rsidRPr="008E57DB">
        <w:tab/>
        <w:t>When the content interception of conferencing, or application of music/ is required.</w:t>
      </w:r>
    </w:p>
    <w:p w14:paraId="2B81B132" w14:textId="77777777" w:rsidR="006A1A1F" w:rsidRPr="008E57DB" w:rsidRDefault="006A1A1F" w:rsidP="006A1A1F">
      <w:pPr>
        <w:pStyle w:val="NO"/>
      </w:pPr>
      <w:r w:rsidRPr="008E57DB">
        <w:t>NOTE 8:</w:t>
      </w:r>
      <w:r w:rsidRPr="008E57DB">
        <w:tab/>
        <w:t>For IMS emergency sessions in fixed networks when the S-CSCF is on the signa</w:t>
      </w:r>
      <w:r>
        <w:t>l</w:t>
      </w:r>
      <w:r w:rsidRPr="008E57DB">
        <w:t>ling path, S-CSCF may optionally (instead of E-CSCF) provide the IRI-POI functions with the default option.</w:t>
      </w:r>
    </w:p>
    <w:p w14:paraId="29779798" w14:textId="77777777" w:rsidR="006A1A1F" w:rsidRPr="008E57DB" w:rsidRDefault="006A1A1F" w:rsidP="006A1A1F">
      <w:pPr>
        <w:pStyle w:val="NO"/>
      </w:pPr>
      <w:r w:rsidRPr="008E57DB">
        <w:t>NOTE 9:</w:t>
      </w:r>
      <w:r w:rsidRPr="008E57DB">
        <w:tab/>
        <w:t>The use of "n/a" in the above table implies that the LI function is not applicable to the NF for the indicated scenario.</w:t>
      </w:r>
    </w:p>
    <w:p w14:paraId="6BFF602F" w14:textId="77777777" w:rsidR="006A1A1F" w:rsidRPr="008E57DB" w:rsidRDefault="006A1A1F" w:rsidP="006A1A1F">
      <w:pPr>
        <w:pStyle w:val="NO"/>
      </w:pPr>
      <w:r w:rsidRPr="008E57DB">
        <w:t>NOTE 10</w:t>
      </w:r>
      <w:r>
        <w:t>:</w:t>
      </w:r>
      <w:r>
        <w:tab/>
      </w:r>
      <w:r w:rsidRPr="008E57DB">
        <w:t>The LIPF is not aware of the above role played by the host NFs in providing the LI functions.</w:t>
      </w:r>
    </w:p>
    <w:p w14:paraId="3F19CD3B" w14:textId="77777777" w:rsidR="006A1A1F" w:rsidRPr="008E57DB" w:rsidRDefault="006A1A1F" w:rsidP="006A1A1F">
      <w:pPr>
        <w:pStyle w:val="NO"/>
      </w:pPr>
      <w:r w:rsidRPr="008E57DB">
        <w:t>NOTE 11</w:t>
      </w:r>
      <w:r>
        <w:t>:</w:t>
      </w:r>
      <w:r>
        <w:tab/>
      </w:r>
      <w:r w:rsidRPr="008E57DB">
        <w:t>MDF2, MDF3 and LI-LCS Client which are also involved in providing the LI functions are not shown in the tables above.</w:t>
      </w:r>
    </w:p>
    <w:p w14:paraId="5BE32879" w14:textId="77777777" w:rsidR="006A1A1F" w:rsidRDefault="006A1A1F" w:rsidP="006A1A1F">
      <w:pPr>
        <w:pStyle w:val="NO"/>
      </w:pPr>
      <w:r>
        <w:t>NOTE 12:</w:t>
      </w:r>
      <w:r>
        <w:tab/>
        <w:t>When the interception of STIR/SHAKEN is required.</w:t>
      </w:r>
    </w:p>
    <w:p w14:paraId="34949435" w14:textId="77777777" w:rsidR="006A1A1F" w:rsidRPr="008E57DB" w:rsidRDefault="006A1A1F" w:rsidP="006A1A1F">
      <w:pPr>
        <w:pStyle w:val="NO"/>
      </w:pPr>
      <w:r w:rsidRPr="008E57DB">
        <w:t xml:space="preserve">NOTE </w:t>
      </w:r>
      <w:r>
        <w:t>13</w:t>
      </w:r>
      <w:r w:rsidRPr="008E57DB">
        <w:t>:</w:t>
      </w:r>
      <w:r>
        <w:tab/>
      </w:r>
      <w:r w:rsidRPr="008E57DB">
        <w:t>Only when target is outbound roaming or when an incoming session to a target is redirected over an IP domain, or to an outbound roaming party with LBO</w:t>
      </w:r>
      <w:r>
        <w:t>, or when the interception of STIR/SHAKEN is required</w:t>
      </w:r>
      <w:r w:rsidRPr="008E57DB">
        <w:t>.</w:t>
      </w:r>
    </w:p>
    <w:p w14:paraId="43067E76" w14:textId="77777777" w:rsidR="006A1A1F" w:rsidRPr="008E57DB" w:rsidRDefault="006A1A1F" w:rsidP="006A1A1F">
      <w:pPr>
        <w:pStyle w:val="NO"/>
      </w:pPr>
      <w:r>
        <w:t>NOTE 14:</w:t>
      </w:r>
      <w:r>
        <w:tab/>
        <w:t>Only when the interception of STIR/SHAKEN is required.</w:t>
      </w:r>
    </w:p>
    <w:p w14:paraId="6B2E3A19" w14:textId="3646C377" w:rsidR="006A1A1F" w:rsidRDefault="006A1A1F" w:rsidP="006A1A1F">
      <w:pPr>
        <w:pStyle w:val="Heading5"/>
      </w:pPr>
      <w:bookmarkStart w:id="676" w:name="_Toc120296912"/>
      <w:bookmarkStart w:id="677" w:name="_Toc133591915"/>
      <w:r>
        <w:lastRenderedPageBreak/>
        <w:t>5.5.4.2.4</w:t>
      </w:r>
      <w:r>
        <w:tab/>
        <w:t>STIR/SHAKEN</w:t>
      </w:r>
      <w:bookmarkEnd w:id="676"/>
      <w:bookmarkEnd w:id="677"/>
    </w:p>
    <w:p w14:paraId="6777CAFD" w14:textId="77777777" w:rsidR="006A1A1F" w:rsidRDefault="006A1A1F" w:rsidP="006A1A1F">
      <w:r>
        <w:t>Since the IRI-POI in AS, in support of LI for special services such as conferencing, is always provisioned, the LIPF logic has to ensure that when the STIR/SHAKEN is required to be intercepted and the target Id is IMPU, the ReportDiversionPASSporTInfo is included as part of that provisioning.</w:t>
      </w:r>
    </w:p>
    <w:p w14:paraId="79B33A20" w14:textId="1DF35F09" w:rsidR="006A1A1F" w:rsidRDefault="006A1A1F" w:rsidP="006A1A1F">
      <w:r>
        <w:t>Likewise, the IRI-POI in IBCF is also provisioned except for the case when the default option for IMS LI is deployed. The diagram shown in figure 5.5</w:t>
      </w:r>
      <w:r w:rsidR="00841C9E">
        <w:t>.4.</w:t>
      </w:r>
      <w:r w:rsidR="007958AE">
        <w:t>1</w:t>
      </w:r>
      <w:r>
        <w:t>-</w:t>
      </w:r>
      <w:r w:rsidR="007958AE">
        <w:t>5</w:t>
      </w:r>
      <w:r>
        <w:t xml:space="preserve"> illustrates that when STIR/SHAKEN is required to be intercepted and the target Id is IMPU, the IRI-POI in IBCF is provisioned even with the default option of IMS LI with ReportDiversionPASSporTInfo is included.</w:t>
      </w:r>
    </w:p>
    <w:p w14:paraId="6BC9E53E" w14:textId="77777777" w:rsidR="006A1A1F" w:rsidRDefault="006A1A1F" w:rsidP="006A1A1F">
      <w:r>
        <w:t>In general, when the STIR/SHAKEN is required to be intercepted in the network, and the target Id is IMPU, the IRI-POIs in AS and the IBCF are provisioned with ReportDiversionPASSporTInfo parameter included.</w:t>
      </w:r>
    </w:p>
    <w:p w14:paraId="3B6C7309" w14:textId="78A20057" w:rsidR="006A1A1F" w:rsidRDefault="006A1A1F" w:rsidP="006A1A1F">
      <w:r>
        <w:t>The diagram shown in figure 5.5</w:t>
      </w:r>
      <w:r w:rsidR="002A594C">
        <w:t>.4.</w:t>
      </w:r>
      <w:r w:rsidR="007958AE">
        <w:t>2</w:t>
      </w:r>
      <w:r w:rsidR="002A594C">
        <w:t>.</w:t>
      </w:r>
      <w:r w:rsidR="007958AE">
        <w:t>4</w:t>
      </w:r>
      <w:r>
        <w:t>-</w:t>
      </w:r>
      <w:r w:rsidR="007958AE">
        <w:t>1</w:t>
      </w:r>
      <w:r>
        <w:t xml:space="preserve"> below illustrates the LI provisioning just from STIR/SHAKEN perspective. However, from an overall provisioning perspective, it is embedded within the LIPF logic of IMS LI provisioning as illustrated in clause 5.5.4.1.</w:t>
      </w:r>
    </w:p>
    <w:p w14:paraId="4A85EF52" w14:textId="3B19549E" w:rsidR="006A1A1F" w:rsidRDefault="003359C9" w:rsidP="006A1A1F">
      <w:pPr>
        <w:pStyle w:val="TH"/>
      </w:pPr>
      <w:r>
        <w:object w:dxaOrig="11761" w:dyaOrig="19861" w14:anchorId="19E535CB">
          <v:shape id="_x0000_i1044" type="#_x0000_t75" style="width:385.2pt;height:649.2pt" o:ole="">
            <v:imagedata r:id="rId67" o:title=""/>
          </v:shape>
          <o:OLEObject Type="Embed" ProgID="Visio.Drawing.15" ShapeID="_x0000_i1044" DrawAspect="Content" ObjectID="_1750081994" r:id="rId68"/>
        </w:object>
      </w:r>
    </w:p>
    <w:p w14:paraId="0F3AE878" w14:textId="69D49A54" w:rsidR="006A1A1F" w:rsidRDefault="006A1A1F" w:rsidP="006A1A1F">
      <w:pPr>
        <w:pStyle w:val="TF"/>
      </w:pPr>
      <w:r>
        <w:lastRenderedPageBreak/>
        <w:t>Figure 5.5</w:t>
      </w:r>
      <w:r w:rsidR="00DB0161">
        <w:t>.4.2.4</w:t>
      </w:r>
      <w:r>
        <w:t>-</w:t>
      </w:r>
      <w:r w:rsidR="00DB0161">
        <w:t>1</w:t>
      </w:r>
      <w:r>
        <w:t>: Localized LI provisioning view from STIR/SHAKEN perspective</w:t>
      </w:r>
    </w:p>
    <w:p w14:paraId="61F5089A" w14:textId="77777777" w:rsidR="006A1A1F" w:rsidRDefault="006A1A1F" w:rsidP="006A1A1F">
      <w:r>
        <w:t>The inclusion of ReportDiversionPASSporTInfo for provisioning of IRI-POI in P-CSCF and LMISF-IRI is not required.</w:t>
      </w:r>
    </w:p>
    <w:p w14:paraId="1057E0F4" w14:textId="4170F2D2" w:rsidR="006A1A1F" w:rsidRDefault="006A1A1F" w:rsidP="006A1A1F">
      <w:r>
        <w:t>Table 5.5</w:t>
      </w:r>
      <w:r w:rsidR="00E714E6">
        <w:t>.4.2.4</w:t>
      </w:r>
      <w:r>
        <w:t>-</w:t>
      </w:r>
      <w:r w:rsidR="00E714E6">
        <w:t>1</w:t>
      </w:r>
      <w:r>
        <w:t xml:space="preserve"> shows the NFs that will have to provide the STIR/SHAKEN LI (signing) for various scenarios and table 5.5</w:t>
      </w:r>
      <w:r w:rsidR="00E714E6">
        <w:t>.4.2.4</w:t>
      </w:r>
      <w:r>
        <w:t>-</w:t>
      </w:r>
      <w:r w:rsidR="00E714E6">
        <w:t>2</w:t>
      </w:r>
      <w:r>
        <w:t xml:space="preserve"> shows the NFs that will have to provide the STIR/SHAKEN LI (verification) for various scenarios.</w:t>
      </w:r>
    </w:p>
    <w:p w14:paraId="165D9E6D" w14:textId="77777777" w:rsidR="006A1A1F" w:rsidRDefault="006A1A1F" w:rsidP="006A1A1F">
      <w:r>
        <w:t>The signing for STIR/SHAKEN happens in the HPLMN except for the emergency sessions it can also happen in the VPLMN. In these tables the indicated scenarios are from the perspective of target.</w:t>
      </w:r>
    </w:p>
    <w:p w14:paraId="20936E67" w14:textId="6712FF25" w:rsidR="006A1A1F" w:rsidRDefault="006A1A1F" w:rsidP="006A1A1F">
      <w:pPr>
        <w:pStyle w:val="TH"/>
      </w:pPr>
      <w:r>
        <w:t>Table 5.5</w:t>
      </w:r>
      <w:r w:rsidR="00E714E6">
        <w:t>.4.2.4</w:t>
      </w:r>
      <w:r>
        <w:t>-</w:t>
      </w:r>
      <w:r w:rsidR="00E714E6">
        <w:t>1</w:t>
      </w:r>
      <w:r>
        <w:t>: Scope of NF domain in IMS providing the LI functions for STIR/SHAKEN (signing)</w:t>
      </w:r>
    </w:p>
    <w:tbl>
      <w:tblPr>
        <w:tblStyle w:val="TableGrid"/>
        <w:tblW w:w="0" w:type="auto"/>
        <w:tblLook w:val="04A0" w:firstRow="1" w:lastRow="0" w:firstColumn="1" w:lastColumn="0" w:noHBand="0" w:noVBand="1"/>
      </w:tblPr>
      <w:tblGrid>
        <w:gridCol w:w="2972"/>
        <w:gridCol w:w="1930"/>
        <w:gridCol w:w="1453"/>
        <w:gridCol w:w="1940"/>
        <w:gridCol w:w="1334"/>
      </w:tblGrid>
      <w:tr w:rsidR="006A1A1F" w14:paraId="029B0FE5" w14:textId="77777777" w:rsidTr="004B5987">
        <w:tc>
          <w:tcPr>
            <w:tcW w:w="4902" w:type="dxa"/>
            <w:gridSpan w:val="2"/>
            <w:vMerge w:val="restart"/>
            <w:vAlign w:val="center"/>
          </w:tcPr>
          <w:p w14:paraId="52FF1EBD" w14:textId="77777777" w:rsidR="006A1A1F" w:rsidRDefault="006A1A1F" w:rsidP="004B5987">
            <w:pPr>
              <w:pStyle w:val="TAH"/>
            </w:pPr>
            <w:r>
              <w:t>Scenario</w:t>
            </w:r>
          </w:p>
        </w:tc>
        <w:tc>
          <w:tcPr>
            <w:tcW w:w="3393" w:type="dxa"/>
            <w:gridSpan w:val="2"/>
            <w:vAlign w:val="center"/>
          </w:tcPr>
          <w:p w14:paraId="204B10C7" w14:textId="77777777" w:rsidR="006A1A1F" w:rsidRDefault="006A1A1F" w:rsidP="004B5987">
            <w:pPr>
              <w:pStyle w:val="TAH"/>
            </w:pPr>
            <w:r>
              <w:t xml:space="preserve"> HPLMN</w:t>
            </w:r>
          </w:p>
        </w:tc>
        <w:tc>
          <w:tcPr>
            <w:tcW w:w="1334" w:type="dxa"/>
            <w:vMerge w:val="restart"/>
            <w:vAlign w:val="center"/>
          </w:tcPr>
          <w:p w14:paraId="7ACF6D25" w14:textId="77777777" w:rsidR="006A1A1F" w:rsidRDefault="006A1A1F" w:rsidP="004B5987">
            <w:pPr>
              <w:pStyle w:val="TAH"/>
            </w:pPr>
            <w:r>
              <w:t>VPLMN</w:t>
            </w:r>
          </w:p>
        </w:tc>
      </w:tr>
      <w:tr w:rsidR="006A1A1F" w14:paraId="781853D8" w14:textId="77777777" w:rsidTr="004B5987">
        <w:tc>
          <w:tcPr>
            <w:tcW w:w="4902" w:type="dxa"/>
            <w:gridSpan w:val="2"/>
            <w:vMerge/>
          </w:tcPr>
          <w:p w14:paraId="11BD6397" w14:textId="77777777" w:rsidR="006A1A1F" w:rsidRDefault="006A1A1F" w:rsidP="004B5987">
            <w:pPr>
              <w:pStyle w:val="TAH"/>
            </w:pPr>
          </w:p>
        </w:tc>
        <w:tc>
          <w:tcPr>
            <w:tcW w:w="1453" w:type="dxa"/>
          </w:tcPr>
          <w:p w14:paraId="29A24F75" w14:textId="77777777" w:rsidR="006A1A1F" w:rsidRDefault="006A1A1F" w:rsidP="004B5987">
            <w:pPr>
              <w:pStyle w:val="TAH"/>
            </w:pPr>
            <w:r>
              <w:t>CSP choice AS</w:t>
            </w:r>
          </w:p>
        </w:tc>
        <w:tc>
          <w:tcPr>
            <w:tcW w:w="1940" w:type="dxa"/>
          </w:tcPr>
          <w:p w14:paraId="52CEFD71" w14:textId="77777777" w:rsidR="006A1A1F" w:rsidRDefault="006A1A1F" w:rsidP="004B5987">
            <w:pPr>
              <w:pStyle w:val="TAH"/>
            </w:pPr>
            <w:r>
              <w:t>CSP choice is IBCF</w:t>
            </w:r>
          </w:p>
        </w:tc>
        <w:tc>
          <w:tcPr>
            <w:tcW w:w="1334" w:type="dxa"/>
            <w:vMerge/>
          </w:tcPr>
          <w:p w14:paraId="69DDABE5" w14:textId="77777777" w:rsidR="006A1A1F" w:rsidRDefault="006A1A1F" w:rsidP="004B5987">
            <w:pPr>
              <w:pStyle w:val="TAH"/>
            </w:pPr>
          </w:p>
        </w:tc>
      </w:tr>
      <w:tr w:rsidR="006A1A1F" w14:paraId="4B46EB5B" w14:textId="77777777" w:rsidTr="004B5987">
        <w:tc>
          <w:tcPr>
            <w:tcW w:w="4902" w:type="dxa"/>
            <w:gridSpan w:val="2"/>
          </w:tcPr>
          <w:p w14:paraId="585575A3" w14:textId="77777777" w:rsidR="006A1A1F" w:rsidRDefault="006A1A1F" w:rsidP="004B5987">
            <w:pPr>
              <w:pStyle w:val="TAL"/>
            </w:pPr>
            <w:r>
              <w:t>Emergency call</w:t>
            </w:r>
          </w:p>
        </w:tc>
        <w:tc>
          <w:tcPr>
            <w:tcW w:w="1453" w:type="dxa"/>
          </w:tcPr>
          <w:p w14:paraId="618EC4E8" w14:textId="77777777" w:rsidR="006A1A1F" w:rsidRDefault="006A1A1F" w:rsidP="004B5987">
            <w:pPr>
              <w:pStyle w:val="TAL"/>
            </w:pPr>
            <w:r>
              <w:t>IBCF</w:t>
            </w:r>
          </w:p>
        </w:tc>
        <w:tc>
          <w:tcPr>
            <w:tcW w:w="1940" w:type="dxa"/>
          </w:tcPr>
          <w:p w14:paraId="3D24D831" w14:textId="77777777" w:rsidR="006A1A1F" w:rsidRDefault="006A1A1F" w:rsidP="004B5987">
            <w:pPr>
              <w:pStyle w:val="TAL"/>
            </w:pPr>
            <w:r>
              <w:t>IBCF</w:t>
            </w:r>
          </w:p>
        </w:tc>
        <w:tc>
          <w:tcPr>
            <w:tcW w:w="1334" w:type="dxa"/>
          </w:tcPr>
          <w:p w14:paraId="49869675" w14:textId="77777777" w:rsidR="006A1A1F" w:rsidRDefault="006A1A1F" w:rsidP="004B5987">
            <w:pPr>
              <w:pStyle w:val="TAL"/>
            </w:pPr>
            <w:r>
              <w:t>IBCF</w:t>
            </w:r>
          </w:p>
        </w:tc>
      </w:tr>
      <w:tr w:rsidR="006A1A1F" w14:paraId="0142B1B9" w14:textId="77777777" w:rsidTr="004B5987">
        <w:tc>
          <w:tcPr>
            <w:tcW w:w="4902" w:type="dxa"/>
            <w:gridSpan w:val="2"/>
          </w:tcPr>
          <w:p w14:paraId="7ABFEEA0" w14:textId="77777777" w:rsidR="006A1A1F" w:rsidRDefault="006A1A1F" w:rsidP="004B5987">
            <w:pPr>
              <w:pStyle w:val="TAL"/>
            </w:pPr>
            <w:r>
              <w:t>RCD present</w:t>
            </w:r>
          </w:p>
        </w:tc>
        <w:tc>
          <w:tcPr>
            <w:tcW w:w="1453" w:type="dxa"/>
          </w:tcPr>
          <w:p w14:paraId="303277E5" w14:textId="77777777" w:rsidR="006A1A1F" w:rsidRDefault="006A1A1F" w:rsidP="004B5987">
            <w:pPr>
              <w:pStyle w:val="TAL"/>
            </w:pPr>
            <w:r>
              <w:t>AS</w:t>
            </w:r>
          </w:p>
        </w:tc>
        <w:tc>
          <w:tcPr>
            <w:tcW w:w="1940" w:type="dxa"/>
          </w:tcPr>
          <w:p w14:paraId="1B2E6B21" w14:textId="77777777" w:rsidR="006A1A1F" w:rsidRDefault="006A1A1F" w:rsidP="004B5987">
            <w:pPr>
              <w:pStyle w:val="TAL"/>
            </w:pPr>
            <w:r>
              <w:t>AS</w:t>
            </w:r>
          </w:p>
        </w:tc>
        <w:tc>
          <w:tcPr>
            <w:tcW w:w="1334" w:type="dxa"/>
          </w:tcPr>
          <w:p w14:paraId="5ED089C8" w14:textId="77777777" w:rsidR="006A1A1F" w:rsidRDefault="006A1A1F" w:rsidP="004B5987">
            <w:pPr>
              <w:pStyle w:val="TAL"/>
            </w:pPr>
            <w:r>
              <w:t>n/a</w:t>
            </w:r>
          </w:p>
        </w:tc>
      </w:tr>
      <w:tr w:rsidR="006A1A1F" w14:paraId="67070FE2" w14:textId="77777777" w:rsidTr="004B5987">
        <w:tc>
          <w:tcPr>
            <w:tcW w:w="4902" w:type="dxa"/>
            <w:gridSpan w:val="2"/>
          </w:tcPr>
          <w:p w14:paraId="76A8C78B" w14:textId="77777777" w:rsidR="006A1A1F" w:rsidRDefault="006A1A1F" w:rsidP="004B5987">
            <w:pPr>
              <w:pStyle w:val="TAL"/>
            </w:pPr>
            <w:r>
              <w:t>Intra-CSP session signing/verification required</w:t>
            </w:r>
          </w:p>
        </w:tc>
        <w:tc>
          <w:tcPr>
            <w:tcW w:w="1453" w:type="dxa"/>
          </w:tcPr>
          <w:p w14:paraId="43FC0852" w14:textId="77777777" w:rsidR="006A1A1F" w:rsidRDefault="006A1A1F" w:rsidP="004B5987">
            <w:pPr>
              <w:pStyle w:val="TAL"/>
            </w:pPr>
            <w:r>
              <w:t>AS</w:t>
            </w:r>
          </w:p>
        </w:tc>
        <w:tc>
          <w:tcPr>
            <w:tcW w:w="1940" w:type="dxa"/>
          </w:tcPr>
          <w:p w14:paraId="36D81BAA" w14:textId="77777777" w:rsidR="006A1A1F" w:rsidRDefault="006A1A1F" w:rsidP="004B5987">
            <w:pPr>
              <w:pStyle w:val="TAL"/>
            </w:pPr>
            <w:r>
              <w:t>AS</w:t>
            </w:r>
          </w:p>
        </w:tc>
        <w:tc>
          <w:tcPr>
            <w:tcW w:w="1334" w:type="dxa"/>
          </w:tcPr>
          <w:p w14:paraId="1BAA157D" w14:textId="77777777" w:rsidR="006A1A1F" w:rsidRDefault="006A1A1F" w:rsidP="004B5987">
            <w:pPr>
              <w:pStyle w:val="TAL"/>
            </w:pPr>
            <w:r>
              <w:t>n/a</w:t>
            </w:r>
          </w:p>
        </w:tc>
      </w:tr>
      <w:tr w:rsidR="006A1A1F" w14:paraId="1D5B056A" w14:textId="77777777" w:rsidTr="004B5987">
        <w:tc>
          <w:tcPr>
            <w:tcW w:w="2972" w:type="dxa"/>
            <w:vMerge w:val="restart"/>
          </w:tcPr>
          <w:p w14:paraId="14F94924" w14:textId="77777777" w:rsidR="006A1A1F" w:rsidDel="008322E5" w:rsidRDefault="006A1A1F" w:rsidP="004B5987">
            <w:pPr>
              <w:pStyle w:val="TAL"/>
            </w:pPr>
            <w:r>
              <w:t>Intra-CSP session signing/verification not required</w:t>
            </w:r>
          </w:p>
        </w:tc>
        <w:tc>
          <w:tcPr>
            <w:tcW w:w="1930" w:type="dxa"/>
          </w:tcPr>
          <w:p w14:paraId="3A779D1B" w14:textId="77777777" w:rsidR="006A1A1F" w:rsidDel="008322E5" w:rsidRDefault="006A1A1F" w:rsidP="004B5987">
            <w:pPr>
              <w:pStyle w:val="TAL"/>
            </w:pPr>
            <w:r>
              <w:t>Intra-CSP session</w:t>
            </w:r>
          </w:p>
        </w:tc>
        <w:tc>
          <w:tcPr>
            <w:tcW w:w="1453" w:type="dxa"/>
          </w:tcPr>
          <w:p w14:paraId="19D2E309" w14:textId="77777777" w:rsidR="006A1A1F" w:rsidDel="008322E5" w:rsidRDefault="006A1A1F" w:rsidP="004B5987">
            <w:pPr>
              <w:pStyle w:val="TAL"/>
            </w:pPr>
            <w:r>
              <w:t>n/a</w:t>
            </w:r>
          </w:p>
        </w:tc>
        <w:tc>
          <w:tcPr>
            <w:tcW w:w="1940" w:type="dxa"/>
          </w:tcPr>
          <w:p w14:paraId="4A5C9C06" w14:textId="77777777" w:rsidR="006A1A1F" w:rsidDel="008322E5" w:rsidRDefault="006A1A1F" w:rsidP="004B5987">
            <w:pPr>
              <w:pStyle w:val="TAL"/>
            </w:pPr>
            <w:r>
              <w:t>n/a</w:t>
            </w:r>
          </w:p>
        </w:tc>
        <w:tc>
          <w:tcPr>
            <w:tcW w:w="1334" w:type="dxa"/>
          </w:tcPr>
          <w:p w14:paraId="5DDA5E28" w14:textId="77777777" w:rsidR="006A1A1F" w:rsidDel="008322E5" w:rsidRDefault="006A1A1F" w:rsidP="004B5987">
            <w:pPr>
              <w:pStyle w:val="TAL"/>
            </w:pPr>
            <w:r>
              <w:t>n/a</w:t>
            </w:r>
          </w:p>
        </w:tc>
      </w:tr>
      <w:tr w:rsidR="006A1A1F" w14:paraId="055C9E0C" w14:textId="77777777" w:rsidTr="004B5987">
        <w:tc>
          <w:tcPr>
            <w:tcW w:w="2972" w:type="dxa"/>
            <w:vMerge/>
          </w:tcPr>
          <w:p w14:paraId="47EB8807" w14:textId="77777777" w:rsidR="006A1A1F" w:rsidDel="008322E5" w:rsidRDefault="006A1A1F" w:rsidP="004B5987">
            <w:pPr>
              <w:pStyle w:val="TAL"/>
            </w:pPr>
          </w:p>
        </w:tc>
        <w:tc>
          <w:tcPr>
            <w:tcW w:w="1930" w:type="dxa"/>
          </w:tcPr>
          <w:p w14:paraId="31CE4A30" w14:textId="77777777" w:rsidR="006A1A1F" w:rsidDel="008322E5" w:rsidRDefault="006A1A1F" w:rsidP="004B5987">
            <w:pPr>
              <w:pStyle w:val="TAL"/>
            </w:pPr>
            <w:r>
              <w:t>Inter-CSP session</w:t>
            </w:r>
          </w:p>
        </w:tc>
        <w:tc>
          <w:tcPr>
            <w:tcW w:w="1453" w:type="dxa"/>
          </w:tcPr>
          <w:p w14:paraId="5200DE84" w14:textId="77777777" w:rsidR="006A1A1F" w:rsidDel="008322E5" w:rsidRDefault="006A1A1F" w:rsidP="004B5987">
            <w:pPr>
              <w:pStyle w:val="TAL"/>
            </w:pPr>
            <w:r>
              <w:t>AS</w:t>
            </w:r>
          </w:p>
        </w:tc>
        <w:tc>
          <w:tcPr>
            <w:tcW w:w="1940" w:type="dxa"/>
          </w:tcPr>
          <w:p w14:paraId="066547F2" w14:textId="77777777" w:rsidR="006A1A1F" w:rsidDel="008322E5" w:rsidRDefault="006A1A1F" w:rsidP="004B5987">
            <w:pPr>
              <w:pStyle w:val="TAL"/>
            </w:pPr>
            <w:r>
              <w:t>IBCF</w:t>
            </w:r>
          </w:p>
        </w:tc>
        <w:tc>
          <w:tcPr>
            <w:tcW w:w="1334" w:type="dxa"/>
          </w:tcPr>
          <w:p w14:paraId="7685C828" w14:textId="77777777" w:rsidR="006A1A1F" w:rsidDel="008322E5" w:rsidRDefault="006A1A1F" w:rsidP="004B5987">
            <w:pPr>
              <w:pStyle w:val="TAL"/>
            </w:pPr>
            <w:r>
              <w:t>n/a</w:t>
            </w:r>
          </w:p>
        </w:tc>
      </w:tr>
    </w:tbl>
    <w:p w14:paraId="4D27DB0C" w14:textId="77777777" w:rsidR="006A1A1F" w:rsidRDefault="006A1A1F" w:rsidP="006A1A1F"/>
    <w:p w14:paraId="0D0B270A" w14:textId="3E851788" w:rsidR="006A1A1F" w:rsidRDefault="006A1A1F" w:rsidP="006A1A1F">
      <w:pPr>
        <w:pStyle w:val="TH"/>
      </w:pPr>
      <w:r>
        <w:t>Table 5.5</w:t>
      </w:r>
      <w:r w:rsidR="00307893">
        <w:t>.4.2.4</w:t>
      </w:r>
      <w:r>
        <w:t>-</w:t>
      </w:r>
      <w:r w:rsidR="00307893">
        <w:t>2</w:t>
      </w:r>
      <w:r>
        <w:t>: Scope of NF domain in IMS providing the LI functions for STIR/SHAKEN (verification)</w:t>
      </w:r>
    </w:p>
    <w:tbl>
      <w:tblPr>
        <w:tblStyle w:val="TableGrid"/>
        <w:tblW w:w="0" w:type="auto"/>
        <w:tblLook w:val="04A0" w:firstRow="1" w:lastRow="0" w:firstColumn="1" w:lastColumn="0" w:noHBand="0" w:noVBand="1"/>
      </w:tblPr>
      <w:tblGrid>
        <w:gridCol w:w="2972"/>
        <w:gridCol w:w="1701"/>
        <w:gridCol w:w="1701"/>
        <w:gridCol w:w="1843"/>
        <w:gridCol w:w="1412"/>
      </w:tblGrid>
      <w:tr w:rsidR="006A1A1F" w14:paraId="6C034198" w14:textId="77777777" w:rsidTr="004B5987">
        <w:tc>
          <w:tcPr>
            <w:tcW w:w="4673" w:type="dxa"/>
            <w:gridSpan w:val="2"/>
            <w:vMerge w:val="restart"/>
            <w:vAlign w:val="center"/>
          </w:tcPr>
          <w:p w14:paraId="7FE56FA3" w14:textId="77777777" w:rsidR="006A1A1F" w:rsidRDefault="006A1A1F" w:rsidP="004B5987">
            <w:pPr>
              <w:pStyle w:val="TAH"/>
            </w:pPr>
            <w:r>
              <w:t>Scenario</w:t>
            </w:r>
          </w:p>
        </w:tc>
        <w:tc>
          <w:tcPr>
            <w:tcW w:w="3544" w:type="dxa"/>
            <w:gridSpan w:val="2"/>
            <w:vAlign w:val="center"/>
          </w:tcPr>
          <w:p w14:paraId="1FF8CB95" w14:textId="77777777" w:rsidR="006A1A1F" w:rsidRDefault="006A1A1F" w:rsidP="004B5987">
            <w:pPr>
              <w:pStyle w:val="TAH"/>
            </w:pPr>
            <w:r>
              <w:t xml:space="preserve">HPLMN </w:t>
            </w:r>
          </w:p>
        </w:tc>
        <w:tc>
          <w:tcPr>
            <w:tcW w:w="1412" w:type="dxa"/>
            <w:vMerge w:val="restart"/>
            <w:vAlign w:val="center"/>
          </w:tcPr>
          <w:p w14:paraId="26A6E746" w14:textId="77777777" w:rsidR="006A1A1F" w:rsidRDefault="006A1A1F" w:rsidP="004B5987">
            <w:pPr>
              <w:pStyle w:val="TAH"/>
            </w:pPr>
            <w:r>
              <w:t>VPLMN</w:t>
            </w:r>
          </w:p>
        </w:tc>
      </w:tr>
      <w:tr w:rsidR="006A1A1F" w14:paraId="48A4F0EE" w14:textId="77777777" w:rsidTr="004B5987">
        <w:tc>
          <w:tcPr>
            <w:tcW w:w="4673" w:type="dxa"/>
            <w:gridSpan w:val="2"/>
            <w:vMerge/>
          </w:tcPr>
          <w:p w14:paraId="53F843E7" w14:textId="77777777" w:rsidR="006A1A1F" w:rsidRDefault="006A1A1F" w:rsidP="004B5987">
            <w:pPr>
              <w:pStyle w:val="TAH"/>
            </w:pPr>
          </w:p>
        </w:tc>
        <w:tc>
          <w:tcPr>
            <w:tcW w:w="1701" w:type="dxa"/>
          </w:tcPr>
          <w:p w14:paraId="7651CD1B" w14:textId="77777777" w:rsidR="006A1A1F" w:rsidRDefault="006A1A1F" w:rsidP="004B5987">
            <w:pPr>
              <w:pStyle w:val="TAH"/>
            </w:pPr>
            <w:r>
              <w:t>CSP choice AS</w:t>
            </w:r>
          </w:p>
        </w:tc>
        <w:tc>
          <w:tcPr>
            <w:tcW w:w="1843" w:type="dxa"/>
          </w:tcPr>
          <w:p w14:paraId="3B367CFF" w14:textId="77777777" w:rsidR="006A1A1F" w:rsidRDefault="006A1A1F" w:rsidP="004B5987">
            <w:pPr>
              <w:pStyle w:val="TAH"/>
            </w:pPr>
            <w:r>
              <w:t>CSP choice is IBCF</w:t>
            </w:r>
          </w:p>
        </w:tc>
        <w:tc>
          <w:tcPr>
            <w:tcW w:w="1412" w:type="dxa"/>
            <w:vMerge/>
          </w:tcPr>
          <w:p w14:paraId="3466039A" w14:textId="77777777" w:rsidR="006A1A1F" w:rsidRDefault="006A1A1F" w:rsidP="004B5987">
            <w:pPr>
              <w:pStyle w:val="TAH"/>
            </w:pPr>
          </w:p>
        </w:tc>
      </w:tr>
      <w:tr w:rsidR="006A1A1F" w14:paraId="2567BCE2" w14:textId="77777777" w:rsidTr="004B5987">
        <w:tc>
          <w:tcPr>
            <w:tcW w:w="4673" w:type="dxa"/>
            <w:gridSpan w:val="2"/>
          </w:tcPr>
          <w:p w14:paraId="7ABBA6F6" w14:textId="77777777" w:rsidR="006A1A1F" w:rsidRDefault="006A1A1F" w:rsidP="004B5987">
            <w:pPr>
              <w:pStyle w:val="TAL"/>
            </w:pPr>
            <w:r>
              <w:t>Emergency callback</w:t>
            </w:r>
          </w:p>
        </w:tc>
        <w:tc>
          <w:tcPr>
            <w:tcW w:w="1701" w:type="dxa"/>
          </w:tcPr>
          <w:p w14:paraId="0C0116AB" w14:textId="77777777" w:rsidR="006A1A1F" w:rsidRDefault="006A1A1F" w:rsidP="004B5987">
            <w:pPr>
              <w:pStyle w:val="TAL"/>
            </w:pPr>
            <w:r>
              <w:t>AS</w:t>
            </w:r>
          </w:p>
        </w:tc>
        <w:tc>
          <w:tcPr>
            <w:tcW w:w="1843" w:type="dxa"/>
          </w:tcPr>
          <w:p w14:paraId="20CF55CC" w14:textId="77777777" w:rsidR="006A1A1F" w:rsidRDefault="006A1A1F" w:rsidP="004B5987">
            <w:pPr>
              <w:pStyle w:val="TAL"/>
            </w:pPr>
            <w:r>
              <w:t>IBCF</w:t>
            </w:r>
          </w:p>
        </w:tc>
        <w:tc>
          <w:tcPr>
            <w:tcW w:w="1412" w:type="dxa"/>
          </w:tcPr>
          <w:p w14:paraId="4D1B2503" w14:textId="77777777" w:rsidR="006A1A1F" w:rsidRDefault="006A1A1F" w:rsidP="004B5987">
            <w:pPr>
              <w:pStyle w:val="TAL"/>
            </w:pPr>
            <w:r>
              <w:t>See NOTE 1</w:t>
            </w:r>
          </w:p>
        </w:tc>
      </w:tr>
      <w:tr w:rsidR="006A1A1F" w14:paraId="3E0DE9A7" w14:textId="77777777" w:rsidTr="004B5987">
        <w:tc>
          <w:tcPr>
            <w:tcW w:w="4673" w:type="dxa"/>
            <w:gridSpan w:val="2"/>
          </w:tcPr>
          <w:p w14:paraId="17C5E6F2" w14:textId="77777777" w:rsidR="006A1A1F" w:rsidRDefault="006A1A1F" w:rsidP="004B5987">
            <w:pPr>
              <w:pStyle w:val="TAL"/>
            </w:pPr>
            <w:r>
              <w:t>Inbound roaming with LBO</w:t>
            </w:r>
          </w:p>
        </w:tc>
        <w:tc>
          <w:tcPr>
            <w:tcW w:w="1701" w:type="dxa"/>
          </w:tcPr>
          <w:p w14:paraId="1E399846" w14:textId="77777777" w:rsidR="006A1A1F" w:rsidRDefault="006A1A1F" w:rsidP="004B5987">
            <w:pPr>
              <w:pStyle w:val="TAL"/>
            </w:pPr>
            <w:r>
              <w:t>n/a</w:t>
            </w:r>
          </w:p>
        </w:tc>
        <w:tc>
          <w:tcPr>
            <w:tcW w:w="1843" w:type="dxa"/>
          </w:tcPr>
          <w:p w14:paraId="22937E69" w14:textId="77777777" w:rsidR="006A1A1F" w:rsidRDefault="006A1A1F" w:rsidP="004B5987">
            <w:pPr>
              <w:pStyle w:val="TAL"/>
            </w:pPr>
            <w:r>
              <w:t>n/a</w:t>
            </w:r>
          </w:p>
        </w:tc>
        <w:tc>
          <w:tcPr>
            <w:tcW w:w="1412" w:type="dxa"/>
          </w:tcPr>
          <w:p w14:paraId="0F6558D7" w14:textId="77777777" w:rsidR="006A1A1F" w:rsidRDefault="006A1A1F" w:rsidP="004B5987">
            <w:pPr>
              <w:pStyle w:val="TAL"/>
            </w:pPr>
            <w:r>
              <w:t>P-CSCF</w:t>
            </w:r>
          </w:p>
        </w:tc>
      </w:tr>
      <w:tr w:rsidR="006A1A1F" w14:paraId="6FFA3D5E" w14:textId="77777777" w:rsidTr="004B5987">
        <w:tc>
          <w:tcPr>
            <w:tcW w:w="4673" w:type="dxa"/>
            <w:gridSpan w:val="2"/>
          </w:tcPr>
          <w:p w14:paraId="36C97254" w14:textId="77777777" w:rsidR="006A1A1F" w:rsidRDefault="006A1A1F" w:rsidP="004B5987">
            <w:pPr>
              <w:pStyle w:val="TAL"/>
            </w:pPr>
            <w:r>
              <w:t>Inbound roaming with Home-Routed</w:t>
            </w:r>
          </w:p>
        </w:tc>
        <w:tc>
          <w:tcPr>
            <w:tcW w:w="1701" w:type="dxa"/>
          </w:tcPr>
          <w:p w14:paraId="6933BF01" w14:textId="77777777" w:rsidR="006A1A1F" w:rsidRDefault="006A1A1F" w:rsidP="004B5987">
            <w:pPr>
              <w:pStyle w:val="TAL"/>
            </w:pPr>
            <w:r>
              <w:t>n/a</w:t>
            </w:r>
          </w:p>
        </w:tc>
        <w:tc>
          <w:tcPr>
            <w:tcW w:w="1843" w:type="dxa"/>
          </w:tcPr>
          <w:p w14:paraId="013375F0" w14:textId="77777777" w:rsidR="006A1A1F" w:rsidRDefault="006A1A1F" w:rsidP="004B5987">
            <w:pPr>
              <w:pStyle w:val="TAL"/>
            </w:pPr>
            <w:r>
              <w:t>n/a</w:t>
            </w:r>
          </w:p>
        </w:tc>
        <w:tc>
          <w:tcPr>
            <w:tcW w:w="1412" w:type="dxa"/>
          </w:tcPr>
          <w:p w14:paraId="2E40333B" w14:textId="77777777" w:rsidR="006A1A1F" w:rsidRDefault="006A1A1F" w:rsidP="004B5987">
            <w:pPr>
              <w:pStyle w:val="TAL"/>
            </w:pPr>
            <w:r>
              <w:t>LMISF-IRI</w:t>
            </w:r>
          </w:p>
        </w:tc>
      </w:tr>
      <w:tr w:rsidR="006A1A1F" w14:paraId="3370F095" w14:textId="77777777" w:rsidTr="004B5987">
        <w:tc>
          <w:tcPr>
            <w:tcW w:w="4673" w:type="dxa"/>
            <w:gridSpan w:val="2"/>
          </w:tcPr>
          <w:p w14:paraId="6E1129CE" w14:textId="77777777" w:rsidR="006A1A1F" w:rsidRDefault="006A1A1F" w:rsidP="004B5987">
            <w:pPr>
              <w:pStyle w:val="TAL"/>
            </w:pPr>
            <w:r>
              <w:t>Intra-CSP session signing/verification required</w:t>
            </w:r>
          </w:p>
        </w:tc>
        <w:tc>
          <w:tcPr>
            <w:tcW w:w="1701" w:type="dxa"/>
          </w:tcPr>
          <w:p w14:paraId="237DC696" w14:textId="77777777" w:rsidR="006A1A1F" w:rsidRDefault="006A1A1F" w:rsidP="004B5987">
            <w:pPr>
              <w:pStyle w:val="TAL"/>
            </w:pPr>
            <w:r>
              <w:t>AS</w:t>
            </w:r>
          </w:p>
        </w:tc>
        <w:tc>
          <w:tcPr>
            <w:tcW w:w="1843" w:type="dxa"/>
          </w:tcPr>
          <w:p w14:paraId="2B3840FC" w14:textId="77777777" w:rsidR="006A1A1F" w:rsidRDefault="006A1A1F" w:rsidP="004B5987">
            <w:pPr>
              <w:pStyle w:val="TAL"/>
            </w:pPr>
            <w:r>
              <w:t>AS</w:t>
            </w:r>
          </w:p>
        </w:tc>
        <w:tc>
          <w:tcPr>
            <w:tcW w:w="1412" w:type="dxa"/>
          </w:tcPr>
          <w:p w14:paraId="2821CAE1" w14:textId="77777777" w:rsidR="006A1A1F" w:rsidRDefault="006A1A1F" w:rsidP="004B5987">
            <w:pPr>
              <w:pStyle w:val="TAL"/>
            </w:pPr>
            <w:r>
              <w:t>See NOTE 1</w:t>
            </w:r>
          </w:p>
        </w:tc>
      </w:tr>
      <w:tr w:rsidR="006A1A1F" w14:paraId="3BDB83D1" w14:textId="77777777" w:rsidTr="004B5987">
        <w:tc>
          <w:tcPr>
            <w:tcW w:w="2972" w:type="dxa"/>
            <w:vMerge w:val="restart"/>
          </w:tcPr>
          <w:p w14:paraId="0ECA4B9D" w14:textId="77777777" w:rsidR="006A1A1F" w:rsidDel="008322E5" w:rsidRDefault="006A1A1F" w:rsidP="004B5987">
            <w:pPr>
              <w:pStyle w:val="TAL"/>
            </w:pPr>
            <w:r>
              <w:t>Intra-CSP session signing/verification not required</w:t>
            </w:r>
          </w:p>
        </w:tc>
        <w:tc>
          <w:tcPr>
            <w:tcW w:w="1701" w:type="dxa"/>
          </w:tcPr>
          <w:p w14:paraId="01C38474" w14:textId="77777777" w:rsidR="006A1A1F" w:rsidDel="008322E5" w:rsidRDefault="006A1A1F" w:rsidP="004B5987">
            <w:pPr>
              <w:pStyle w:val="TAL"/>
            </w:pPr>
            <w:r>
              <w:t>Intra-CSP session</w:t>
            </w:r>
          </w:p>
        </w:tc>
        <w:tc>
          <w:tcPr>
            <w:tcW w:w="1701" w:type="dxa"/>
          </w:tcPr>
          <w:p w14:paraId="44BD1561" w14:textId="77777777" w:rsidR="006A1A1F" w:rsidDel="008322E5" w:rsidRDefault="006A1A1F" w:rsidP="004B5987">
            <w:pPr>
              <w:pStyle w:val="TAL"/>
            </w:pPr>
            <w:r>
              <w:t>AS (see NOTE 2)</w:t>
            </w:r>
          </w:p>
        </w:tc>
        <w:tc>
          <w:tcPr>
            <w:tcW w:w="1843" w:type="dxa"/>
          </w:tcPr>
          <w:p w14:paraId="24EA0FC5" w14:textId="77777777" w:rsidR="006A1A1F" w:rsidDel="008322E5" w:rsidRDefault="006A1A1F" w:rsidP="004B5987">
            <w:pPr>
              <w:pStyle w:val="TAL"/>
            </w:pPr>
            <w:r>
              <w:t>AS (see NOTE 2)</w:t>
            </w:r>
          </w:p>
        </w:tc>
        <w:tc>
          <w:tcPr>
            <w:tcW w:w="1412" w:type="dxa"/>
          </w:tcPr>
          <w:p w14:paraId="426BC7C4" w14:textId="77777777" w:rsidR="006A1A1F" w:rsidDel="008322E5" w:rsidRDefault="006A1A1F" w:rsidP="004B5987">
            <w:pPr>
              <w:pStyle w:val="TAL"/>
            </w:pPr>
            <w:r>
              <w:t>See NOTE 1</w:t>
            </w:r>
          </w:p>
        </w:tc>
      </w:tr>
      <w:tr w:rsidR="006A1A1F" w14:paraId="529D3D43" w14:textId="77777777" w:rsidTr="004B5987">
        <w:tc>
          <w:tcPr>
            <w:tcW w:w="2972" w:type="dxa"/>
            <w:vMerge/>
          </w:tcPr>
          <w:p w14:paraId="6F5CCC0E" w14:textId="77777777" w:rsidR="006A1A1F" w:rsidDel="008322E5" w:rsidRDefault="006A1A1F" w:rsidP="004B5987">
            <w:pPr>
              <w:pStyle w:val="TAL"/>
            </w:pPr>
          </w:p>
        </w:tc>
        <w:tc>
          <w:tcPr>
            <w:tcW w:w="1701" w:type="dxa"/>
          </w:tcPr>
          <w:p w14:paraId="560D1AD6" w14:textId="77777777" w:rsidR="006A1A1F" w:rsidDel="008322E5" w:rsidRDefault="006A1A1F" w:rsidP="004B5987">
            <w:pPr>
              <w:pStyle w:val="TAL"/>
            </w:pPr>
            <w:r>
              <w:t>Inter-CSP session</w:t>
            </w:r>
          </w:p>
        </w:tc>
        <w:tc>
          <w:tcPr>
            <w:tcW w:w="1701" w:type="dxa"/>
          </w:tcPr>
          <w:p w14:paraId="4FCB775B" w14:textId="77777777" w:rsidR="006A1A1F" w:rsidDel="008322E5" w:rsidRDefault="006A1A1F" w:rsidP="004B5987">
            <w:pPr>
              <w:pStyle w:val="TAL"/>
            </w:pPr>
            <w:r>
              <w:t>AS</w:t>
            </w:r>
          </w:p>
        </w:tc>
        <w:tc>
          <w:tcPr>
            <w:tcW w:w="1843" w:type="dxa"/>
          </w:tcPr>
          <w:p w14:paraId="4BAEC250" w14:textId="77777777" w:rsidR="006A1A1F" w:rsidDel="008322E5" w:rsidRDefault="006A1A1F" w:rsidP="004B5987">
            <w:pPr>
              <w:pStyle w:val="TAL"/>
            </w:pPr>
            <w:r>
              <w:t>IBCF (see NOTE 3)</w:t>
            </w:r>
          </w:p>
        </w:tc>
        <w:tc>
          <w:tcPr>
            <w:tcW w:w="1412" w:type="dxa"/>
          </w:tcPr>
          <w:p w14:paraId="0A615241" w14:textId="77777777" w:rsidR="006A1A1F" w:rsidDel="008322E5" w:rsidRDefault="006A1A1F" w:rsidP="004B5987">
            <w:pPr>
              <w:pStyle w:val="TAL"/>
            </w:pPr>
            <w:r>
              <w:t>See NOTE 1</w:t>
            </w:r>
          </w:p>
        </w:tc>
      </w:tr>
    </w:tbl>
    <w:p w14:paraId="75440F46" w14:textId="77777777" w:rsidR="006A1A1F" w:rsidRDefault="006A1A1F" w:rsidP="006A1A1F"/>
    <w:p w14:paraId="4F0AEBC3" w14:textId="77777777" w:rsidR="006A1A1F" w:rsidRDefault="006A1A1F" w:rsidP="006A1A1F">
      <w:pPr>
        <w:pStyle w:val="NO"/>
      </w:pPr>
      <w:r>
        <w:t xml:space="preserve">NOTE 1: </w:t>
      </w:r>
      <w:r>
        <w:tab/>
        <w:t>Same as in the row for inbound roaming (LBO) and inbound roaming (HR).</w:t>
      </w:r>
    </w:p>
    <w:p w14:paraId="71037114" w14:textId="77777777" w:rsidR="006A1A1F" w:rsidRDefault="006A1A1F" w:rsidP="006A1A1F">
      <w:pPr>
        <w:pStyle w:val="NO"/>
      </w:pPr>
      <w:r>
        <w:t xml:space="preserve">NOTE 2: </w:t>
      </w:r>
      <w:r>
        <w:tab/>
        <w:t>This is the case where the redirection happens with the outgoing SIP INVITE containing the validation result and the REQUEST URI is a target identity (see TS 33.128 [4], clause 7.11.2.3). The AS may or may not interact with the Verification AS.</w:t>
      </w:r>
    </w:p>
    <w:p w14:paraId="2C15F2EB" w14:textId="77777777" w:rsidR="006A1A1F" w:rsidRDefault="006A1A1F" w:rsidP="006A1A1F">
      <w:pPr>
        <w:pStyle w:val="NO"/>
      </w:pPr>
      <w:r>
        <w:t>NOTE 3:</w:t>
      </w:r>
      <w:r>
        <w:tab/>
        <w:t>The IRI-POI is in IBCF. The IRI-POI can be in AS for the special redirection case depicted in NOTE 2 (see TS 33.128 [4], clause 7.11.2.3).</w:t>
      </w:r>
    </w:p>
    <w:p w14:paraId="6114F584" w14:textId="77777777" w:rsidR="006A1A1F" w:rsidRDefault="006A1A1F" w:rsidP="006A1A1F">
      <w:r>
        <w:t>The indicated CSP choice is applicable when the signing/verification of only inter-CSP session is required. The CSP choice for signing and verification need not be the same.</w:t>
      </w:r>
    </w:p>
    <w:p w14:paraId="7C1BA21D" w14:textId="008CA41B" w:rsidR="006A1A1F" w:rsidRDefault="006A1A1F" w:rsidP="006A1A1F">
      <w:pPr>
        <w:pStyle w:val="Heading3"/>
      </w:pPr>
      <w:bookmarkStart w:id="678" w:name="_Toc120296913"/>
      <w:bookmarkStart w:id="679" w:name="_Toc133591916"/>
      <w:r>
        <w:t>5.5.5</w:t>
      </w:r>
      <w:r>
        <w:tab/>
        <w:t>LIPF logic for targets that are non-local ID</w:t>
      </w:r>
      <w:bookmarkEnd w:id="678"/>
      <w:bookmarkEnd w:id="679"/>
    </w:p>
    <w:p w14:paraId="4B273895" w14:textId="5528E237" w:rsidR="006A1A1F" w:rsidRDefault="006A1A1F" w:rsidP="006A1A1F">
      <w:pPr>
        <w:pStyle w:val="Heading4"/>
      </w:pPr>
      <w:bookmarkStart w:id="680" w:name="_Toc120296914"/>
      <w:bookmarkStart w:id="681" w:name="_Toc133591917"/>
      <w:r>
        <w:t>5.5.5.1</w:t>
      </w:r>
      <w:r>
        <w:tab/>
        <w:t>The flowchart</w:t>
      </w:r>
      <w:bookmarkEnd w:id="680"/>
      <w:bookmarkEnd w:id="681"/>
    </w:p>
    <w:p w14:paraId="3AB28452" w14:textId="5A8479A7" w:rsidR="006A1A1F" w:rsidRPr="00760004" w:rsidRDefault="006A1A1F" w:rsidP="006A1A1F">
      <w:r>
        <w:t>Figures 5.5</w:t>
      </w:r>
      <w:r w:rsidR="00231E10">
        <w:t>.5.1</w:t>
      </w:r>
      <w:r>
        <w:t>-</w:t>
      </w:r>
      <w:r w:rsidR="00231E10">
        <w:t>1</w:t>
      </w:r>
      <w:r>
        <w:t>, 5.5</w:t>
      </w:r>
      <w:r w:rsidR="00231E10">
        <w:t>.5.1</w:t>
      </w:r>
      <w:r>
        <w:t>-</w:t>
      </w:r>
      <w:r w:rsidR="00231E10">
        <w:t>2</w:t>
      </w:r>
      <w:r>
        <w:t xml:space="preserve"> and 5.5</w:t>
      </w:r>
      <w:r w:rsidR="00231E10">
        <w:t>.5.1</w:t>
      </w:r>
      <w:r>
        <w:t>-</w:t>
      </w:r>
      <w:r w:rsidR="00231E10">
        <w:t>3</w:t>
      </w:r>
      <w:r>
        <w:t xml:space="preserve"> show the LIPF logic for the service type of Voice when the target is a non-local ID.</w:t>
      </w:r>
    </w:p>
    <w:p w14:paraId="6D8B0F9C" w14:textId="65B62271" w:rsidR="006A1A1F" w:rsidRDefault="003359C9" w:rsidP="006A1A1F">
      <w:pPr>
        <w:pStyle w:val="TH"/>
      </w:pPr>
      <w:r>
        <w:object w:dxaOrig="13008" w:dyaOrig="15168" w14:anchorId="094D798D">
          <v:shape id="_x0000_i1045" type="#_x0000_t75" style="width:429pt;height:500.4pt" o:ole="">
            <v:imagedata r:id="rId69" o:title=""/>
          </v:shape>
          <o:OLEObject Type="Embed" ProgID="Visio.Drawing.15" ShapeID="_x0000_i1045" DrawAspect="Content" ObjectID="_1750081995" r:id="rId70"/>
        </w:object>
      </w:r>
    </w:p>
    <w:p w14:paraId="0AE2BB00" w14:textId="24124388" w:rsidR="006A1A1F" w:rsidRPr="00657CC5" w:rsidRDefault="006A1A1F" w:rsidP="006A1A1F">
      <w:pPr>
        <w:pStyle w:val="TF"/>
      </w:pPr>
      <w:r>
        <w:t>Figure 5.5</w:t>
      </w:r>
      <w:r w:rsidR="00231E10">
        <w:t>.5.1</w:t>
      </w:r>
      <w:r>
        <w:t>-</w:t>
      </w:r>
      <w:r w:rsidR="00231E10">
        <w:t>1</w:t>
      </w:r>
      <w:r>
        <w:t>: LIPF logic for service type of Voice when target is a non-local ID</w:t>
      </w:r>
    </w:p>
    <w:p w14:paraId="372CB50F" w14:textId="77777777" w:rsidR="006A1A1F" w:rsidRDefault="006A1A1F" w:rsidP="006A1A1F">
      <w:r>
        <w:t>For the delivery type of IRI + CC, the IRI-POIs and the CC-TFs are provisioned. For the delivery type of IRI, the IRI-POIs are provisioned. For the delivery type of CC, the CC-TFs are provisioned.</w:t>
      </w:r>
    </w:p>
    <w:p w14:paraId="492AD3EB" w14:textId="28AFB1B6" w:rsidR="006A1A1F" w:rsidRDefault="006A1A1F" w:rsidP="006A1A1F">
      <w:r>
        <w:t>Figure 5.5</w:t>
      </w:r>
      <w:r w:rsidR="00231E10">
        <w:t>.5.1</w:t>
      </w:r>
      <w:r>
        <w:t>-</w:t>
      </w:r>
      <w:r w:rsidR="00231E10">
        <w:t>2</w:t>
      </w:r>
      <w:r>
        <w:t xml:space="preserve"> shows the LIPF logic for the provisioning of IRI-POIs and figure 5.5</w:t>
      </w:r>
      <w:r w:rsidR="00231E10">
        <w:t>.5.1</w:t>
      </w:r>
      <w:r>
        <w:t>-</w:t>
      </w:r>
      <w:r w:rsidR="00231E10">
        <w:t>3</w:t>
      </w:r>
      <w:r>
        <w:t xml:space="preserve"> shows the LIPF logic for the provisioning of CC-TFs.</w:t>
      </w:r>
    </w:p>
    <w:p w14:paraId="0B10C58D" w14:textId="77777777" w:rsidR="006A1A1F" w:rsidRDefault="006A1A1F" w:rsidP="006A1A1F">
      <w:pPr>
        <w:pStyle w:val="TH"/>
      </w:pPr>
      <w:r>
        <w:object w:dxaOrig="23821" w:dyaOrig="16080" w14:anchorId="7C3CD0AA">
          <v:shape id="_x0000_i1046" type="#_x0000_t75" style="width:481.2pt;height:324.6pt" o:ole="">
            <v:imagedata r:id="rId71" o:title=""/>
          </v:shape>
          <o:OLEObject Type="Embed" ProgID="Visio.Drawing.15" ShapeID="_x0000_i1046" DrawAspect="Content" ObjectID="_1750081996" r:id="rId72"/>
        </w:object>
      </w:r>
    </w:p>
    <w:p w14:paraId="1D776A45" w14:textId="606E7368" w:rsidR="006A1A1F" w:rsidRDefault="006A1A1F" w:rsidP="006A1A1F">
      <w:pPr>
        <w:pStyle w:val="TF"/>
      </w:pPr>
      <w:r>
        <w:t>Figure 5.5</w:t>
      </w:r>
      <w:r w:rsidR="00231E10">
        <w:t>.5.1</w:t>
      </w:r>
      <w:r>
        <w:t>-</w:t>
      </w:r>
      <w:r w:rsidR="00231E10">
        <w:t>2</w:t>
      </w:r>
      <w:r>
        <w:t>: LIPF logic for delivery type of IRI for service type of Voice when target is a non-local ID</w:t>
      </w:r>
    </w:p>
    <w:p w14:paraId="0934ADD0" w14:textId="34F9287B" w:rsidR="006A1A1F" w:rsidRDefault="006A1A1F" w:rsidP="006A1A1F">
      <w:r>
        <w:t>The P-CSCF, IBCF and MGCF (in figure 5.5</w:t>
      </w:r>
      <w:r w:rsidR="00231E10">
        <w:t>.5.1</w:t>
      </w:r>
      <w:r>
        <w:t>-</w:t>
      </w:r>
      <w:r w:rsidR="00231E10">
        <w:t>2</w:t>
      </w:r>
      <w:r>
        <w:t>) provide IRI-POI functions under certain conditions as noted within the illustration. To prevent those IRI-POIs from providing the LI functions when not supposed to, the LIPF may have to include a parameter during the provisioning.</w:t>
      </w:r>
    </w:p>
    <w:p w14:paraId="44FCC8BF" w14:textId="3BBFB074" w:rsidR="006A1A1F" w:rsidRPr="00C02EFF" w:rsidRDefault="006A1A1F" w:rsidP="006A1A1F">
      <w:r>
        <w:t>If STIR/SHAKEN is required to be intercepted in the network, the provisioning of IRI-POI in IBCF include the parameter ReportDiversionPASSporTInfo. Additional STIR/SHAKEN related provisioning for target non-local ID is illustrated in figure 5.5</w:t>
      </w:r>
      <w:r w:rsidR="009F53A0">
        <w:t>.5.1</w:t>
      </w:r>
      <w:r>
        <w:t>-</w:t>
      </w:r>
      <w:r w:rsidR="009F53A0">
        <w:t>4</w:t>
      </w:r>
      <w:r>
        <w:t>.</w:t>
      </w:r>
    </w:p>
    <w:p w14:paraId="30AE2C77" w14:textId="458703B1" w:rsidR="006A1A1F" w:rsidRDefault="003359C9" w:rsidP="006A1A1F">
      <w:pPr>
        <w:pStyle w:val="TH"/>
      </w:pPr>
      <w:r>
        <w:object w:dxaOrig="14808" w:dyaOrig="13212" w14:anchorId="441DFDAC">
          <v:shape id="_x0000_i1047" type="#_x0000_t75" style="width:464.4pt;height:408pt" o:ole="">
            <v:imagedata r:id="rId73" o:title=""/>
          </v:shape>
          <o:OLEObject Type="Embed" ProgID="Visio.Drawing.15" ShapeID="_x0000_i1047" DrawAspect="Content" ObjectID="_1750081997" r:id="rId74"/>
        </w:object>
      </w:r>
    </w:p>
    <w:p w14:paraId="24ECAC58" w14:textId="49C724D9" w:rsidR="006A1A1F" w:rsidRDefault="006A1A1F" w:rsidP="006A1A1F">
      <w:pPr>
        <w:pStyle w:val="TF"/>
      </w:pPr>
      <w:r>
        <w:t>Figure 5.5</w:t>
      </w:r>
      <w:r w:rsidR="009F53A0">
        <w:t>.5.1</w:t>
      </w:r>
      <w:r>
        <w:t>-</w:t>
      </w:r>
      <w:r w:rsidR="009F53A0">
        <w:t>3</w:t>
      </w:r>
      <w:r>
        <w:t>: LIPF logic for delivery type of CC for service type of Voice when target is a non-local ID</w:t>
      </w:r>
    </w:p>
    <w:p w14:paraId="269C8104" w14:textId="6F1C08D3" w:rsidR="006A1A1F" w:rsidRPr="00C02EFF" w:rsidRDefault="006A1A1F" w:rsidP="006A1A1F">
      <w:r>
        <w:t>The P-CSCF, IBCF and MGCF (in figure 5.5</w:t>
      </w:r>
      <w:r w:rsidR="009F53A0">
        <w:t>.5.1</w:t>
      </w:r>
      <w:r>
        <w:t>-</w:t>
      </w:r>
      <w:r w:rsidR="009F53A0">
        <w:t>3</w:t>
      </w:r>
      <w:r>
        <w:t>) provide CC-TF functions under certain conditions as noted within the illustration. To prevent those CC-TFs from triggering the CC-POI when not supposed to, the LIPF may have to include a parameter during the provisioning.</w:t>
      </w:r>
    </w:p>
    <w:p w14:paraId="5D0E3025" w14:textId="6F3AAD48" w:rsidR="006A1A1F" w:rsidRDefault="006A1A1F" w:rsidP="006A1A1F">
      <w:r>
        <w:t>Figure 5.5</w:t>
      </w:r>
      <w:r w:rsidR="009F53A0">
        <w:t>.5.1</w:t>
      </w:r>
      <w:r>
        <w:t>-</w:t>
      </w:r>
      <w:r w:rsidR="009F53A0">
        <w:t>4</w:t>
      </w:r>
      <w:r>
        <w:t xml:space="preserve"> illustrates the LIPF logic for additional STIR/SHAKEN related provisioning for target non-local ID.</w:t>
      </w:r>
    </w:p>
    <w:p w14:paraId="0459F667" w14:textId="64EEFFC0" w:rsidR="006A1A1F" w:rsidRDefault="003359C9" w:rsidP="006A1A1F">
      <w:pPr>
        <w:pStyle w:val="TH"/>
      </w:pPr>
      <w:r>
        <w:object w:dxaOrig="14101" w:dyaOrig="14280" w14:anchorId="4D998953">
          <v:shape id="_x0000_i1048" type="#_x0000_t75" style="width:457.8pt;height:463.2pt" o:ole="">
            <v:imagedata r:id="rId75" o:title=""/>
          </v:shape>
          <o:OLEObject Type="Embed" ProgID="Visio.Drawing.15" ShapeID="_x0000_i1048" DrawAspect="Content" ObjectID="_1750081998" r:id="rId76"/>
        </w:object>
      </w:r>
    </w:p>
    <w:p w14:paraId="0A4E83AB" w14:textId="04A184CD" w:rsidR="006A1A1F" w:rsidRDefault="006A1A1F" w:rsidP="006A1A1F">
      <w:pPr>
        <w:pStyle w:val="TF"/>
      </w:pPr>
      <w:r>
        <w:t>Figure 5.5</w:t>
      </w:r>
      <w:r w:rsidR="009F53A0">
        <w:t>.5.1</w:t>
      </w:r>
      <w:r>
        <w:t>-</w:t>
      </w:r>
      <w:r w:rsidR="009F53A0">
        <w:t>4</w:t>
      </w:r>
      <w:r>
        <w:t>: LIPF logic for additional STIR/SHAKEN related provisioning for target non-local ID</w:t>
      </w:r>
    </w:p>
    <w:p w14:paraId="011DFE15" w14:textId="7173DFE2" w:rsidR="006A1A1F" w:rsidRDefault="006A1A1F" w:rsidP="006A1A1F">
      <w:r>
        <w:t>For STIR/SHAKEN related reporting IBCF, AS, P-CSCF (VPLMN with LBO), LMISF-IRI-POI (VPLMN with HR) provide the IRI-POI functions. The LIPF logic shown in figure 5.5</w:t>
      </w:r>
      <w:r w:rsidR="009F53A0">
        <w:t>.5.1</w:t>
      </w:r>
      <w:r>
        <w:t>-</w:t>
      </w:r>
      <w:r w:rsidR="009F53A0">
        <w:t>4</w:t>
      </w:r>
      <w:r>
        <w:t xml:space="preserve"> is additional logic required to support the STIR/SHAKEN when the target is non-local ID.</w:t>
      </w:r>
    </w:p>
    <w:p w14:paraId="76A91FA0" w14:textId="045F4F0F" w:rsidR="006A1A1F" w:rsidRDefault="006A1A1F" w:rsidP="006A1A1F">
      <w:r>
        <w:t>As illustrated in figure 5.5</w:t>
      </w:r>
      <w:r w:rsidR="00157CC3">
        <w:t>.5.1</w:t>
      </w:r>
      <w:r>
        <w:t>-</w:t>
      </w:r>
      <w:r w:rsidR="00157CC3">
        <w:t>2</w:t>
      </w:r>
      <w:r>
        <w:t>, the IRI-POIs in P-CSCF, LMISF-IRI are provisioned as part IMS-based voice LI. Likewise, the IRI-POI in IBCF is also provisioned for IMS-based voice LI when default option is used in HPLMN, or when alternate options are used in both HPLMN and VPLMN.</w:t>
      </w:r>
    </w:p>
    <w:p w14:paraId="512F3F93" w14:textId="77777777" w:rsidR="006A1A1F" w:rsidRDefault="006A1A1F" w:rsidP="006A1A1F">
      <w:r>
        <w:t>When the interception of STIR/SHAKEN is required in the network, the IRI-POIs in IBCF and AS are to be provisioned with ReportDiversionPASSporTInfo value.</w:t>
      </w:r>
    </w:p>
    <w:p w14:paraId="1CA6D8ED" w14:textId="37D5BD09" w:rsidR="006A1A1F" w:rsidRDefault="006A1A1F" w:rsidP="006A1A1F">
      <w:pPr>
        <w:pStyle w:val="Heading4"/>
      </w:pPr>
      <w:bookmarkStart w:id="682" w:name="_Toc120296915"/>
      <w:bookmarkStart w:id="683" w:name="_Toc133591918"/>
      <w:r>
        <w:t>5.5.5.2</w:t>
      </w:r>
      <w:r>
        <w:tab/>
        <w:t>Interception</w:t>
      </w:r>
      <w:bookmarkEnd w:id="682"/>
      <w:bookmarkEnd w:id="683"/>
    </w:p>
    <w:p w14:paraId="47DCAC80" w14:textId="582BE2DB" w:rsidR="006A1A1F" w:rsidRDefault="006A1A1F" w:rsidP="006A1A1F">
      <w:pPr>
        <w:pStyle w:val="Heading5"/>
      </w:pPr>
      <w:bookmarkStart w:id="684" w:name="_Toc120296916"/>
      <w:bookmarkStart w:id="685" w:name="_Toc133591919"/>
      <w:r>
        <w:t>5.5.5.2.1</w:t>
      </w:r>
      <w:r>
        <w:tab/>
        <w:t>IMS deployment</w:t>
      </w:r>
      <w:bookmarkEnd w:id="684"/>
      <w:bookmarkEnd w:id="685"/>
    </w:p>
    <w:p w14:paraId="77D29160" w14:textId="77777777" w:rsidR="006A1A1F" w:rsidRDefault="006A1A1F" w:rsidP="006A1A1F">
      <w:r>
        <w:t>There are two deployment options for IMS for intercepting the service type of Voice (TS 33.127 [3]):</w:t>
      </w:r>
    </w:p>
    <w:p w14:paraId="641FF8C6" w14:textId="77777777" w:rsidR="006A1A1F" w:rsidRDefault="006A1A1F" w:rsidP="006A1A1F">
      <w:pPr>
        <w:pStyle w:val="B1"/>
      </w:pPr>
      <w:r>
        <w:lastRenderedPageBreak/>
        <w:t>-</w:t>
      </w:r>
      <w:r>
        <w:tab/>
        <w:t>Default.</w:t>
      </w:r>
    </w:p>
    <w:p w14:paraId="3997A929" w14:textId="77777777" w:rsidR="006A1A1F" w:rsidRDefault="006A1A1F" w:rsidP="006A1A1F">
      <w:pPr>
        <w:pStyle w:val="B1"/>
      </w:pPr>
      <w:r>
        <w:t>-</w:t>
      </w:r>
      <w:r>
        <w:tab/>
        <w:t>Alternate option.</w:t>
      </w:r>
    </w:p>
    <w:p w14:paraId="0A414C96" w14:textId="77777777" w:rsidR="006A1A1F" w:rsidRDefault="006A1A1F" w:rsidP="006A1A1F">
      <w:r>
        <w:t>It is expected that the CSP implements one of the two deployment options.</w:t>
      </w:r>
    </w:p>
    <w:p w14:paraId="0623BCEF" w14:textId="5CC9E632" w:rsidR="006A1A1F" w:rsidRDefault="006A1A1F" w:rsidP="006A1A1F">
      <w:r>
        <w:t>The conditions under which IRI-POI or CC-TF functions have to provided are illustrated within the drawing and are further clarified in table</w:t>
      </w:r>
      <w:r w:rsidR="00157CC3">
        <w:t>s</w:t>
      </w:r>
      <w:r>
        <w:t xml:space="preserve"> 5.5</w:t>
      </w:r>
      <w:r w:rsidR="00AA56EA">
        <w:t>.5.2.2</w:t>
      </w:r>
      <w:r>
        <w:t>-</w:t>
      </w:r>
      <w:r w:rsidR="00AA56EA">
        <w:t>1</w:t>
      </w:r>
      <w:r>
        <w:t xml:space="preserve"> and 5.5</w:t>
      </w:r>
      <w:r w:rsidR="00AA56EA">
        <w:t>.5.2.2</w:t>
      </w:r>
      <w:r>
        <w:t>-</w:t>
      </w:r>
      <w:r w:rsidR="00AA56EA">
        <w:t>2</w:t>
      </w:r>
      <w:r>
        <w:t>. The LIPF may have to indicate to the IRI-POI and CC-TF the condition in which they have to provide the respective functions.</w:t>
      </w:r>
    </w:p>
    <w:p w14:paraId="2413D745" w14:textId="67CB8BCA" w:rsidR="006A1A1F" w:rsidRDefault="006A1A1F" w:rsidP="006A1A1F">
      <w:pPr>
        <w:pStyle w:val="Heading5"/>
      </w:pPr>
      <w:bookmarkStart w:id="686" w:name="_Toc120296917"/>
      <w:bookmarkStart w:id="687" w:name="_Toc133591920"/>
      <w:r>
        <w:t>5.5.5.2.2</w:t>
      </w:r>
      <w:r>
        <w:tab/>
        <w:t>Summary</w:t>
      </w:r>
      <w:bookmarkEnd w:id="686"/>
      <w:bookmarkEnd w:id="687"/>
    </w:p>
    <w:p w14:paraId="28363F9E" w14:textId="5EE1D4F6" w:rsidR="006A1A1F" w:rsidRDefault="006A1A1F" w:rsidP="006A1A1F">
      <w:r>
        <w:t>Table 5.5</w:t>
      </w:r>
      <w:r w:rsidR="00157CC3">
        <w:t>.5.</w:t>
      </w:r>
      <w:r w:rsidR="00156A6C">
        <w:t>2.2</w:t>
      </w:r>
      <w:r>
        <w:t>-</w:t>
      </w:r>
      <w:r w:rsidR="00156A6C">
        <w:t>1</w:t>
      </w:r>
      <w:r>
        <w:t xml:space="preserve"> provides the scope of NF domain that provides the IRI-POI/CC-TF/CC-POI functions for the service type of Voice with the IMS deployment option Default in HPLMN.</w:t>
      </w:r>
    </w:p>
    <w:p w14:paraId="44336A2A" w14:textId="7A816346" w:rsidR="006A1A1F" w:rsidRDefault="006A1A1F" w:rsidP="006A1A1F">
      <w:pPr>
        <w:pStyle w:val="TH"/>
      </w:pPr>
      <w:r>
        <w:t>Table 5.5</w:t>
      </w:r>
      <w:r w:rsidR="00AA56EA">
        <w:t>.5.2.2</w:t>
      </w:r>
      <w:r>
        <w:t>-</w:t>
      </w:r>
      <w:r w:rsidR="00AA56EA">
        <w:t>1</w:t>
      </w:r>
      <w:r>
        <w:t>: Scope of NF domain in IMS providing the LI functions with Default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2D09D893" w14:textId="77777777" w:rsidTr="004B5987">
        <w:tc>
          <w:tcPr>
            <w:tcW w:w="1951" w:type="dxa"/>
            <w:vMerge w:val="restart"/>
            <w:shd w:val="clear" w:color="auto" w:fill="D9D9D9"/>
            <w:vAlign w:val="center"/>
          </w:tcPr>
          <w:p w14:paraId="037C97F7"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5DDE95E0"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3F28A697"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158BBE22" w14:textId="77777777" w:rsidR="006A1A1F" w:rsidRPr="001B6F4F" w:rsidRDefault="006A1A1F" w:rsidP="004B5987">
            <w:pPr>
              <w:pStyle w:val="TAH"/>
            </w:pPr>
            <w:r w:rsidRPr="001B6F4F">
              <w:t>Roaming with HR</w:t>
            </w:r>
          </w:p>
        </w:tc>
      </w:tr>
      <w:tr w:rsidR="006A1A1F" w14:paraId="382F4607" w14:textId="77777777" w:rsidTr="004B5987">
        <w:tc>
          <w:tcPr>
            <w:tcW w:w="1951" w:type="dxa"/>
            <w:vMerge/>
            <w:shd w:val="clear" w:color="auto" w:fill="D9D9D9"/>
            <w:vAlign w:val="center"/>
          </w:tcPr>
          <w:p w14:paraId="6DC6380C" w14:textId="77777777" w:rsidR="006A1A1F" w:rsidRPr="00AD5A49" w:rsidRDefault="006A1A1F" w:rsidP="004B5987">
            <w:pPr>
              <w:pStyle w:val="TAH"/>
            </w:pPr>
          </w:p>
        </w:tc>
        <w:tc>
          <w:tcPr>
            <w:tcW w:w="1418" w:type="dxa"/>
            <w:vMerge/>
            <w:shd w:val="clear" w:color="auto" w:fill="D9D9D9"/>
            <w:vAlign w:val="center"/>
          </w:tcPr>
          <w:p w14:paraId="68610A7C" w14:textId="77777777" w:rsidR="006A1A1F" w:rsidRPr="00AD5A49" w:rsidRDefault="006A1A1F" w:rsidP="004B5987">
            <w:pPr>
              <w:pStyle w:val="TAH"/>
            </w:pPr>
          </w:p>
        </w:tc>
        <w:tc>
          <w:tcPr>
            <w:tcW w:w="2409" w:type="dxa"/>
            <w:gridSpan w:val="2"/>
            <w:shd w:val="clear" w:color="auto" w:fill="D9D9D9"/>
            <w:vAlign w:val="center"/>
          </w:tcPr>
          <w:p w14:paraId="6DDC2710"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31D37FDC" w14:textId="77777777" w:rsidR="006A1A1F" w:rsidRPr="00AD5A49" w:rsidRDefault="006A1A1F" w:rsidP="004B5987">
            <w:pPr>
              <w:pStyle w:val="TAH"/>
            </w:pPr>
            <w:r w:rsidRPr="00AD5A49">
              <w:t>HPLMN</w:t>
            </w:r>
          </w:p>
        </w:tc>
        <w:tc>
          <w:tcPr>
            <w:tcW w:w="1276" w:type="dxa"/>
            <w:vMerge w:val="restart"/>
            <w:shd w:val="clear" w:color="auto" w:fill="D9D9D9"/>
            <w:vAlign w:val="center"/>
          </w:tcPr>
          <w:p w14:paraId="19DCD5E5" w14:textId="77777777" w:rsidR="006A1A1F" w:rsidRPr="00AD5A49" w:rsidRDefault="006A1A1F" w:rsidP="004B5987">
            <w:pPr>
              <w:pStyle w:val="TAH"/>
            </w:pPr>
            <w:r w:rsidRPr="00AD5A49">
              <w:t>VPLMN</w:t>
            </w:r>
          </w:p>
        </w:tc>
        <w:tc>
          <w:tcPr>
            <w:tcW w:w="1134" w:type="dxa"/>
            <w:vMerge w:val="restart"/>
            <w:shd w:val="clear" w:color="auto" w:fill="D9D9D9"/>
            <w:vAlign w:val="center"/>
          </w:tcPr>
          <w:p w14:paraId="480663CB" w14:textId="77777777" w:rsidR="006A1A1F" w:rsidRPr="00AD5A49" w:rsidRDefault="006A1A1F" w:rsidP="004B5987">
            <w:pPr>
              <w:pStyle w:val="TAH"/>
            </w:pPr>
            <w:r w:rsidRPr="00AD5A49">
              <w:t>HPLMN</w:t>
            </w:r>
          </w:p>
        </w:tc>
      </w:tr>
      <w:tr w:rsidR="006A1A1F" w14:paraId="5A09D97D" w14:textId="77777777" w:rsidTr="004B5987">
        <w:tc>
          <w:tcPr>
            <w:tcW w:w="1951" w:type="dxa"/>
            <w:vMerge/>
            <w:tcBorders>
              <w:bottom w:val="single" w:sz="4" w:space="0" w:color="auto"/>
            </w:tcBorders>
            <w:shd w:val="clear" w:color="auto" w:fill="D9D9D9"/>
            <w:vAlign w:val="center"/>
          </w:tcPr>
          <w:p w14:paraId="089E47DF" w14:textId="77777777" w:rsidR="006A1A1F" w:rsidRPr="00AD5A49" w:rsidRDefault="006A1A1F" w:rsidP="004B5987">
            <w:pPr>
              <w:pStyle w:val="TAH"/>
            </w:pPr>
          </w:p>
        </w:tc>
        <w:tc>
          <w:tcPr>
            <w:tcW w:w="1418" w:type="dxa"/>
            <w:vMerge/>
            <w:tcBorders>
              <w:bottom w:val="single" w:sz="4" w:space="0" w:color="auto"/>
            </w:tcBorders>
            <w:shd w:val="clear" w:color="auto" w:fill="D9D9D9"/>
            <w:vAlign w:val="center"/>
          </w:tcPr>
          <w:p w14:paraId="3B37FADF" w14:textId="77777777" w:rsidR="006A1A1F" w:rsidRPr="00AD5A49" w:rsidRDefault="006A1A1F" w:rsidP="004B5987">
            <w:pPr>
              <w:pStyle w:val="TAH"/>
            </w:pPr>
          </w:p>
        </w:tc>
        <w:tc>
          <w:tcPr>
            <w:tcW w:w="1275" w:type="dxa"/>
            <w:tcBorders>
              <w:bottom w:val="single" w:sz="4" w:space="0" w:color="auto"/>
            </w:tcBorders>
            <w:shd w:val="clear" w:color="auto" w:fill="D9D9D9"/>
            <w:vAlign w:val="center"/>
          </w:tcPr>
          <w:p w14:paraId="6DA01413" w14:textId="77777777" w:rsidR="006A1A1F" w:rsidRPr="00AD5A49" w:rsidRDefault="006A1A1F" w:rsidP="004B5987">
            <w:pPr>
              <w:pStyle w:val="TAH"/>
            </w:pPr>
            <w:r w:rsidRPr="00AD5A49">
              <w:t>Default</w:t>
            </w:r>
          </w:p>
        </w:tc>
        <w:tc>
          <w:tcPr>
            <w:tcW w:w="1134" w:type="dxa"/>
            <w:tcBorders>
              <w:bottom w:val="single" w:sz="4" w:space="0" w:color="auto"/>
            </w:tcBorders>
            <w:shd w:val="clear" w:color="auto" w:fill="D9D9D9"/>
            <w:vAlign w:val="center"/>
          </w:tcPr>
          <w:p w14:paraId="312F1FA7" w14:textId="77777777" w:rsidR="006A1A1F" w:rsidRPr="00AD5A49" w:rsidRDefault="006A1A1F" w:rsidP="004B5987">
            <w:pPr>
              <w:pStyle w:val="TAH"/>
            </w:pPr>
            <w:r w:rsidRPr="00AD5A49">
              <w:t>Alternate</w:t>
            </w:r>
          </w:p>
        </w:tc>
        <w:tc>
          <w:tcPr>
            <w:tcW w:w="1134" w:type="dxa"/>
            <w:vMerge/>
            <w:tcBorders>
              <w:bottom w:val="single" w:sz="4" w:space="0" w:color="auto"/>
            </w:tcBorders>
            <w:shd w:val="clear" w:color="auto" w:fill="D9D9D9"/>
            <w:vAlign w:val="center"/>
          </w:tcPr>
          <w:p w14:paraId="77DE2228" w14:textId="77777777" w:rsidR="006A1A1F" w:rsidRPr="00AD5A49" w:rsidRDefault="006A1A1F" w:rsidP="004B5987">
            <w:pPr>
              <w:pStyle w:val="TAH"/>
            </w:pPr>
          </w:p>
        </w:tc>
        <w:tc>
          <w:tcPr>
            <w:tcW w:w="1276" w:type="dxa"/>
            <w:vMerge/>
            <w:tcBorders>
              <w:bottom w:val="single" w:sz="4" w:space="0" w:color="auto"/>
            </w:tcBorders>
            <w:shd w:val="clear" w:color="auto" w:fill="D9D9D9"/>
            <w:vAlign w:val="center"/>
          </w:tcPr>
          <w:p w14:paraId="1FD1463B" w14:textId="77777777" w:rsidR="006A1A1F" w:rsidRPr="00AD5A49" w:rsidRDefault="006A1A1F" w:rsidP="004B5987">
            <w:pPr>
              <w:pStyle w:val="TAH"/>
            </w:pPr>
          </w:p>
        </w:tc>
        <w:tc>
          <w:tcPr>
            <w:tcW w:w="1134" w:type="dxa"/>
            <w:vMerge/>
            <w:tcBorders>
              <w:bottom w:val="single" w:sz="4" w:space="0" w:color="auto"/>
            </w:tcBorders>
            <w:shd w:val="clear" w:color="auto" w:fill="D9D9D9"/>
            <w:vAlign w:val="center"/>
          </w:tcPr>
          <w:p w14:paraId="3A7FF5EA" w14:textId="77777777" w:rsidR="006A1A1F" w:rsidRPr="00AD5A49" w:rsidRDefault="006A1A1F" w:rsidP="004B5987">
            <w:pPr>
              <w:pStyle w:val="TAH"/>
            </w:pPr>
          </w:p>
        </w:tc>
      </w:tr>
      <w:tr w:rsidR="006A1A1F" w14:paraId="61D0436D" w14:textId="77777777" w:rsidTr="004B5987">
        <w:tc>
          <w:tcPr>
            <w:tcW w:w="1951" w:type="dxa"/>
            <w:shd w:val="clear" w:color="auto" w:fill="auto"/>
            <w:vAlign w:val="center"/>
          </w:tcPr>
          <w:p w14:paraId="46E97530" w14:textId="77777777" w:rsidR="006A1A1F" w:rsidRPr="001B6F4F" w:rsidRDefault="006A1A1F" w:rsidP="004B5987">
            <w:pPr>
              <w:pStyle w:val="TAL"/>
            </w:pPr>
            <w:r w:rsidRPr="001B6F4F">
              <w:t>P-CSCF</w:t>
            </w:r>
          </w:p>
        </w:tc>
        <w:tc>
          <w:tcPr>
            <w:tcW w:w="1418" w:type="dxa"/>
            <w:shd w:val="clear" w:color="auto" w:fill="auto"/>
            <w:vAlign w:val="center"/>
          </w:tcPr>
          <w:p w14:paraId="0541980B" w14:textId="77777777" w:rsidR="006A1A1F" w:rsidRPr="001B6F4F" w:rsidRDefault="006A1A1F" w:rsidP="004B5987">
            <w:pPr>
              <w:pStyle w:val="TAL"/>
            </w:pPr>
            <w:r w:rsidRPr="001B6F4F">
              <w:t>n/a</w:t>
            </w:r>
          </w:p>
        </w:tc>
        <w:tc>
          <w:tcPr>
            <w:tcW w:w="1275" w:type="dxa"/>
            <w:shd w:val="clear" w:color="auto" w:fill="auto"/>
            <w:vAlign w:val="center"/>
          </w:tcPr>
          <w:p w14:paraId="40729D29" w14:textId="77777777" w:rsidR="006A1A1F" w:rsidRPr="001B6F4F" w:rsidRDefault="006A1A1F" w:rsidP="004B5987">
            <w:pPr>
              <w:pStyle w:val="TAL"/>
            </w:pPr>
            <w:r w:rsidRPr="001B6F4F">
              <w:t>IRI-POI</w:t>
            </w:r>
          </w:p>
        </w:tc>
        <w:tc>
          <w:tcPr>
            <w:tcW w:w="1134" w:type="dxa"/>
            <w:shd w:val="clear" w:color="auto" w:fill="auto"/>
            <w:vAlign w:val="center"/>
          </w:tcPr>
          <w:p w14:paraId="08040C75" w14:textId="77777777" w:rsidR="006A1A1F" w:rsidRPr="001B6F4F" w:rsidRDefault="006A1A1F" w:rsidP="004B5987">
            <w:pPr>
              <w:pStyle w:val="TAL"/>
            </w:pPr>
            <w:r w:rsidRPr="001B6F4F">
              <w:t>n/a</w:t>
            </w:r>
          </w:p>
        </w:tc>
        <w:tc>
          <w:tcPr>
            <w:tcW w:w="1134" w:type="dxa"/>
            <w:shd w:val="clear" w:color="auto" w:fill="auto"/>
            <w:vAlign w:val="center"/>
          </w:tcPr>
          <w:p w14:paraId="1E5EA0D3" w14:textId="77777777" w:rsidR="006A1A1F" w:rsidRPr="001B6F4F" w:rsidRDefault="006A1A1F" w:rsidP="004B5987">
            <w:pPr>
              <w:pStyle w:val="TAL"/>
            </w:pPr>
            <w:r w:rsidRPr="001B6F4F">
              <w:t>n/a</w:t>
            </w:r>
          </w:p>
        </w:tc>
        <w:tc>
          <w:tcPr>
            <w:tcW w:w="1276" w:type="dxa"/>
            <w:shd w:val="clear" w:color="auto" w:fill="auto"/>
            <w:vAlign w:val="center"/>
          </w:tcPr>
          <w:p w14:paraId="2F4C7A99" w14:textId="77777777" w:rsidR="006A1A1F" w:rsidRPr="001B6F4F" w:rsidRDefault="006A1A1F" w:rsidP="004B5987">
            <w:pPr>
              <w:pStyle w:val="TAL"/>
            </w:pPr>
            <w:r w:rsidRPr="001B6F4F">
              <w:t>n/a</w:t>
            </w:r>
          </w:p>
        </w:tc>
        <w:tc>
          <w:tcPr>
            <w:tcW w:w="1134" w:type="dxa"/>
            <w:shd w:val="clear" w:color="auto" w:fill="auto"/>
            <w:vAlign w:val="center"/>
          </w:tcPr>
          <w:p w14:paraId="2407FF0C" w14:textId="77777777" w:rsidR="006A1A1F" w:rsidRPr="001B6F4F" w:rsidRDefault="006A1A1F" w:rsidP="004B5987">
            <w:pPr>
              <w:pStyle w:val="TAL"/>
            </w:pPr>
            <w:r w:rsidRPr="001B6F4F">
              <w:t>n/a</w:t>
            </w:r>
          </w:p>
        </w:tc>
      </w:tr>
      <w:tr w:rsidR="006A1A1F" w14:paraId="7B95B710" w14:textId="77777777" w:rsidTr="004B5987">
        <w:tc>
          <w:tcPr>
            <w:tcW w:w="1951" w:type="dxa"/>
            <w:shd w:val="clear" w:color="auto" w:fill="auto"/>
            <w:vAlign w:val="center"/>
          </w:tcPr>
          <w:p w14:paraId="0DB7A529" w14:textId="77777777" w:rsidR="006A1A1F" w:rsidRPr="001B6F4F" w:rsidRDefault="006A1A1F" w:rsidP="004B5987">
            <w:pPr>
              <w:pStyle w:val="TAL"/>
            </w:pPr>
            <w:r w:rsidRPr="001B6F4F">
              <w:t>P-CSCF</w:t>
            </w:r>
          </w:p>
        </w:tc>
        <w:tc>
          <w:tcPr>
            <w:tcW w:w="1418" w:type="dxa"/>
            <w:shd w:val="clear" w:color="auto" w:fill="auto"/>
            <w:vAlign w:val="center"/>
          </w:tcPr>
          <w:p w14:paraId="5947D356" w14:textId="77777777" w:rsidR="006A1A1F" w:rsidRPr="001B6F4F" w:rsidRDefault="006A1A1F" w:rsidP="004B5987">
            <w:pPr>
              <w:pStyle w:val="TAL"/>
            </w:pPr>
            <w:r w:rsidRPr="001B6F4F">
              <w:t>n/a</w:t>
            </w:r>
          </w:p>
        </w:tc>
        <w:tc>
          <w:tcPr>
            <w:tcW w:w="1275" w:type="dxa"/>
            <w:shd w:val="clear" w:color="auto" w:fill="auto"/>
            <w:vAlign w:val="center"/>
          </w:tcPr>
          <w:p w14:paraId="338361FC" w14:textId="77777777" w:rsidR="006A1A1F" w:rsidRPr="001B6F4F" w:rsidRDefault="006A1A1F" w:rsidP="004B5987">
            <w:pPr>
              <w:pStyle w:val="TAL"/>
            </w:pPr>
            <w:r w:rsidRPr="001B6F4F">
              <w:t>CC-TF</w:t>
            </w:r>
          </w:p>
        </w:tc>
        <w:tc>
          <w:tcPr>
            <w:tcW w:w="1134" w:type="dxa"/>
            <w:shd w:val="clear" w:color="auto" w:fill="auto"/>
            <w:vAlign w:val="center"/>
          </w:tcPr>
          <w:p w14:paraId="5252CEEC" w14:textId="77777777" w:rsidR="006A1A1F" w:rsidRPr="001B6F4F" w:rsidRDefault="006A1A1F" w:rsidP="004B5987">
            <w:pPr>
              <w:pStyle w:val="TAL"/>
            </w:pPr>
            <w:r w:rsidRPr="001B6F4F">
              <w:t>n/a</w:t>
            </w:r>
          </w:p>
        </w:tc>
        <w:tc>
          <w:tcPr>
            <w:tcW w:w="1134" w:type="dxa"/>
            <w:shd w:val="clear" w:color="auto" w:fill="auto"/>
            <w:vAlign w:val="center"/>
          </w:tcPr>
          <w:p w14:paraId="4DD90D6C" w14:textId="77777777" w:rsidR="006A1A1F" w:rsidRPr="001B6F4F" w:rsidRDefault="006A1A1F" w:rsidP="004B5987">
            <w:pPr>
              <w:pStyle w:val="TAL"/>
            </w:pPr>
            <w:r w:rsidRPr="001B6F4F">
              <w:t>n/a</w:t>
            </w:r>
          </w:p>
        </w:tc>
        <w:tc>
          <w:tcPr>
            <w:tcW w:w="1276" w:type="dxa"/>
            <w:shd w:val="clear" w:color="auto" w:fill="auto"/>
            <w:vAlign w:val="center"/>
          </w:tcPr>
          <w:p w14:paraId="1AE4D256" w14:textId="77777777" w:rsidR="006A1A1F" w:rsidRPr="001B6F4F" w:rsidRDefault="006A1A1F" w:rsidP="004B5987">
            <w:pPr>
              <w:pStyle w:val="TAL"/>
            </w:pPr>
            <w:r w:rsidRPr="001B6F4F">
              <w:t>n/a</w:t>
            </w:r>
          </w:p>
        </w:tc>
        <w:tc>
          <w:tcPr>
            <w:tcW w:w="1134" w:type="dxa"/>
            <w:shd w:val="clear" w:color="auto" w:fill="auto"/>
            <w:vAlign w:val="center"/>
          </w:tcPr>
          <w:p w14:paraId="5765E882" w14:textId="77777777" w:rsidR="006A1A1F" w:rsidRPr="001B6F4F" w:rsidRDefault="006A1A1F" w:rsidP="004B5987">
            <w:pPr>
              <w:pStyle w:val="TAL"/>
            </w:pPr>
            <w:r w:rsidRPr="001B6F4F">
              <w:t>n/a</w:t>
            </w:r>
          </w:p>
        </w:tc>
      </w:tr>
      <w:tr w:rsidR="006A1A1F" w14:paraId="0E92201F" w14:textId="77777777" w:rsidTr="004B5987">
        <w:tc>
          <w:tcPr>
            <w:tcW w:w="1951" w:type="dxa"/>
            <w:shd w:val="clear" w:color="auto" w:fill="auto"/>
            <w:vAlign w:val="center"/>
          </w:tcPr>
          <w:p w14:paraId="399CD9F9" w14:textId="77777777" w:rsidR="006A1A1F" w:rsidRPr="001B6F4F" w:rsidRDefault="006A1A1F" w:rsidP="004B5987">
            <w:pPr>
              <w:pStyle w:val="TAL"/>
            </w:pPr>
            <w:r w:rsidRPr="001B6F4F">
              <w:t>IMS-AGW</w:t>
            </w:r>
          </w:p>
        </w:tc>
        <w:tc>
          <w:tcPr>
            <w:tcW w:w="1418" w:type="dxa"/>
            <w:shd w:val="clear" w:color="auto" w:fill="auto"/>
            <w:vAlign w:val="center"/>
          </w:tcPr>
          <w:p w14:paraId="5162F45B" w14:textId="77777777" w:rsidR="006A1A1F" w:rsidRPr="001B6F4F" w:rsidRDefault="006A1A1F" w:rsidP="004B5987">
            <w:pPr>
              <w:pStyle w:val="TAL"/>
            </w:pPr>
            <w:r w:rsidRPr="001B6F4F">
              <w:t>n/a</w:t>
            </w:r>
          </w:p>
        </w:tc>
        <w:tc>
          <w:tcPr>
            <w:tcW w:w="1275" w:type="dxa"/>
            <w:shd w:val="clear" w:color="auto" w:fill="auto"/>
            <w:vAlign w:val="center"/>
          </w:tcPr>
          <w:p w14:paraId="5C452B29" w14:textId="77777777" w:rsidR="006A1A1F" w:rsidRPr="001B6F4F" w:rsidRDefault="006A1A1F" w:rsidP="004B5987">
            <w:pPr>
              <w:pStyle w:val="TAL"/>
            </w:pPr>
            <w:r w:rsidRPr="001B6F4F">
              <w:t>CC-POI</w:t>
            </w:r>
          </w:p>
        </w:tc>
        <w:tc>
          <w:tcPr>
            <w:tcW w:w="1134" w:type="dxa"/>
            <w:shd w:val="clear" w:color="auto" w:fill="auto"/>
            <w:vAlign w:val="center"/>
          </w:tcPr>
          <w:p w14:paraId="6495B782" w14:textId="77777777" w:rsidR="006A1A1F" w:rsidRPr="001B6F4F" w:rsidRDefault="006A1A1F" w:rsidP="004B5987">
            <w:pPr>
              <w:pStyle w:val="TAL"/>
            </w:pPr>
            <w:r w:rsidRPr="001B6F4F">
              <w:t>n/a</w:t>
            </w:r>
          </w:p>
        </w:tc>
        <w:tc>
          <w:tcPr>
            <w:tcW w:w="1134" w:type="dxa"/>
            <w:shd w:val="clear" w:color="auto" w:fill="auto"/>
            <w:vAlign w:val="center"/>
          </w:tcPr>
          <w:p w14:paraId="5EADDA7B" w14:textId="77777777" w:rsidR="006A1A1F" w:rsidRPr="001B6F4F" w:rsidRDefault="006A1A1F" w:rsidP="004B5987">
            <w:pPr>
              <w:pStyle w:val="TAL"/>
            </w:pPr>
            <w:r w:rsidRPr="001B6F4F">
              <w:t>n/a</w:t>
            </w:r>
          </w:p>
        </w:tc>
        <w:tc>
          <w:tcPr>
            <w:tcW w:w="1276" w:type="dxa"/>
            <w:shd w:val="clear" w:color="auto" w:fill="auto"/>
            <w:vAlign w:val="center"/>
          </w:tcPr>
          <w:p w14:paraId="4EA37BDF" w14:textId="77777777" w:rsidR="006A1A1F" w:rsidRPr="001B6F4F" w:rsidRDefault="006A1A1F" w:rsidP="004B5987">
            <w:pPr>
              <w:pStyle w:val="TAL"/>
            </w:pPr>
            <w:r w:rsidRPr="001B6F4F">
              <w:t>n/a</w:t>
            </w:r>
          </w:p>
        </w:tc>
        <w:tc>
          <w:tcPr>
            <w:tcW w:w="1134" w:type="dxa"/>
            <w:shd w:val="clear" w:color="auto" w:fill="auto"/>
            <w:vAlign w:val="center"/>
          </w:tcPr>
          <w:p w14:paraId="70D3F605" w14:textId="77777777" w:rsidR="006A1A1F" w:rsidRPr="001B6F4F" w:rsidRDefault="006A1A1F" w:rsidP="004B5987">
            <w:pPr>
              <w:pStyle w:val="TAL"/>
            </w:pPr>
            <w:r w:rsidRPr="001B6F4F">
              <w:t>n/a</w:t>
            </w:r>
          </w:p>
        </w:tc>
      </w:tr>
      <w:tr w:rsidR="006A1A1F" w14:paraId="6139ACD4" w14:textId="77777777" w:rsidTr="004B5987">
        <w:tc>
          <w:tcPr>
            <w:tcW w:w="1951" w:type="dxa"/>
            <w:shd w:val="clear" w:color="auto" w:fill="auto"/>
            <w:vAlign w:val="center"/>
          </w:tcPr>
          <w:p w14:paraId="16E6F3F2" w14:textId="77777777" w:rsidR="006A1A1F" w:rsidRPr="001B6F4F" w:rsidRDefault="006A1A1F" w:rsidP="004B5987">
            <w:pPr>
              <w:pStyle w:val="TAL"/>
            </w:pPr>
            <w:r>
              <w:t>AS (NOTE 5)</w:t>
            </w:r>
          </w:p>
        </w:tc>
        <w:tc>
          <w:tcPr>
            <w:tcW w:w="1418" w:type="dxa"/>
            <w:shd w:val="clear" w:color="auto" w:fill="auto"/>
            <w:vAlign w:val="center"/>
          </w:tcPr>
          <w:p w14:paraId="3529449C" w14:textId="77777777" w:rsidR="006A1A1F" w:rsidRPr="001B6F4F" w:rsidRDefault="006A1A1F" w:rsidP="004B5987">
            <w:pPr>
              <w:pStyle w:val="TAL"/>
            </w:pPr>
            <w:r>
              <w:t>IRI-POI</w:t>
            </w:r>
          </w:p>
        </w:tc>
        <w:tc>
          <w:tcPr>
            <w:tcW w:w="1275" w:type="dxa"/>
            <w:shd w:val="clear" w:color="auto" w:fill="auto"/>
            <w:vAlign w:val="center"/>
          </w:tcPr>
          <w:p w14:paraId="0B39E945" w14:textId="77777777" w:rsidR="006A1A1F" w:rsidRPr="001B6F4F" w:rsidRDefault="006A1A1F" w:rsidP="004B5987">
            <w:pPr>
              <w:pStyle w:val="TAL"/>
            </w:pPr>
            <w:r>
              <w:t>n/a</w:t>
            </w:r>
          </w:p>
        </w:tc>
        <w:tc>
          <w:tcPr>
            <w:tcW w:w="1134" w:type="dxa"/>
            <w:shd w:val="clear" w:color="auto" w:fill="auto"/>
            <w:vAlign w:val="center"/>
          </w:tcPr>
          <w:p w14:paraId="47B6B250" w14:textId="77777777" w:rsidR="006A1A1F" w:rsidRPr="001B6F4F" w:rsidRDefault="006A1A1F" w:rsidP="004B5987">
            <w:pPr>
              <w:pStyle w:val="TAL"/>
            </w:pPr>
            <w:r>
              <w:t>n/a</w:t>
            </w:r>
          </w:p>
        </w:tc>
        <w:tc>
          <w:tcPr>
            <w:tcW w:w="1134" w:type="dxa"/>
            <w:shd w:val="clear" w:color="auto" w:fill="auto"/>
            <w:vAlign w:val="center"/>
          </w:tcPr>
          <w:p w14:paraId="46E39462" w14:textId="77777777" w:rsidR="006A1A1F" w:rsidRPr="001B6F4F" w:rsidRDefault="006A1A1F" w:rsidP="004B5987">
            <w:pPr>
              <w:pStyle w:val="TAL"/>
            </w:pPr>
            <w:r>
              <w:t>IRI-POI</w:t>
            </w:r>
          </w:p>
        </w:tc>
        <w:tc>
          <w:tcPr>
            <w:tcW w:w="1276" w:type="dxa"/>
            <w:shd w:val="clear" w:color="auto" w:fill="auto"/>
            <w:vAlign w:val="center"/>
          </w:tcPr>
          <w:p w14:paraId="23C04DF8" w14:textId="77777777" w:rsidR="006A1A1F" w:rsidRPr="001B6F4F" w:rsidRDefault="006A1A1F" w:rsidP="004B5987">
            <w:pPr>
              <w:pStyle w:val="TAL"/>
            </w:pPr>
            <w:r>
              <w:t>n/a</w:t>
            </w:r>
          </w:p>
        </w:tc>
        <w:tc>
          <w:tcPr>
            <w:tcW w:w="1134" w:type="dxa"/>
            <w:shd w:val="clear" w:color="auto" w:fill="auto"/>
            <w:vAlign w:val="center"/>
          </w:tcPr>
          <w:p w14:paraId="237BD8D2" w14:textId="77777777" w:rsidR="006A1A1F" w:rsidRPr="001B6F4F" w:rsidRDefault="006A1A1F" w:rsidP="004B5987">
            <w:pPr>
              <w:pStyle w:val="TAL"/>
            </w:pPr>
            <w:r>
              <w:t>IRI-POI</w:t>
            </w:r>
          </w:p>
        </w:tc>
      </w:tr>
      <w:tr w:rsidR="006A1A1F" w14:paraId="7BE9E684" w14:textId="77777777" w:rsidTr="004B5987">
        <w:tc>
          <w:tcPr>
            <w:tcW w:w="1951" w:type="dxa"/>
            <w:shd w:val="clear" w:color="auto" w:fill="auto"/>
            <w:vAlign w:val="center"/>
          </w:tcPr>
          <w:p w14:paraId="7CA83839" w14:textId="77777777" w:rsidR="006A1A1F" w:rsidRPr="001B6F4F" w:rsidRDefault="006A1A1F" w:rsidP="004B5987">
            <w:pPr>
              <w:pStyle w:val="TAL"/>
            </w:pPr>
            <w:r w:rsidRPr="001B6F4F">
              <w:t>MGCF</w:t>
            </w:r>
          </w:p>
        </w:tc>
        <w:tc>
          <w:tcPr>
            <w:tcW w:w="1418" w:type="dxa"/>
            <w:shd w:val="clear" w:color="auto" w:fill="auto"/>
            <w:vAlign w:val="center"/>
          </w:tcPr>
          <w:p w14:paraId="5C81E289" w14:textId="77777777" w:rsidR="006A1A1F" w:rsidRPr="001B6F4F" w:rsidRDefault="006A1A1F" w:rsidP="004B5987">
            <w:pPr>
              <w:pStyle w:val="TAL"/>
            </w:pPr>
            <w:r w:rsidRPr="001B6F4F">
              <w:t>IRI-POI</w:t>
            </w:r>
          </w:p>
        </w:tc>
        <w:tc>
          <w:tcPr>
            <w:tcW w:w="1275" w:type="dxa"/>
            <w:shd w:val="clear" w:color="auto" w:fill="auto"/>
            <w:vAlign w:val="center"/>
          </w:tcPr>
          <w:p w14:paraId="7DDC771C" w14:textId="77777777" w:rsidR="006A1A1F" w:rsidRPr="001B6F4F" w:rsidRDefault="006A1A1F" w:rsidP="004B5987">
            <w:pPr>
              <w:pStyle w:val="TAL"/>
            </w:pPr>
            <w:r w:rsidRPr="001B6F4F">
              <w:t>n/a</w:t>
            </w:r>
          </w:p>
        </w:tc>
        <w:tc>
          <w:tcPr>
            <w:tcW w:w="1134" w:type="dxa"/>
            <w:shd w:val="clear" w:color="auto" w:fill="auto"/>
            <w:vAlign w:val="center"/>
          </w:tcPr>
          <w:p w14:paraId="0DD2691B" w14:textId="77777777" w:rsidR="006A1A1F" w:rsidRPr="001B6F4F" w:rsidRDefault="006A1A1F" w:rsidP="004B5987">
            <w:pPr>
              <w:pStyle w:val="TAL"/>
            </w:pPr>
            <w:r w:rsidRPr="001B6F4F">
              <w:t>n/a</w:t>
            </w:r>
          </w:p>
        </w:tc>
        <w:tc>
          <w:tcPr>
            <w:tcW w:w="1134" w:type="dxa"/>
            <w:shd w:val="clear" w:color="auto" w:fill="auto"/>
            <w:vAlign w:val="center"/>
          </w:tcPr>
          <w:p w14:paraId="5C16F511" w14:textId="77777777" w:rsidR="006A1A1F" w:rsidRPr="001B6F4F" w:rsidRDefault="006A1A1F" w:rsidP="004B5987">
            <w:pPr>
              <w:pStyle w:val="TAL"/>
            </w:pPr>
            <w:r w:rsidRPr="001B6F4F">
              <w:t>IRI-POI</w:t>
            </w:r>
          </w:p>
        </w:tc>
        <w:tc>
          <w:tcPr>
            <w:tcW w:w="1276" w:type="dxa"/>
            <w:shd w:val="clear" w:color="auto" w:fill="auto"/>
            <w:vAlign w:val="center"/>
          </w:tcPr>
          <w:p w14:paraId="77C47938" w14:textId="77777777" w:rsidR="006A1A1F" w:rsidRPr="001B6F4F" w:rsidRDefault="006A1A1F" w:rsidP="004B5987">
            <w:pPr>
              <w:pStyle w:val="TAL"/>
            </w:pPr>
            <w:r w:rsidRPr="001B6F4F">
              <w:t>n/a</w:t>
            </w:r>
          </w:p>
        </w:tc>
        <w:tc>
          <w:tcPr>
            <w:tcW w:w="1134" w:type="dxa"/>
            <w:shd w:val="clear" w:color="auto" w:fill="auto"/>
            <w:vAlign w:val="center"/>
          </w:tcPr>
          <w:p w14:paraId="476B56B3" w14:textId="77777777" w:rsidR="006A1A1F" w:rsidRPr="001B6F4F" w:rsidRDefault="006A1A1F" w:rsidP="004B5987">
            <w:pPr>
              <w:pStyle w:val="TAL"/>
            </w:pPr>
            <w:r w:rsidRPr="001B6F4F">
              <w:t>IRI-POI</w:t>
            </w:r>
          </w:p>
        </w:tc>
      </w:tr>
      <w:tr w:rsidR="006A1A1F" w14:paraId="41E73211" w14:textId="77777777" w:rsidTr="004B5987">
        <w:tc>
          <w:tcPr>
            <w:tcW w:w="1951" w:type="dxa"/>
            <w:shd w:val="clear" w:color="auto" w:fill="auto"/>
            <w:vAlign w:val="center"/>
          </w:tcPr>
          <w:p w14:paraId="573D5FD2" w14:textId="77777777" w:rsidR="006A1A1F" w:rsidRPr="001B6F4F" w:rsidRDefault="006A1A1F" w:rsidP="004B5987">
            <w:pPr>
              <w:pStyle w:val="TAL"/>
            </w:pPr>
            <w:r w:rsidRPr="001B6F4F">
              <w:t>MGCF</w:t>
            </w:r>
          </w:p>
        </w:tc>
        <w:tc>
          <w:tcPr>
            <w:tcW w:w="1418" w:type="dxa"/>
            <w:shd w:val="clear" w:color="auto" w:fill="auto"/>
            <w:vAlign w:val="center"/>
          </w:tcPr>
          <w:p w14:paraId="6891DD85" w14:textId="77777777" w:rsidR="006A1A1F" w:rsidRPr="001B6F4F" w:rsidRDefault="006A1A1F" w:rsidP="004B5987">
            <w:pPr>
              <w:pStyle w:val="TAL"/>
            </w:pPr>
            <w:r w:rsidRPr="001B6F4F">
              <w:t>CC-TF</w:t>
            </w:r>
          </w:p>
        </w:tc>
        <w:tc>
          <w:tcPr>
            <w:tcW w:w="1275" w:type="dxa"/>
            <w:shd w:val="clear" w:color="auto" w:fill="auto"/>
            <w:vAlign w:val="center"/>
          </w:tcPr>
          <w:p w14:paraId="3EEC162D" w14:textId="77777777" w:rsidR="006A1A1F" w:rsidRPr="001B6F4F" w:rsidRDefault="006A1A1F" w:rsidP="004B5987">
            <w:pPr>
              <w:pStyle w:val="TAL"/>
            </w:pPr>
            <w:r w:rsidRPr="001B6F4F">
              <w:t>n/a</w:t>
            </w:r>
          </w:p>
        </w:tc>
        <w:tc>
          <w:tcPr>
            <w:tcW w:w="1134" w:type="dxa"/>
            <w:shd w:val="clear" w:color="auto" w:fill="auto"/>
            <w:vAlign w:val="center"/>
          </w:tcPr>
          <w:p w14:paraId="021B948B" w14:textId="77777777" w:rsidR="006A1A1F" w:rsidRPr="001B6F4F" w:rsidRDefault="006A1A1F" w:rsidP="004B5987">
            <w:pPr>
              <w:pStyle w:val="TAL"/>
            </w:pPr>
            <w:r w:rsidRPr="001B6F4F">
              <w:t>n/a</w:t>
            </w:r>
          </w:p>
        </w:tc>
        <w:tc>
          <w:tcPr>
            <w:tcW w:w="1134" w:type="dxa"/>
            <w:shd w:val="clear" w:color="auto" w:fill="auto"/>
            <w:vAlign w:val="center"/>
          </w:tcPr>
          <w:p w14:paraId="771E43F4" w14:textId="77777777" w:rsidR="006A1A1F" w:rsidRPr="001B6F4F" w:rsidRDefault="006A1A1F" w:rsidP="004B5987">
            <w:pPr>
              <w:pStyle w:val="TAL"/>
            </w:pPr>
            <w:r w:rsidRPr="001B6F4F">
              <w:t>CC-TF</w:t>
            </w:r>
          </w:p>
        </w:tc>
        <w:tc>
          <w:tcPr>
            <w:tcW w:w="1276" w:type="dxa"/>
            <w:shd w:val="clear" w:color="auto" w:fill="auto"/>
            <w:vAlign w:val="center"/>
          </w:tcPr>
          <w:p w14:paraId="5F21CEF8" w14:textId="77777777" w:rsidR="006A1A1F" w:rsidRPr="001B6F4F" w:rsidRDefault="006A1A1F" w:rsidP="004B5987">
            <w:pPr>
              <w:pStyle w:val="TAL"/>
            </w:pPr>
            <w:r w:rsidRPr="001B6F4F">
              <w:t>n/a</w:t>
            </w:r>
          </w:p>
        </w:tc>
        <w:tc>
          <w:tcPr>
            <w:tcW w:w="1134" w:type="dxa"/>
            <w:shd w:val="clear" w:color="auto" w:fill="auto"/>
            <w:vAlign w:val="center"/>
          </w:tcPr>
          <w:p w14:paraId="2F0DDD15" w14:textId="77777777" w:rsidR="006A1A1F" w:rsidRPr="001B6F4F" w:rsidRDefault="006A1A1F" w:rsidP="004B5987">
            <w:pPr>
              <w:pStyle w:val="TAL"/>
            </w:pPr>
            <w:r w:rsidRPr="001B6F4F">
              <w:t>CC-TF</w:t>
            </w:r>
          </w:p>
        </w:tc>
      </w:tr>
      <w:tr w:rsidR="006A1A1F" w14:paraId="517D09DC" w14:textId="77777777" w:rsidTr="004B5987">
        <w:tc>
          <w:tcPr>
            <w:tcW w:w="1951" w:type="dxa"/>
            <w:shd w:val="clear" w:color="auto" w:fill="auto"/>
            <w:vAlign w:val="center"/>
          </w:tcPr>
          <w:p w14:paraId="5D787BEF" w14:textId="77777777" w:rsidR="006A1A1F" w:rsidRPr="001B6F4F" w:rsidRDefault="006A1A1F" w:rsidP="004B5987">
            <w:pPr>
              <w:pStyle w:val="TAL"/>
            </w:pPr>
            <w:r>
              <w:t>IM-MGW</w:t>
            </w:r>
          </w:p>
        </w:tc>
        <w:tc>
          <w:tcPr>
            <w:tcW w:w="1418" w:type="dxa"/>
            <w:shd w:val="clear" w:color="auto" w:fill="auto"/>
            <w:vAlign w:val="center"/>
          </w:tcPr>
          <w:p w14:paraId="72375DC8" w14:textId="77777777" w:rsidR="006A1A1F" w:rsidRPr="001B6F4F" w:rsidRDefault="006A1A1F" w:rsidP="004B5987">
            <w:pPr>
              <w:pStyle w:val="TAL"/>
            </w:pPr>
            <w:r>
              <w:t>CC-POI</w:t>
            </w:r>
          </w:p>
        </w:tc>
        <w:tc>
          <w:tcPr>
            <w:tcW w:w="1275" w:type="dxa"/>
            <w:shd w:val="clear" w:color="auto" w:fill="auto"/>
            <w:vAlign w:val="center"/>
          </w:tcPr>
          <w:p w14:paraId="5115B951" w14:textId="77777777" w:rsidR="006A1A1F" w:rsidRPr="001B6F4F" w:rsidRDefault="006A1A1F" w:rsidP="004B5987">
            <w:pPr>
              <w:pStyle w:val="TAL"/>
            </w:pPr>
            <w:r>
              <w:t>n/a</w:t>
            </w:r>
          </w:p>
        </w:tc>
        <w:tc>
          <w:tcPr>
            <w:tcW w:w="1134" w:type="dxa"/>
            <w:shd w:val="clear" w:color="auto" w:fill="auto"/>
            <w:vAlign w:val="center"/>
          </w:tcPr>
          <w:p w14:paraId="49733569" w14:textId="77777777" w:rsidR="006A1A1F" w:rsidRPr="001B6F4F" w:rsidRDefault="006A1A1F" w:rsidP="004B5987">
            <w:pPr>
              <w:pStyle w:val="TAL"/>
            </w:pPr>
            <w:r>
              <w:t>n/a</w:t>
            </w:r>
          </w:p>
        </w:tc>
        <w:tc>
          <w:tcPr>
            <w:tcW w:w="1134" w:type="dxa"/>
            <w:shd w:val="clear" w:color="auto" w:fill="auto"/>
            <w:vAlign w:val="center"/>
          </w:tcPr>
          <w:p w14:paraId="63D4E6F1" w14:textId="77777777" w:rsidR="006A1A1F" w:rsidRPr="001B6F4F" w:rsidRDefault="006A1A1F" w:rsidP="004B5987">
            <w:pPr>
              <w:pStyle w:val="TAL"/>
            </w:pPr>
            <w:r>
              <w:t>CC-POI</w:t>
            </w:r>
          </w:p>
        </w:tc>
        <w:tc>
          <w:tcPr>
            <w:tcW w:w="1276" w:type="dxa"/>
            <w:shd w:val="clear" w:color="auto" w:fill="auto"/>
            <w:vAlign w:val="center"/>
          </w:tcPr>
          <w:p w14:paraId="79AC97AB" w14:textId="77777777" w:rsidR="006A1A1F" w:rsidRPr="001B6F4F" w:rsidRDefault="006A1A1F" w:rsidP="004B5987">
            <w:pPr>
              <w:pStyle w:val="TAL"/>
            </w:pPr>
            <w:r>
              <w:t>n/a</w:t>
            </w:r>
          </w:p>
        </w:tc>
        <w:tc>
          <w:tcPr>
            <w:tcW w:w="1134" w:type="dxa"/>
            <w:shd w:val="clear" w:color="auto" w:fill="auto"/>
            <w:vAlign w:val="center"/>
          </w:tcPr>
          <w:p w14:paraId="6D437F71" w14:textId="77777777" w:rsidR="006A1A1F" w:rsidRPr="001B6F4F" w:rsidRDefault="006A1A1F" w:rsidP="004B5987">
            <w:pPr>
              <w:pStyle w:val="TAL"/>
            </w:pPr>
            <w:r>
              <w:t>CC-POI</w:t>
            </w:r>
          </w:p>
        </w:tc>
      </w:tr>
      <w:tr w:rsidR="006A1A1F" w14:paraId="0F1E3AF3" w14:textId="77777777" w:rsidTr="004B5987">
        <w:tc>
          <w:tcPr>
            <w:tcW w:w="1951" w:type="dxa"/>
            <w:shd w:val="clear" w:color="auto" w:fill="auto"/>
            <w:vAlign w:val="center"/>
          </w:tcPr>
          <w:p w14:paraId="44F027D8" w14:textId="77777777" w:rsidR="006A1A1F" w:rsidRPr="001B6F4F" w:rsidRDefault="006A1A1F" w:rsidP="004B5987">
            <w:pPr>
              <w:pStyle w:val="TAL"/>
            </w:pPr>
            <w:r w:rsidRPr="001B6F4F">
              <w:t>IBCF</w:t>
            </w:r>
          </w:p>
        </w:tc>
        <w:tc>
          <w:tcPr>
            <w:tcW w:w="1418" w:type="dxa"/>
            <w:shd w:val="clear" w:color="auto" w:fill="auto"/>
            <w:vAlign w:val="center"/>
          </w:tcPr>
          <w:p w14:paraId="4C356B06" w14:textId="77777777" w:rsidR="006A1A1F" w:rsidRPr="001B6F4F" w:rsidRDefault="006A1A1F" w:rsidP="004B5987">
            <w:pPr>
              <w:pStyle w:val="TAL"/>
            </w:pPr>
            <w:r w:rsidRPr="001B6F4F">
              <w:t>IRI-POI</w:t>
            </w:r>
          </w:p>
        </w:tc>
        <w:tc>
          <w:tcPr>
            <w:tcW w:w="1275" w:type="dxa"/>
            <w:shd w:val="clear" w:color="auto" w:fill="auto"/>
            <w:vAlign w:val="center"/>
          </w:tcPr>
          <w:p w14:paraId="3857B20D" w14:textId="77777777" w:rsidR="006A1A1F" w:rsidRPr="001B6F4F" w:rsidRDefault="006A1A1F" w:rsidP="004B5987">
            <w:pPr>
              <w:pStyle w:val="TAL"/>
            </w:pPr>
            <w:r>
              <w:t>IRI-POI (NOTE 5)</w:t>
            </w:r>
          </w:p>
        </w:tc>
        <w:tc>
          <w:tcPr>
            <w:tcW w:w="1134" w:type="dxa"/>
            <w:shd w:val="clear" w:color="auto" w:fill="auto"/>
            <w:vAlign w:val="center"/>
          </w:tcPr>
          <w:p w14:paraId="175673A4" w14:textId="77777777" w:rsidR="006A1A1F" w:rsidRPr="001B6F4F" w:rsidRDefault="006A1A1F" w:rsidP="004B5987">
            <w:pPr>
              <w:pStyle w:val="TAL"/>
            </w:pPr>
            <w:r w:rsidRPr="001B6F4F">
              <w:t>IRI-POI</w:t>
            </w:r>
          </w:p>
        </w:tc>
        <w:tc>
          <w:tcPr>
            <w:tcW w:w="1134" w:type="dxa"/>
            <w:shd w:val="clear" w:color="auto" w:fill="auto"/>
            <w:vAlign w:val="center"/>
          </w:tcPr>
          <w:p w14:paraId="6A9F2907" w14:textId="77777777" w:rsidR="006A1A1F" w:rsidRPr="001B6F4F" w:rsidRDefault="006A1A1F" w:rsidP="004B5987">
            <w:pPr>
              <w:pStyle w:val="TAL"/>
            </w:pPr>
            <w:r>
              <w:t>IRI-POI</w:t>
            </w:r>
          </w:p>
        </w:tc>
        <w:tc>
          <w:tcPr>
            <w:tcW w:w="1276" w:type="dxa"/>
            <w:shd w:val="clear" w:color="auto" w:fill="auto"/>
            <w:vAlign w:val="center"/>
          </w:tcPr>
          <w:p w14:paraId="76F5D233" w14:textId="77777777" w:rsidR="006A1A1F" w:rsidRPr="001B6F4F" w:rsidRDefault="006A1A1F" w:rsidP="004B5987">
            <w:pPr>
              <w:pStyle w:val="TAL"/>
            </w:pPr>
            <w:r>
              <w:t>IRI-POI (NOTE5)</w:t>
            </w:r>
          </w:p>
        </w:tc>
        <w:tc>
          <w:tcPr>
            <w:tcW w:w="1134" w:type="dxa"/>
            <w:shd w:val="clear" w:color="auto" w:fill="auto"/>
            <w:vAlign w:val="center"/>
          </w:tcPr>
          <w:p w14:paraId="4F8DD481" w14:textId="77777777" w:rsidR="006A1A1F" w:rsidRPr="001B6F4F" w:rsidRDefault="006A1A1F" w:rsidP="004B5987">
            <w:pPr>
              <w:pStyle w:val="TAL"/>
            </w:pPr>
            <w:r w:rsidRPr="001B6F4F">
              <w:t>IRI-POI</w:t>
            </w:r>
          </w:p>
        </w:tc>
      </w:tr>
      <w:tr w:rsidR="006A1A1F" w14:paraId="4F4F4563" w14:textId="77777777" w:rsidTr="004B5987">
        <w:tc>
          <w:tcPr>
            <w:tcW w:w="1951" w:type="dxa"/>
            <w:shd w:val="clear" w:color="auto" w:fill="auto"/>
            <w:vAlign w:val="center"/>
          </w:tcPr>
          <w:p w14:paraId="15C826D7" w14:textId="77777777" w:rsidR="006A1A1F" w:rsidRPr="001B6F4F" w:rsidRDefault="006A1A1F" w:rsidP="004B5987">
            <w:pPr>
              <w:pStyle w:val="TAL"/>
            </w:pPr>
            <w:r w:rsidRPr="001B6F4F">
              <w:t>IBCF</w:t>
            </w:r>
          </w:p>
        </w:tc>
        <w:tc>
          <w:tcPr>
            <w:tcW w:w="1418" w:type="dxa"/>
            <w:shd w:val="clear" w:color="auto" w:fill="auto"/>
            <w:vAlign w:val="center"/>
          </w:tcPr>
          <w:p w14:paraId="3A86C02D" w14:textId="77777777" w:rsidR="006A1A1F" w:rsidRPr="001B6F4F" w:rsidRDefault="006A1A1F" w:rsidP="004B5987">
            <w:pPr>
              <w:pStyle w:val="TAL"/>
            </w:pPr>
            <w:r w:rsidRPr="001B6F4F">
              <w:t>CC-TF</w:t>
            </w:r>
          </w:p>
        </w:tc>
        <w:tc>
          <w:tcPr>
            <w:tcW w:w="1275" w:type="dxa"/>
            <w:shd w:val="clear" w:color="auto" w:fill="auto"/>
            <w:vAlign w:val="center"/>
          </w:tcPr>
          <w:p w14:paraId="5E874F6B" w14:textId="77777777" w:rsidR="006A1A1F" w:rsidRPr="001B6F4F" w:rsidRDefault="006A1A1F" w:rsidP="004B5987">
            <w:pPr>
              <w:pStyle w:val="TAL"/>
            </w:pPr>
            <w:r w:rsidRPr="001B6F4F">
              <w:t>n/a</w:t>
            </w:r>
          </w:p>
        </w:tc>
        <w:tc>
          <w:tcPr>
            <w:tcW w:w="1134" w:type="dxa"/>
            <w:shd w:val="clear" w:color="auto" w:fill="auto"/>
            <w:vAlign w:val="center"/>
          </w:tcPr>
          <w:p w14:paraId="07FEAA3F" w14:textId="77777777" w:rsidR="006A1A1F" w:rsidRPr="001B6F4F" w:rsidRDefault="006A1A1F" w:rsidP="004B5987">
            <w:pPr>
              <w:pStyle w:val="TAL"/>
            </w:pPr>
            <w:r w:rsidRPr="001B6F4F">
              <w:t>CC-TF</w:t>
            </w:r>
          </w:p>
        </w:tc>
        <w:tc>
          <w:tcPr>
            <w:tcW w:w="1134" w:type="dxa"/>
            <w:shd w:val="clear" w:color="auto" w:fill="auto"/>
            <w:vAlign w:val="center"/>
          </w:tcPr>
          <w:p w14:paraId="4FD5D55A" w14:textId="77777777" w:rsidR="006A1A1F" w:rsidRPr="001B6F4F" w:rsidRDefault="006A1A1F" w:rsidP="004B5987">
            <w:pPr>
              <w:pStyle w:val="TAL"/>
            </w:pPr>
            <w:r>
              <w:t>CC-TF</w:t>
            </w:r>
          </w:p>
        </w:tc>
        <w:tc>
          <w:tcPr>
            <w:tcW w:w="1276" w:type="dxa"/>
            <w:shd w:val="clear" w:color="auto" w:fill="auto"/>
            <w:vAlign w:val="center"/>
          </w:tcPr>
          <w:p w14:paraId="5966CCD0" w14:textId="77777777" w:rsidR="006A1A1F" w:rsidRPr="001B6F4F" w:rsidRDefault="006A1A1F" w:rsidP="004B5987">
            <w:pPr>
              <w:pStyle w:val="TAL"/>
            </w:pPr>
            <w:r w:rsidRPr="001B6F4F">
              <w:t>n/a</w:t>
            </w:r>
          </w:p>
        </w:tc>
        <w:tc>
          <w:tcPr>
            <w:tcW w:w="1134" w:type="dxa"/>
            <w:shd w:val="clear" w:color="auto" w:fill="auto"/>
            <w:vAlign w:val="center"/>
          </w:tcPr>
          <w:p w14:paraId="57CC2FB6" w14:textId="77777777" w:rsidR="006A1A1F" w:rsidRPr="001B6F4F" w:rsidRDefault="006A1A1F" w:rsidP="004B5987">
            <w:pPr>
              <w:pStyle w:val="TAL"/>
            </w:pPr>
            <w:r w:rsidRPr="001B6F4F">
              <w:t>CC-TF</w:t>
            </w:r>
          </w:p>
        </w:tc>
      </w:tr>
      <w:tr w:rsidR="006A1A1F" w14:paraId="6D4A5AC5" w14:textId="77777777" w:rsidTr="004B5987">
        <w:tc>
          <w:tcPr>
            <w:tcW w:w="1951" w:type="dxa"/>
            <w:shd w:val="clear" w:color="auto" w:fill="auto"/>
            <w:vAlign w:val="center"/>
          </w:tcPr>
          <w:p w14:paraId="2F25D2DD" w14:textId="77777777" w:rsidR="006A1A1F" w:rsidRPr="001B6F4F" w:rsidRDefault="006A1A1F" w:rsidP="004B5987">
            <w:pPr>
              <w:pStyle w:val="TAL"/>
            </w:pPr>
            <w:r w:rsidRPr="001B6F4F">
              <w:t>TrGW</w:t>
            </w:r>
          </w:p>
        </w:tc>
        <w:tc>
          <w:tcPr>
            <w:tcW w:w="1418" w:type="dxa"/>
            <w:shd w:val="clear" w:color="auto" w:fill="auto"/>
            <w:vAlign w:val="center"/>
          </w:tcPr>
          <w:p w14:paraId="59173157" w14:textId="77777777" w:rsidR="006A1A1F" w:rsidRPr="001B6F4F" w:rsidRDefault="006A1A1F" w:rsidP="004B5987">
            <w:pPr>
              <w:pStyle w:val="TAL"/>
            </w:pPr>
            <w:r w:rsidRPr="001B6F4F">
              <w:t>CC-POI</w:t>
            </w:r>
          </w:p>
        </w:tc>
        <w:tc>
          <w:tcPr>
            <w:tcW w:w="1275" w:type="dxa"/>
            <w:shd w:val="clear" w:color="auto" w:fill="auto"/>
            <w:vAlign w:val="center"/>
          </w:tcPr>
          <w:p w14:paraId="69CCB443" w14:textId="77777777" w:rsidR="006A1A1F" w:rsidRPr="001B6F4F" w:rsidRDefault="006A1A1F" w:rsidP="004B5987">
            <w:pPr>
              <w:pStyle w:val="TAL"/>
            </w:pPr>
            <w:r w:rsidRPr="001B6F4F">
              <w:t>n/a</w:t>
            </w:r>
          </w:p>
        </w:tc>
        <w:tc>
          <w:tcPr>
            <w:tcW w:w="1134" w:type="dxa"/>
            <w:shd w:val="clear" w:color="auto" w:fill="auto"/>
            <w:vAlign w:val="center"/>
          </w:tcPr>
          <w:p w14:paraId="6D2C707D" w14:textId="77777777" w:rsidR="006A1A1F" w:rsidRPr="001B6F4F" w:rsidRDefault="006A1A1F" w:rsidP="004B5987">
            <w:pPr>
              <w:pStyle w:val="TAL"/>
            </w:pPr>
            <w:r w:rsidRPr="001B6F4F">
              <w:t>CC-POI</w:t>
            </w:r>
          </w:p>
        </w:tc>
        <w:tc>
          <w:tcPr>
            <w:tcW w:w="1134" w:type="dxa"/>
            <w:shd w:val="clear" w:color="auto" w:fill="auto"/>
            <w:vAlign w:val="center"/>
          </w:tcPr>
          <w:p w14:paraId="5CE458CE" w14:textId="77777777" w:rsidR="006A1A1F" w:rsidRPr="001B6F4F" w:rsidRDefault="006A1A1F" w:rsidP="004B5987">
            <w:pPr>
              <w:pStyle w:val="TAL"/>
            </w:pPr>
            <w:r>
              <w:t>CC-POI</w:t>
            </w:r>
          </w:p>
        </w:tc>
        <w:tc>
          <w:tcPr>
            <w:tcW w:w="1276" w:type="dxa"/>
            <w:shd w:val="clear" w:color="auto" w:fill="auto"/>
            <w:vAlign w:val="center"/>
          </w:tcPr>
          <w:p w14:paraId="3F2FB82B" w14:textId="77777777" w:rsidR="006A1A1F" w:rsidRPr="001B6F4F" w:rsidRDefault="006A1A1F" w:rsidP="004B5987">
            <w:pPr>
              <w:pStyle w:val="TAL"/>
            </w:pPr>
            <w:r w:rsidRPr="001B6F4F">
              <w:t>n/a</w:t>
            </w:r>
          </w:p>
        </w:tc>
        <w:tc>
          <w:tcPr>
            <w:tcW w:w="1134" w:type="dxa"/>
            <w:shd w:val="clear" w:color="auto" w:fill="auto"/>
            <w:vAlign w:val="center"/>
          </w:tcPr>
          <w:p w14:paraId="24B92197" w14:textId="77777777" w:rsidR="006A1A1F" w:rsidRPr="001B6F4F" w:rsidRDefault="006A1A1F" w:rsidP="004B5987">
            <w:pPr>
              <w:pStyle w:val="TAL"/>
            </w:pPr>
            <w:r w:rsidRPr="001B6F4F">
              <w:t>CC-POI</w:t>
            </w:r>
          </w:p>
        </w:tc>
      </w:tr>
      <w:tr w:rsidR="006A1A1F" w14:paraId="6DADBD68" w14:textId="77777777" w:rsidTr="004B5987">
        <w:tc>
          <w:tcPr>
            <w:tcW w:w="1951" w:type="dxa"/>
            <w:shd w:val="clear" w:color="auto" w:fill="auto"/>
            <w:vAlign w:val="center"/>
          </w:tcPr>
          <w:p w14:paraId="58892B41" w14:textId="77777777" w:rsidR="006A1A1F" w:rsidRPr="001B6F4F" w:rsidRDefault="006A1A1F" w:rsidP="004B5987">
            <w:pPr>
              <w:pStyle w:val="TAL"/>
            </w:pPr>
            <w:r w:rsidRPr="001B6F4F">
              <w:t>LMISF-IRI</w:t>
            </w:r>
          </w:p>
        </w:tc>
        <w:tc>
          <w:tcPr>
            <w:tcW w:w="1418" w:type="dxa"/>
            <w:shd w:val="clear" w:color="auto" w:fill="auto"/>
            <w:vAlign w:val="center"/>
          </w:tcPr>
          <w:p w14:paraId="214D47D6" w14:textId="77777777" w:rsidR="006A1A1F" w:rsidRPr="001B6F4F" w:rsidRDefault="006A1A1F" w:rsidP="004B5987">
            <w:pPr>
              <w:pStyle w:val="TAL"/>
            </w:pPr>
            <w:r w:rsidRPr="001B6F4F">
              <w:t>n/a</w:t>
            </w:r>
          </w:p>
        </w:tc>
        <w:tc>
          <w:tcPr>
            <w:tcW w:w="1275" w:type="dxa"/>
            <w:shd w:val="clear" w:color="auto" w:fill="auto"/>
            <w:vAlign w:val="center"/>
          </w:tcPr>
          <w:p w14:paraId="2CC9B3CF" w14:textId="77777777" w:rsidR="006A1A1F" w:rsidRPr="001B6F4F" w:rsidRDefault="006A1A1F" w:rsidP="004B5987">
            <w:pPr>
              <w:pStyle w:val="TAL"/>
            </w:pPr>
            <w:r w:rsidRPr="001B6F4F">
              <w:t>n/a</w:t>
            </w:r>
          </w:p>
        </w:tc>
        <w:tc>
          <w:tcPr>
            <w:tcW w:w="1134" w:type="dxa"/>
            <w:shd w:val="clear" w:color="auto" w:fill="auto"/>
            <w:vAlign w:val="center"/>
          </w:tcPr>
          <w:p w14:paraId="5103E896" w14:textId="77777777" w:rsidR="006A1A1F" w:rsidRPr="001B6F4F" w:rsidRDefault="006A1A1F" w:rsidP="004B5987">
            <w:pPr>
              <w:pStyle w:val="TAL"/>
            </w:pPr>
            <w:r w:rsidRPr="001B6F4F">
              <w:t>n/a</w:t>
            </w:r>
          </w:p>
        </w:tc>
        <w:tc>
          <w:tcPr>
            <w:tcW w:w="1134" w:type="dxa"/>
            <w:shd w:val="clear" w:color="auto" w:fill="auto"/>
            <w:vAlign w:val="center"/>
          </w:tcPr>
          <w:p w14:paraId="1DFE9AE9" w14:textId="77777777" w:rsidR="006A1A1F" w:rsidRPr="001B6F4F" w:rsidRDefault="006A1A1F" w:rsidP="004B5987">
            <w:pPr>
              <w:pStyle w:val="TAL"/>
            </w:pPr>
            <w:r w:rsidRPr="001B6F4F">
              <w:t>n/a</w:t>
            </w:r>
          </w:p>
        </w:tc>
        <w:tc>
          <w:tcPr>
            <w:tcW w:w="1276" w:type="dxa"/>
            <w:shd w:val="clear" w:color="auto" w:fill="auto"/>
            <w:vAlign w:val="center"/>
          </w:tcPr>
          <w:p w14:paraId="4B899D02" w14:textId="77777777" w:rsidR="006A1A1F" w:rsidRPr="001B6F4F" w:rsidRDefault="006A1A1F" w:rsidP="004B5987">
            <w:pPr>
              <w:pStyle w:val="TAL"/>
            </w:pPr>
            <w:r w:rsidRPr="001B6F4F">
              <w:t>IRI-POI</w:t>
            </w:r>
          </w:p>
        </w:tc>
        <w:tc>
          <w:tcPr>
            <w:tcW w:w="1134" w:type="dxa"/>
            <w:shd w:val="clear" w:color="auto" w:fill="auto"/>
            <w:vAlign w:val="center"/>
          </w:tcPr>
          <w:p w14:paraId="795930B0" w14:textId="77777777" w:rsidR="006A1A1F" w:rsidRPr="001B6F4F" w:rsidRDefault="006A1A1F" w:rsidP="004B5987">
            <w:pPr>
              <w:pStyle w:val="TAL"/>
            </w:pPr>
            <w:r w:rsidRPr="001B6F4F">
              <w:t>n/a</w:t>
            </w:r>
          </w:p>
        </w:tc>
      </w:tr>
      <w:tr w:rsidR="006A1A1F" w14:paraId="43EBEE8E" w14:textId="77777777" w:rsidTr="004B5987">
        <w:tc>
          <w:tcPr>
            <w:tcW w:w="1951" w:type="dxa"/>
            <w:shd w:val="clear" w:color="auto" w:fill="auto"/>
            <w:vAlign w:val="center"/>
          </w:tcPr>
          <w:p w14:paraId="3D482728" w14:textId="77777777" w:rsidR="006A1A1F" w:rsidRPr="001B6F4F" w:rsidRDefault="006A1A1F" w:rsidP="004B5987">
            <w:pPr>
              <w:pStyle w:val="TAL"/>
            </w:pPr>
            <w:r w:rsidRPr="001B6F4F">
              <w:t>LMISF-CC</w:t>
            </w:r>
          </w:p>
        </w:tc>
        <w:tc>
          <w:tcPr>
            <w:tcW w:w="1418" w:type="dxa"/>
            <w:shd w:val="clear" w:color="auto" w:fill="auto"/>
            <w:vAlign w:val="center"/>
          </w:tcPr>
          <w:p w14:paraId="1413046C" w14:textId="77777777" w:rsidR="006A1A1F" w:rsidRPr="001B6F4F" w:rsidRDefault="006A1A1F" w:rsidP="004B5987">
            <w:pPr>
              <w:pStyle w:val="TAL"/>
            </w:pPr>
            <w:r w:rsidRPr="001B6F4F">
              <w:t>n/a</w:t>
            </w:r>
          </w:p>
        </w:tc>
        <w:tc>
          <w:tcPr>
            <w:tcW w:w="1275" w:type="dxa"/>
            <w:shd w:val="clear" w:color="auto" w:fill="auto"/>
            <w:vAlign w:val="center"/>
          </w:tcPr>
          <w:p w14:paraId="389D6360" w14:textId="77777777" w:rsidR="006A1A1F" w:rsidRPr="001B6F4F" w:rsidRDefault="006A1A1F" w:rsidP="004B5987">
            <w:pPr>
              <w:pStyle w:val="TAL"/>
            </w:pPr>
            <w:r w:rsidRPr="001B6F4F">
              <w:t>n/a</w:t>
            </w:r>
          </w:p>
        </w:tc>
        <w:tc>
          <w:tcPr>
            <w:tcW w:w="1134" w:type="dxa"/>
            <w:shd w:val="clear" w:color="auto" w:fill="auto"/>
            <w:vAlign w:val="center"/>
          </w:tcPr>
          <w:p w14:paraId="08FA1FF0" w14:textId="77777777" w:rsidR="006A1A1F" w:rsidRPr="001B6F4F" w:rsidRDefault="006A1A1F" w:rsidP="004B5987">
            <w:pPr>
              <w:pStyle w:val="TAL"/>
            </w:pPr>
            <w:r w:rsidRPr="001B6F4F">
              <w:t>n/a</w:t>
            </w:r>
          </w:p>
        </w:tc>
        <w:tc>
          <w:tcPr>
            <w:tcW w:w="1134" w:type="dxa"/>
            <w:shd w:val="clear" w:color="auto" w:fill="auto"/>
            <w:vAlign w:val="center"/>
          </w:tcPr>
          <w:p w14:paraId="7EA7E74A" w14:textId="77777777" w:rsidR="006A1A1F" w:rsidRPr="001B6F4F" w:rsidRDefault="006A1A1F" w:rsidP="004B5987">
            <w:pPr>
              <w:pStyle w:val="TAL"/>
            </w:pPr>
            <w:r w:rsidRPr="001B6F4F">
              <w:t>n/a</w:t>
            </w:r>
          </w:p>
        </w:tc>
        <w:tc>
          <w:tcPr>
            <w:tcW w:w="1276" w:type="dxa"/>
            <w:shd w:val="clear" w:color="auto" w:fill="auto"/>
            <w:vAlign w:val="center"/>
          </w:tcPr>
          <w:p w14:paraId="0A610F6D" w14:textId="77777777" w:rsidR="006A1A1F" w:rsidRPr="001B6F4F" w:rsidRDefault="006A1A1F" w:rsidP="004B5987">
            <w:pPr>
              <w:pStyle w:val="TAL"/>
            </w:pPr>
            <w:r w:rsidRPr="001B6F4F">
              <w:t>CC-POI</w:t>
            </w:r>
          </w:p>
        </w:tc>
        <w:tc>
          <w:tcPr>
            <w:tcW w:w="1134" w:type="dxa"/>
            <w:shd w:val="clear" w:color="auto" w:fill="auto"/>
            <w:vAlign w:val="center"/>
          </w:tcPr>
          <w:p w14:paraId="489980B8" w14:textId="77777777" w:rsidR="006A1A1F" w:rsidRPr="001B6F4F" w:rsidRDefault="006A1A1F" w:rsidP="004B5987">
            <w:pPr>
              <w:pStyle w:val="TAL"/>
            </w:pPr>
            <w:r w:rsidRPr="001B6F4F">
              <w:t>n/a</w:t>
            </w:r>
          </w:p>
        </w:tc>
      </w:tr>
    </w:tbl>
    <w:p w14:paraId="4D2BA403" w14:textId="77777777" w:rsidR="006A1A1F" w:rsidRDefault="006A1A1F" w:rsidP="006A1A1F">
      <w:pPr>
        <w:spacing w:before="120" w:after="120" w:line="360" w:lineRule="auto"/>
      </w:pPr>
    </w:p>
    <w:p w14:paraId="1E3FEC8C" w14:textId="7A9B67A2" w:rsidR="006A1A1F" w:rsidRDefault="006A1A1F" w:rsidP="006A1A1F">
      <w:r>
        <w:t>Table 5.5</w:t>
      </w:r>
      <w:r w:rsidR="00AA56EA">
        <w:t>.5.2.2</w:t>
      </w:r>
      <w:r>
        <w:t>-</w:t>
      </w:r>
      <w:r w:rsidR="00AA56EA">
        <w:t>2</w:t>
      </w:r>
      <w:r>
        <w:t xml:space="preserve"> provides the scope of NF domain that provides the IRI-POI/CC-TF/CC-POI functions for the service type of Voice with the IMS deployment option Alternate option in HPLMN.</w:t>
      </w:r>
    </w:p>
    <w:p w14:paraId="15626817" w14:textId="50F41F1A" w:rsidR="006A1A1F" w:rsidRDefault="006A1A1F" w:rsidP="006A1A1F">
      <w:pPr>
        <w:pStyle w:val="TH"/>
      </w:pPr>
      <w:r>
        <w:t>Table 5.5</w:t>
      </w:r>
      <w:r w:rsidR="00AA56EA">
        <w:t>.5.2.2</w:t>
      </w:r>
      <w:r>
        <w:t>-</w:t>
      </w:r>
      <w:r w:rsidR="00AA56EA">
        <w:t>2</w:t>
      </w:r>
      <w:r>
        <w:t>: Scope of NF domain in IMS providing the LI functions with Alternate option in HPLMN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gridCol w:w="1275"/>
        <w:gridCol w:w="1134"/>
        <w:gridCol w:w="1134"/>
        <w:gridCol w:w="1276"/>
        <w:gridCol w:w="1134"/>
      </w:tblGrid>
      <w:tr w:rsidR="006A1A1F" w14:paraId="7E4E2177" w14:textId="77777777" w:rsidTr="004B5987">
        <w:tc>
          <w:tcPr>
            <w:tcW w:w="1951" w:type="dxa"/>
            <w:vMerge w:val="restart"/>
            <w:shd w:val="clear" w:color="auto" w:fill="D9D9D9"/>
            <w:vAlign w:val="center"/>
          </w:tcPr>
          <w:p w14:paraId="7B3FFACA" w14:textId="77777777" w:rsidR="006A1A1F" w:rsidRPr="001B6F4F" w:rsidRDefault="006A1A1F" w:rsidP="004B5987">
            <w:pPr>
              <w:pStyle w:val="TAH"/>
            </w:pPr>
            <w:r w:rsidRPr="001B6F4F">
              <w:t>NF with LI function</w:t>
            </w:r>
          </w:p>
        </w:tc>
        <w:tc>
          <w:tcPr>
            <w:tcW w:w="1418" w:type="dxa"/>
            <w:vMerge w:val="restart"/>
            <w:shd w:val="clear" w:color="auto" w:fill="D9D9D9"/>
            <w:vAlign w:val="center"/>
          </w:tcPr>
          <w:p w14:paraId="60851FAD" w14:textId="77777777" w:rsidR="006A1A1F" w:rsidRPr="001B6F4F" w:rsidRDefault="006A1A1F" w:rsidP="004B5987">
            <w:pPr>
              <w:pStyle w:val="TAH"/>
            </w:pPr>
            <w:r w:rsidRPr="001B6F4F">
              <w:t>Non-roaming</w:t>
            </w:r>
          </w:p>
        </w:tc>
        <w:tc>
          <w:tcPr>
            <w:tcW w:w="3543" w:type="dxa"/>
            <w:gridSpan w:val="3"/>
            <w:shd w:val="clear" w:color="auto" w:fill="D9D9D9"/>
            <w:vAlign w:val="center"/>
          </w:tcPr>
          <w:p w14:paraId="6E1D1945" w14:textId="77777777" w:rsidR="006A1A1F" w:rsidRPr="001B6F4F" w:rsidRDefault="006A1A1F" w:rsidP="004B5987">
            <w:pPr>
              <w:pStyle w:val="TAH"/>
            </w:pPr>
            <w:r w:rsidRPr="001B6F4F">
              <w:t>Roaming with LBO</w:t>
            </w:r>
          </w:p>
        </w:tc>
        <w:tc>
          <w:tcPr>
            <w:tcW w:w="2410" w:type="dxa"/>
            <w:gridSpan w:val="2"/>
            <w:shd w:val="clear" w:color="auto" w:fill="D9D9D9"/>
            <w:vAlign w:val="center"/>
          </w:tcPr>
          <w:p w14:paraId="6D5F5BB5" w14:textId="77777777" w:rsidR="006A1A1F" w:rsidRPr="001B6F4F" w:rsidRDefault="006A1A1F" w:rsidP="004B5987">
            <w:pPr>
              <w:pStyle w:val="TAH"/>
            </w:pPr>
            <w:r w:rsidRPr="001B6F4F">
              <w:t>Roaming with HR</w:t>
            </w:r>
          </w:p>
        </w:tc>
      </w:tr>
      <w:tr w:rsidR="006A1A1F" w14:paraId="493E0BFD" w14:textId="77777777" w:rsidTr="004B5987">
        <w:tc>
          <w:tcPr>
            <w:tcW w:w="1951" w:type="dxa"/>
            <w:vMerge/>
            <w:shd w:val="clear" w:color="auto" w:fill="D9D9D9"/>
            <w:vAlign w:val="center"/>
          </w:tcPr>
          <w:p w14:paraId="1666D608" w14:textId="77777777" w:rsidR="006A1A1F" w:rsidRPr="001B6F4F" w:rsidRDefault="006A1A1F" w:rsidP="004B5987">
            <w:pPr>
              <w:pStyle w:val="TAH"/>
            </w:pPr>
          </w:p>
        </w:tc>
        <w:tc>
          <w:tcPr>
            <w:tcW w:w="1418" w:type="dxa"/>
            <w:vMerge/>
            <w:shd w:val="clear" w:color="auto" w:fill="D9D9D9"/>
            <w:vAlign w:val="center"/>
          </w:tcPr>
          <w:p w14:paraId="022DB7DE" w14:textId="77777777" w:rsidR="006A1A1F" w:rsidRPr="001B6F4F" w:rsidRDefault="006A1A1F" w:rsidP="004B5987">
            <w:pPr>
              <w:pStyle w:val="TAH"/>
            </w:pPr>
          </w:p>
        </w:tc>
        <w:tc>
          <w:tcPr>
            <w:tcW w:w="2409" w:type="dxa"/>
            <w:gridSpan w:val="2"/>
            <w:shd w:val="clear" w:color="auto" w:fill="D9D9D9"/>
            <w:vAlign w:val="center"/>
          </w:tcPr>
          <w:p w14:paraId="2EF373A6"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4CA88365" w14:textId="77777777" w:rsidR="006A1A1F" w:rsidRPr="001B6F4F" w:rsidRDefault="006A1A1F" w:rsidP="004B5987">
            <w:pPr>
              <w:pStyle w:val="TAH"/>
            </w:pPr>
            <w:r w:rsidRPr="001B6F4F">
              <w:t>HPLMN</w:t>
            </w:r>
          </w:p>
        </w:tc>
        <w:tc>
          <w:tcPr>
            <w:tcW w:w="1276" w:type="dxa"/>
            <w:vMerge w:val="restart"/>
            <w:shd w:val="clear" w:color="auto" w:fill="D9D9D9"/>
            <w:vAlign w:val="center"/>
          </w:tcPr>
          <w:p w14:paraId="77C58D3C" w14:textId="77777777" w:rsidR="006A1A1F" w:rsidRPr="001B6F4F" w:rsidRDefault="006A1A1F" w:rsidP="004B5987">
            <w:pPr>
              <w:pStyle w:val="TAH"/>
            </w:pPr>
            <w:r w:rsidRPr="001B6F4F">
              <w:t>VPLMN</w:t>
            </w:r>
          </w:p>
        </w:tc>
        <w:tc>
          <w:tcPr>
            <w:tcW w:w="1134" w:type="dxa"/>
            <w:vMerge w:val="restart"/>
            <w:shd w:val="clear" w:color="auto" w:fill="D9D9D9"/>
            <w:vAlign w:val="center"/>
          </w:tcPr>
          <w:p w14:paraId="70C824F0" w14:textId="77777777" w:rsidR="006A1A1F" w:rsidRPr="001B6F4F" w:rsidRDefault="006A1A1F" w:rsidP="004B5987">
            <w:pPr>
              <w:pStyle w:val="TAH"/>
            </w:pPr>
            <w:r w:rsidRPr="001B6F4F">
              <w:t>HPLMN</w:t>
            </w:r>
          </w:p>
        </w:tc>
      </w:tr>
      <w:tr w:rsidR="006A1A1F" w14:paraId="0833AF83" w14:textId="77777777" w:rsidTr="004B5987">
        <w:tc>
          <w:tcPr>
            <w:tcW w:w="1951" w:type="dxa"/>
            <w:vMerge/>
            <w:tcBorders>
              <w:bottom w:val="single" w:sz="4" w:space="0" w:color="auto"/>
            </w:tcBorders>
            <w:shd w:val="clear" w:color="auto" w:fill="D9D9D9"/>
            <w:vAlign w:val="center"/>
          </w:tcPr>
          <w:p w14:paraId="6C5ECC0A" w14:textId="77777777" w:rsidR="006A1A1F" w:rsidRPr="001B6F4F" w:rsidRDefault="006A1A1F" w:rsidP="004B5987">
            <w:pPr>
              <w:pStyle w:val="TAH"/>
            </w:pPr>
          </w:p>
        </w:tc>
        <w:tc>
          <w:tcPr>
            <w:tcW w:w="1418" w:type="dxa"/>
            <w:vMerge/>
            <w:tcBorders>
              <w:bottom w:val="single" w:sz="4" w:space="0" w:color="auto"/>
            </w:tcBorders>
            <w:shd w:val="clear" w:color="auto" w:fill="D9D9D9"/>
            <w:vAlign w:val="center"/>
          </w:tcPr>
          <w:p w14:paraId="0BC68164" w14:textId="77777777" w:rsidR="006A1A1F" w:rsidRPr="001B6F4F" w:rsidRDefault="006A1A1F" w:rsidP="004B5987">
            <w:pPr>
              <w:pStyle w:val="TAH"/>
            </w:pPr>
          </w:p>
        </w:tc>
        <w:tc>
          <w:tcPr>
            <w:tcW w:w="1275" w:type="dxa"/>
            <w:tcBorders>
              <w:bottom w:val="single" w:sz="4" w:space="0" w:color="auto"/>
            </w:tcBorders>
            <w:shd w:val="clear" w:color="auto" w:fill="D9D9D9"/>
            <w:vAlign w:val="center"/>
          </w:tcPr>
          <w:p w14:paraId="595E8037" w14:textId="77777777" w:rsidR="006A1A1F" w:rsidRPr="001B6F4F" w:rsidRDefault="006A1A1F" w:rsidP="004B5987">
            <w:pPr>
              <w:pStyle w:val="TAH"/>
            </w:pPr>
            <w:r w:rsidRPr="001B6F4F">
              <w:t>Default</w:t>
            </w:r>
          </w:p>
        </w:tc>
        <w:tc>
          <w:tcPr>
            <w:tcW w:w="1134" w:type="dxa"/>
            <w:tcBorders>
              <w:bottom w:val="single" w:sz="4" w:space="0" w:color="auto"/>
            </w:tcBorders>
            <w:shd w:val="clear" w:color="auto" w:fill="D9D9D9"/>
            <w:vAlign w:val="center"/>
          </w:tcPr>
          <w:p w14:paraId="1969A23D" w14:textId="77777777" w:rsidR="006A1A1F" w:rsidRPr="001B6F4F" w:rsidRDefault="006A1A1F" w:rsidP="004B5987">
            <w:pPr>
              <w:pStyle w:val="TAH"/>
            </w:pPr>
            <w:r w:rsidRPr="001B6F4F">
              <w:t>Alternate</w:t>
            </w:r>
          </w:p>
        </w:tc>
        <w:tc>
          <w:tcPr>
            <w:tcW w:w="1134" w:type="dxa"/>
            <w:vMerge/>
            <w:tcBorders>
              <w:bottom w:val="single" w:sz="4" w:space="0" w:color="auto"/>
            </w:tcBorders>
            <w:shd w:val="clear" w:color="auto" w:fill="D9D9D9"/>
            <w:vAlign w:val="center"/>
          </w:tcPr>
          <w:p w14:paraId="0481B2FD" w14:textId="77777777" w:rsidR="006A1A1F" w:rsidRPr="001B6F4F" w:rsidRDefault="006A1A1F" w:rsidP="004B5987">
            <w:pPr>
              <w:pStyle w:val="TAH"/>
            </w:pPr>
          </w:p>
        </w:tc>
        <w:tc>
          <w:tcPr>
            <w:tcW w:w="1276" w:type="dxa"/>
            <w:vMerge/>
            <w:tcBorders>
              <w:bottom w:val="single" w:sz="4" w:space="0" w:color="auto"/>
            </w:tcBorders>
            <w:shd w:val="clear" w:color="auto" w:fill="D9D9D9"/>
            <w:vAlign w:val="center"/>
          </w:tcPr>
          <w:p w14:paraId="7EBC498E" w14:textId="77777777" w:rsidR="006A1A1F" w:rsidRPr="001B6F4F" w:rsidRDefault="006A1A1F" w:rsidP="004B5987">
            <w:pPr>
              <w:pStyle w:val="TAH"/>
            </w:pPr>
          </w:p>
        </w:tc>
        <w:tc>
          <w:tcPr>
            <w:tcW w:w="1134" w:type="dxa"/>
            <w:vMerge/>
            <w:tcBorders>
              <w:bottom w:val="single" w:sz="4" w:space="0" w:color="auto"/>
            </w:tcBorders>
            <w:shd w:val="clear" w:color="auto" w:fill="D9D9D9"/>
            <w:vAlign w:val="center"/>
          </w:tcPr>
          <w:p w14:paraId="185ECEE4" w14:textId="77777777" w:rsidR="006A1A1F" w:rsidRPr="001B6F4F" w:rsidRDefault="006A1A1F" w:rsidP="004B5987">
            <w:pPr>
              <w:pStyle w:val="TAH"/>
            </w:pPr>
          </w:p>
        </w:tc>
      </w:tr>
      <w:tr w:rsidR="006A1A1F" w14:paraId="1D225A34" w14:textId="77777777" w:rsidTr="004B5987">
        <w:tc>
          <w:tcPr>
            <w:tcW w:w="1951" w:type="dxa"/>
            <w:shd w:val="clear" w:color="auto" w:fill="auto"/>
            <w:vAlign w:val="center"/>
          </w:tcPr>
          <w:p w14:paraId="41E0EE49" w14:textId="77777777" w:rsidR="006A1A1F" w:rsidRPr="001B6F4F" w:rsidRDefault="006A1A1F" w:rsidP="004B5987">
            <w:pPr>
              <w:pStyle w:val="TAL"/>
            </w:pPr>
            <w:r w:rsidRPr="001B6F4F">
              <w:t>P-CSCF</w:t>
            </w:r>
          </w:p>
        </w:tc>
        <w:tc>
          <w:tcPr>
            <w:tcW w:w="1418" w:type="dxa"/>
            <w:shd w:val="clear" w:color="auto" w:fill="auto"/>
            <w:vAlign w:val="center"/>
          </w:tcPr>
          <w:p w14:paraId="6D223B1C" w14:textId="77777777" w:rsidR="006A1A1F" w:rsidRPr="001B6F4F" w:rsidRDefault="006A1A1F" w:rsidP="004B5987">
            <w:pPr>
              <w:pStyle w:val="TAL"/>
            </w:pPr>
            <w:r w:rsidRPr="001B6F4F">
              <w:t>n/a</w:t>
            </w:r>
          </w:p>
        </w:tc>
        <w:tc>
          <w:tcPr>
            <w:tcW w:w="1275" w:type="dxa"/>
            <w:shd w:val="clear" w:color="auto" w:fill="auto"/>
            <w:vAlign w:val="center"/>
          </w:tcPr>
          <w:p w14:paraId="5542A425" w14:textId="77777777" w:rsidR="006A1A1F" w:rsidRPr="001B6F4F" w:rsidRDefault="006A1A1F" w:rsidP="004B5987">
            <w:pPr>
              <w:pStyle w:val="TAL"/>
            </w:pPr>
            <w:r w:rsidRPr="001B6F4F">
              <w:t>IRI-POI</w:t>
            </w:r>
          </w:p>
        </w:tc>
        <w:tc>
          <w:tcPr>
            <w:tcW w:w="1134" w:type="dxa"/>
            <w:shd w:val="clear" w:color="auto" w:fill="auto"/>
            <w:vAlign w:val="center"/>
          </w:tcPr>
          <w:p w14:paraId="78A00CC2" w14:textId="77777777" w:rsidR="006A1A1F" w:rsidRPr="001B6F4F" w:rsidRDefault="006A1A1F" w:rsidP="004B5987">
            <w:pPr>
              <w:pStyle w:val="TAL"/>
            </w:pPr>
            <w:r w:rsidRPr="001B6F4F">
              <w:t>n/a</w:t>
            </w:r>
          </w:p>
        </w:tc>
        <w:tc>
          <w:tcPr>
            <w:tcW w:w="1134" w:type="dxa"/>
            <w:shd w:val="clear" w:color="auto" w:fill="auto"/>
            <w:vAlign w:val="center"/>
          </w:tcPr>
          <w:p w14:paraId="2F166F34" w14:textId="77777777" w:rsidR="006A1A1F" w:rsidRPr="001B6F4F" w:rsidRDefault="006A1A1F" w:rsidP="004B5987">
            <w:pPr>
              <w:pStyle w:val="TAL"/>
            </w:pPr>
            <w:r w:rsidRPr="001B6F4F">
              <w:t>n/a</w:t>
            </w:r>
          </w:p>
        </w:tc>
        <w:tc>
          <w:tcPr>
            <w:tcW w:w="1276" w:type="dxa"/>
            <w:shd w:val="clear" w:color="auto" w:fill="auto"/>
            <w:vAlign w:val="center"/>
          </w:tcPr>
          <w:p w14:paraId="0AB4FA22" w14:textId="77777777" w:rsidR="006A1A1F" w:rsidRPr="001B6F4F" w:rsidRDefault="006A1A1F" w:rsidP="004B5987">
            <w:pPr>
              <w:pStyle w:val="TAL"/>
            </w:pPr>
            <w:r w:rsidRPr="001B6F4F">
              <w:t>n/a</w:t>
            </w:r>
          </w:p>
        </w:tc>
        <w:tc>
          <w:tcPr>
            <w:tcW w:w="1134" w:type="dxa"/>
            <w:shd w:val="clear" w:color="auto" w:fill="auto"/>
            <w:vAlign w:val="center"/>
          </w:tcPr>
          <w:p w14:paraId="5BEC8E77" w14:textId="77777777" w:rsidR="006A1A1F" w:rsidRPr="001B6F4F" w:rsidRDefault="006A1A1F" w:rsidP="004B5987">
            <w:pPr>
              <w:pStyle w:val="TAL"/>
            </w:pPr>
            <w:r w:rsidRPr="001B6F4F">
              <w:t>n/a</w:t>
            </w:r>
          </w:p>
        </w:tc>
      </w:tr>
      <w:tr w:rsidR="006A1A1F" w14:paraId="327687BC" w14:textId="77777777" w:rsidTr="004B5987">
        <w:tc>
          <w:tcPr>
            <w:tcW w:w="1951" w:type="dxa"/>
            <w:shd w:val="clear" w:color="auto" w:fill="auto"/>
            <w:vAlign w:val="center"/>
          </w:tcPr>
          <w:p w14:paraId="49EB30BE" w14:textId="77777777" w:rsidR="006A1A1F" w:rsidRPr="001B6F4F" w:rsidRDefault="006A1A1F" w:rsidP="004B5987">
            <w:pPr>
              <w:pStyle w:val="TAL"/>
            </w:pPr>
            <w:r w:rsidRPr="001B6F4F">
              <w:t>P-CSCF</w:t>
            </w:r>
          </w:p>
        </w:tc>
        <w:tc>
          <w:tcPr>
            <w:tcW w:w="1418" w:type="dxa"/>
            <w:shd w:val="clear" w:color="auto" w:fill="auto"/>
            <w:vAlign w:val="center"/>
          </w:tcPr>
          <w:p w14:paraId="5EB9B72C" w14:textId="77777777" w:rsidR="006A1A1F" w:rsidRPr="001B6F4F" w:rsidRDefault="006A1A1F" w:rsidP="004B5987">
            <w:pPr>
              <w:pStyle w:val="TAL"/>
            </w:pPr>
            <w:r w:rsidRPr="001B6F4F">
              <w:t>n/a</w:t>
            </w:r>
          </w:p>
        </w:tc>
        <w:tc>
          <w:tcPr>
            <w:tcW w:w="1275" w:type="dxa"/>
            <w:shd w:val="clear" w:color="auto" w:fill="auto"/>
            <w:vAlign w:val="center"/>
          </w:tcPr>
          <w:p w14:paraId="15B4FE22" w14:textId="77777777" w:rsidR="006A1A1F" w:rsidRPr="001B6F4F" w:rsidRDefault="006A1A1F" w:rsidP="004B5987">
            <w:pPr>
              <w:pStyle w:val="TAL"/>
            </w:pPr>
            <w:r w:rsidRPr="001B6F4F">
              <w:t>CC-TF</w:t>
            </w:r>
          </w:p>
        </w:tc>
        <w:tc>
          <w:tcPr>
            <w:tcW w:w="1134" w:type="dxa"/>
            <w:shd w:val="clear" w:color="auto" w:fill="auto"/>
            <w:vAlign w:val="center"/>
          </w:tcPr>
          <w:p w14:paraId="5B862E73" w14:textId="77777777" w:rsidR="006A1A1F" w:rsidRPr="001B6F4F" w:rsidRDefault="006A1A1F" w:rsidP="004B5987">
            <w:pPr>
              <w:pStyle w:val="TAL"/>
            </w:pPr>
            <w:r w:rsidRPr="001B6F4F">
              <w:t>n/a</w:t>
            </w:r>
          </w:p>
        </w:tc>
        <w:tc>
          <w:tcPr>
            <w:tcW w:w="1134" w:type="dxa"/>
            <w:shd w:val="clear" w:color="auto" w:fill="auto"/>
            <w:vAlign w:val="center"/>
          </w:tcPr>
          <w:p w14:paraId="45B0D249" w14:textId="77777777" w:rsidR="006A1A1F" w:rsidRPr="001B6F4F" w:rsidRDefault="006A1A1F" w:rsidP="004B5987">
            <w:pPr>
              <w:pStyle w:val="TAL"/>
            </w:pPr>
            <w:r w:rsidRPr="001B6F4F">
              <w:t>n/a</w:t>
            </w:r>
          </w:p>
        </w:tc>
        <w:tc>
          <w:tcPr>
            <w:tcW w:w="1276" w:type="dxa"/>
            <w:shd w:val="clear" w:color="auto" w:fill="auto"/>
            <w:vAlign w:val="center"/>
          </w:tcPr>
          <w:p w14:paraId="2B801290" w14:textId="77777777" w:rsidR="006A1A1F" w:rsidRPr="001B6F4F" w:rsidRDefault="006A1A1F" w:rsidP="004B5987">
            <w:pPr>
              <w:pStyle w:val="TAL"/>
            </w:pPr>
            <w:r w:rsidRPr="001B6F4F">
              <w:t>n/a</w:t>
            </w:r>
          </w:p>
        </w:tc>
        <w:tc>
          <w:tcPr>
            <w:tcW w:w="1134" w:type="dxa"/>
            <w:shd w:val="clear" w:color="auto" w:fill="auto"/>
            <w:vAlign w:val="center"/>
          </w:tcPr>
          <w:p w14:paraId="6B54E232" w14:textId="77777777" w:rsidR="006A1A1F" w:rsidRPr="001B6F4F" w:rsidRDefault="006A1A1F" w:rsidP="004B5987">
            <w:pPr>
              <w:pStyle w:val="TAL"/>
            </w:pPr>
            <w:r w:rsidRPr="001B6F4F">
              <w:t>n/a</w:t>
            </w:r>
          </w:p>
        </w:tc>
      </w:tr>
      <w:tr w:rsidR="006A1A1F" w14:paraId="405E4D59" w14:textId="77777777" w:rsidTr="004B5987">
        <w:tc>
          <w:tcPr>
            <w:tcW w:w="1951" w:type="dxa"/>
            <w:shd w:val="clear" w:color="auto" w:fill="auto"/>
            <w:vAlign w:val="center"/>
          </w:tcPr>
          <w:p w14:paraId="0841FC9C" w14:textId="77777777" w:rsidR="006A1A1F" w:rsidRPr="001B6F4F" w:rsidRDefault="006A1A1F" w:rsidP="004B5987">
            <w:pPr>
              <w:pStyle w:val="TAL"/>
            </w:pPr>
            <w:r w:rsidRPr="001B6F4F">
              <w:t>IMS-AGW</w:t>
            </w:r>
          </w:p>
        </w:tc>
        <w:tc>
          <w:tcPr>
            <w:tcW w:w="1418" w:type="dxa"/>
            <w:shd w:val="clear" w:color="auto" w:fill="auto"/>
            <w:vAlign w:val="center"/>
          </w:tcPr>
          <w:p w14:paraId="6684A0D2" w14:textId="77777777" w:rsidR="006A1A1F" w:rsidRPr="001B6F4F" w:rsidRDefault="006A1A1F" w:rsidP="004B5987">
            <w:pPr>
              <w:pStyle w:val="TAL"/>
            </w:pPr>
            <w:r w:rsidRPr="001B6F4F">
              <w:t>n/a</w:t>
            </w:r>
          </w:p>
        </w:tc>
        <w:tc>
          <w:tcPr>
            <w:tcW w:w="1275" w:type="dxa"/>
            <w:shd w:val="clear" w:color="auto" w:fill="auto"/>
            <w:vAlign w:val="center"/>
          </w:tcPr>
          <w:p w14:paraId="091A8251" w14:textId="77777777" w:rsidR="006A1A1F" w:rsidRPr="001B6F4F" w:rsidRDefault="006A1A1F" w:rsidP="004B5987">
            <w:pPr>
              <w:pStyle w:val="TAL"/>
            </w:pPr>
            <w:r w:rsidRPr="001B6F4F">
              <w:t>CC-POI</w:t>
            </w:r>
          </w:p>
        </w:tc>
        <w:tc>
          <w:tcPr>
            <w:tcW w:w="1134" w:type="dxa"/>
            <w:shd w:val="clear" w:color="auto" w:fill="auto"/>
            <w:vAlign w:val="center"/>
          </w:tcPr>
          <w:p w14:paraId="590611B9" w14:textId="77777777" w:rsidR="006A1A1F" w:rsidRPr="001B6F4F" w:rsidRDefault="006A1A1F" w:rsidP="004B5987">
            <w:pPr>
              <w:pStyle w:val="TAL"/>
            </w:pPr>
            <w:r w:rsidRPr="001B6F4F">
              <w:t>n/a</w:t>
            </w:r>
          </w:p>
        </w:tc>
        <w:tc>
          <w:tcPr>
            <w:tcW w:w="1134" w:type="dxa"/>
            <w:shd w:val="clear" w:color="auto" w:fill="auto"/>
            <w:vAlign w:val="center"/>
          </w:tcPr>
          <w:p w14:paraId="58E2DE2B" w14:textId="77777777" w:rsidR="006A1A1F" w:rsidRPr="001B6F4F" w:rsidRDefault="006A1A1F" w:rsidP="004B5987">
            <w:pPr>
              <w:pStyle w:val="TAL"/>
            </w:pPr>
            <w:r w:rsidRPr="001B6F4F">
              <w:t>n/a</w:t>
            </w:r>
          </w:p>
        </w:tc>
        <w:tc>
          <w:tcPr>
            <w:tcW w:w="1276" w:type="dxa"/>
            <w:shd w:val="clear" w:color="auto" w:fill="auto"/>
            <w:vAlign w:val="center"/>
          </w:tcPr>
          <w:p w14:paraId="1271EA0C" w14:textId="77777777" w:rsidR="006A1A1F" w:rsidRPr="001B6F4F" w:rsidRDefault="006A1A1F" w:rsidP="004B5987">
            <w:pPr>
              <w:pStyle w:val="TAL"/>
            </w:pPr>
            <w:r w:rsidRPr="001B6F4F">
              <w:t>n/a</w:t>
            </w:r>
          </w:p>
        </w:tc>
        <w:tc>
          <w:tcPr>
            <w:tcW w:w="1134" w:type="dxa"/>
            <w:shd w:val="clear" w:color="auto" w:fill="auto"/>
            <w:vAlign w:val="center"/>
          </w:tcPr>
          <w:p w14:paraId="372C7A58" w14:textId="77777777" w:rsidR="006A1A1F" w:rsidRPr="001B6F4F" w:rsidRDefault="006A1A1F" w:rsidP="004B5987">
            <w:pPr>
              <w:pStyle w:val="TAL"/>
            </w:pPr>
            <w:r w:rsidRPr="001B6F4F">
              <w:t>n/a</w:t>
            </w:r>
          </w:p>
        </w:tc>
      </w:tr>
      <w:tr w:rsidR="006A1A1F" w14:paraId="07F495C8" w14:textId="77777777" w:rsidTr="004B5987">
        <w:tc>
          <w:tcPr>
            <w:tcW w:w="1951" w:type="dxa"/>
            <w:shd w:val="clear" w:color="auto" w:fill="auto"/>
            <w:vAlign w:val="center"/>
          </w:tcPr>
          <w:p w14:paraId="7CCA1ED4" w14:textId="77777777" w:rsidR="006A1A1F" w:rsidRPr="001B6F4F" w:rsidRDefault="006A1A1F" w:rsidP="004B5987">
            <w:pPr>
              <w:pStyle w:val="TAL"/>
            </w:pPr>
            <w:r>
              <w:t>AS (NOTE 5)</w:t>
            </w:r>
          </w:p>
        </w:tc>
        <w:tc>
          <w:tcPr>
            <w:tcW w:w="1418" w:type="dxa"/>
            <w:shd w:val="clear" w:color="auto" w:fill="auto"/>
            <w:vAlign w:val="center"/>
          </w:tcPr>
          <w:p w14:paraId="710DA080" w14:textId="77777777" w:rsidR="006A1A1F" w:rsidRPr="001B6F4F" w:rsidRDefault="006A1A1F" w:rsidP="004B5987">
            <w:pPr>
              <w:pStyle w:val="TAL"/>
            </w:pPr>
            <w:r>
              <w:t>IRI-POI</w:t>
            </w:r>
          </w:p>
        </w:tc>
        <w:tc>
          <w:tcPr>
            <w:tcW w:w="1275" w:type="dxa"/>
            <w:shd w:val="clear" w:color="auto" w:fill="auto"/>
            <w:vAlign w:val="center"/>
          </w:tcPr>
          <w:p w14:paraId="32D34783" w14:textId="77777777" w:rsidR="006A1A1F" w:rsidRPr="001B6F4F" w:rsidRDefault="006A1A1F" w:rsidP="004B5987">
            <w:pPr>
              <w:pStyle w:val="TAL"/>
            </w:pPr>
            <w:r>
              <w:t>n/a</w:t>
            </w:r>
          </w:p>
        </w:tc>
        <w:tc>
          <w:tcPr>
            <w:tcW w:w="1134" w:type="dxa"/>
            <w:shd w:val="clear" w:color="auto" w:fill="auto"/>
            <w:vAlign w:val="center"/>
          </w:tcPr>
          <w:p w14:paraId="6E6B2D8D" w14:textId="77777777" w:rsidR="006A1A1F" w:rsidRPr="001B6F4F" w:rsidRDefault="006A1A1F" w:rsidP="004B5987">
            <w:pPr>
              <w:pStyle w:val="TAL"/>
            </w:pPr>
            <w:r>
              <w:t>n/a</w:t>
            </w:r>
          </w:p>
        </w:tc>
        <w:tc>
          <w:tcPr>
            <w:tcW w:w="1134" w:type="dxa"/>
            <w:shd w:val="clear" w:color="auto" w:fill="auto"/>
            <w:vAlign w:val="center"/>
          </w:tcPr>
          <w:p w14:paraId="20BF6692" w14:textId="77777777" w:rsidR="006A1A1F" w:rsidRPr="001B6F4F" w:rsidRDefault="006A1A1F" w:rsidP="004B5987">
            <w:pPr>
              <w:pStyle w:val="TAL"/>
            </w:pPr>
            <w:r>
              <w:t>IRI-POI</w:t>
            </w:r>
          </w:p>
        </w:tc>
        <w:tc>
          <w:tcPr>
            <w:tcW w:w="1276" w:type="dxa"/>
            <w:shd w:val="clear" w:color="auto" w:fill="auto"/>
            <w:vAlign w:val="center"/>
          </w:tcPr>
          <w:p w14:paraId="69CEBBB0" w14:textId="77777777" w:rsidR="006A1A1F" w:rsidRPr="001B6F4F" w:rsidRDefault="006A1A1F" w:rsidP="004B5987">
            <w:pPr>
              <w:pStyle w:val="TAL"/>
            </w:pPr>
            <w:r>
              <w:t>n/a</w:t>
            </w:r>
          </w:p>
        </w:tc>
        <w:tc>
          <w:tcPr>
            <w:tcW w:w="1134" w:type="dxa"/>
            <w:shd w:val="clear" w:color="auto" w:fill="auto"/>
            <w:vAlign w:val="center"/>
          </w:tcPr>
          <w:p w14:paraId="3B03482C" w14:textId="77777777" w:rsidR="006A1A1F" w:rsidRPr="001B6F4F" w:rsidRDefault="006A1A1F" w:rsidP="004B5987">
            <w:pPr>
              <w:pStyle w:val="TAL"/>
            </w:pPr>
            <w:r>
              <w:t>IRI-POI</w:t>
            </w:r>
          </w:p>
        </w:tc>
      </w:tr>
      <w:tr w:rsidR="006A1A1F" w14:paraId="346C110B" w14:textId="77777777" w:rsidTr="004B5987">
        <w:tc>
          <w:tcPr>
            <w:tcW w:w="1951" w:type="dxa"/>
            <w:shd w:val="clear" w:color="auto" w:fill="auto"/>
            <w:vAlign w:val="center"/>
          </w:tcPr>
          <w:p w14:paraId="4D22CC4F" w14:textId="77777777" w:rsidR="006A1A1F" w:rsidRPr="001B6F4F" w:rsidRDefault="006A1A1F" w:rsidP="004B5987">
            <w:pPr>
              <w:pStyle w:val="TAL"/>
            </w:pPr>
            <w:r w:rsidRPr="001B6F4F">
              <w:t>S-CSCF</w:t>
            </w:r>
          </w:p>
        </w:tc>
        <w:tc>
          <w:tcPr>
            <w:tcW w:w="1418" w:type="dxa"/>
            <w:shd w:val="clear" w:color="auto" w:fill="auto"/>
            <w:vAlign w:val="center"/>
          </w:tcPr>
          <w:p w14:paraId="4B04C472" w14:textId="77777777" w:rsidR="006A1A1F" w:rsidRPr="001B6F4F" w:rsidRDefault="006A1A1F" w:rsidP="004B5987">
            <w:pPr>
              <w:pStyle w:val="TAL"/>
            </w:pPr>
            <w:r w:rsidRPr="001B6F4F">
              <w:t>IRI-POI</w:t>
            </w:r>
          </w:p>
        </w:tc>
        <w:tc>
          <w:tcPr>
            <w:tcW w:w="1275" w:type="dxa"/>
            <w:shd w:val="clear" w:color="auto" w:fill="auto"/>
            <w:vAlign w:val="center"/>
          </w:tcPr>
          <w:p w14:paraId="10F129C6" w14:textId="77777777" w:rsidR="006A1A1F" w:rsidRPr="001B6F4F" w:rsidRDefault="006A1A1F" w:rsidP="004B5987">
            <w:pPr>
              <w:pStyle w:val="TAL"/>
            </w:pPr>
            <w:r w:rsidRPr="001B6F4F">
              <w:t>n/a</w:t>
            </w:r>
          </w:p>
        </w:tc>
        <w:tc>
          <w:tcPr>
            <w:tcW w:w="1134" w:type="dxa"/>
            <w:shd w:val="clear" w:color="auto" w:fill="auto"/>
            <w:vAlign w:val="center"/>
          </w:tcPr>
          <w:p w14:paraId="0EDC5B09" w14:textId="77777777" w:rsidR="006A1A1F" w:rsidRPr="001B6F4F" w:rsidRDefault="006A1A1F" w:rsidP="004B5987">
            <w:pPr>
              <w:pStyle w:val="TAL"/>
            </w:pPr>
            <w:r w:rsidRPr="001B6F4F">
              <w:t>n/a</w:t>
            </w:r>
          </w:p>
        </w:tc>
        <w:tc>
          <w:tcPr>
            <w:tcW w:w="1134" w:type="dxa"/>
            <w:shd w:val="clear" w:color="auto" w:fill="auto"/>
            <w:vAlign w:val="center"/>
          </w:tcPr>
          <w:p w14:paraId="369D3466" w14:textId="77777777" w:rsidR="006A1A1F" w:rsidRPr="001B6F4F" w:rsidRDefault="006A1A1F" w:rsidP="004B5987">
            <w:pPr>
              <w:pStyle w:val="TAL"/>
            </w:pPr>
            <w:r w:rsidRPr="001B6F4F">
              <w:t>IRI-POI</w:t>
            </w:r>
          </w:p>
        </w:tc>
        <w:tc>
          <w:tcPr>
            <w:tcW w:w="1276" w:type="dxa"/>
            <w:shd w:val="clear" w:color="auto" w:fill="auto"/>
            <w:vAlign w:val="center"/>
          </w:tcPr>
          <w:p w14:paraId="47EFF583" w14:textId="77777777" w:rsidR="006A1A1F" w:rsidRPr="001B6F4F" w:rsidRDefault="006A1A1F" w:rsidP="004B5987">
            <w:pPr>
              <w:pStyle w:val="TAL"/>
            </w:pPr>
            <w:r w:rsidRPr="001B6F4F">
              <w:t>n/a</w:t>
            </w:r>
          </w:p>
        </w:tc>
        <w:tc>
          <w:tcPr>
            <w:tcW w:w="1134" w:type="dxa"/>
            <w:shd w:val="clear" w:color="auto" w:fill="auto"/>
            <w:vAlign w:val="center"/>
          </w:tcPr>
          <w:p w14:paraId="5BAA6EDE" w14:textId="77777777" w:rsidR="006A1A1F" w:rsidRPr="001B6F4F" w:rsidRDefault="006A1A1F" w:rsidP="004B5987">
            <w:pPr>
              <w:pStyle w:val="TAL"/>
            </w:pPr>
            <w:r w:rsidRPr="001B6F4F">
              <w:t>IRI-POI</w:t>
            </w:r>
          </w:p>
        </w:tc>
      </w:tr>
      <w:tr w:rsidR="006A1A1F" w14:paraId="7C5D2489" w14:textId="77777777" w:rsidTr="004B5987">
        <w:tc>
          <w:tcPr>
            <w:tcW w:w="1951" w:type="dxa"/>
            <w:shd w:val="clear" w:color="auto" w:fill="auto"/>
            <w:vAlign w:val="center"/>
          </w:tcPr>
          <w:p w14:paraId="30D69708" w14:textId="77777777" w:rsidR="006A1A1F" w:rsidRPr="001B6F4F" w:rsidRDefault="006A1A1F" w:rsidP="004B5987">
            <w:pPr>
              <w:pStyle w:val="TAL"/>
            </w:pPr>
            <w:r w:rsidRPr="001B6F4F">
              <w:t>MGCF</w:t>
            </w:r>
          </w:p>
        </w:tc>
        <w:tc>
          <w:tcPr>
            <w:tcW w:w="1418" w:type="dxa"/>
            <w:shd w:val="clear" w:color="auto" w:fill="auto"/>
            <w:vAlign w:val="center"/>
          </w:tcPr>
          <w:p w14:paraId="336CE50D" w14:textId="77777777" w:rsidR="006A1A1F" w:rsidRPr="001B6F4F" w:rsidRDefault="006A1A1F" w:rsidP="004B5987">
            <w:pPr>
              <w:pStyle w:val="TAL"/>
            </w:pPr>
            <w:r w:rsidRPr="001B6F4F">
              <w:t>CC-TF</w:t>
            </w:r>
          </w:p>
        </w:tc>
        <w:tc>
          <w:tcPr>
            <w:tcW w:w="1275" w:type="dxa"/>
            <w:shd w:val="clear" w:color="auto" w:fill="auto"/>
            <w:vAlign w:val="center"/>
          </w:tcPr>
          <w:p w14:paraId="739BE0B6" w14:textId="77777777" w:rsidR="006A1A1F" w:rsidRPr="001B6F4F" w:rsidRDefault="006A1A1F" w:rsidP="004B5987">
            <w:pPr>
              <w:pStyle w:val="TAL"/>
            </w:pPr>
            <w:r w:rsidRPr="001B6F4F">
              <w:t>n/a</w:t>
            </w:r>
          </w:p>
        </w:tc>
        <w:tc>
          <w:tcPr>
            <w:tcW w:w="1134" w:type="dxa"/>
            <w:shd w:val="clear" w:color="auto" w:fill="auto"/>
            <w:vAlign w:val="center"/>
          </w:tcPr>
          <w:p w14:paraId="3E08A0C6" w14:textId="77777777" w:rsidR="006A1A1F" w:rsidRPr="001B6F4F" w:rsidRDefault="006A1A1F" w:rsidP="004B5987">
            <w:pPr>
              <w:pStyle w:val="TAL"/>
            </w:pPr>
            <w:r w:rsidRPr="001B6F4F">
              <w:t>n/a</w:t>
            </w:r>
          </w:p>
        </w:tc>
        <w:tc>
          <w:tcPr>
            <w:tcW w:w="1134" w:type="dxa"/>
            <w:shd w:val="clear" w:color="auto" w:fill="auto"/>
            <w:vAlign w:val="center"/>
          </w:tcPr>
          <w:p w14:paraId="6C0CB31B" w14:textId="77777777" w:rsidR="006A1A1F" w:rsidRPr="001B6F4F" w:rsidRDefault="006A1A1F" w:rsidP="004B5987">
            <w:pPr>
              <w:pStyle w:val="TAL"/>
            </w:pPr>
            <w:r w:rsidRPr="001B6F4F">
              <w:t>CC-TF</w:t>
            </w:r>
          </w:p>
        </w:tc>
        <w:tc>
          <w:tcPr>
            <w:tcW w:w="1276" w:type="dxa"/>
            <w:shd w:val="clear" w:color="auto" w:fill="auto"/>
            <w:vAlign w:val="center"/>
          </w:tcPr>
          <w:p w14:paraId="3E3FF138" w14:textId="77777777" w:rsidR="006A1A1F" w:rsidRPr="001B6F4F" w:rsidRDefault="006A1A1F" w:rsidP="004B5987">
            <w:pPr>
              <w:pStyle w:val="TAL"/>
            </w:pPr>
            <w:r w:rsidRPr="001B6F4F">
              <w:t>n/a</w:t>
            </w:r>
          </w:p>
        </w:tc>
        <w:tc>
          <w:tcPr>
            <w:tcW w:w="1134" w:type="dxa"/>
            <w:shd w:val="clear" w:color="auto" w:fill="auto"/>
            <w:vAlign w:val="center"/>
          </w:tcPr>
          <w:p w14:paraId="3615C617" w14:textId="77777777" w:rsidR="006A1A1F" w:rsidRPr="001B6F4F" w:rsidRDefault="006A1A1F" w:rsidP="004B5987">
            <w:pPr>
              <w:pStyle w:val="TAL"/>
            </w:pPr>
            <w:r w:rsidRPr="001B6F4F">
              <w:t>CC-TF</w:t>
            </w:r>
          </w:p>
        </w:tc>
      </w:tr>
      <w:tr w:rsidR="006A1A1F" w14:paraId="1160C253" w14:textId="77777777" w:rsidTr="004B5987">
        <w:tc>
          <w:tcPr>
            <w:tcW w:w="1951" w:type="dxa"/>
            <w:shd w:val="clear" w:color="auto" w:fill="auto"/>
            <w:vAlign w:val="center"/>
          </w:tcPr>
          <w:p w14:paraId="1C4FA737" w14:textId="77777777" w:rsidR="006A1A1F" w:rsidRPr="001B6F4F" w:rsidRDefault="006A1A1F" w:rsidP="004B5987">
            <w:pPr>
              <w:pStyle w:val="TAL"/>
            </w:pPr>
            <w:r>
              <w:t>IM-MGW</w:t>
            </w:r>
          </w:p>
        </w:tc>
        <w:tc>
          <w:tcPr>
            <w:tcW w:w="1418" w:type="dxa"/>
            <w:shd w:val="clear" w:color="auto" w:fill="auto"/>
            <w:vAlign w:val="center"/>
          </w:tcPr>
          <w:p w14:paraId="36CE9DCE" w14:textId="77777777" w:rsidR="006A1A1F" w:rsidRPr="001B6F4F" w:rsidRDefault="006A1A1F" w:rsidP="004B5987">
            <w:pPr>
              <w:pStyle w:val="TAL"/>
            </w:pPr>
            <w:r>
              <w:t>CC-POI</w:t>
            </w:r>
          </w:p>
        </w:tc>
        <w:tc>
          <w:tcPr>
            <w:tcW w:w="1275" w:type="dxa"/>
            <w:shd w:val="clear" w:color="auto" w:fill="auto"/>
            <w:vAlign w:val="center"/>
          </w:tcPr>
          <w:p w14:paraId="2F88C3D9" w14:textId="77777777" w:rsidR="006A1A1F" w:rsidRPr="001B6F4F" w:rsidRDefault="006A1A1F" w:rsidP="004B5987">
            <w:pPr>
              <w:pStyle w:val="TAL"/>
            </w:pPr>
            <w:r>
              <w:t>n/a</w:t>
            </w:r>
          </w:p>
        </w:tc>
        <w:tc>
          <w:tcPr>
            <w:tcW w:w="1134" w:type="dxa"/>
            <w:shd w:val="clear" w:color="auto" w:fill="auto"/>
            <w:vAlign w:val="center"/>
          </w:tcPr>
          <w:p w14:paraId="2CCE37C5" w14:textId="77777777" w:rsidR="006A1A1F" w:rsidRPr="001B6F4F" w:rsidRDefault="006A1A1F" w:rsidP="004B5987">
            <w:pPr>
              <w:pStyle w:val="TAL"/>
            </w:pPr>
            <w:r>
              <w:t>n/a</w:t>
            </w:r>
          </w:p>
        </w:tc>
        <w:tc>
          <w:tcPr>
            <w:tcW w:w="1134" w:type="dxa"/>
            <w:shd w:val="clear" w:color="auto" w:fill="auto"/>
            <w:vAlign w:val="center"/>
          </w:tcPr>
          <w:p w14:paraId="7E3E5588" w14:textId="77777777" w:rsidR="006A1A1F" w:rsidRPr="001B6F4F" w:rsidRDefault="006A1A1F" w:rsidP="004B5987">
            <w:pPr>
              <w:pStyle w:val="TAL"/>
            </w:pPr>
            <w:r>
              <w:t>CC-POI</w:t>
            </w:r>
          </w:p>
        </w:tc>
        <w:tc>
          <w:tcPr>
            <w:tcW w:w="1276" w:type="dxa"/>
            <w:shd w:val="clear" w:color="auto" w:fill="auto"/>
            <w:vAlign w:val="center"/>
          </w:tcPr>
          <w:p w14:paraId="386441DC" w14:textId="77777777" w:rsidR="006A1A1F" w:rsidRPr="001B6F4F" w:rsidRDefault="006A1A1F" w:rsidP="004B5987">
            <w:pPr>
              <w:pStyle w:val="TAL"/>
            </w:pPr>
            <w:r>
              <w:t>n/a</w:t>
            </w:r>
          </w:p>
        </w:tc>
        <w:tc>
          <w:tcPr>
            <w:tcW w:w="1134" w:type="dxa"/>
            <w:shd w:val="clear" w:color="auto" w:fill="auto"/>
            <w:vAlign w:val="center"/>
          </w:tcPr>
          <w:p w14:paraId="793F6DB5" w14:textId="77777777" w:rsidR="006A1A1F" w:rsidRPr="001B6F4F" w:rsidRDefault="006A1A1F" w:rsidP="004B5987">
            <w:pPr>
              <w:pStyle w:val="TAL"/>
            </w:pPr>
            <w:r>
              <w:t>CC-POI</w:t>
            </w:r>
          </w:p>
        </w:tc>
      </w:tr>
      <w:tr w:rsidR="006A1A1F" w14:paraId="5577033C" w14:textId="77777777" w:rsidTr="004B5987">
        <w:tc>
          <w:tcPr>
            <w:tcW w:w="1951" w:type="dxa"/>
            <w:shd w:val="clear" w:color="auto" w:fill="auto"/>
            <w:vAlign w:val="center"/>
          </w:tcPr>
          <w:p w14:paraId="480BB083" w14:textId="77777777" w:rsidR="006A1A1F" w:rsidRPr="001B6F4F" w:rsidRDefault="006A1A1F" w:rsidP="004B5987">
            <w:pPr>
              <w:pStyle w:val="TAL"/>
            </w:pPr>
            <w:r w:rsidRPr="001B6F4F">
              <w:t>IBCF</w:t>
            </w:r>
            <w:r>
              <w:t xml:space="preserve"> (NOTE 5)</w:t>
            </w:r>
          </w:p>
        </w:tc>
        <w:tc>
          <w:tcPr>
            <w:tcW w:w="1418" w:type="dxa"/>
            <w:shd w:val="clear" w:color="auto" w:fill="auto"/>
            <w:vAlign w:val="center"/>
          </w:tcPr>
          <w:p w14:paraId="037F5A93" w14:textId="77777777" w:rsidR="006A1A1F" w:rsidRPr="001B6F4F" w:rsidRDefault="006A1A1F" w:rsidP="004B5987">
            <w:pPr>
              <w:pStyle w:val="TAL"/>
            </w:pPr>
            <w:r>
              <w:t>IRI-POI</w:t>
            </w:r>
          </w:p>
        </w:tc>
        <w:tc>
          <w:tcPr>
            <w:tcW w:w="1275" w:type="dxa"/>
            <w:shd w:val="clear" w:color="auto" w:fill="auto"/>
            <w:vAlign w:val="center"/>
          </w:tcPr>
          <w:p w14:paraId="47C269BB" w14:textId="77777777" w:rsidR="006A1A1F" w:rsidRPr="001B6F4F" w:rsidRDefault="006A1A1F" w:rsidP="004B5987">
            <w:pPr>
              <w:pStyle w:val="TAL"/>
            </w:pPr>
            <w:r>
              <w:t>IRI-POI</w:t>
            </w:r>
          </w:p>
        </w:tc>
        <w:tc>
          <w:tcPr>
            <w:tcW w:w="1134" w:type="dxa"/>
            <w:shd w:val="clear" w:color="auto" w:fill="auto"/>
            <w:vAlign w:val="center"/>
          </w:tcPr>
          <w:p w14:paraId="085F0AD8" w14:textId="77777777" w:rsidR="006A1A1F" w:rsidRPr="001B6F4F" w:rsidRDefault="006A1A1F" w:rsidP="004B5987">
            <w:pPr>
              <w:pStyle w:val="TAL"/>
            </w:pPr>
            <w:r w:rsidRPr="001B6F4F">
              <w:t>IRI-POI</w:t>
            </w:r>
          </w:p>
        </w:tc>
        <w:tc>
          <w:tcPr>
            <w:tcW w:w="1134" w:type="dxa"/>
            <w:shd w:val="clear" w:color="auto" w:fill="auto"/>
            <w:vAlign w:val="center"/>
          </w:tcPr>
          <w:p w14:paraId="412FC720" w14:textId="77777777" w:rsidR="006A1A1F" w:rsidRPr="001B6F4F" w:rsidRDefault="006A1A1F" w:rsidP="004B5987">
            <w:pPr>
              <w:pStyle w:val="TAL"/>
            </w:pPr>
            <w:r>
              <w:t>IRI-POI</w:t>
            </w:r>
          </w:p>
        </w:tc>
        <w:tc>
          <w:tcPr>
            <w:tcW w:w="1276" w:type="dxa"/>
            <w:shd w:val="clear" w:color="auto" w:fill="auto"/>
            <w:vAlign w:val="center"/>
          </w:tcPr>
          <w:p w14:paraId="60F6FB7A" w14:textId="77777777" w:rsidR="006A1A1F" w:rsidRPr="001B6F4F" w:rsidRDefault="006A1A1F" w:rsidP="004B5987">
            <w:pPr>
              <w:pStyle w:val="TAL"/>
            </w:pPr>
            <w:r>
              <w:t>IRI-POI</w:t>
            </w:r>
          </w:p>
        </w:tc>
        <w:tc>
          <w:tcPr>
            <w:tcW w:w="1134" w:type="dxa"/>
            <w:shd w:val="clear" w:color="auto" w:fill="auto"/>
            <w:vAlign w:val="center"/>
          </w:tcPr>
          <w:p w14:paraId="7E1A63E3" w14:textId="77777777" w:rsidR="006A1A1F" w:rsidRPr="001B6F4F" w:rsidRDefault="006A1A1F" w:rsidP="004B5987">
            <w:pPr>
              <w:pStyle w:val="TAL"/>
            </w:pPr>
            <w:r>
              <w:t>I-IRI-POI</w:t>
            </w:r>
          </w:p>
        </w:tc>
      </w:tr>
      <w:tr w:rsidR="006A1A1F" w14:paraId="6250FC8C" w14:textId="77777777" w:rsidTr="004B5987">
        <w:tc>
          <w:tcPr>
            <w:tcW w:w="1951" w:type="dxa"/>
            <w:shd w:val="clear" w:color="auto" w:fill="auto"/>
            <w:vAlign w:val="center"/>
          </w:tcPr>
          <w:p w14:paraId="51C3F3BB" w14:textId="77777777" w:rsidR="006A1A1F" w:rsidRPr="001B6F4F" w:rsidRDefault="006A1A1F" w:rsidP="004B5987">
            <w:pPr>
              <w:pStyle w:val="TAL"/>
            </w:pPr>
            <w:r w:rsidRPr="001B6F4F">
              <w:t>IBCF</w:t>
            </w:r>
          </w:p>
        </w:tc>
        <w:tc>
          <w:tcPr>
            <w:tcW w:w="1418" w:type="dxa"/>
            <w:shd w:val="clear" w:color="auto" w:fill="auto"/>
            <w:vAlign w:val="center"/>
          </w:tcPr>
          <w:p w14:paraId="656A2C17" w14:textId="77777777" w:rsidR="006A1A1F" w:rsidRPr="001B6F4F" w:rsidRDefault="006A1A1F" w:rsidP="004B5987">
            <w:pPr>
              <w:pStyle w:val="TAL"/>
            </w:pPr>
            <w:r>
              <w:t>CC-TF</w:t>
            </w:r>
          </w:p>
        </w:tc>
        <w:tc>
          <w:tcPr>
            <w:tcW w:w="1275" w:type="dxa"/>
            <w:shd w:val="clear" w:color="auto" w:fill="auto"/>
            <w:vAlign w:val="center"/>
          </w:tcPr>
          <w:p w14:paraId="352A626C" w14:textId="77777777" w:rsidR="006A1A1F" w:rsidRPr="001B6F4F" w:rsidRDefault="006A1A1F" w:rsidP="004B5987">
            <w:pPr>
              <w:pStyle w:val="TAL"/>
            </w:pPr>
            <w:r w:rsidRPr="001B6F4F">
              <w:t>n/a</w:t>
            </w:r>
          </w:p>
        </w:tc>
        <w:tc>
          <w:tcPr>
            <w:tcW w:w="1134" w:type="dxa"/>
            <w:shd w:val="clear" w:color="auto" w:fill="auto"/>
            <w:vAlign w:val="center"/>
          </w:tcPr>
          <w:p w14:paraId="360E8A93" w14:textId="77777777" w:rsidR="006A1A1F" w:rsidRPr="001B6F4F" w:rsidRDefault="006A1A1F" w:rsidP="004B5987">
            <w:pPr>
              <w:pStyle w:val="TAL"/>
            </w:pPr>
            <w:r w:rsidRPr="001B6F4F">
              <w:t>CC-TF</w:t>
            </w:r>
          </w:p>
        </w:tc>
        <w:tc>
          <w:tcPr>
            <w:tcW w:w="1134" w:type="dxa"/>
            <w:shd w:val="clear" w:color="auto" w:fill="auto"/>
            <w:vAlign w:val="center"/>
          </w:tcPr>
          <w:p w14:paraId="66E6EBDD" w14:textId="77777777" w:rsidR="006A1A1F" w:rsidRPr="001B6F4F" w:rsidRDefault="006A1A1F" w:rsidP="004B5987">
            <w:pPr>
              <w:pStyle w:val="TAL"/>
            </w:pPr>
            <w:r>
              <w:t>CC-TF</w:t>
            </w:r>
          </w:p>
        </w:tc>
        <w:tc>
          <w:tcPr>
            <w:tcW w:w="1276" w:type="dxa"/>
            <w:shd w:val="clear" w:color="auto" w:fill="auto"/>
            <w:vAlign w:val="center"/>
          </w:tcPr>
          <w:p w14:paraId="43F35B8C" w14:textId="77777777" w:rsidR="006A1A1F" w:rsidRPr="001B6F4F" w:rsidRDefault="006A1A1F" w:rsidP="004B5987">
            <w:pPr>
              <w:pStyle w:val="TAL"/>
            </w:pPr>
            <w:r w:rsidRPr="001B6F4F">
              <w:t>n/a</w:t>
            </w:r>
          </w:p>
        </w:tc>
        <w:tc>
          <w:tcPr>
            <w:tcW w:w="1134" w:type="dxa"/>
            <w:shd w:val="clear" w:color="auto" w:fill="auto"/>
            <w:vAlign w:val="center"/>
          </w:tcPr>
          <w:p w14:paraId="6A0BD0AA" w14:textId="77777777" w:rsidR="006A1A1F" w:rsidRPr="001B6F4F" w:rsidRDefault="006A1A1F" w:rsidP="004B5987">
            <w:pPr>
              <w:pStyle w:val="TAL"/>
            </w:pPr>
            <w:r>
              <w:t>CC-TF</w:t>
            </w:r>
          </w:p>
        </w:tc>
      </w:tr>
      <w:tr w:rsidR="006A1A1F" w14:paraId="00D44B6A" w14:textId="77777777" w:rsidTr="004B5987">
        <w:tc>
          <w:tcPr>
            <w:tcW w:w="1951" w:type="dxa"/>
            <w:shd w:val="clear" w:color="auto" w:fill="auto"/>
            <w:vAlign w:val="center"/>
          </w:tcPr>
          <w:p w14:paraId="57F56B30" w14:textId="77777777" w:rsidR="006A1A1F" w:rsidRPr="001B6F4F" w:rsidRDefault="006A1A1F" w:rsidP="004B5987">
            <w:pPr>
              <w:pStyle w:val="TAL"/>
            </w:pPr>
            <w:r w:rsidRPr="001B6F4F">
              <w:t>TrGW</w:t>
            </w:r>
          </w:p>
        </w:tc>
        <w:tc>
          <w:tcPr>
            <w:tcW w:w="1418" w:type="dxa"/>
            <w:shd w:val="clear" w:color="auto" w:fill="auto"/>
            <w:vAlign w:val="center"/>
          </w:tcPr>
          <w:p w14:paraId="7D1DF297" w14:textId="77777777" w:rsidR="006A1A1F" w:rsidRPr="001B6F4F" w:rsidRDefault="006A1A1F" w:rsidP="004B5987">
            <w:pPr>
              <w:pStyle w:val="TAL"/>
            </w:pPr>
            <w:r>
              <w:t>CC-POI</w:t>
            </w:r>
          </w:p>
        </w:tc>
        <w:tc>
          <w:tcPr>
            <w:tcW w:w="1275" w:type="dxa"/>
            <w:shd w:val="clear" w:color="auto" w:fill="auto"/>
            <w:vAlign w:val="center"/>
          </w:tcPr>
          <w:p w14:paraId="00F0891D" w14:textId="77777777" w:rsidR="006A1A1F" w:rsidRPr="001B6F4F" w:rsidRDefault="006A1A1F" w:rsidP="004B5987">
            <w:pPr>
              <w:pStyle w:val="TAL"/>
            </w:pPr>
            <w:r w:rsidRPr="001B6F4F">
              <w:t>n/a</w:t>
            </w:r>
          </w:p>
        </w:tc>
        <w:tc>
          <w:tcPr>
            <w:tcW w:w="1134" w:type="dxa"/>
            <w:shd w:val="clear" w:color="auto" w:fill="auto"/>
            <w:vAlign w:val="center"/>
          </w:tcPr>
          <w:p w14:paraId="26C8D38F" w14:textId="77777777" w:rsidR="006A1A1F" w:rsidRPr="001B6F4F" w:rsidRDefault="006A1A1F" w:rsidP="004B5987">
            <w:pPr>
              <w:pStyle w:val="TAL"/>
            </w:pPr>
            <w:r w:rsidRPr="001B6F4F">
              <w:t>CC-POI</w:t>
            </w:r>
          </w:p>
        </w:tc>
        <w:tc>
          <w:tcPr>
            <w:tcW w:w="1134" w:type="dxa"/>
            <w:shd w:val="clear" w:color="auto" w:fill="auto"/>
            <w:vAlign w:val="center"/>
          </w:tcPr>
          <w:p w14:paraId="0168ED5F" w14:textId="77777777" w:rsidR="006A1A1F" w:rsidRPr="001B6F4F" w:rsidRDefault="006A1A1F" w:rsidP="004B5987">
            <w:pPr>
              <w:pStyle w:val="TAL"/>
            </w:pPr>
            <w:r>
              <w:t>CC-POI</w:t>
            </w:r>
          </w:p>
        </w:tc>
        <w:tc>
          <w:tcPr>
            <w:tcW w:w="1276" w:type="dxa"/>
            <w:shd w:val="clear" w:color="auto" w:fill="auto"/>
            <w:vAlign w:val="center"/>
          </w:tcPr>
          <w:p w14:paraId="3166FB04" w14:textId="77777777" w:rsidR="006A1A1F" w:rsidRPr="001B6F4F" w:rsidRDefault="006A1A1F" w:rsidP="004B5987">
            <w:pPr>
              <w:pStyle w:val="TAL"/>
            </w:pPr>
            <w:r w:rsidRPr="001B6F4F">
              <w:t>n/a</w:t>
            </w:r>
          </w:p>
        </w:tc>
        <w:tc>
          <w:tcPr>
            <w:tcW w:w="1134" w:type="dxa"/>
            <w:shd w:val="clear" w:color="auto" w:fill="auto"/>
            <w:vAlign w:val="center"/>
          </w:tcPr>
          <w:p w14:paraId="56B88BB4" w14:textId="77777777" w:rsidR="006A1A1F" w:rsidRPr="001B6F4F" w:rsidRDefault="006A1A1F" w:rsidP="004B5987">
            <w:pPr>
              <w:pStyle w:val="TAL"/>
            </w:pPr>
            <w:r>
              <w:t>CC-POI</w:t>
            </w:r>
          </w:p>
        </w:tc>
      </w:tr>
      <w:tr w:rsidR="006A1A1F" w14:paraId="38F5D385" w14:textId="77777777" w:rsidTr="004B5987">
        <w:tc>
          <w:tcPr>
            <w:tcW w:w="1951" w:type="dxa"/>
            <w:shd w:val="clear" w:color="auto" w:fill="auto"/>
            <w:vAlign w:val="center"/>
          </w:tcPr>
          <w:p w14:paraId="6B5DDEDF" w14:textId="77777777" w:rsidR="006A1A1F" w:rsidRPr="001B6F4F" w:rsidRDefault="006A1A1F" w:rsidP="004B5987">
            <w:pPr>
              <w:pStyle w:val="TAL"/>
            </w:pPr>
            <w:r w:rsidRPr="001B6F4F">
              <w:t>LMISF-IRI</w:t>
            </w:r>
          </w:p>
        </w:tc>
        <w:tc>
          <w:tcPr>
            <w:tcW w:w="1418" w:type="dxa"/>
            <w:shd w:val="clear" w:color="auto" w:fill="auto"/>
            <w:vAlign w:val="center"/>
          </w:tcPr>
          <w:p w14:paraId="0B3C0827" w14:textId="77777777" w:rsidR="006A1A1F" w:rsidRPr="001B6F4F" w:rsidRDefault="006A1A1F" w:rsidP="004B5987">
            <w:pPr>
              <w:pStyle w:val="TAL"/>
            </w:pPr>
            <w:r w:rsidRPr="001B6F4F">
              <w:t>n/a</w:t>
            </w:r>
          </w:p>
        </w:tc>
        <w:tc>
          <w:tcPr>
            <w:tcW w:w="1275" w:type="dxa"/>
            <w:shd w:val="clear" w:color="auto" w:fill="auto"/>
            <w:vAlign w:val="center"/>
          </w:tcPr>
          <w:p w14:paraId="191177D8" w14:textId="77777777" w:rsidR="006A1A1F" w:rsidRPr="001B6F4F" w:rsidRDefault="006A1A1F" w:rsidP="004B5987">
            <w:pPr>
              <w:pStyle w:val="TAL"/>
            </w:pPr>
            <w:r w:rsidRPr="001B6F4F">
              <w:t>n/a</w:t>
            </w:r>
          </w:p>
        </w:tc>
        <w:tc>
          <w:tcPr>
            <w:tcW w:w="1134" w:type="dxa"/>
            <w:shd w:val="clear" w:color="auto" w:fill="auto"/>
            <w:vAlign w:val="center"/>
          </w:tcPr>
          <w:p w14:paraId="4E2F4B5F" w14:textId="77777777" w:rsidR="006A1A1F" w:rsidRPr="001B6F4F" w:rsidRDefault="006A1A1F" w:rsidP="004B5987">
            <w:pPr>
              <w:pStyle w:val="TAL"/>
            </w:pPr>
            <w:r w:rsidRPr="001B6F4F">
              <w:t>n/a</w:t>
            </w:r>
          </w:p>
        </w:tc>
        <w:tc>
          <w:tcPr>
            <w:tcW w:w="1134" w:type="dxa"/>
            <w:shd w:val="clear" w:color="auto" w:fill="auto"/>
            <w:vAlign w:val="center"/>
          </w:tcPr>
          <w:p w14:paraId="076B544E" w14:textId="77777777" w:rsidR="006A1A1F" w:rsidRPr="001B6F4F" w:rsidRDefault="006A1A1F" w:rsidP="004B5987">
            <w:pPr>
              <w:pStyle w:val="TAL"/>
            </w:pPr>
            <w:r w:rsidRPr="001B6F4F">
              <w:t>n/a</w:t>
            </w:r>
          </w:p>
        </w:tc>
        <w:tc>
          <w:tcPr>
            <w:tcW w:w="1276" w:type="dxa"/>
            <w:shd w:val="clear" w:color="auto" w:fill="auto"/>
            <w:vAlign w:val="center"/>
          </w:tcPr>
          <w:p w14:paraId="3B8DF12E" w14:textId="77777777" w:rsidR="006A1A1F" w:rsidRPr="001B6F4F" w:rsidRDefault="006A1A1F" w:rsidP="004B5987">
            <w:pPr>
              <w:pStyle w:val="TAL"/>
            </w:pPr>
            <w:r w:rsidRPr="001B6F4F">
              <w:t>IRI-POI</w:t>
            </w:r>
          </w:p>
        </w:tc>
        <w:tc>
          <w:tcPr>
            <w:tcW w:w="1134" w:type="dxa"/>
            <w:shd w:val="clear" w:color="auto" w:fill="auto"/>
            <w:vAlign w:val="center"/>
          </w:tcPr>
          <w:p w14:paraId="4F6A3811" w14:textId="77777777" w:rsidR="006A1A1F" w:rsidRPr="001B6F4F" w:rsidRDefault="006A1A1F" w:rsidP="004B5987">
            <w:pPr>
              <w:pStyle w:val="TAL"/>
            </w:pPr>
            <w:r w:rsidRPr="001B6F4F">
              <w:t>n/a</w:t>
            </w:r>
          </w:p>
        </w:tc>
      </w:tr>
      <w:tr w:rsidR="006A1A1F" w14:paraId="7E616C7C" w14:textId="77777777" w:rsidTr="004B5987">
        <w:tc>
          <w:tcPr>
            <w:tcW w:w="1951" w:type="dxa"/>
            <w:shd w:val="clear" w:color="auto" w:fill="auto"/>
            <w:vAlign w:val="center"/>
          </w:tcPr>
          <w:p w14:paraId="49C06C02" w14:textId="77777777" w:rsidR="006A1A1F" w:rsidRPr="001B6F4F" w:rsidRDefault="006A1A1F" w:rsidP="004B5987">
            <w:pPr>
              <w:pStyle w:val="TAL"/>
            </w:pPr>
            <w:r w:rsidRPr="001B6F4F">
              <w:t>LMISF-CC</w:t>
            </w:r>
          </w:p>
        </w:tc>
        <w:tc>
          <w:tcPr>
            <w:tcW w:w="1418" w:type="dxa"/>
            <w:shd w:val="clear" w:color="auto" w:fill="auto"/>
            <w:vAlign w:val="center"/>
          </w:tcPr>
          <w:p w14:paraId="75FC68A2" w14:textId="77777777" w:rsidR="006A1A1F" w:rsidRPr="001B6F4F" w:rsidRDefault="006A1A1F" w:rsidP="004B5987">
            <w:pPr>
              <w:pStyle w:val="TAL"/>
            </w:pPr>
            <w:r w:rsidRPr="001B6F4F">
              <w:t>n/a</w:t>
            </w:r>
          </w:p>
        </w:tc>
        <w:tc>
          <w:tcPr>
            <w:tcW w:w="1275" w:type="dxa"/>
            <w:shd w:val="clear" w:color="auto" w:fill="auto"/>
            <w:vAlign w:val="center"/>
          </w:tcPr>
          <w:p w14:paraId="6F46FBDF" w14:textId="77777777" w:rsidR="006A1A1F" w:rsidRPr="001B6F4F" w:rsidRDefault="006A1A1F" w:rsidP="004B5987">
            <w:pPr>
              <w:pStyle w:val="TAL"/>
            </w:pPr>
            <w:r w:rsidRPr="001B6F4F">
              <w:t>n/a</w:t>
            </w:r>
          </w:p>
        </w:tc>
        <w:tc>
          <w:tcPr>
            <w:tcW w:w="1134" w:type="dxa"/>
            <w:shd w:val="clear" w:color="auto" w:fill="auto"/>
            <w:vAlign w:val="center"/>
          </w:tcPr>
          <w:p w14:paraId="11397EF1" w14:textId="77777777" w:rsidR="006A1A1F" w:rsidRPr="001B6F4F" w:rsidRDefault="006A1A1F" w:rsidP="004B5987">
            <w:pPr>
              <w:pStyle w:val="TAL"/>
            </w:pPr>
            <w:r w:rsidRPr="001B6F4F">
              <w:t>n/a</w:t>
            </w:r>
          </w:p>
        </w:tc>
        <w:tc>
          <w:tcPr>
            <w:tcW w:w="1134" w:type="dxa"/>
            <w:shd w:val="clear" w:color="auto" w:fill="auto"/>
            <w:vAlign w:val="center"/>
          </w:tcPr>
          <w:p w14:paraId="65C7B0CD" w14:textId="77777777" w:rsidR="006A1A1F" w:rsidRPr="001B6F4F" w:rsidRDefault="006A1A1F" w:rsidP="004B5987">
            <w:pPr>
              <w:pStyle w:val="TAL"/>
            </w:pPr>
            <w:r w:rsidRPr="001B6F4F">
              <w:t>n/a</w:t>
            </w:r>
          </w:p>
        </w:tc>
        <w:tc>
          <w:tcPr>
            <w:tcW w:w="1276" w:type="dxa"/>
            <w:shd w:val="clear" w:color="auto" w:fill="auto"/>
            <w:vAlign w:val="center"/>
          </w:tcPr>
          <w:p w14:paraId="38D68CBA" w14:textId="77777777" w:rsidR="006A1A1F" w:rsidRPr="001B6F4F" w:rsidRDefault="006A1A1F" w:rsidP="004B5987">
            <w:pPr>
              <w:pStyle w:val="TAL"/>
            </w:pPr>
            <w:r w:rsidRPr="001B6F4F">
              <w:t>CC-POI</w:t>
            </w:r>
          </w:p>
        </w:tc>
        <w:tc>
          <w:tcPr>
            <w:tcW w:w="1134" w:type="dxa"/>
            <w:shd w:val="clear" w:color="auto" w:fill="auto"/>
            <w:vAlign w:val="center"/>
          </w:tcPr>
          <w:p w14:paraId="19E196C3" w14:textId="77777777" w:rsidR="006A1A1F" w:rsidRPr="001B6F4F" w:rsidRDefault="006A1A1F" w:rsidP="004B5987">
            <w:pPr>
              <w:pStyle w:val="TAL"/>
            </w:pPr>
            <w:r w:rsidRPr="001B6F4F">
              <w:t>n/a</w:t>
            </w:r>
          </w:p>
        </w:tc>
      </w:tr>
    </w:tbl>
    <w:p w14:paraId="7A8BD358" w14:textId="77777777" w:rsidR="006A1A1F" w:rsidRDefault="006A1A1F" w:rsidP="006A1A1F"/>
    <w:p w14:paraId="6137D260" w14:textId="639BDD60" w:rsidR="006A1A1F" w:rsidRPr="004F368E" w:rsidRDefault="006A1A1F" w:rsidP="006A1A1F">
      <w:pPr>
        <w:pStyle w:val="NO"/>
      </w:pPr>
      <w:r>
        <w:t>NOTE 1:</w:t>
      </w:r>
      <w:r>
        <w:tab/>
        <w:t>In tables 5.5</w:t>
      </w:r>
      <w:r w:rsidR="00AA56EA">
        <w:t>.5.2.2</w:t>
      </w:r>
      <w:r>
        <w:t>-</w:t>
      </w:r>
      <w:r w:rsidR="00AA56EA">
        <w:t>1</w:t>
      </w:r>
      <w:r>
        <w:t xml:space="preserve"> and 5.5</w:t>
      </w:r>
      <w:r w:rsidR="00AA56EA">
        <w:t>.5.2.2</w:t>
      </w:r>
      <w:r>
        <w:t>-</w:t>
      </w:r>
      <w:r w:rsidR="00AA56EA">
        <w:t>2</w:t>
      </w:r>
      <w:r>
        <w:t>, the use of the phrase non-roaming/roaming applies to the party commu</w:t>
      </w:r>
      <w:r w:rsidRPr="004F368E">
        <w:t>nicating with the target non-local ID.</w:t>
      </w:r>
    </w:p>
    <w:p w14:paraId="358E8D02" w14:textId="77777777" w:rsidR="006A1A1F" w:rsidRPr="004F368E" w:rsidRDefault="006A1A1F" w:rsidP="006A1A1F">
      <w:pPr>
        <w:pStyle w:val="NO"/>
      </w:pPr>
      <w:r w:rsidRPr="004F368E">
        <w:t>NOTE 2:</w:t>
      </w:r>
      <w:r w:rsidRPr="004F368E">
        <w:tab/>
        <w:t>The use of "n/a" in the above table implies that the LI function is not applicable to the NF for the indicated scenario.</w:t>
      </w:r>
    </w:p>
    <w:p w14:paraId="38C4614A" w14:textId="77777777" w:rsidR="006A1A1F" w:rsidRPr="004F368E" w:rsidRDefault="006A1A1F" w:rsidP="006A1A1F">
      <w:pPr>
        <w:pStyle w:val="NO"/>
      </w:pPr>
      <w:r w:rsidRPr="004F368E">
        <w:lastRenderedPageBreak/>
        <w:t>NOTE 3:</w:t>
      </w:r>
      <w:r w:rsidRPr="004F368E">
        <w:tab/>
        <w:t>The LIPF is not aware of the above role played by the host NFs in providing the LI functions.</w:t>
      </w:r>
    </w:p>
    <w:p w14:paraId="60D52C5F" w14:textId="77777777" w:rsidR="006A1A1F" w:rsidRPr="004F368E" w:rsidRDefault="006A1A1F" w:rsidP="006A1A1F">
      <w:pPr>
        <w:pStyle w:val="NO"/>
      </w:pPr>
      <w:r w:rsidRPr="004F368E">
        <w:t>NOTE 4:</w:t>
      </w:r>
      <w:r w:rsidRPr="004F368E">
        <w:tab/>
        <w:t>MDF2, MDF3 and LI-LCS Client which are also involved in providing the LI functions are not shown in the tables above.</w:t>
      </w:r>
    </w:p>
    <w:p w14:paraId="6D142634" w14:textId="77777777" w:rsidR="006A1A1F" w:rsidRPr="008E57DB" w:rsidRDefault="006A1A1F" w:rsidP="006A1A1F">
      <w:pPr>
        <w:pStyle w:val="NO"/>
      </w:pPr>
      <w:r>
        <w:t>NOTE 5:</w:t>
      </w:r>
      <w:r>
        <w:tab/>
        <w:t>Only when the interception of STIR/SHAKEN is required.</w:t>
      </w:r>
    </w:p>
    <w:p w14:paraId="390A9619" w14:textId="4DC79043" w:rsidR="006A1A1F" w:rsidRDefault="006A1A1F" w:rsidP="006A1A1F">
      <w:pPr>
        <w:pStyle w:val="Heading5"/>
      </w:pPr>
      <w:bookmarkStart w:id="688" w:name="_Toc120296918"/>
      <w:bookmarkStart w:id="689" w:name="_Toc133591921"/>
      <w:r>
        <w:t>5.5.5.2.3</w:t>
      </w:r>
      <w:r>
        <w:tab/>
        <w:t>STIR/SHAKEN</w:t>
      </w:r>
      <w:bookmarkEnd w:id="688"/>
      <w:bookmarkEnd w:id="689"/>
    </w:p>
    <w:p w14:paraId="662D04A3" w14:textId="77777777" w:rsidR="006A1A1F" w:rsidRDefault="006A1A1F" w:rsidP="006A1A1F">
      <w:r>
        <w:t>When the target is non-local ID, the IRI-POI in AS is not provisioned for IMS-LI. The IRI-POI in IBCF is provisioned except for the case where the alternate option is deployed in the HPLMN for IMS LI (target non-local ID) and default option is used for IMS-LI in the VPLMN (target non-local ID).</w:t>
      </w:r>
    </w:p>
    <w:p w14:paraId="6817CCF6" w14:textId="331FFEDF" w:rsidR="006A1A1F" w:rsidRDefault="006A1A1F" w:rsidP="006A1A1F">
      <w:r>
        <w:t>The diagram shown in figure 5.5</w:t>
      </w:r>
      <w:r w:rsidR="00206F87">
        <w:t>.4.2.4</w:t>
      </w:r>
      <w:r>
        <w:t>-</w:t>
      </w:r>
      <w:r w:rsidR="005E277D">
        <w:t>4</w:t>
      </w:r>
      <w:r>
        <w:t xml:space="preserve"> illustrates that when the interception of STIR/SHAKEN is required in the network, and the target Id is IMPU, and the target is non-local ID, the IBCF is provisioned even when the alternate option for IMS LI is used in the HPLMN and default option is used for IMS LI in the VPLMN.</w:t>
      </w:r>
    </w:p>
    <w:p w14:paraId="741EDAD9" w14:textId="61F04982" w:rsidR="006A1A1F" w:rsidRDefault="006A1A1F" w:rsidP="006A1A1F">
      <w:r>
        <w:t>The diagram shown in figure 5.5</w:t>
      </w:r>
      <w:r w:rsidR="005E277D">
        <w:t>.4.1</w:t>
      </w:r>
      <w:r>
        <w:t>-</w:t>
      </w:r>
      <w:r w:rsidR="005E277D">
        <w:t>5</w:t>
      </w:r>
      <w:r>
        <w:t xml:space="preserve"> (clause 5.5.4.1) illustrates the LI provisioning just from STIR/SHAKEN perspective. However, from an overall provisioning perspective for target non-local ID, it is embedded within the LIPF logic of IMS LI provisioning as illustrated in clause 5.5.5.1.</w:t>
      </w:r>
    </w:p>
    <w:p w14:paraId="5EBE9CBC" w14:textId="7F8C09ED" w:rsidR="006A1A1F" w:rsidRDefault="006A1A1F" w:rsidP="006A1A1F">
      <w:r>
        <w:t>Table 5.5</w:t>
      </w:r>
      <w:r w:rsidR="00ED1C50">
        <w:t>.5.2.3</w:t>
      </w:r>
      <w:r>
        <w:t>-</w:t>
      </w:r>
      <w:r w:rsidR="00ED1C50">
        <w:t>1</w:t>
      </w:r>
      <w:r>
        <w:t xml:space="preserve"> shows the NFs that will have to provide the STIR/SHAKEN LI (signing) for various scenarios and table 5.5</w:t>
      </w:r>
      <w:r w:rsidR="004C4C81">
        <w:t>.5.2.3</w:t>
      </w:r>
      <w:r>
        <w:t>-</w:t>
      </w:r>
      <w:r w:rsidR="004C4C81">
        <w:t>2</w:t>
      </w:r>
      <w:r>
        <w:t xml:space="preserve"> shows the NFs that will have to provide the STIR/SHAKEN LI (verification) for various scenarios.</w:t>
      </w:r>
    </w:p>
    <w:p w14:paraId="518FB356" w14:textId="77777777" w:rsidR="006A1A1F" w:rsidRDefault="006A1A1F" w:rsidP="006A1A1F">
      <w:r>
        <w:t>The signing for STIR/SHAKEN happens in the HPLMN. In these tables the indicated scenarios are from the perspective of the party communicating with the target non-local ID.</w:t>
      </w:r>
    </w:p>
    <w:p w14:paraId="10DFB852" w14:textId="3005B5D0" w:rsidR="006A1A1F" w:rsidRDefault="006A1A1F" w:rsidP="006A1A1F">
      <w:pPr>
        <w:pStyle w:val="TH"/>
      </w:pPr>
      <w:r>
        <w:t>Table 5.5</w:t>
      </w:r>
      <w:r w:rsidR="004C4C81">
        <w:t>.5.2.3</w:t>
      </w:r>
      <w:r>
        <w:t>-</w:t>
      </w:r>
      <w:r w:rsidR="004C4C81">
        <w:t>1</w:t>
      </w:r>
      <w:r>
        <w:t>: Scope of NF domain in IMS providing the LI functions for STIR/SHAKEN (signing)</w:t>
      </w:r>
    </w:p>
    <w:tbl>
      <w:tblPr>
        <w:tblStyle w:val="TableGrid"/>
        <w:tblW w:w="0" w:type="auto"/>
        <w:tblInd w:w="704" w:type="dxa"/>
        <w:tblLook w:val="04A0" w:firstRow="1" w:lastRow="0" w:firstColumn="1" w:lastColumn="0" w:noHBand="0" w:noVBand="1"/>
      </w:tblPr>
      <w:tblGrid>
        <w:gridCol w:w="1134"/>
        <w:gridCol w:w="4253"/>
        <w:gridCol w:w="1559"/>
        <w:gridCol w:w="1979"/>
      </w:tblGrid>
      <w:tr w:rsidR="006A1A1F" w14:paraId="6363C1E8" w14:textId="77777777" w:rsidTr="004B5987">
        <w:tc>
          <w:tcPr>
            <w:tcW w:w="5387" w:type="dxa"/>
            <w:gridSpan w:val="2"/>
          </w:tcPr>
          <w:p w14:paraId="71AEDF9A" w14:textId="77777777" w:rsidR="006A1A1F" w:rsidRDefault="006A1A1F" w:rsidP="004B5987">
            <w:pPr>
              <w:pStyle w:val="TAH"/>
            </w:pPr>
            <w:r>
              <w:t>Scenario</w:t>
            </w:r>
          </w:p>
        </w:tc>
        <w:tc>
          <w:tcPr>
            <w:tcW w:w="1559" w:type="dxa"/>
          </w:tcPr>
          <w:p w14:paraId="5CC51187" w14:textId="77777777" w:rsidR="006A1A1F" w:rsidRDefault="006A1A1F" w:rsidP="004B5987">
            <w:pPr>
              <w:pStyle w:val="TAH"/>
            </w:pPr>
            <w:r>
              <w:t>CSP choice AS</w:t>
            </w:r>
          </w:p>
        </w:tc>
        <w:tc>
          <w:tcPr>
            <w:tcW w:w="1979" w:type="dxa"/>
          </w:tcPr>
          <w:p w14:paraId="0F3E482E" w14:textId="77777777" w:rsidR="006A1A1F" w:rsidRDefault="006A1A1F" w:rsidP="004B5987">
            <w:pPr>
              <w:pStyle w:val="TAH"/>
            </w:pPr>
            <w:r>
              <w:t>CSP choice is IBCF</w:t>
            </w:r>
          </w:p>
        </w:tc>
      </w:tr>
      <w:tr w:rsidR="006A1A1F" w14:paraId="1D8ADF60" w14:textId="77777777" w:rsidTr="004B5987">
        <w:tc>
          <w:tcPr>
            <w:tcW w:w="5387" w:type="dxa"/>
            <w:gridSpan w:val="2"/>
          </w:tcPr>
          <w:p w14:paraId="0512E024" w14:textId="77777777" w:rsidR="006A1A1F" w:rsidRDefault="006A1A1F" w:rsidP="004B5987">
            <w:pPr>
              <w:pStyle w:val="TAL"/>
            </w:pPr>
            <w:r>
              <w:t>RCD present</w:t>
            </w:r>
          </w:p>
        </w:tc>
        <w:tc>
          <w:tcPr>
            <w:tcW w:w="1559" w:type="dxa"/>
          </w:tcPr>
          <w:p w14:paraId="402D660C" w14:textId="77777777" w:rsidR="006A1A1F" w:rsidRDefault="006A1A1F" w:rsidP="004B5987">
            <w:pPr>
              <w:pStyle w:val="TAL"/>
            </w:pPr>
            <w:r>
              <w:t>AS</w:t>
            </w:r>
          </w:p>
        </w:tc>
        <w:tc>
          <w:tcPr>
            <w:tcW w:w="1979" w:type="dxa"/>
          </w:tcPr>
          <w:p w14:paraId="28B0B134" w14:textId="77777777" w:rsidR="006A1A1F" w:rsidRDefault="006A1A1F" w:rsidP="004B5987">
            <w:pPr>
              <w:pStyle w:val="TAL"/>
            </w:pPr>
            <w:r>
              <w:t>AS</w:t>
            </w:r>
          </w:p>
        </w:tc>
      </w:tr>
      <w:tr w:rsidR="006A1A1F" w14:paraId="6AF7C7F6" w14:textId="77777777" w:rsidTr="004B5987">
        <w:tc>
          <w:tcPr>
            <w:tcW w:w="5387" w:type="dxa"/>
            <w:gridSpan w:val="2"/>
          </w:tcPr>
          <w:p w14:paraId="73A8244A" w14:textId="77777777" w:rsidR="006A1A1F" w:rsidRDefault="006A1A1F" w:rsidP="004B5987">
            <w:pPr>
              <w:pStyle w:val="TAL"/>
            </w:pPr>
            <w:r>
              <w:t xml:space="preserve">Intra-CSP session </w:t>
            </w:r>
          </w:p>
        </w:tc>
        <w:tc>
          <w:tcPr>
            <w:tcW w:w="1559" w:type="dxa"/>
          </w:tcPr>
          <w:p w14:paraId="1485107D" w14:textId="77777777" w:rsidR="006A1A1F" w:rsidRDefault="006A1A1F" w:rsidP="004B5987">
            <w:pPr>
              <w:pStyle w:val="TAL"/>
            </w:pPr>
            <w:r>
              <w:t>n/a</w:t>
            </w:r>
          </w:p>
        </w:tc>
        <w:tc>
          <w:tcPr>
            <w:tcW w:w="1979" w:type="dxa"/>
          </w:tcPr>
          <w:p w14:paraId="4FD64A93" w14:textId="77777777" w:rsidR="006A1A1F" w:rsidRDefault="006A1A1F" w:rsidP="004B5987">
            <w:pPr>
              <w:pStyle w:val="TAL"/>
            </w:pPr>
            <w:r>
              <w:t>n/a</w:t>
            </w:r>
          </w:p>
        </w:tc>
      </w:tr>
      <w:tr w:rsidR="006A1A1F" w14:paraId="1EB804B7" w14:textId="77777777" w:rsidTr="004B5987">
        <w:tc>
          <w:tcPr>
            <w:tcW w:w="1134" w:type="dxa"/>
            <w:vMerge w:val="restart"/>
          </w:tcPr>
          <w:p w14:paraId="3EBF0B0C" w14:textId="77777777" w:rsidR="006A1A1F" w:rsidDel="006823BE" w:rsidRDefault="006A1A1F" w:rsidP="004B5987">
            <w:pPr>
              <w:pStyle w:val="TAL"/>
            </w:pPr>
            <w:r>
              <w:t>Inter-CSP session</w:t>
            </w:r>
          </w:p>
        </w:tc>
        <w:tc>
          <w:tcPr>
            <w:tcW w:w="4253" w:type="dxa"/>
          </w:tcPr>
          <w:p w14:paraId="4217ADBE" w14:textId="77777777" w:rsidR="006A1A1F" w:rsidDel="006823BE" w:rsidRDefault="006A1A1F" w:rsidP="004B5987">
            <w:pPr>
              <w:pStyle w:val="TAL"/>
            </w:pPr>
            <w:r>
              <w:t>Intra-CSP session signing/verification is required</w:t>
            </w:r>
          </w:p>
        </w:tc>
        <w:tc>
          <w:tcPr>
            <w:tcW w:w="1559" w:type="dxa"/>
          </w:tcPr>
          <w:p w14:paraId="21711875" w14:textId="77777777" w:rsidR="006A1A1F" w:rsidDel="006823BE" w:rsidRDefault="006A1A1F" w:rsidP="004B5987">
            <w:pPr>
              <w:pStyle w:val="TAL"/>
            </w:pPr>
            <w:r>
              <w:t>AS</w:t>
            </w:r>
          </w:p>
        </w:tc>
        <w:tc>
          <w:tcPr>
            <w:tcW w:w="1979" w:type="dxa"/>
          </w:tcPr>
          <w:p w14:paraId="0AC41075" w14:textId="77777777" w:rsidR="006A1A1F" w:rsidDel="006823BE" w:rsidRDefault="006A1A1F" w:rsidP="004B5987">
            <w:pPr>
              <w:pStyle w:val="TAL"/>
            </w:pPr>
            <w:r>
              <w:t>AS</w:t>
            </w:r>
          </w:p>
        </w:tc>
      </w:tr>
      <w:tr w:rsidR="006A1A1F" w14:paraId="67660673" w14:textId="77777777" w:rsidTr="004B5987">
        <w:tc>
          <w:tcPr>
            <w:tcW w:w="1134" w:type="dxa"/>
            <w:vMerge/>
          </w:tcPr>
          <w:p w14:paraId="14999A67" w14:textId="77777777" w:rsidR="006A1A1F" w:rsidRDefault="006A1A1F" w:rsidP="004B5987">
            <w:pPr>
              <w:pStyle w:val="TAL"/>
            </w:pPr>
          </w:p>
        </w:tc>
        <w:tc>
          <w:tcPr>
            <w:tcW w:w="4253" w:type="dxa"/>
          </w:tcPr>
          <w:p w14:paraId="63C5248D" w14:textId="77777777" w:rsidR="006A1A1F" w:rsidRDefault="006A1A1F" w:rsidP="004B5987">
            <w:pPr>
              <w:pStyle w:val="TAL"/>
            </w:pPr>
            <w:r>
              <w:t>Intra-CSP session signing/verification not required</w:t>
            </w:r>
          </w:p>
        </w:tc>
        <w:tc>
          <w:tcPr>
            <w:tcW w:w="1559" w:type="dxa"/>
          </w:tcPr>
          <w:p w14:paraId="1D182BD6" w14:textId="77777777" w:rsidR="006A1A1F" w:rsidDel="006823BE" w:rsidRDefault="006A1A1F" w:rsidP="004B5987">
            <w:pPr>
              <w:pStyle w:val="TAL"/>
            </w:pPr>
            <w:r>
              <w:t>AS</w:t>
            </w:r>
          </w:p>
        </w:tc>
        <w:tc>
          <w:tcPr>
            <w:tcW w:w="1979" w:type="dxa"/>
          </w:tcPr>
          <w:p w14:paraId="435678D3" w14:textId="77777777" w:rsidR="006A1A1F" w:rsidDel="006823BE" w:rsidRDefault="006A1A1F" w:rsidP="004B5987">
            <w:pPr>
              <w:pStyle w:val="TAL"/>
            </w:pPr>
            <w:r>
              <w:t>IBCF</w:t>
            </w:r>
          </w:p>
        </w:tc>
      </w:tr>
    </w:tbl>
    <w:p w14:paraId="501254C6" w14:textId="77777777" w:rsidR="006A1A1F" w:rsidRDefault="006A1A1F" w:rsidP="006A1A1F"/>
    <w:p w14:paraId="6A4B1874" w14:textId="2DD23B95" w:rsidR="006A1A1F" w:rsidRDefault="006A1A1F" w:rsidP="006A1A1F">
      <w:pPr>
        <w:pStyle w:val="TH"/>
      </w:pPr>
      <w:r>
        <w:t>Table 5.5</w:t>
      </w:r>
      <w:r w:rsidR="004C4C81">
        <w:t>.5.2.3</w:t>
      </w:r>
      <w:r>
        <w:t>-</w:t>
      </w:r>
      <w:r w:rsidR="004C4C81">
        <w:t>2</w:t>
      </w:r>
      <w:r>
        <w:t>: Scope of NF domain in IMS providing the LI functions for STIR/SHAKEN (verification)</w:t>
      </w:r>
    </w:p>
    <w:tbl>
      <w:tblPr>
        <w:tblStyle w:val="TableGrid"/>
        <w:tblW w:w="9634" w:type="dxa"/>
        <w:tblLayout w:type="fixed"/>
        <w:tblLook w:val="04A0" w:firstRow="1" w:lastRow="0" w:firstColumn="1" w:lastColumn="0" w:noHBand="0" w:noVBand="1"/>
      </w:tblPr>
      <w:tblGrid>
        <w:gridCol w:w="1129"/>
        <w:gridCol w:w="2410"/>
        <w:gridCol w:w="1559"/>
        <w:gridCol w:w="1985"/>
        <w:gridCol w:w="1276"/>
        <w:gridCol w:w="1275"/>
      </w:tblGrid>
      <w:tr w:rsidR="006A1A1F" w14:paraId="3ECA6FDA" w14:textId="77777777" w:rsidTr="004B5987">
        <w:tc>
          <w:tcPr>
            <w:tcW w:w="3539" w:type="dxa"/>
            <w:gridSpan w:val="2"/>
            <w:vMerge w:val="restart"/>
          </w:tcPr>
          <w:p w14:paraId="5DF602E4" w14:textId="77777777" w:rsidR="006A1A1F" w:rsidRDefault="006A1A1F" w:rsidP="004B5987">
            <w:pPr>
              <w:pStyle w:val="TAH"/>
            </w:pPr>
            <w:r>
              <w:t>Scenario</w:t>
            </w:r>
          </w:p>
        </w:tc>
        <w:tc>
          <w:tcPr>
            <w:tcW w:w="3544" w:type="dxa"/>
            <w:gridSpan w:val="2"/>
          </w:tcPr>
          <w:p w14:paraId="41D9BC1F" w14:textId="77777777" w:rsidR="006A1A1F" w:rsidRDefault="006A1A1F" w:rsidP="004B5987">
            <w:pPr>
              <w:pStyle w:val="TAH"/>
            </w:pPr>
            <w:r>
              <w:t>HPLMN</w:t>
            </w:r>
          </w:p>
        </w:tc>
        <w:tc>
          <w:tcPr>
            <w:tcW w:w="2551" w:type="dxa"/>
            <w:gridSpan w:val="2"/>
          </w:tcPr>
          <w:p w14:paraId="5912BC30" w14:textId="77777777" w:rsidR="006A1A1F" w:rsidRDefault="006A1A1F" w:rsidP="004B5987">
            <w:pPr>
              <w:pStyle w:val="TAH"/>
            </w:pPr>
            <w:r>
              <w:t>VPLMN</w:t>
            </w:r>
          </w:p>
        </w:tc>
      </w:tr>
      <w:tr w:rsidR="006A1A1F" w14:paraId="5644C11E" w14:textId="77777777" w:rsidTr="004B5987">
        <w:tc>
          <w:tcPr>
            <w:tcW w:w="3539" w:type="dxa"/>
            <w:gridSpan w:val="2"/>
            <w:vMerge/>
          </w:tcPr>
          <w:p w14:paraId="7731E60B" w14:textId="77777777" w:rsidR="006A1A1F" w:rsidRDefault="006A1A1F" w:rsidP="004B5987">
            <w:pPr>
              <w:pStyle w:val="TAH"/>
            </w:pPr>
          </w:p>
        </w:tc>
        <w:tc>
          <w:tcPr>
            <w:tcW w:w="1559" w:type="dxa"/>
          </w:tcPr>
          <w:p w14:paraId="50532AC2" w14:textId="77777777" w:rsidR="006A1A1F" w:rsidRDefault="006A1A1F" w:rsidP="004B5987">
            <w:pPr>
              <w:pStyle w:val="TAH"/>
            </w:pPr>
            <w:r>
              <w:t>CSP choice AS</w:t>
            </w:r>
          </w:p>
        </w:tc>
        <w:tc>
          <w:tcPr>
            <w:tcW w:w="1985" w:type="dxa"/>
          </w:tcPr>
          <w:p w14:paraId="219C2A92" w14:textId="77777777" w:rsidR="006A1A1F" w:rsidRDefault="006A1A1F" w:rsidP="004B5987">
            <w:pPr>
              <w:pStyle w:val="TAH"/>
            </w:pPr>
            <w:r>
              <w:t>CSP choice is IBCF</w:t>
            </w:r>
          </w:p>
        </w:tc>
        <w:tc>
          <w:tcPr>
            <w:tcW w:w="1276" w:type="dxa"/>
          </w:tcPr>
          <w:p w14:paraId="7F19F18F" w14:textId="77777777" w:rsidR="006A1A1F" w:rsidRDefault="006A1A1F" w:rsidP="004B5987">
            <w:pPr>
              <w:pStyle w:val="TAH"/>
            </w:pPr>
            <w:r>
              <w:t>Default</w:t>
            </w:r>
          </w:p>
        </w:tc>
        <w:tc>
          <w:tcPr>
            <w:tcW w:w="1275" w:type="dxa"/>
          </w:tcPr>
          <w:p w14:paraId="215508F1" w14:textId="77777777" w:rsidR="006A1A1F" w:rsidRDefault="006A1A1F" w:rsidP="004B5987">
            <w:pPr>
              <w:pStyle w:val="TAH"/>
            </w:pPr>
            <w:r>
              <w:t>Alternate</w:t>
            </w:r>
          </w:p>
        </w:tc>
      </w:tr>
      <w:tr w:rsidR="006A1A1F" w14:paraId="13B552E9" w14:textId="77777777" w:rsidTr="004B5987">
        <w:tc>
          <w:tcPr>
            <w:tcW w:w="3539" w:type="dxa"/>
            <w:gridSpan w:val="2"/>
          </w:tcPr>
          <w:p w14:paraId="26B18540" w14:textId="77777777" w:rsidR="006A1A1F" w:rsidRDefault="006A1A1F" w:rsidP="004B5987">
            <w:pPr>
              <w:pStyle w:val="TAL"/>
            </w:pPr>
            <w:r>
              <w:t>Inbound roaming with LBO</w:t>
            </w:r>
          </w:p>
        </w:tc>
        <w:tc>
          <w:tcPr>
            <w:tcW w:w="1559" w:type="dxa"/>
          </w:tcPr>
          <w:p w14:paraId="0351AA91" w14:textId="77777777" w:rsidR="006A1A1F" w:rsidRDefault="006A1A1F" w:rsidP="004B5987">
            <w:pPr>
              <w:pStyle w:val="TAL"/>
            </w:pPr>
            <w:r>
              <w:t>n/a</w:t>
            </w:r>
          </w:p>
        </w:tc>
        <w:tc>
          <w:tcPr>
            <w:tcW w:w="1985" w:type="dxa"/>
          </w:tcPr>
          <w:p w14:paraId="6F0926A2" w14:textId="77777777" w:rsidR="006A1A1F" w:rsidRDefault="006A1A1F" w:rsidP="004B5987">
            <w:pPr>
              <w:pStyle w:val="TAL"/>
            </w:pPr>
            <w:r>
              <w:t>n/a</w:t>
            </w:r>
          </w:p>
        </w:tc>
        <w:tc>
          <w:tcPr>
            <w:tcW w:w="1276" w:type="dxa"/>
          </w:tcPr>
          <w:p w14:paraId="4D1C0A44" w14:textId="77777777" w:rsidR="006A1A1F" w:rsidRDefault="006A1A1F" w:rsidP="004B5987">
            <w:pPr>
              <w:pStyle w:val="TAL"/>
            </w:pPr>
            <w:r>
              <w:t>P-CSCF</w:t>
            </w:r>
          </w:p>
        </w:tc>
        <w:tc>
          <w:tcPr>
            <w:tcW w:w="1275" w:type="dxa"/>
          </w:tcPr>
          <w:p w14:paraId="47C2B562" w14:textId="77777777" w:rsidR="006A1A1F" w:rsidRDefault="006A1A1F" w:rsidP="004B5987">
            <w:pPr>
              <w:pStyle w:val="TAL"/>
            </w:pPr>
            <w:r>
              <w:t>IBCF</w:t>
            </w:r>
          </w:p>
        </w:tc>
      </w:tr>
      <w:tr w:rsidR="006A1A1F" w14:paraId="71E0EEBB" w14:textId="77777777" w:rsidTr="004B5987">
        <w:tc>
          <w:tcPr>
            <w:tcW w:w="3539" w:type="dxa"/>
            <w:gridSpan w:val="2"/>
          </w:tcPr>
          <w:p w14:paraId="2E3A741C" w14:textId="77777777" w:rsidR="006A1A1F" w:rsidRDefault="006A1A1F" w:rsidP="004B5987">
            <w:pPr>
              <w:pStyle w:val="TAL"/>
            </w:pPr>
            <w:r>
              <w:t>Inbound roaming with Home-Routed</w:t>
            </w:r>
          </w:p>
        </w:tc>
        <w:tc>
          <w:tcPr>
            <w:tcW w:w="1559" w:type="dxa"/>
          </w:tcPr>
          <w:p w14:paraId="13852A3F" w14:textId="77777777" w:rsidR="006A1A1F" w:rsidRDefault="006A1A1F" w:rsidP="004B5987">
            <w:pPr>
              <w:pStyle w:val="TAL"/>
            </w:pPr>
            <w:r>
              <w:t>n/a</w:t>
            </w:r>
          </w:p>
        </w:tc>
        <w:tc>
          <w:tcPr>
            <w:tcW w:w="1985" w:type="dxa"/>
          </w:tcPr>
          <w:p w14:paraId="76B25EB7" w14:textId="77777777" w:rsidR="006A1A1F" w:rsidRDefault="006A1A1F" w:rsidP="004B5987">
            <w:pPr>
              <w:pStyle w:val="TAL"/>
            </w:pPr>
            <w:r>
              <w:t>n/a</w:t>
            </w:r>
          </w:p>
        </w:tc>
        <w:tc>
          <w:tcPr>
            <w:tcW w:w="1276" w:type="dxa"/>
          </w:tcPr>
          <w:p w14:paraId="33E89CA6" w14:textId="77777777" w:rsidR="006A1A1F" w:rsidRDefault="006A1A1F" w:rsidP="004B5987">
            <w:pPr>
              <w:pStyle w:val="TAL"/>
            </w:pPr>
            <w:r>
              <w:t>LMISF-IRI</w:t>
            </w:r>
          </w:p>
        </w:tc>
        <w:tc>
          <w:tcPr>
            <w:tcW w:w="1275" w:type="dxa"/>
          </w:tcPr>
          <w:p w14:paraId="7DCE640B" w14:textId="77777777" w:rsidR="006A1A1F" w:rsidRDefault="006A1A1F" w:rsidP="004B5987">
            <w:pPr>
              <w:pStyle w:val="TAL"/>
            </w:pPr>
            <w:r>
              <w:t>LMISF-IRI</w:t>
            </w:r>
          </w:p>
        </w:tc>
      </w:tr>
      <w:tr w:rsidR="006A1A1F" w14:paraId="3E9A6CC7" w14:textId="77777777" w:rsidTr="004B5987">
        <w:tc>
          <w:tcPr>
            <w:tcW w:w="3539" w:type="dxa"/>
            <w:gridSpan w:val="2"/>
          </w:tcPr>
          <w:p w14:paraId="5D337C22" w14:textId="77777777" w:rsidR="006A1A1F" w:rsidRDefault="006A1A1F" w:rsidP="004B5987">
            <w:pPr>
              <w:pStyle w:val="TAL"/>
            </w:pPr>
            <w:r>
              <w:t xml:space="preserve">Intra-CSP session </w:t>
            </w:r>
          </w:p>
        </w:tc>
        <w:tc>
          <w:tcPr>
            <w:tcW w:w="1559" w:type="dxa"/>
          </w:tcPr>
          <w:p w14:paraId="1B2E1C77" w14:textId="77777777" w:rsidR="006A1A1F" w:rsidRDefault="006A1A1F" w:rsidP="004B5987">
            <w:pPr>
              <w:pStyle w:val="TAL"/>
            </w:pPr>
            <w:r>
              <w:t>n/a</w:t>
            </w:r>
          </w:p>
        </w:tc>
        <w:tc>
          <w:tcPr>
            <w:tcW w:w="1985" w:type="dxa"/>
          </w:tcPr>
          <w:p w14:paraId="5306BB39" w14:textId="77777777" w:rsidR="006A1A1F" w:rsidRDefault="006A1A1F" w:rsidP="004B5987">
            <w:pPr>
              <w:pStyle w:val="TAL"/>
            </w:pPr>
            <w:r>
              <w:t>n/a</w:t>
            </w:r>
          </w:p>
        </w:tc>
        <w:tc>
          <w:tcPr>
            <w:tcW w:w="1276" w:type="dxa"/>
          </w:tcPr>
          <w:p w14:paraId="44496A2D" w14:textId="77777777" w:rsidR="006A1A1F" w:rsidRDefault="006A1A1F" w:rsidP="004B5987">
            <w:pPr>
              <w:pStyle w:val="TAL"/>
            </w:pPr>
            <w:r>
              <w:t>n/a</w:t>
            </w:r>
          </w:p>
        </w:tc>
        <w:tc>
          <w:tcPr>
            <w:tcW w:w="1275" w:type="dxa"/>
          </w:tcPr>
          <w:p w14:paraId="4F7B0C79" w14:textId="77777777" w:rsidR="006A1A1F" w:rsidRDefault="006A1A1F" w:rsidP="004B5987">
            <w:pPr>
              <w:pStyle w:val="TAL"/>
            </w:pPr>
            <w:r>
              <w:t>n/a</w:t>
            </w:r>
          </w:p>
        </w:tc>
      </w:tr>
      <w:tr w:rsidR="006A1A1F" w14:paraId="48D6779C" w14:textId="77777777" w:rsidTr="004B5987">
        <w:tc>
          <w:tcPr>
            <w:tcW w:w="1129" w:type="dxa"/>
            <w:vMerge w:val="restart"/>
          </w:tcPr>
          <w:p w14:paraId="454BDA92" w14:textId="77777777" w:rsidR="006A1A1F" w:rsidDel="00706D40" w:rsidRDefault="006A1A1F" w:rsidP="004B5987">
            <w:pPr>
              <w:pStyle w:val="TAL"/>
            </w:pPr>
            <w:r>
              <w:t>Inter-CSP session</w:t>
            </w:r>
          </w:p>
        </w:tc>
        <w:tc>
          <w:tcPr>
            <w:tcW w:w="2410" w:type="dxa"/>
          </w:tcPr>
          <w:p w14:paraId="0A0CE96F" w14:textId="77777777" w:rsidR="006A1A1F" w:rsidDel="00706D40" w:rsidRDefault="006A1A1F" w:rsidP="004B5987">
            <w:pPr>
              <w:pStyle w:val="TAL"/>
            </w:pPr>
            <w:r>
              <w:t>Intra-CSP session signing/verification is required</w:t>
            </w:r>
          </w:p>
        </w:tc>
        <w:tc>
          <w:tcPr>
            <w:tcW w:w="1559" w:type="dxa"/>
          </w:tcPr>
          <w:p w14:paraId="2C640B5C" w14:textId="77777777" w:rsidR="006A1A1F" w:rsidDel="00706D40" w:rsidRDefault="006A1A1F" w:rsidP="004B5987">
            <w:pPr>
              <w:pStyle w:val="TAL"/>
            </w:pPr>
            <w:r>
              <w:t>AS</w:t>
            </w:r>
          </w:p>
        </w:tc>
        <w:tc>
          <w:tcPr>
            <w:tcW w:w="1985" w:type="dxa"/>
          </w:tcPr>
          <w:p w14:paraId="15149F91" w14:textId="77777777" w:rsidR="006A1A1F" w:rsidDel="00706D40" w:rsidRDefault="006A1A1F" w:rsidP="004B5987">
            <w:pPr>
              <w:pStyle w:val="TAL"/>
            </w:pPr>
            <w:r>
              <w:t>AS</w:t>
            </w:r>
          </w:p>
        </w:tc>
        <w:tc>
          <w:tcPr>
            <w:tcW w:w="1276" w:type="dxa"/>
          </w:tcPr>
          <w:p w14:paraId="533A3AAB" w14:textId="77777777" w:rsidR="006A1A1F" w:rsidDel="00706D40" w:rsidRDefault="006A1A1F" w:rsidP="004B5987">
            <w:pPr>
              <w:pStyle w:val="TAL"/>
            </w:pPr>
            <w:r>
              <w:t>See NOTE</w:t>
            </w:r>
          </w:p>
        </w:tc>
        <w:tc>
          <w:tcPr>
            <w:tcW w:w="1275" w:type="dxa"/>
          </w:tcPr>
          <w:p w14:paraId="7BE98669" w14:textId="77777777" w:rsidR="006A1A1F" w:rsidDel="00706D40" w:rsidRDefault="006A1A1F" w:rsidP="004B5987">
            <w:pPr>
              <w:pStyle w:val="TAL"/>
            </w:pPr>
            <w:r>
              <w:t>See NOTE</w:t>
            </w:r>
          </w:p>
        </w:tc>
      </w:tr>
      <w:tr w:rsidR="006A1A1F" w14:paraId="51AEED18" w14:textId="77777777" w:rsidTr="004B5987">
        <w:tc>
          <w:tcPr>
            <w:tcW w:w="1129" w:type="dxa"/>
            <w:vMerge/>
          </w:tcPr>
          <w:p w14:paraId="66B7731C" w14:textId="77777777" w:rsidR="006A1A1F" w:rsidDel="00706D40" w:rsidRDefault="006A1A1F" w:rsidP="004B5987">
            <w:pPr>
              <w:pStyle w:val="TAL"/>
            </w:pPr>
          </w:p>
        </w:tc>
        <w:tc>
          <w:tcPr>
            <w:tcW w:w="2410" w:type="dxa"/>
          </w:tcPr>
          <w:p w14:paraId="26C7F867" w14:textId="77777777" w:rsidR="006A1A1F" w:rsidDel="00706D40" w:rsidRDefault="006A1A1F" w:rsidP="004B5987">
            <w:pPr>
              <w:pStyle w:val="TAL"/>
            </w:pPr>
            <w:r>
              <w:t>Intra-CSP session signing/verification not required</w:t>
            </w:r>
          </w:p>
        </w:tc>
        <w:tc>
          <w:tcPr>
            <w:tcW w:w="1559" w:type="dxa"/>
          </w:tcPr>
          <w:p w14:paraId="60914B3A" w14:textId="77777777" w:rsidR="006A1A1F" w:rsidDel="00706D40" w:rsidRDefault="006A1A1F" w:rsidP="004B5987">
            <w:pPr>
              <w:pStyle w:val="TAL"/>
            </w:pPr>
            <w:r>
              <w:t>AS</w:t>
            </w:r>
          </w:p>
        </w:tc>
        <w:tc>
          <w:tcPr>
            <w:tcW w:w="1985" w:type="dxa"/>
          </w:tcPr>
          <w:p w14:paraId="40FFD8AC" w14:textId="77777777" w:rsidR="006A1A1F" w:rsidDel="00706D40" w:rsidRDefault="006A1A1F" w:rsidP="004B5987">
            <w:pPr>
              <w:pStyle w:val="TAL"/>
            </w:pPr>
            <w:r>
              <w:t>IBCF</w:t>
            </w:r>
          </w:p>
        </w:tc>
        <w:tc>
          <w:tcPr>
            <w:tcW w:w="1276" w:type="dxa"/>
          </w:tcPr>
          <w:p w14:paraId="322807D7" w14:textId="77777777" w:rsidR="006A1A1F" w:rsidDel="00706D40" w:rsidRDefault="006A1A1F" w:rsidP="004B5987">
            <w:pPr>
              <w:pStyle w:val="TAL"/>
            </w:pPr>
            <w:r>
              <w:t>See NOTE</w:t>
            </w:r>
          </w:p>
        </w:tc>
        <w:tc>
          <w:tcPr>
            <w:tcW w:w="1275" w:type="dxa"/>
          </w:tcPr>
          <w:p w14:paraId="44C19647" w14:textId="77777777" w:rsidR="006A1A1F" w:rsidDel="00706D40" w:rsidRDefault="006A1A1F" w:rsidP="004B5987">
            <w:pPr>
              <w:pStyle w:val="TAL"/>
            </w:pPr>
            <w:r>
              <w:t>See NOTE</w:t>
            </w:r>
          </w:p>
        </w:tc>
      </w:tr>
    </w:tbl>
    <w:p w14:paraId="3ECAA09D" w14:textId="77777777" w:rsidR="006A1A1F" w:rsidRDefault="006A1A1F" w:rsidP="006A1A1F"/>
    <w:p w14:paraId="7E807A47" w14:textId="77777777" w:rsidR="006A1A1F" w:rsidRDefault="006A1A1F" w:rsidP="006A1A1F">
      <w:pPr>
        <w:pStyle w:val="NO"/>
      </w:pPr>
      <w:r>
        <w:t>NOTE:</w:t>
      </w:r>
      <w:r>
        <w:tab/>
        <w:t>Same as in the rows for inbound roaming (LBO) and inbound roaming (HR).</w:t>
      </w:r>
    </w:p>
    <w:p w14:paraId="21DFEE6E" w14:textId="77777777" w:rsidR="006A1A1F" w:rsidRDefault="006A1A1F" w:rsidP="006A1A1F">
      <w:r>
        <w:t>The indicated CSP choice is applicable when the signing/verification of only inter-CSP session is required. The CSP choice for signing and verification need not be the same.</w:t>
      </w:r>
    </w:p>
    <w:p w14:paraId="26CAB686" w14:textId="1757A536" w:rsidR="006A1A1F" w:rsidRPr="00AB2364" w:rsidRDefault="006A1A1F" w:rsidP="006A1A1F">
      <w:pPr>
        <w:pStyle w:val="Heading2"/>
      </w:pPr>
      <w:bookmarkStart w:id="690" w:name="_Toc120296919"/>
      <w:bookmarkStart w:id="691" w:name="_Toc133591922"/>
      <w:r>
        <w:t>5.6</w:t>
      </w:r>
      <w:r>
        <w:tab/>
        <w:t>Messaging</w:t>
      </w:r>
      <w:bookmarkEnd w:id="690"/>
      <w:bookmarkEnd w:id="691"/>
    </w:p>
    <w:p w14:paraId="49C8EDDF" w14:textId="712956AB" w:rsidR="006A1A1F" w:rsidRDefault="006A1A1F" w:rsidP="006A1A1F">
      <w:pPr>
        <w:pStyle w:val="Heading3"/>
      </w:pPr>
      <w:bookmarkStart w:id="692" w:name="_Toc120296920"/>
      <w:bookmarkStart w:id="693" w:name="_Toc133591923"/>
      <w:bookmarkStart w:id="694" w:name="_Hlk68442184"/>
      <w:r>
        <w:t>5.6.1</w:t>
      </w:r>
      <w:r>
        <w:tab/>
        <w:t>Scope of interception</w:t>
      </w:r>
      <w:bookmarkEnd w:id="692"/>
      <w:bookmarkEnd w:id="693"/>
    </w:p>
    <w:p w14:paraId="3C5A70E2" w14:textId="5948D6EF" w:rsidR="006A1A1F" w:rsidRDefault="006A1A1F" w:rsidP="006A1A1F">
      <w:r>
        <w:t>The illustrations shown in th</w:t>
      </w:r>
      <w:ins w:id="695" w:author="Nagaraja Rao (Nokia)" w:date="2023-07-05T15:40:00Z">
        <w:r w:rsidR="00ED048A">
          <w:t>is clause</w:t>
        </w:r>
      </w:ins>
      <w:del w:id="696" w:author="Nagaraja Rao (Nokia)" w:date="2023-07-05T15:40:00Z">
        <w:r w:rsidDel="00ED048A">
          <w:delText>e annex</w:delText>
        </w:r>
      </w:del>
      <w:r>
        <w:t xml:space="preserve"> for the service type Messaging includes:</w:t>
      </w:r>
    </w:p>
    <w:p w14:paraId="74A96504" w14:textId="77777777" w:rsidR="006A1A1F" w:rsidRDefault="006A1A1F" w:rsidP="006A1A1F">
      <w:pPr>
        <w:pStyle w:val="B1"/>
      </w:pPr>
      <w:r>
        <w:lastRenderedPageBreak/>
        <w:t>-</w:t>
      </w:r>
      <w:r>
        <w:tab/>
        <w:t>MMS.</w:t>
      </w:r>
    </w:p>
    <w:p w14:paraId="21953F45" w14:textId="77777777" w:rsidR="006A1A1F" w:rsidRDefault="006A1A1F" w:rsidP="006A1A1F">
      <w:pPr>
        <w:pStyle w:val="B1"/>
      </w:pPr>
      <w:r>
        <w:t>-</w:t>
      </w:r>
      <w:r>
        <w:tab/>
        <w:t>SMS.</w:t>
      </w:r>
    </w:p>
    <w:p w14:paraId="75A8F46F" w14:textId="77777777" w:rsidR="006A1A1F" w:rsidRDefault="006A1A1F" w:rsidP="006A1A1F">
      <w:r>
        <w:t>The interception for the MMS is done by the IRI-POI and CC-POI present in the MMS Proxy Relay. The interception for the SMS is done by the IRI-POI present in the SMSF and the MME (when MME provides the SMS service) and the IMS domain for SMS over IMS.</w:t>
      </w:r>
    </w:p>
    <w:p w14:paraId="6DB63344" w14:textId="77777777" w:rsidR="006A1A1F" w:rsidRDefault="006A1A1F" w:rsidP="006A1A1F">
      <w:r>
        <w:t>A target can be a subscriber of the CSP, an inbound roamer or a non-local ID. In the case where a target is a non-local ID, the party communicating with the target can be non-roaming, inbound roamer or outbound roamer. When a target is non-local ID, provisioning of HSS and LTF are not applicable.</w:t>
      </w:r>
    </w:p>
    <w:p w14:paraId="01D9BC1B" w14:textId="59EEC4FF" w:rsidR="006A1A1F" w:rsidRDefault="006A1A1F" w:rsidP="006A1A1F">
      <w:r>
        <w:t>For N9HR/S8HR, the LI functions for the inbound roamers are provided in the LMISF-IRI. To support the interception in LMISF-IRI, the initial configuration for N9HR/S8HR will have to be done as illustrated in clause 5.5.2.</w:t>
      </w:r>
    </w:p>
    <w:p w14:paraId="191209CA" w14:textId="77777777" w:rsidR="006A1A1F" w:rsidRDefault="006A1A1F" w:rsidP="006A1A1F">
      <w:r>
        <w:t>The interception of service type of Messaging includes:</w:t>
      </w:r>
    </w:p>
    <w:p w14:paraId="640E43C7" w14:textId="77777777" w:rsidR="006A1A1F" w:rsidRDefault="006A1A1F" w:rsidP="006A1A1F">
      <w:pPr>
        <w:pStyle w:val="B1"/>
      </w:pPr>
      <w:r>
        <w:t>-</w:t>
      </w:r>
      <w:r>
        <w:tab/>
        <w:t>Delivery of IRI or CC based on the delivery type indicated in the warrant (the delivery of CC is applicable to MMS only).</w:t>
      </w:r>
    </w:p>
    <w:p w14:paraId="124B1F62" w14:textId="77777777" w:rsidR="006A1A1F" w:rsidRDefault="006A1A1F" w:rsidP="006A1A1F">
      <w:pPr>
        <w:pStyle w:val="B1"/>
      </w:pPr>
      <w:r>
        <w:t>-</w:t>
      </w:r>
      <w:r>
        <w:tab/>
        <w:t>Whether a target is non-local ID.</w:t>
      </w:r>
    </w:p>
    <w:p w14:paraId="66FFB044" w14:textId="77777777" w:rsidR="006A1A1F" w:rsidRDefault="006A1A1F" w:rsidP="006A1A1F">
      <w:pPr>
        <w:pStyle w:val="B1"/>
      </w:pPr>
      <w:r>
        <w:t>-</w:t>
      </w:r>
      <w:r>
        <w:tab/>
        <w:t>When required, the delivery of LALS reports based on the LALS triggering (applicable to SMS only).</w:t>
      </w:r>
    </w:p>
    <w:bookmarkEnd w:id="694"/>
    <w:p w14:paraId="7A1A0D59" w14:textId="77777777" w:rsidR="006A1A1F" w:rsidRDefault="006A1A1F" w:rsidP="006A1A1F">
      <w:r>
        <w:t>In view of SMS over IMS, the CSP may have either an LBO based roaming architecture or a home-routed based roaming architecture. The CSP may have differing implementation options for LALS triggering.</w:t>
      </w:r>
    </w:p>
    <w:p w14:paraId="547EF7B5" w14:textId="1FB0E475" w:rsidR="006A1A1F" w:rsidRDefault="006A1A1F" w:rsidP="006A1A1F">
      <w:r>
        <w:t>Table 5.6</w:t>
      </w:r>
      <w:r w:rsidR="004C4C81">
        <w:t>.1</w:t>
      </w:r>
      <w:r>
        <w:t>-1 shows the target identities that are applicable to different type of SMS use.</w:t>
      </w:r>
    </w:p>
    <w:p w14:paraId="25F1B5A5" w14:textId="49649499" w:rsidR="006A1A1F" w:rsidRDefault="006A1A1F" w:rsidP="006A1A1F">
      <w:pPr>
        <w:pStyle w:val="TH"/>
      </w:pPr>
      <w:r>
        <w:t>Table 5.6</w:t>
      </w:r>
      <w:r w:rsidR="004C4C81">
        <w:t>.1</w:t>
      </w:r>
      <w:r>
        <w:t>-1: Target IDs as applicable to the interception of service type Messaging</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851"/>
        <w:gridCol w:w="850"/>
        <w:gridCol w:w="993"/>
        <w:gridCol w:w="992"/>
        <w:gridCol w:w="850"/>
        <w:gridCol w:w="709"/>
        <w:gridCol w:w="709"/>
      </w:tblGrid>
      <w:tr w:rsidR="006A1A1F" w:rsidRPr="001036D5" w14:paraId="3ECE570C" w14:textId="77777777" w:rsidTr="004B5987">
        <w:tc>
          <w:tcPr>
            <w:tcW w:w="3085" w:type="dxa"/>
            <w:shd w:val="clear" w:color="auto" w:fill="D9D9D9"/>
          </w:tcPr>
          <w:p w14:paraId="44D23B14" w14:textId="77777777" w:rsidR="006A1A1F" w:rsidRPr="001036D5" w:rsidRDefault="006A1A1F" w:rsidP="004B5987">
            <w:pPr>
              <w:pStyle w:val="TAH"/>
            </w:pPr>
            <w:r w:rsidRPr="001036D5">
              <w:t>SMS method</w:t>
            </w:r>
          </w:p>
        </w:tc>
        <w:tc>
          <w:tcPr>
            <w:tcW w:w="992" w:type="dxa"/>
            <w:shd w:val="clear" w:color="auto" w:fill="D9D9D9"/>
          </w:tcPr>
          <w:p w14:paraId="50315AB0" w14:textId="77777777" w:rsidR="006A1A1F" w:rsidRPr="001036D5" w:rsidRDefault="006A1A1F" w:rsidP="004B5987">
            <w:pPr>
              <w:pStyle w:val="TAH"/>
            </w:pPr>
            <w:r w:rsidRPr="001036D5">
              <w:t>GPSI</w:t>
            </w:r>
          </w:p>
        </w:tc>
        <w:tc>
          <w:tcPr>
            <w:tcW w:w="851" w:type="dxa"/>
            <w:shd w:val="clear" w:color="auto" w:fill="D9D9D9"/>
          </w:tcPr>
          <w:p w14:paraId="1070E569" w14:textId="77777777" w:rsidR="006A1A1F" w:rsidRPr="001036D5" w:rsidRDefault="006A1A1F" w:rsidP="004B5987">
            <w:pPr>
              <w:pStyle w:val="TAH"/>
            </w:pPr>
            <w:r w:rsidRPr="001036D5">
              <w:t>SUPI</w:t>
            </w:r>
          </w:p>
        </w:tc>
        <w:tc>
          <w:tcPr>
            <w:tcW w:w="850" w:type="dxa"/>
            <w:shd w:val="clear" w:color="auto" w:fill="D9D9D9"/>
          </w:tcPr>
          <w:p w14:paraId="561DADF5" w14:textId="77777777" w:rsidR="006A1A1F" w:rsidRPr="001036D5" w:rsidRDefault="006A1A1F" w:rsidP="004B5987">
            <w:pPr>
              <w:pStyle w:val="TAH"/>
            </w:pPr>
            <w:r w:rsidRPr="001036D5">
              <w:t>PEI</w:t>
            </w:r>
          </w:p>
        </w:tc>
        <w:tc>
          <w:tcPr>
            <w:tcW w:w="993" w:type="dxa"/>
            <w:shd w:val="clear" w:color="auto" w:fill="D9D9D9"/>
          </w:tcPr>
          <w:p w14:paraId="4BA76E6A" w14:textId="77777777" w:rsidR="006A1A1F" w:rsidRPr="001036D5" w:rsidRDefault="006A1A1F" w:rsidP="004B5987">
            <w:pPr>
              <w:pStyle w:val="TAH"/>
            </w:pPr>
            <w:r w:rsidRPr="001036D5">
              <w:t>MSISDN</w:t>
            </w:r>
          </w:p>
        </w:tc>
        <w:tc>
          <w:tcPr>
            <w:tcW w:w="992" w:type="dxa"/>
            <w:shd w:val="clear" w:color="auto" w:fill="D9D9D9"/>
          </w:tcPr>
          <w:p w14:paraId="7143AD40" w14:textId="77777777" w:rsidR="006A1A1F" w:rsidRPr="001036D5" w:rsidRDefault="006A1A1F" w:rsidP="004B5987">
            <w:pPr>
              <w:pStyle w:val="TAH"/>
            </w:pPr>
            <w:r w:rsidRPr="001036D5">
              <w:t>IMSI</w:t>
            </w:r>
          </w:p>
        </w:tc>
        <w:tc>
          <w:tcPr>
            <w:tcW w:w="850" w:type="dxa"/>
            <w:shd w:val="clear" w:color="auto" w:fill="D9D9D9"/>
          </w:tcPr>
          <w:p w14:paraId="4C5A5ACC" w14:textId="77777777" w:rsidR="006A1A1F" w:rsidRPr="001036D5" w:rsidRDefault="006A1A1F" w:rsidP="004B5987">
            <w:pPr>
              <w:pStyle w:val="TAH"/>
            </w:pPr>
            <w:r w:rsidRPr="001036D5">
              <w:t>IMEI</w:t>
            </w:r>
          </w:p>
        </w:tc>
        <w:tc>
          <w:tcPr>
            <w:tcW w:w="709" w:type="dxa"/>
            <w:shd w:val="clear" w:color="auto" w:fill="D9D9D9"/>
          </w:tcPr>
          <w:p w14:paraId="415A2956" w14:textId="77777777" w:rsidR="006A1A1F" w:rsidRPr="001036D5" w:rsidRDefault="006A1A1F" w:rsidP="004B5987">
            <w:pPr>
              <w:pStyle w:val="TAH"/>
            </w:pPr>
            <w:r w:rsidRPr="001036D5">
              <w:t>IMPU</w:t>
            </w:r>
          </w:p>
        </w:tc>
        <w:tc>
          <w:tcPr>
            <w:tcW w:w="709" w:type="dxa"/>
            <w:shd w:val="clear" w:color="auto" w:fill="D9D9D9"/>
          </w:tcPr>
          <w:p w14:paraId="3AF0B14B" w14:textId="77777777" w:rsidR="006A1A1F" w:rsidRPr="001036D5" w:rsidRDefault="006A1A1F" w:rsidP="004B5987">
            <w:pPr>
              <w:pStyle w:val="TAH"/>
            </w:pPr>
            <w:r w:rsidRPr="001036D5">
              <w:t>IMPI</w:t>
            </w:r>
          </w:p>
        </w:tc>
      </w:tr>
      <w:tr w:rsidR="006A1A1F" w:rsidRPr="001036D5" w14:paraId="0DC10B13" w14:textId="77777777" w:rsidTr="004B5987">
        <w:tc>
          <w:tcPr>
            <w:tcW w:w="3085" w:type="dxa"/>
            <w:shd w:val="clear" w:color="auto" w:fill="auto"/>
          </w:tcPr>
          <w:p w14:paraId="0CEE482C" w14:textId="77777777" w:rsidR="006A1A1F" w:rsidRPr="001036D5" w:rsidRDefault="006A1A1F" w:rsidP="004B5987">
            <w:pPr>
              <w:pStyle w:val="TAL"/>
            </w:pPr>
            <w:r w:rsidRPr="001036D5">
              <w:t>MMS</w:t>
            </w:r>
          </w:p>
        </w:tc>
        <w:tc>
          <w:tcPr>
            <w:tcW w:w="992" w:type="dxa"/>
            <w:shd w:val="clear" w:color="auto" w:fill="auto"/>
          </w:tcPr>
          <w:p w14:paraId="2C53672C" w14:textId="77777777" w:rsidR="006A1A1F" w:rsidRPr="001036D5" w:rsidRDefault="006A1A1F" w:rsidP="004B5987">
            <w:pPr>
              <w:pStyle w:val="TAL"/>
            </w:pPr>
            <w:r w:rsidRPr="001036D5">
              <w:t>YES</w:t>
            </w:r>
          </w:p>
        </w:tc>
        <w:tc>
          <w:tcPr>
            <w:tcW w:w="851" w:type="dxa"/>
            <w:shd w:val="clear" w:color="auto" w:fill="auto"/>
          </w:tcPr>
          <w:p w14:paraId="16A9DCC0" w14:textId="77777777" w:rsidR="006A1A1F" w:rsidRPr="001036D5" w:rsidRDefault="006A1A1F" w:rsidP="004B5987">
            <w:pPr>
              <w:pStyle w:val="TAL"/>
            </w:pPr>
            <w:r w:rsidRPr="001036D5">
              <w:t>n/a</w:t>
            </w:r>
          </w:p>
        </w:tc>
        <w:tc>
          <w:tcPr>
            <w:tcW w:w="850" w:type="dxa"/>
            <w:shd w:val="clear" w:color="auto" w:fill="auto"/>
          </w:tcPr>
          <w:p w14:paraId="0D867C75" w14:textId="77777777" w:rsidR="006A1A1F" w:rsidRPr="001036D5" w:rsidRDefault="006A1A1F" w:rsidP="004B5987">
            <w:pPr>
              <w:pStyle w:val="TAL"/>
            </w:pPr>
            <w:r w:rsidRPr="001036D5">
              <w:t>n/a</w:t>
            </w:r>
          </w:p>
        </w:tc>
        <w:tc>
          <w:tcPr>
            <w:tcW w:w="993" w:type="dxa"/>
            <w:shd w:val="clear" w:color="auto" w:fill="auto"/>
          </w:tcPr>
          <w:p w14:paraId="7B614BA6" w14:textId="77777777" w:rsidR="006A1A1F" w:rsidRPr="001036D5" w:rsidRDefault="006A1A1F" w:rsidP="004B5987">
            <w:pPr>
              <w:pStyle w:val="TAL"/>
            </w:pPr>
            <w:r w:rsidRPr="001036D5">
              <w:t>YES</w:t>
            </w:r>
          </w:p>
        </w:tc>
        <w:tc>
          <w:tcPr>
            <w:tcW w:w="992" w:type="dxa"/>
            <w:shd w:val="clear" w:color="auto" w:fill="auto"/>
          </w:tcPr>
          <w:p w14:paraId="5EA01384" w14:textId="77777777" w:rsidR="006A1A1F" w:rsidRPr="001036D5" w:rsidRDefault="006A1A1F" w:rsidP="004B5987">
            <w:pPr>
              <w:pStyle w:val="TAL"/>
            </w:pPr>
            <w:r w:rsidRPr="001036D5">
              <w:t>n/a</w:t>
            </w:r>
          </w:p>
        </w:tc>
        <w:tc>
          <w:tcPr>
            <w:tcW w:w="850" w:type="dxa"/>
            <w:shd w:val="clear" w:color="auto" w:fill="auto"/>
          </w:tcPr>
          <w:p w14:paraId="3E19A4AA" w14:textId="77777777" w:rsidR="006A1A1F" w:rsidRPr="001036D5" w:rsidRDefault="006A1A1F" w:rsidP="004B5987">
            <w:pPr>
              <w:pStyle w:val="TAL"/>
            </w:pPr>
            <w:r w:rsidRPr="001036D5">
              <w:t>n/a</w:t>
            </w:r>
          </w:p>
        </w:tc>
        <w:tc>
          <w:tcPr>
            <w:tcW w:w="709" w:type="dxa"/>
            <w:shd w:val="clear" w:color="auto" w:fill="auto"/>
          </w:tcPr>
          <w:p w14:paraId="78CEF54E" w14:textId="77777777" w:rsidR="006A1A1F" w:rsidRPr="001036D5" w:rsidRDefault="006A1A1F" w:rsidP="004B5987">
            <w:pPr>
              <w:pStyle w:val="TAL"/>
            </w:pPr>
            <w:r w:rsidRPr="001036D5">
              <w:t>n/a</w:t>
            </w:r>
          </w:p>
        </w:tc>
        <w:tc>
          <w:tcPr>
            <w:tcW w:w="709" w:type="dxa"/>
            <w:shd w:val="clear" w:color="auto" w:fill="auto"/>
          </w:tcPr>
          <w:p w14:paraId="36A5B297" w14:textId="77777777" w:rsidR="006A1A1F" w:rsidRPr="001036D5" w:rsidRDefault="006A1A1F" w:rsidP="004B5987">
            <w:pPr>
              <w:pStyle w:val="TAL"/>
            </w:pPr>
            <w:r w:rsidRPr="001036D5">
              <w:t>n/a</w:t>
            </w:r>
          </w:p>
        </w:tc>
      </w:tr>
      <w:tr w:rsidR="006A1A1F" w:rsidRPr="001036D5" w14:paraId="5C543986" w14:textId="77777777" w:rsidTr="004B5987">
        <w:tc>
          <w:tcPr>
            <w:tcW w:w="3085" w:type="dxa"/>
            <w:shd w:val="clear" w:color="auto" w:fill="auto"/>
          </w:tcPr>
          <w:p w14:paraId="41D27E91" w14:textId="77777777" w:rsidR="006A1A1F" w:rsidRPr="001036D5" w:rsidRDefault="006A1A1F" w:rsidP="004B5987">
            <w:pPr>
              <w:pStyle w:val="TAL"/>
            </w:pPr>
            <w:r w:rsidRPr="001036D5">
              <w:t>MMS (target non-local ID)</w:t>
            </w:r>
          </w:p>
        </w:tc>
        <w:tc>
          <w:tcPr>
            <w:tcW w:w="992" w:type="dxa"/>
            <w:shd w:val="clear" w:color="auto" w:fill="auto"/>
          </w:tcPr>
          <w:p w14:paraId="434E5006" w14:textId="77777777" w:rsidR="006A1A1F" w:rsidRPr="001036D5" w:rsidRDefault="006A1A1F" w:rsidP="004B5987">
            <w:pPr>
              <w:pStyle w:val="TAL"/>
            </w:pPr>
            <w:r w:rsidRPr="001036D5">
              <w:t>YES</w:t>
            </w:r>
          </w:p>
        </w:tc>
        <w:tc>
          <w:tcPr>
            <w:tcW w:w="851" w:type="dxa"/>
            <w:shd w:val="clear" w:color="auto" w:fill="auto"/>
          </w:tcPr>
          <w:p w14:paraId="2E60DDBB" w14:textId="77777777" w:rsidR="006A1A1F" w:rsidRPr="001036D5" w:rsidRDefault="006A1A1F" w:rsidP="004B5987">
            <w:pPr>
              <w:pStyle w:val="TAL"/>
            </w:pPr>
            <w:r w:rsidRPr="001036D5">
              <w:t>n/a</w:t>
            </w:r>
          </w:p>
        </w:tc>
        <w:tc>
          <w:tcPr>
            <w:tcW w:w="850" w:type="dxa"/>
            <w:shd w:val="clear" w:color="auto" w:fill="auto"/>
          </w:tcPr>
          <w:p w14:paraId="552729D2" w14:textId="77777777" w:rsidR="006A1A1F" w:rsidRPr="001036D5" w:rsidRDefault="006A1A1F" w:rsidP="004B5987">
            <w:pPr>
              <w:pStyle w:val="TAL"/>
            </w:pPr>
            <w:r w:rsidRPr="001036D5">
              <w:t>n/a</w:t>
            </w:r>
          </w:p>
        </w:tc>
        <w:tc>
          <w:tcPr>
            <w:tcW w:w="993" w:type="dxa"/>
            <w:shd w:val="clear" w:color="auto" w:fill="auto"/>
          </w:tcPr>
          <w:p w14:paraId="5A7C43CA" w14:textId="77777777" w:rsidR="006A1A1F" w:rsidRPr="001036D5" w:rsidRDefault="006A1A1F" w:rsidP="004B5987">
            <w:pPr>
              <w:pStyle w:val="TAL"/>
            </w:pPr>
            <w:r w:rsidRPr="001036D5">
              <w:t>YES</w:t>
            </w:r>
          </w:p>
        </w:tc>
        <w:tc>
          <w:tcPr>
            <w:tcW w:w="992" w:type="dxa"/>
            <w:shd w:val="clear" w:color="auto" w:fill="auto"/>
          </w:tcPr>
          <w:p w14:paraId="6C4188CD" w14:textId="77777777" w:rsidR="006A1A1F" w:rsidRPr="001036D5" w:rsidRDefault="006A1A1F" w:rsidP="004B5987">
            <w:pPr>
              <w:pStyle w:val="TAL"/>
            </w:pPr>
            <w:r w:rsidRPr="001036D5">
              <w:t>n/a</w:t>
            </w:r>
          </w:p>
        </w:tc>
        <w:tc>
          <w:tcPr>
            <w:tcW w:w="850" w:type="dxa"/>
            <w:shd w:val="clear" w:color="auto" w:fill="auto"/>
          </w:tcPr>
          <w:p w14:paraId="292A1A4F" w14:textId="77777777" w:rsidR="006A1A1F" w:rsidRPr="001036D5" w:rsidRDefault="006A1A1F" w:rsidP="004B5987">
            <w:pPr>
              <w:pStyle w:val="TAL"/>
            </w:pPr>
            <w:r w:rsidRPr="001036D5">
              <w:t>n/a</w:t>
            </w:r>
          </w:p>
        </w:tc>
        <w:tc>
          <w:tcPr>
            <w:tcW w:w="709" w:type="dxa"/>
            <w:shd w:val="clear" w:color="auto" w:fill="auto"/>
          </w:tcPr>
          <w:p w14:paraId="4F4009A9" w14:textId="77777777" w:rsidR="006A1A1F" w:rsidRPr="001036D5" w:rsidRDefault="006A1A1F" w:rsidP="004B5987">
            <w:pPr>
              <w:pStyle w:val="TAL"/>
            </w:pPr>
            <w:r w:rsidRPr="001036D5">
              <w:t>n/a</w:t>
            </w:r>
          </w:p>
        </w:tc>
        <w:tc>
          <w:tcPr>
            <w:tcW w:w="709" w:type="dxa"/>
            <w:shd w:val="clear" w:color="auto" w:fill="auto"/>
          </w:tcPr>
          <w:p w14:paraId="66BF84BD" w14:textId="77777777" w:rsidR="006A1A1F" w:rsidRPr="001036D5" w:rsidRDefault="006A1A1F" w:rsidP="004B5987">
            <w:pPr>
              <w:pStyle w:val="TAL"/>
            </w:pPr>
            <w:r w:rsidRPr="001036D5">
              <w:t>n/a</w:t>
            </w:r>
          </w:p>
        </w:tc>
      </w:tr>
      <w:tr w:rsidR="006A1A1F" w:rsidRPr="001036D5" w14:paraId="0C4B72E0" w14:textId="77777777" w:rsidTr="004B5987">
        <w:tc>
          <w:tcPr>
            <w:tcW w:w="3085" w:type="dxa"/>
            <w:shd w:val="clear" w:color="auto" w:fill="auto"/>
          </w:tcPr>
          <w:p w14:paraId="262FB4FB" w14:textId="77777777" w:rsidR="006A1A1F" w:rsidRPr="001036D5" w:rsidRDefault="006A1A1F" w:rsidP="004B5987">
            <w:pPr>
              <w:pStyle w:val="TAL"/>
            </w:pPr>
            <w:r w:rsidRPr="001036D5">
              <w:t>SMS over IMS (local)</w:t>
            </w:r>
          </w:p>
        </w:tc>
        <w:tc>
          <w:tcPr>
            <w:tcW w:w="992" w:type="dxa"/>
            <w:shd w:val="clear" w:color="auto" w:fill="auto"/>
          </w:tcPr>
          <w:p w14:paraId="0F3EB8DC" w14:textId="77777777" w:rsidR="006A1A1F" w:rsidRDefault="006A1A1F" w:rsidP="004B5987">
            <w:pPr>
              <w:pStyle w:val="TAL"/>
            </w:pPr>
            <w:r>
              <w:t>YES</w:t>
            </w:r>
          </w:p>
          <w:p w14:paraId="744681D2" w14:textId="77777777" w:rsidR="006A1A1F" w:rsidRPr="001036D5" w:rsidRDefault="006A1A1F" w:rsidP="004B5987">
            <w:pPr>
              <w:pStyle w:val="TAL"/>
            </w:pPr>
            <w:r>
              <w:t>(NOTE)</w:t>
            </w:r>
          </w:p>
        </w:tc>
        <w:tc>
          <w:tcPr>
            <w:tcW w:w="851" w:type="dxa"/>
            <w:shd w:val="clear" w:color="auto" w:fill="auto"/>
          </w:tcPr>
          <w:p w14:paraId="4FEF5471" w14:textId="77777777" w:rsidR="006A1A1F" w:rsidRPr="001036D5" w:rsidRDefault="006A1A1F" w:rsidP="004B5987">
            <w:pPr>
              <w:pStyle w:val="TAL"/>
            </w:pPr>
            <w:r w:rsidRPr="001036D5">
              <w:t>As IMPI</w:t>
            </w:r>
          </w:p>
        </w:tc>
        <w:tc>
          <w:tcPr>
            <w:tcW w:w="850" w:type="dxa"/>
            <w:shd w:val="clear" w:color="auto" w:fill="auto"/>
          </w:tcPr>
          <w:p w14:paraId="2B875655" w14:textId="77777777" w:rsidR="006A1A1F" w:rsidRPr="001036D5" w:rsidRDefault="006A1A1F" w:rsidP="004B5987">
            <w:pPr>
              <w:pStyle w:val="TAL"/>
            </w:pPr>
            <w:r w:rsidRPr="001036D5">
              <w:t>As IMEI</w:t>
            </w:r>
          </w:p>
        </w:tc>
        <w:tc>
          <w:tcPr>
            <w:tcW w:w="993" w:type="dxa"/>
            <w:shd w:val="clear" w:color="auto" w:fill="auto"/>
          </w:tcPr>
          <w:p w14:paraId="0207C836" w14:textId="77777777" w:rsidR="006A1A1F" w:rsidRDefault="006A1A1F" w:rsidP="004B5987">
            <w:pPr>
              <w:pStyle w:val="TAL"/>
            </w:pPr>
          </w:p>
          <w:p w14:paraId="7F985E1C" w14:textId="77777777" w:rsidR="006A1A1F" w:rsidRPr="001036D5" w:rsidRDefault="006A1A1F" w:rsidP="004B5987">
            <w:pPr>
              <w:pStyle w:val="TAL"/>
            </w:pPr>
            <w:r>
              <w:t>YES (NOTE)</w:t>
            </w:r>
          </w:p>
        </w:tc>
        <w:tc>
          <w:tcPr>
            <w:tcW w:w="992" w:type="dxa"/>
            <w:shd w:val="clear" w:color="auto" w:fill="auto"/>
          </w:tcPr>
          <w:p w14:paraId="135F559B" w14:textId="77777777" w:rsidR="006A1A1F" w:rsidRPr="001036D5" w:rsidRDefault="006A1A1F" w:rsidP="004B5987">
            <w:pPr>
              <w:pStyle w:val="TAL"/>
            </w:pPr>
            <w:r w:rsidRPr="001036D5">
              <w:t>As IMPI</w:t>
            </w:r>
          </w:p>
        </w:tc>
        <w:tc>
          <w:tcPr>
            <w:tcW w:w="850" w:type="dxa"/>
            <w:shd w:val="clear" w:color="auto" w:fill="auto"/>
          </w:tcPr>
          <w:p w14:paraId="4B63E869" w14:textId="77777777" w:rsidR="006A1A1F" w:rsidRPr="001036D5" w:rsidRDefault="006A1A1F" w:rsidP="004B5987">
            <w:pPr>
              <w:pStyle w:val="TAL"/>
            </w:pPr>
            <w:r w:rsidRPr="001036D5">
              <w:t>YES</w:t>
            </w:r>
          </w:p>
        </w:tc>
        <w:tc>
          <w:tcPr>
            <w:tcW w:w="709" w:type="dxa"/>
            <w:shd w:val="clear" w:color="auto" w:fill="auto"/>
          </w:tcPr>
          <w:p w14:paraId="52D7DA76" w14:textId="77777777" w:rsidR="006A1A1F" w:rsidRPr="001036D5" w:rsidRDefault="006A1A1F" w:rsidP="004B5987">
            <w:pPr>
              <w:pStyle w:val="TAL"/>
            </w:pPr>
            <w:r w:rsidRPr="001036D5">
              <w:t>YES</w:t>
            </w:r>
          </w:p>
        </w:tc>
        <w:tc>
          <w:tcPr>
            <w:tcW w:w="709" w:type="dxa"/>
            <w:shd w:val="clear" w:color="auto" w:fill="auto"/>
          </w:tcPr>
          <w:p w14:paraId="3DE4C44C" w14:textId="77777777" w:rsidR="006A1A1F" w:rsidRPr="001036D5" w:rsidRDefault="006A1A1F" w:rsidP="004B5987">
            <w:pPr>
              <w:pStyle w:val="TAL"/>
            </w:pPr>
            <w:r w:rsidRPr="001036D5">
              <w:t>YES</w:t>
            </w:r>
          </w:p>
        </w:tc>
      </w:tr>
      <w:tr w:rsidR="006A1A1F" w:rsidRPr="001036D5" w14:paraId="7E5C9731" w14:textId="77777777" w:rsidTr="004B5987">
        <w:tc>
          <w:tcPr>
            <w:tcW w:w="3085" w:type="dxa"/>
            <w:shd w:val="clear" w:color="auto" w:fill="auto"/>
          </w:tcPr>
          <w:p w14:paraId="4582B7FE" w14:textId="77777777" w:rsidR="006A1A1F" w:rsidRPr="001036D5" w:rsidRDefault="006A1A1F" w:rsidP="004B5987">
            <w:pPr>
              <w:pStyle w:val="TAL"/>
            </w:pPr>
            <w:r w:rsidRPr="001036D5">
              <w:t>SMS over IMS (non-local ID)</w:t>
            </w:r>
          </w:p>
        </w:tc>
        <w:tc>
          <w:tcPr>
            <w:tcW w:w="992" w:type="dxa"/>
            <w:shd w:val="clear" w:color="auto" w:fill="auto"/>
          </w:tcPr>
          <w:p w14:paraId="42D96317" w14:textId="77777777" w:rsidR="006A1A1F" w:rsidRPr="001036D5" w:rsidRDefault="006A1A1F" w:rsidP="004B5987">
            <w:pPr>
              <w:pStyle w:val="TAL"/>
            </w:pPr>
            <w:r>
              <w:t>YES</w:t>
            </w:r>
          </w:p>
        </w:tc>
        <w:tc>
          <w:tcPr>
            <w:tcW w:w="851" w:type="dxa"/>
            <w:shd w:val="clear" w:color="auto" w:fill="auto"/>
          </w:tcPr>
          <w:p w14:paraId="28BB3EB3" w14:textId="77777777" w:rsidR="006A1A1F" w:rsidRPr="001036D5" w:rsidRDefault="006A1A1F" w:rsidP="004B5987">
            <w:pPr>
              <w:pStyle w:val="TAL"/>
            </w:pPr>
            <w:r w:rsidRPr="001036D5">
              <w:t>n/a</w:t>
            </w:r>
          </w:p>
        </w:tc>
        <w:tc>
          <w:tcPr>
            <w:tcW w:w="850" w:type="dxa"/>
            <w:shd w:val="clear" w:color="auto" w:fill="auto"/>
          </w:tcPr>
          <w:p w14:paraId="32612E99" w14:textId="77777777" w:rsidR="006A1A1F" w:rsidRPr="001036D5" w:rsidRDefault="006A1A1F" w:rsidP="004B5987">
            <w:pPr>
              <w:pStyle w:val="TAL"/>
            </w:pPr>
            <w:r w:rsidRPr="001036D5">
              <w:t>n/a</w:t>
            </w:r>
          </w:p>
        </w:tc>
        <w:tc>
          <w:tcPr>
            <w:tcW w:w="993" w:type="dxa"/>
            <w:shd w:val="clear" w:color="auto" w:fill="auto"/>
          </w:tcPr>
          <w:p w14:paraId="554567B1" w14:textId="77777777" w:rsidR="006A1A1F" w:rsidRPr="001036D5" w:rsidRDefault="006A1A1F" w:rsidP="004B5987">
            <w:pPr>
              <w:pStyle w:val="TAL"/>
            </w:pPr>
            <w:r>
              <w:t>YES</w:t>
            </w:r>
          </w:p>
        </w:tc>
        <w:tc>
          <w:tcPr>
            <w:tcW w:w="992" w:type="dxa"/>
            <w:shd w:val="clear" w:color="auto" w:fill="auto"/>
          </w:tcPr>
          <w:p w14:paraId="62A7CF69" w14:textId="77777777" w:rsidR="006A1A1F" w:rsidRPr="001036D5" w:rsidRDefault="006A1A1F" w:rsidP="004B5987">
            <w:pPr>
              <w:pStyle w:val="TAL"/>
            </w:pPr>
            <w:r w:rsidRPr="001036D5">
              <w:t>n/a</w:t>
            </w:r>
          </w:p>
        </w:tc>
        <w:tc>
          <w:tcPr>
            <w:tcW w:w="850" w:type="dxa"/>
            <w:shd w:val="clear" w:color="auto" w:fill="auto"/>
          </w:tcPr>
          <w:p w14:paraId="5ACCCE61" w14:textId="77777777" w:rsidR="006A1A1F" w:rsidRPr="001036D5" w:rsidRDefault="006A1A1F" w:rsidP="004B5987">
            <w:pPr>
              <w:pStyle w:val="TAL"/>
            </w:pPr>
            <w:r w:rsidRPr="001036D5">
              <w:t>n/a</w:t>
            </w:r>
          </w:p>
        </w:tc>
        <w:tc>
          <w:tcPr>
            <w:tcW w:w="709" w:type="dxa"/>
            <w:shd w:val="clear" w:color="auto" w:fill="auto"/>
          </w:tcPr>
          <w:p w14:paraId="7E1633E7" w14:textId="77777777" w:rsidR="006A1A1F" w:rsidRPr="001036D5" w:rsidRDefault="006A1A1F" w:rsidP="004B5987">
            <w:pPr>
              <w:pStyle w:val="TAL"/>
            </w:pPr>
            <w:r w:rsidRPr="001036D5">
              <w:t>YES</w:t>
            </w:r>
          </w:p>
        </w:tc>
        <w:tc>
          <w:tcPr>
            <w:tcW w:w="709" w:type="dxa"/>
            <w:shd w:val="clear" w:color="auto" w:fill="auto"/>
          </w:tcPr>
          <w:p w14:paraId="34D22EDD" w14:textId="77777777" w:rsidR="006A1A1F" w:rsidRPr="001036D5" w:rsidRDefault="006A1A1F" w:rsidP="004B5987">
            <w:pPr>
              <w:pStyle w:val="TAL"/>
            </w:pPr>
            <w:r w:rsidRPr="001036D5">
              <w:t>n/a</w:t>
            </w:r>
          </w:p>
        </w:tc>
      </w:tr>
      <w:tr w:rsidR="006A1A1F" w:rsidRPr="001036D5" w14:paraId="118EB216" w14:textId="77777777" w:rsidTr="004B5987">
        <w:tc>
          <w:tcPr>
            <w:tcW w:w="3085" w:type="dxa"/>
            <w:shd w:val="clear" w:color="auto" w:fill="auto"/>
          </w:tcPr>
          <w:p w14:paraId="41213ADF" w14:textId="77777777" w:rsidR="006A1A1F" w:rsidRPr="001036D5" w:rsidRDefault="006A1A1F" w:rsidP="004B5987">
            <w:pPr>
              <w:pStyle w:val="TAL"/>
            </w:pPr>
            <w:r w:rsidRPr="001036D5">
              <w:t>SMS over 5GS</w:t>
            </w:r>
          </w:p>
        </w:tc>
        <w:tc>
          <w:tcPr>
            <w:tcW w:w="992" w:type="dxa"/>
            <w:shd w:val="clear" w:color="auto" w:fill="auto"/>
          </w:tcPr>
          <w:p w14:paraId="32DC5175" w14:textId="77777777" w:rsidR="006A1A1F" w:rsidRPr="001036D5" w:rsidRDefault="006A1A1F" w:rsidP="004B5987">
            <w:pPr>
              <w:pStyle w:val="TAL"/>
            </w:pPr>
            <w:r w:rsidRPr="001036D5">
              <w:t>YES</w:t>
            </w:r>
          </w:p>
        </w:tc>
        <w:tc>
          <w:tcPr>
            <w:tcW w:w="851" w:type="dxa"/>
            <w:shd w:val="clear" w:color="auto" w:fill="auto"/>
          </w:tcPr>
          <w:p w14:paraId="492DC42E" w14:textId="77777777" w:rsidR="006A1A1F" w:rsidRPr="001036D5" w:rsidRDefault="006A1A1F" w:rsidP="004B5987">
            <w:pPr>
              <w:pStyle w:val="TAL"/>
            </w:pPr>
            <w:r w:rsidRPr="001036D5">
              <w:t>YES</w:t>
            </w:r>
          </w:p>
        </w:tc>
        <w:tc>
          <w:tcPr>
            <w:tcW w:w="850" w:type="dxa"/>
            <w:shd w:val="clear" w:color="auto" w:fill="auto"/>
          </w:tcPr>
          <w:p w14:paraId="7BCBE7E8" w14:textId="77777777" w:rsidR="006A1A1F" w:rsidRPr="001036D5" w:rsidRDefault="006A1A1F" w:rsidP="004B5987">
            <w:pPr>
              <w:pStyle w:val="TAL"/>
            </w:pPr>
            <w:r w:rsidRPr="001036D5">
              <w:t>YES</w:t>
            </w:r>
          </w:p>
        </w:tc>
        <w:tc>
          <w:tcPr>
            <w:tcW w:w="993" w:type="dxa"/>
            <w:shd w:val="clear" w:color="auto" w:fill="auto"/>
          </w:tcPr>
          <w:p w14:paraId="588CAF42" w14:textId="77777777" w:rsidR="006A1A1F" w:rsidRPr="001036D5" w:rsidRDefault="006A1A1F" w:rsidP="004B5987">
            <w:pPr>
              <w:pStyle w:val="TAL"/>
            </w:pPr>
            <w:r w:rsidRPr="001036D5">
              <w:t>As GPSI</w:t>
            </w:r>
          </w:p>
        </w:tc>
        <w:tc>
          <w:tcPr>
            <w:tcW w:w="992" w:type="dxa"/>
            <w:shd w:val="clear" w:color="auto" w:fill="auto"/>
          </w:tcPr>
          <w:p w14:paraId="282C5A1C" w14:textId="77777777" w:rsidR="006A1A1F" w:rsidRPr="001036D5" w:rsidRDefault="006A1A1F" w:rsidP="004B5987">
            <w:pPr>
              <w:pStyle w:val="TAL"/>
            </w:pPr>
            <w:r w:rsidRPr="001036D5">
              <w:t>As SUPI</w:t>
            </w:r>
          </w:p>
        </w:tc>
        <w:tc>
          <w:tcPr>
            <w:tcW w:w="850" w:type="dxa"/>
            <w:shd w:val="clear" w:color="auto" w:fill="auto"/>
          </w:tcPr>
          <w:p w14:paraId="4889A390" w14:textId="77777777" w:rsidR="006A1A1F" w:rsidRPr="001036D5" w:rsidRDefault="006A1A1F" w:rsidP="004B5987">
            <w:pPr>
              <w:pStyle w:val="TAL"/>
            </w:pPr>
            <w:r w:rsidRPr="001036D5">
              <w:t>As PEI</w:t>
            </w:r>
          </w:p>
        </w:tc>
        <w:tc>
          <w:tcPr>
            <w:tcW w:w="709" w:type="dxa"/>
            <w:shd w:val="clear" w:color="auto" w:fill="auto"/>
          </w:tcPr>
          <w:p w14:paraId="63549869" w14:textId="77777777" w:rsidR="006A1A1F" w:rsidRPr="001036D5" w:rsidRDefault="006A1A1F" w:rsidP="004B5987">
            <w:pPr>
              <w:pStyle w:val="TAL"/>
            </w:pPr>
            <w:r w:rsidRPr="001036D5">
              <w:t>n/a</w:t>
            </w:r>
          </w:p>
        </w:tc>
        <w:tc>
          <w:tcPr>
            <w:tcW w:w="709" w:type="dxa"/>
            <w:shd w:val="clear" w:color="auto" w:fill="auto"/>
          </w:tcPr>
          <w:p w14:paraId="3F67F0D3" w14:textId="77777777" w:rsidR="006A1A1F" w:rsidRPr="001036D5" w:rsidRDefault="006A1A1F" w:rsidP="004B5987">
            <w:pPr>
              <w:pStyle w:val="TAL"/>
            </w:pPr>
            <w:r w:rsidRPr="001036D5">
              <w:t>n/a</w:t>
            </w:r>
          </w:p>
        </w:tc>
      </w:tr>
      <w:tr w:rsidR="006A1A1F" w:rsidRPr="001036D5" w14:paraId="3092814E" w14:textId="77777777" w:rsidTr="004B5987">
        <w:tc>
          <w:tcPr>
            <w:tcW w:w="3085" w:type="dxa"/>
            <w:shd w:val="clear" w:color="auto" w:fill="auto"/>
          </w:tcPr>
          <w:p w14:paraId="2A52AAE5" w14:textId="77777777" w:rsidR="006A1A1F" w:rsidRPr="001036D5" w:rsidRDefault="006A1A1F" w:rsidP="004B5987">
            <w:pPr>
              <w:pStyle w:val="TAL"/>
            </w:pPr>
            <w:r w:rsidRPr="001036D5">
              <w:t>SMS over 5GS (target non-local ID)</w:t>
            </w:r>
          </w:p>
        </w:tc>
        <w:tc>
          <w:tcPr>
            <w:tcW w:w="992" w:type="dxa"/>
            <w:shd w:val="clear" w:color="auto" w:fill="auto"/>
          </w:tcPr>
          <w:p w14:paraId="4072CFCF" w14:textId="77777777" w:rsidR="006A1A1F" w:rsidRPr="001036D5" w:rsidRDefault="006A1A1F" w:rsidP="004B5987">
            <w:pPr>
              <w:pStyle w:val="TAL"/>
            </w:pPr>
            <w:r w:rsidRPr="001036D5">
              <w:t>YES</w:t>
            </w:r>
          </w:p>
        </w:tc>
        <w:tc>
          <w:tcPr>
            <w:tcW w:w="851" w:type="dxa"/>
            <w:shd w:val="clear" w:color="auto" w:fill="auto"/>
          </w:tcPr>
          <w:p w14:paraId="0F9B1005" w14:textId="77777777" w:rsidR="006A1A1F" w:rsidRPr="001036D5" w:rsidRDefault="006A1A1F" w:rsidP="004B5987">
            <w:pPr>
              <w:pStyle w:val="TAL"/>
            </w:pPr>
            <w:r w:rsidRPr="001036D5">
              <w:t>n/a</w:t>
            </w:r>
          </w:p>
        </w:tc>
        <w:tc>
          <w:tcPr>
            <w:tcW w:w="850" w:type="dxa"/>
            <w:shd w:val="clear" w:color="auto" w:fill="auto"/>
          </w:tcPr>
          <w:p w14:paraId="4AC23ECC" w14:textId="77777777" w:rsidR="006A1A1F" w:rsidRPr="001036D5" w:rsidRDefault="006A1A1F" w:rsidP="004B5987">
            <w:pPr>
              <w:pStyle w:val="TAL"/>
            </w:pPr>
            <w:r w:rsidRPr="001036D5">
              <w:t>n/a</w:t>
            </w:r>
          </w:p>
        </w:tc>
        <w:tc>
          <w:tcPr>
            <w:tcW w:w="993" w:type="dxa"/>
            <w:shd w:val="clear" w:color="auto" w:fill="auto"/>
          </w:tcPr>
          <w:p w14:paraId="18EFEDAE" w14:textId="77777777" w:rsidR="006A1A1F" w:rsidRPr="001036D5" w:rsidRDefault="006A1A1F" w:rsidP="004B5987">
            <w:pPr>
              <w:pStyle w:val="TAL"/>
            </w:pPr>
            <w:r w:rsidRPr="001036D5">
              <w:t>As GPSI</w:t>
            </w:r>
          </w:p>
        </w:tc>
        <w:tc>
          <w:tcPr>
            <w:tcW w:w="992" w:type="dxa"/>
            <w:shd w:val="clear" w:color="auto" w:fill="auto"/>
          </w:tcPr>
          <w:p w14:paraId="477DF052" w14:textId="77777777" w:rsidR="006A1A1F" w:rsidRPr="001036D5" w:rsidRDefault="006A1A1F" w:rsidP="004B5987">
            <w:pPr>
              <w:pStyle w:val="TAL"/>
            </w:pPr>
            <w:r w:rsidRPr="001036D5">
              <w:t>n/a</w:t>
            </w:r>
          </w:p>
        </w:tc>
        <w:tc>
          <w:tcPr>
            <w:tcW w:w="850" w:type="dxa"/>
            <w:shd w:val="clear" w:color="auto" w:fill="auto"/>
          </w:tcPr>
          <w:p w14:paraId="457957E6" w14:textId="77777777" w:rsidR="006A1A1F" w:rsidRPr="001036D5" w:rsidRDefault="006A1A1F" w:rsidP="004B5987">
            <w:pPr>
              <w:pStyle w:val="TAL"/>
            </w:pPr>
            <w:r w:rsidRPr="001036D5">
              <w:t>n/a</w:t>
            </w:r>
          </w:p>
        </w:tc>
        <w:tc>
          <w:tcPr>
            <w:tcW w:w="709" w:type="dxa"/>
            <w:shd w:val="clear" w:color="auto" w:fill="auto"/>
          </w:tcPr>
          <w:p w14:paraId="5B2DF1CA" w14:textId="77777777" w:rsidR="006A1A1F" w:rsidRPr="001036D5" w:rsidRDefault="006A1A1F" w:rsidP="004B5987">
            <w:pPr>
              <w:pStyle w:val="TAL"/>
            </w:pPr>
            <w:r w:rsidRPr="001036D5">
              <w:t>n/a</w:t>
            </w:r>
          </w:p>
        </w:tc>
        <w:tc>
          <w:tcPr>
            <w:tcW w:w="709" w:type="dxa"/>
            <w:shd w:val="clear" w:color="auto" w:fill="auto"/>
          </w:tcPr>
          <w:p w14:paraId="0CA1A70E" w14:textId="77777777" w:rsidR="006A1A1F" w:rsidRPr="001036D5" w:rsidRDefault="006A1A1F" w:rsidP="004B5987">
            <w:pPr>
              <w:pStyle w:val="TAL"/>
            </w:pPr>
            <w:r w:rsidRPr="001036D5">
              <w:t>n/a</w:t>
            </w:r>
          </w:p>
        </w:tc>
      </w:tr>
      <w:tr w:rsidR="006A1A1F" w:rsidRPr="001036D5" w14:paraId="70D6E49E" w14:textId="77777777" w:rsidTr="004B5987">
        <w:tc>
          <w:tcPr>
            <w:tcW w:w="3085" w:type="dxa"/>
            <w:shd w:val="clear" w:color="auto" w:fill="auto"/>
          </w:tcPr>
          <w:p w14:paraId="7F77502B" w14:textId="77777777" w:rsidR="006A1A1F" w:rsidRPr="001036D5" w:rsidRDefault="006A1A1F" w:rsidP="004B5987">
            <w:pPr>
              <w:pStyle w:val="TAL"/>
            </w:pPr>
            <w:r w:rsidRPr="001036D5">
              <w:t xml:space="preserve">SMS over EPS </w:t>
            </w:r>
          </w:p>
        </w:tc>
        <w:tc>
          <w:tcPr>
            <w:tcW w:w="992" w:type="dxa"/>
            <w:shd w:val="clear" w:color="auto" w:fill="auto"/>
          </w:tcPr>
          <w:p w14:paraId="1F4B82BA" w14:textId="77777777" w:rsidR="006A1A1F" w:rsidRPr="001036D5" w:rsidRDefault="006A1A1F" w:rsidP="004B5987">
            <w:pPr>
              <w:pStyle w:val="TAL"/>
            </w:pPr>
            <w:r w:rsidRPr="001036D5">
              <w:t>n/a</w:t>
            </w:r>
          </w:p>
        </w:tc>
        <w:tc>
          <w:tcPr>
            <w:tcW w:w="851" w:type="dxa"/>
            <w:shd w:val="clear" w:color="auto" w:fill="auto"/>
          </w:tcPr>
          <w:p w14:paraId="2EE2CBD9" w14:textId="77777777" w:rsidR="006A1A1F" w:rsidRPr="001036D5" w:rsidRDefault="006A1A1F" w:rsidP="004B5987">
            <w:pPr>
              <w:pStyle w:val="TAL"/>
            </w:pPr>
            <w:r w:rsidRPr="001036D5">
              <w:t>n/a</w:t>
            </w:r>
          </w:p>
        </w:tc>
        <w:tc>
          <w:tcPr>
            <w:tcW w:w="850" w:type="dxa"/>
            <w:shd w:val="clear" w:color="auto" w:fill="auto"/>
          </w:tcPr>
          <w:p w14:paraId="4DB3191A" w14:textId="77777777" w:rsidR="006A1A1F" w:rsidRPr="001036D5" w:rsidRDefault="006A1A1F" w:rsidP="004B5987">
            <w:pPr>
              <w:pStyle w:val="TAL"/>
            </w:pPr>
            <w:r w:rsidRPr="001036D5">
              <w:t>n/a</w:t>
            </w:r>
          </w:p>
        </w:tc>
        <w:tc>
          <w:tcPr>
            <w:tcW w:w="993" w:type="dxa"/>
            <w:shd w:val="clear" w:color="auto" w:fill="auto"/>
          </w:tcPr>
          <w:p w14:paraId="6AD6C90B" w14:textId="77777777" w:rsidR="006A1A1F" w:rsidRPr="001036D5" w:rsidRDefault="006A1A1F" w:rsidP="004B5987">
            <w:pPr>
              <w:pStyle w:val="TAL"/>
            </w:pPr>
            <w:r w:rsidRPr="001036D5">
              <w:t>YES</w:t>
            </w:r>
          </w:p>
        </w:tc>
        <w:tc>
          <w:tcPr>
            <w:tcW w:w="992" w:type="dxa"/>
            <w:shd w:val="clear" w:color="auto" w:fill="auto"/>
          </w:tcPr>
          <w:p w14:paraId="4CEB9997" w14:textId="77777777" w:rsidR="006A1A1F" w:rsidRPr="001036D5" w:rsidRDefault="006A1A1F" w:rsidP="004B5987">
            <w:pPr>
              <w:pStyle w:val="TAL"/>
            </w:pPr>
            <w:r w:rsidRPr="001036D5">
              <w:t>YES</w:t>
            </w:r>
          </w:p>
        </w:tc>
        <w:tc>
          <w:tcPr>
            <w:tcW w:w="850" w:type="dxa"/>
            <w:shd w:val="clear" w:color="auto" w:fill="auto"/>
          </w:tcPr>
          <w:p w14:paraId="05701398" w14:textId="77777777" w:rsidR="006A1A1F" w:rsidRPr="001036D5" w:rsidRDefault="006A1A1F" w:rsidP="004B5987">
            <w:pPr>
              <w:pStyle w:val="TAL"/>
            </w:pPr>
            <w:r w:rsidRPr="001036D5">
              <w:t>YES</w:t>
            </w:r>
          </w:p>
        </w:tc>
        <w:tc>
          <w:tcPr>
            <w:tcW w:w="709" w:type="dxa"/>
            <w:shd w:val="clear" w:color="auto" w:fill="auto"/>
          </w:tcPr>
          <w:p w14:paraId="37AC6A9D" w14:textId="77777777" w:rsidR="006A1A1F" w:rsidRPr="001036D5" w:rsidRDefault="006A1A1F" w:rsidP="004B5987">
            <w:pPr>
              <w:pStyle w:val="TAL"/>
            </w:pPr>
            <w:r w:rsidRPr="001036D5">
              <w:t>n/a</w:t>
            </w:r>
          </w:p>
        </w:tc>
        <w:tc>
          <w:tcPr>
            <w:tcW w:w="709" w:type="dxa"/>
            <w:shd w:val="clear" w:color="auto" w:fill="auto"/>
          </w:tcPr>
          <w:p w14:paraId="6C82CBF2" w14:textId="77777777" w:rsidR="006A1A1F" w:rsidRPr="001036D5" w:rsidRDefault="006A1A1F" w:rsidP="004B5987">
            <w:pPr>
              <w:pStyle w:val="TAL"/>
            </w:pPr>
            <w:r w:rsidRPr="001036D5">
              <w:t>n/a</w:t>
            </w:r>
          </w:p>
        </w:tc>
      </w:tr>
      <w:tr w:rsidR="006A1A1F" w:rsidRPr="001036D5" w14:paraId="19631D5D" w14:textId="77777777" w:rsidTr="004B5987">
        <w:tc>
          <w:tcPr>
            <w:tcW w:w="3085" w:type="dxa"/>
            <w:shd w:val="clear" w:color="auto" w:fill="auto"/>
          </w:tcPr>
          <w:p w14:paraId="7F0D7C34" w14:textId="77777777" w:rsidR="006A1A1F" w:rsidRPr="001036D5" w:rsidRDefault="006A1A1F" w:rsidP="004B5987">
            <w:pPr>
              <w:pStyle w:val="TAL"/>
            </w:pPr>
            <w:r w:rsidRPr="001036D5">
              <w:t>SMS over EPS (target non-local ID)</w:t>
            </w:r>
          </w:p>
        </w:tc>
        <w:tc>
          <w:tcPr>
            <w:tcW w:w="992" w:type="dxa"/>
            <w:shd w:val="clear" w:color="auto" w:fill="auto"/>
          </w:tcPr>
          <w:p w14:paraId="4362CC01" w14:textId="77777777" w:rsidR="006A1A1F" w:rsidRPr="001036D5" w:rsidRDefault="006A1A1F" w:rsidP="004B5987">
            <w:pPr>
              <w:pStyle w:val="TAL"/>
            </w:pPr>
            <w:r w:rsidRPr="001036D5">
              <w:t>n/a</w:t>
            </w:r>
          </w:p>
        </w:tc>
        <w:tc>
          <w:tcPr>
            <w:tcW w:w="851" w:type="dxa"/>
            <w:shd w:val="clear" w:color="auto" w:fill="auto"/>
          </w:tcPr>
          <w:p w14:paraId="4039189B" w14:textId="77777777" w:rsidR="006A1A1F" w:rsidRPr="001036D5" w:rsidRDefault="006A1A1F" w:rsidP="004B5987">
            <w:pPr>
              <w:pStyle w:val="TAL"/>
            </w:pPr>
            <w:r w:rsidRPr="001036D5">
              <w:t>n/a</w:t>
            </w:r>
          </w:p>
        </w:tc>
        <w:tc>
          <w:tcPr>
            <w:tcW w:w="850" w:type="dxa"/>
            <w:shd w:val="clear" w:color="auto" w:fill="auto"/>
          </w:tcPr>
          <w:p w14:paraId="6971CEC5" w14:textId="77777777" w:rsidR="006A1A1F" w:rsidRPr="001036D5" w:rsidRDefault="006A1A1F" w:rsidP="004B5987">
            <w:pPr>
              <w:pStyle w:val="TAL"/>
            </w:pPr>
            <w:r w:rsidRPr="001036D5">
              <w:t>n/a</w:t>
            </w:r>
          </w:p>
        </w:tc>
        <w:tc>
          <w:tcPr>
            <w:tcW w:w="993" w:type="dxa"/>
            <w:shd w:val="clear" w:color="auto" w:fill="auto"/>
          </w:tcPr>
          <w:p w14:paraId="4E163AF3" w14:textId="77777777" w:rsidR="006A1A1F" w:rsidRPr="001036D5" w:rsidRDefault="006A1A1F" w:rsidP="004B5987">
            <w:pPr>
              <w:pStyle w:val="TAL"/>
            </w:pPr>
            <w:r w:rsidRPr="001036D5">
              <w:t>YES</w:t>
            </w:r>
          </w:p>
        </w:tc>
        <w:tc>
          <w:tcPr>
            <w:tcW w:w="992" w:type="dxa"/>
            <w:shd w:val="clear" w:color="auto" w:fill="auto"/>
          </w:tcPr>
          <w:p w14:paraId="45E05EE2" w14:textId="77777777" w:rsidR="006A1A1F" w:rsidRPr="001036D5" w:rsidRDefault="006A1A1F" w:rsidP="004B5987">
            <w:pPr>
              <w:pStyle w:val="TAL"/>
            </w:pPr>
            <w:r w:rsidRPr="001036D5">
              <w:t>n/a</w:t>
            </w:r>
          </w:p>
        </w:tc>
        <w:tc>
          <w:tcPr>
            <w:tcW w:w="850" w:type="dxa"/>
            <w:shd w:val="clear" w:color="auto" w:fill="auto"/>
          </w:tcPr>
          <w:p w14:paraId="4BA4DF70" w14:textId="77777777" w:rsidR="006A1A1F" w:rsidRPr="001036D5" w:rsidRDefault="006A1A1F" w:rsidP="004B5987">
            <w:pPr>
              <w:pStyle w:val="TAL"/>
            </w:pPr>
            <w:r w:rsidRPr="001036D5">
              <w:t>n/a</w:t>
            </w:r>
          </w:p>
        </w:tc>
        <w:tc>
          <w:tcPr>
            <w:tcW w:w="709" w:type="dxa"/>
            <w:shd w:val="clear" w:color="auto" w:fill="auto"/>
          </w:tcPr>
          <w:p w14:paraId="0F1CB5A4" w14:textId="77777777" w:rsidR="006A1A1F" w:rsidRPr="001036D5" w:rsidRDefault="006A1A1F" w:rsidP="004B5987">
            <w:pPr>
              <w:pStyle w:val="TAL"/>
            </w:pPr>
            <w:r w:rsidRPr="001036D5">
              <w:t>n/a</w:t>
            </w:r>
          </w:p>
        </w:tc>
        <w:tc>
          <w:tcPr>
            <w:tcW w:w="709" w:type="dxa"/>
            <w:shd w:val="clear" w:color="auto" w:fill="auto"/>
          </w:tcPr>
          <w:p w14:paraId="5B7101E9" w14:textId="77777777" w:rsidR="006A1A1F" w:rsidRPr="001036D5" w:rsidRDefault="006A1A1F" w:rsidP="004B5987">
            <w:pPr>
              <w:pStyle w:val="TAL"/>
            </w:pPr>
            <w:r w:rsidRPr="001036D5">
              <w:t>n/a</w:t>
            </w:r>
          </w:p>
        </w:tc>
      </w:tr>
    </w:tbl>
    <w:p w14:paraId="0A6A4AD6" w14:textId="77777777" w:rsidR="006A1A1F" w:rsidRDefault="006A1A1F" w:rsidP="006A1A1F"/>
    <w:p w14:paraId="2AC5A340" w14:textId="77777777" w:rsidR="006A1A1F" w:rsidRDefault="006A1A1F" w:rsidP="006A1A1F">
      <w:r>
        <w:t>The target identity PEI collectively represents PEIIMEI and PEIIMEISV. Likewise, SUPI represents SUPIIMSI and SUPINAI whereas GPSI represents GPSIMISDN and GPSINAI. The target identity in the IMPI format may contain a value derived from a SUPI or an IMSI. The target identity in the IMPU format containing a SIP URI or TEL URI may contain a value derived from a GPSI, MSISDN, an E.164 number, or IMSI.</w:t>
      </w:r>
    </w:p>
    <w:p w14:paraId="7B1487DE" w14:textId="62C97322" w:rsidR="006A1A1F" w:rsidRDefault="006A1A1F" w:rsidP="006A1A1F">
      <w:pPr>
        <w:pStyle w:val="NO"/>
        <w:rPr>
          <w:lang w:val="en-US"/>
        </w:rPr>
      </w:pPr>
      <w:r w:rsidRPr="0051002D">
        <w:t>NOTE:</w:t>
      </w:r>
      <w:r>
        <w:tab/>
      </w:r>
      <w:r w:rsidRPr="0051002D">
        <w:t>The GPSI and MSISDN may also be the target IDs as an IMPU.</w:t>
      </w:r>
    </w:p>
    <w:p w14:paraId="5DAD43A3" w14:textId="21FB9C49" w:rsidR="006A1A1F" w:rsidRDefault="006A1A1F" w:rsidP="006A1A1F">
      <w:r>
        <w:t>A part of LIPF logic is based on the target identity applicability shown in table 5.6</w:t>
      </w:r>
      <w:r w:rsidR="004C4C81">
        <w:t>.1</w:t>
      </w:r>
      <w:r>
        <w:t>-1.</w:t>
      </w:r>
    </w:p>
    <w:p w14:paraId="5B08A4F2" w14:textId="22934B25" w:rsidR="006A1A1F" w:rsidRDefault="006A1A1F" w:rsidP="006A1A1F">
      <w:pPr>
        <w:pStyle w:val="Heading3"/>
      </w:pPr>
      <w:bookmarkStart w:id="697" w:name="_Toc120296921"/>
      <w:bookmarkStart w:id="698" w:name="_Toc133591924"/>
      <w:r>
        <w:t>5.6.2</w:t>
      </w:r>
      <w:r>
        <w:tab/>
        <w:t>LIPF logic for service type messaging</w:t>
      </w:r>
      <w:bookmarkEnd w:id="697"/>
      <w:bookmarkEnd w:id="698"/>
    </w:p>
    <w:p w14:paraId="75ACC4DB" w14:textId="4DE31013" w:rsidR="006A1A1F" w:rsidRPr="004075A5" w:rsidRDefault="006A1A1F" w:rsidP="006A1A1F">
      <w:pPr>
        <w:pStyle w:val="Heading4"/>
      </w:pPr>
      <w:bookmarkStart w:id="699" w:name="_Toc120296922"/>
      <w:bookmarkStart w:id="700" w:name="_Toc133591925"/>
      <w:r>
        <w:t>5.6.2.1</w:t>
      </w:r>
      <w:r>
        <w:tab/>
        <w:t>Flowcharts</w:t>
      </w:r>
      <w:bookmarkEnd w:id="699"/>
      <w:bookmarkEnd w:id="700"/>
    </w:p>
    <w:p w14:paraId="000909D0" w14:textId="017CDB59" w:rsidR="006A1A1F" w:rsidRDefault="006A1A1F" w:rsidP="006A1A1F">
      <w:r>
        <w:t>Figure 5.6</w:t>
      </w:r>
      <w:r w:rsidR="004C4C81">
        <w:t>.2</w:t>
      </w:r>
      <w:r w:rsidR="002C03D4">
        <w:t>.1</w:t>
      </w:r>
      <w:r>
        <w:t>-1 provides the top-level view of LIPF logic for the service type of Messaging.</w:t>
      </w:r>
    </w:p>
    <w:p w14:paraId="75CA149A" w14:textId="77777777" w:rsidR="006A1A1F" w:rsidRDefault="006A1A1F" w:rsidP="006A1A1F">
      <w:pPr>
        <w:pStyle w:val="TH"/>
      </w:pPr>
      <w:r>
        <w:object w:dxaOrig="15613" w:dyaOrig="26868" w14:anchorId="163606D4">
          <v:shape id="_x0000_i1049" type="#_x0000_t75" style="width:378pt;height:642pt" o:ole="">
            <v:imagedata r:id="rId77" o:title=""/>
          </v:shape>
          <o:OLEObject Type="Embed" ProgID="Visio.Drawing.15" ShapeID="_x0000_i1049" DrawAspect="Content" ObjectID="_1750081999" r:id="rId78"/>
        </w:object>
      </w:r>
    </w:p>
    <w:p w14:paraId="64853FF2" w14:textId="7A09F824" w:rsidR="006A1A1F" w:rsidRDefault="006A1A1F" w:rsidP="006A1A1F">
      <w:pPr>
        <w:pStyle w:val="TF"/>
      </w:pPr>
      <w:r>
        <w:t>Figure 5.6</w:t>
      </w:r>
      <w:r w:rsidR="002C03D4">
        <w:t>.2.1</w:t>
      </w:r>
      <w:r>
        <w:t>-1: Top-level view of LIPF logic for service type of Messaging</w:t>
      </w:r>
    </w:p>
    <w:p w14:paraId="66F31309" w14:textId="77777777" w:rsidR="006A1A1F" w:rsidRDefault="006A1A1F" w:rsidP="006A1A1F">
      <w:r>
        <w:t>The IRI-POI in HSS, UDM and LMISF-IRI are provisioned only when a target is not a non-local ID.</w:t>
      </w:r>
    </w:p>
    <w:p w14:paraId="162E1E3C" w14:textId="514C22FA" w:rsidR="006A1A1F" w:rsidRDefault="006A1A1F" w:rsidP="006A1A1F">
      <w:r>
        <w:t>Figure 5.6</w:t>
      </w:r>
      <w:r w:rsidR="002C03D4">
        <w:t>.2.1</w:t>
      </w:r>
      <w:r>
        <w:t>-2 shows the LIPF logic for service type Messaging with SMS over IMS.</w:t>
      </w:r>
    </w:p>
    <w:p w14:paraId="024A8EBC" w14:textId="77777777" w:rsidR="006A1A1F" w:rsidRDefault="006A1A1F" w:rsidP="006A1A1F">
      <w:pPr>
        <w:pStyle w:val="TH"/>
      </w:pPr>
      <w:r>
        <w:object w:dxaOrig="28848" w:dyaOrig="20388" w14:anchorId="31B0A60B">
          <v:shape id="_x0000_i1050" type="#_x0000_t75" style="width:486pt;height:341.4pt" o:ole="">
            <v:imagedata r:id="rId79" o:title=""/>
          </v:shape>
          <o:OLEObject Type="Embed" ProgID="Visio.Drawing.15" ShapeID="_x0000_i1050" DrawAspect="Content" ObjectID="_1750082000" r:id="rId80"/>
        </w:object>
      </w:r>
    </w:p>
    <w:p w14:paraId="015278D9" w14:textId="56FCC38E" w:rsidR="006A1A1F" w:rsidRDefault="006A1A1F" w:rsidP="006A1A1F">
      <w:pPr>
        <w:pStyle w:val="TF"/>
      </w:pPr>
      <w:r>
        <w:t>Figure 5.6</w:t>
      </w:r>
      <w:r w:rsidR="002C03D4">
        <w:t>.2.1</w:t>
      </w:r>
      <w:r>
        <w:t>-2: LIPF logic for service type of Messaging for SMS over IMS</w:t>
      </w:r>
    </w:p>
    <w:p w14:paraId="53F2D94D" w14:textId="122BA005" w:rsidR="006A1A1F" w:rsidRPr="00C02EFF" w:rsidRDefault="006A1A1F" w:rsidP="006A1A1F">
      <w:r>
        <w:t>The P-CSCF (in figure 5.6</w:t>
      </w:r>
      <w:r w:rsidR="002C03D4">
        <w:t>.2.1</w:t>
      </w:r>
      <w:r>
        <w:t>-2) provides IRI-POI functions under certain conditions as noted within the illustration. To prevent the IRI-POI in P-CSCF from providing the LI functions when not supposed to, the LIPF may have to include a parameter during the provisioning.</w:t>
      </w:r>
    </w:p>
    <w:p w14:paraId="26873FDA" w14:textId="1DF28C36" w:rsidR="006A1A1F" w:rsidRDefault="006A1A1F" w:rsidP="006A1A1F">
      <w:r>
        <w:t>Figure 5.6</w:t>
      </w:r>
      <w:r w:rsidR="002C03D4">
        <w:t>.2.1</w:t>
      </w:r>
      <w:r>
        <w:t>-3 shows the LIPF logic for LALS triggering with service type of Messaging.</w:t>
      </w:r>
    </w:p>
    <w:p w14:paraId="2DA94F9C" w14:textId="77777777" w:rsidR="006A1A1F" w:rsidRDefault="006A1A1F" w:rsidP="006A1A1F">
      <w:pPr>
        <w:pStyle w:val="TH"/>
      </w:pPr>
      <w:r>
        <w:object w:dxaOrig="17148" w:dyaOrig="21828" w14:anchorId="60DEC238">
          <v:shape id="_x0000_i1051" type="#_x0000_t75" style="width:468pt;height:594pt" o:ole="">
            <v:imagedata r:id="rId81" o:title=""/>
          </v:shape>
          <o:OLEObject Type="Embed" ProgID="Visio.Drawing.15" ShapeID="_x0000_i1051" DrawAspect="Content" ObjectID="_1750082001" r:id="rId82"/>
        </w:object>
      </w:r>
    </w:p>
    <w:p w14:paraId="535FDD1A" w14:textId="29976BB8" w:rsidR="006A1A1F" w:rsidRDefault="006A1A1F" w:rsidP="006A1A1F">
      <w:pPr>
        <w:pStyle w:val="TF"/>
      </w:pPr>
      <w:r>
        <w:t>Figure 5.6</w:t>
      </w:r>
      <w:r w:rsidR="002C03D4">
        <w:t>.2.1</w:t>
      </w:r>
      <w:r>
        <w:t>-3: LIPF logic for LALS triggering for the service type of Messaging</w:t>
      </w:r>
    </w:p>
    <w:p w14:paraId="1FB20896" w14:textId="3B1F3C48" w:rsidR="006A1A1F" w:rsidRPr="00C02EFF" w:rsidRDefault="006A1A1F" w:rsidP="006A1A1F">
      <w:r>
        <w:t>The P-CSCF (in figure 5.6</w:t>
      </w:r>
      <w:r w:rsidR="002C03D4">
        <w:t>.2.1</w:t>
      </w:r>
      <w:r>
        <w:t>-3) provides LTF functions under certain conditions as noted within the illustration. To prevent LTF in P-CSCF from providing the LI functions when not supposed to, the LIPF may have to include a parameter during the provisioning.</w:t>
      </w:r>
    </w:p>
    <w:p w14:paraId="0C0029AD" w14:textId="504E221D" w:rsidR="006A1A1F" w:rsidRDefault="006A1A1F" w:rsidP="006A1A1F">
      <w:pPr>
        <w:pStyle w:val="Heading4"/>
      </w:pPr>
      <w:bookmarkStart w:id="701" w:name="_Toc120296923"/>
      <w:bookmarkStart w:id="702" w:name="_Toc133591926"/>
      <w:r>
        <w:lastRenderedPageBreak/>
        <w:t>5.6.2.2</w:t>
      </w:r>
      <w:r>
        <w:tab/>
        <w:t>Interception</w:t>
      </w:r>
      <w:bookmarkEnd w:id="701"/>
      <w:bookmarkEnd w:id="702"/>
    </w:p>
    <w:p w14:paraId="7D4B9AC0" w14:textId="6E920FEB" w:rsidR="006A1A1F" w:rsidRDefault="006A1A1F" w:rsidP="006A1A1F">
      <w:pPr>
        <w:pStyle w:val="Heading5"/>
      </w:pPr>
      <w:bookmarkStart w:id="703" w:name="_Toc120296924"/>
      <w:bookmarkStart w:id="704" w:name="_Toc133591927"/>
      <w:r>
        <w:t>5.6.2.2.1</w:t>
      </w:r>
      <w:r>
        <w:tab/>
        <w:t>IMS deployment</w:t>
      </w:r>
      <w:bookmarkEnd w:id="703"/>
      <w:bookmarkEnd w:id="704"/>
    </w:p>
    <w:p w14:paraId="587CADD6" w14:textId="77777777" w:rsidR="006A1A1F" w:rsidRDefault="006A1A1F" w:rsidP="006A1A1F">
      <w:r>
        <w:t>There are two deployment options for IMS for intercepting the service type of Messaging for SMS over IMS:</w:t>
      </w:r>
    </w:p>
    <w:p w14:paraId="4225CEC6" w14:textId="77777777" w:rsidR="006A1A1F" w:rsidRDefault="006A1A1F" w:rsidP="006A1A1F">
      <w:pPr>
        <w:pStyle w:val="B1"/>
      </w:pPr>
      <w:r>
        <w:t>-</w:t>
      </w:r>
      <w:r>
        <w:tab/>
        <w:t>Default.</w:t>
      </w:r>
    </w:p>
    <w:p w14:paraId="3F7A4836" w14:textId="77777777" w:rsidR="006A1A1F" w:rsidRDefault="006A1A1F" w:rsidP="006A1A1F">
      <w:pPr>
        <w:pStyle w:val="B1"/>
      </w:pPr>
      <w:r>
        <w:t>-</w:t>
      </w:r>
      <w:r>
        <w:tab/>
        <w:t>Alternate option.</w:t>
      </w:r>
    </w:p>
    <w:p w14:paraId="513127FE" w14:textId="77777777" w:rsidR="006A1A1F" w:rsidRDefault="006A1A1F" w:rsidP="006A1A1F">
      <w:r>
        <w:t>It is expected that the CSP implements one of the two deployment options.</w:t>
      </w:r>
    </w:p>
    <w:p w14:paraId="65D81616" w14:textId="79BD4995" w:rsidR="006A1A1F" w:rsidRDefault="006A1A1F" w:rsidP="006A1A1F">
      <w:r>
        <w:t>The conditions under which IRI-POI functions have to be provisioned are illustrated within the drawing and are further clarified in tables from 5.6</w:t>
      </w:r>
      <w:r w:rsidR="00654295">
        <w:t>.2.2.3</w:t>
      </w:r>
      <w:r>
        <w:t>-</w:t>
      </w:r>
      <w:r w:rsidR="00654295">
        <w:t>2</w:t>
      </w:r>
      <w:r>
        <w:t xml:space="preserve"> to 5.6</w:t>
      </w:r>
      <w:r w:rsidR="00654295">
        <w:t>.2.2.3</w:t>
      </w:r>
      <w:r>
        <w:t>-</w:t>
      </w:r>
      <w:r w:rsidR="00654295">
        <w:t>5</w:t>
      </w:r>
      <w:r>
        <w:t>.</w:t>
      </w:r>
    </w:p>
    <w:p w14:paraId="2DD42987" w14:textId="7A7C516A" w:rsidR="006A1A1F" w:rsidRDefault="006A1A1F" w:rsidP="006A1A1F">
      <w:pPr>
        <w:pStyle w:val="Heading5"/>
      </w:pPr>
      <w:bookmarkStart w:id="705" w:name="_Toc120296925"/>
      <w:bookmarkStart w:id="706" w:name="_Toc133591928"/>
      <w:r>
        <w:t>5.6.2.2.2</w:t>
      </w:r>
      <w:r>
        <w:tab/>
        <w:t>LALS triggering</w:t>
      </w:r>
      <w:bookmarkEnd w:id="705"/>
      <w:bookmarkEnd w:id="706"/>
    </w:p>
    <w:p w14:paraId="3F49EA39" w14:textId="77777777" w:rsidR="006A1A1F" w:rsidRDefault="006A1A1F" w:rsidP="006A1A1F">
      <w:r>
        <w:t>There are two deployment options for LALS triggering. It is expected that the CSP implements one of the two deployment options.</w:t>
      </w:r>
    </w:p>
    <w:p w14:paraId="11AB5FCE" w14:textId="77777777" w:rsidR="006A1A1F" w:rsidRDefault="006A1A1F" w:rsidP="006A1A1F">
      <w:r>
        <w:t>In LALS triggering option 1, the LTF present in the host NF that has the associated IRI-POI triggers the LI-LCS Client. In LALS triggering option 2, the LTF presents in the MDF2 triggers the LI-LCS Client.</w:t>
      </w:r>
    </w:p>
    <w:p w14:paraId="7687262B" w14:textId="7072ECCE" w:rsidR="006A1A1F" w:rsidRDefault="006A1A1F" w:rsidP="006A1A1F">
      <w:pPr>
        <w:pStyle w:val="Heading5"/>
      </w:pPr>
      <w:bookmarkStart w:id="707" w:name="_Toc120296926"/>
      <w:bookmarkStart w:id="708" w:name="_Toc133591929"/>
      <w:r>
        <w:t>5.6.2.2.3</w:t>
      </w:r>
      <w:r>
        <w:tab/>
        <w:t>Summary</w:t>
      </w:r>
      <w:bookmarkEnd w:id="707"/>
      <w:bookmarkEnd w:id="708"/>
    </w:p>
    <w:p w14:paraId="39D032A3" w14:textId="273367A5" w:rsidR="006A1A1F" w:rsidRDefault="006A1A1F" w:rsidP="006A1A1F">
      <w:r>
        <w:t>Table 5.6</w:t>
      </w:r>
      <w:r w:rsidR="00E85595">
        <w:t>.2.2.3</w:t>
      </w:r>
      <w:r>
        <w:t>-</w:t>
      </w:r>
      <w:r w:rsidR="00654295">
        <w:t>1</w:t>
      </w:r>
      <w:r>
        <w:t xml:space="preserve"> provides the scope of NF domain that provides the IRI-POI/CC-POI/LTF functions for the service type of Messaging.</w:t>
      </w:r>
    </w:p>
    <w:p w14:paraId="03336A2A" w14:textId="25F3CF91" w:rsidR="006A1A1F" w:rsidRPr="00486EA7" w:rsidRDefault="006A1A1F" w:rsidP="006A1A1F">
      <w:pPr>
        <w:pStyle w:val="TH"/>
      </w:pPr>
      <w:r>
        <w:t>Table 5.6</w:t>
      </w:r>
      <w:r w:rsidR="00654295">
        <w:t>.2.2.3</w:t>
      </w:r>
      <w:r>
        <w:t>-</w:t>
      </w:r>
      <w:r w:rsidR="00654295">
        <w:t>1</w:t>
      </w:r>
      <w:r>
        <w:t>: Scope of NF domain providing the LI functions for service type Messaging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134"/>
        <w:gridCol w:w="1134"/>
        <w:gridCol w:w="1134"/>
        <w:gridCol w:w="1134"/>
        <w:gridCol w:w="1134"/>
        <w:gridCol w:w="1134"/>
      </w:tblGrid>
      <w:tr w:rsidR="006A1A1F" w14:paraId="3A36D802" w14:textId="77777777" w:rsidTr="004B5987">
        <w:tc>
          <w:tcPr>
            <w:tcW w:w="3402" w:type="dxa"/>
            <w:gridSpan w:val="3"/>
            <w:vMerge w:val="restart"/>
            <w:shd w:val="clear" w:color="auto" w:fill="D9D9D9"/>
            <w:vAlign w:val="center"/>
          </w:tcPr>
          <w:p w14:paraId="667C83A7" w14:textId="77777777" w:rsidR="006A1A1F" w:rsidRPr="00383C8B" w:rsidRDefault="006A1A1F" w:rsidP="004B5987">
            <w:pPr>
              <w:pStyle w:val="TAH"/>
            </w:pPr>
            <w:r w:rsidRPr="00383C8B">
              <w:t>NFs with LI function</w:t>
            </w:r>
          </w:p>
        </w:tc>
        <w:tc>
          <w:tcPr>
            <w:tcW w:w="1134" w:type="dxa"/>
            <w:vMerge w:val="restart"/>
            <w:shd w:val="clear" w:color="auto" w:fill="D9D9D9"/>
            <w:vAlign w:val="center"/>
          </w:tcPr>
          <w:p w14:paraId="51D398ED" w14:textId="77777777" w:rsidR="006A1A1F" w:rsidRPr="00383C8B" w:rsidRDefault="006A1A1F" w:rsidP="004B5987">
            <w:pPr>
              <w:pStyle w:val="TAH"/>
            </w:pPr>
            <w:r w:rsidRPr="00383C8B">
              <w:t>Non-roaming</w:t>
            </w:r>
          </w:p>
        </w:tc>
        <w:tc>
          <w:tcPr>
            <w:tcW w:w="2268" w:type="dxa"/>
            <w:gridSpan w:val="2"/>
            <w:shd w:val="clear" w:color="auto" w:fill="D9D9D9"/>
            <w:vAlign w:val="center"/>
          </w:tcPr>
          <w:p w14:paraId="3D9EA539" w14:textId="77777777" w:rsidR="006A1A1F" w:rsidRPr="00383C8B" w:rsidRDefault="006A1A1F" w:rsidP="004B5987">
            <w:pPr>
              <w:pStyle w:val="TAH"/>
            </w:pPr>
            <w:r w:rsidRPr="00383C8B">
              <w:t>Roaming with LBO</w:t>
            </w:r>
          </w:p>
        </w:tc>
        <w:tc>
          <w:tcPr>
            <w:tcW w:w="2268" w:type="dxa"/>
            <w:gridSpan w:val="2"/>
            <w:shd w:val="clear" w:color="auto" w:fill="D9D9D9"/>
            <w:vAlign w:val="center"/>
          </w:tcPr>
          <w:p w14:paraId="0A354F7B" w14:textId="77777777" w:rsidR="006A1A1F" w:rsidRPr="00383C8B" w:rsidRDefault="006A1A1F" w:rsidP="004B5987">
            <w:pPr>
              <w:pStyle w:val="TAH"/>
            </w:pPr>
            <w:r w:rsidRPr="00383C8B">
              <w:t>Roaming with HR</w:t>
            </w:r>
          </w:p>
        </w:tc>
      </w:tr>
      <w:tr w:rsidR="006A1A1F" w14:paraId="560AFBD9" w14:textId="77777777" w:rsidTr="004B5987">
        <w:tc>
          <w:tcPr>
            <w:tcW w:w="3402" w:type="dxa"/>
            <w:gridSpan w:val="3"/>
            <w:vMerge/>
            <w:shd w:val="clear" w:color="auto" w:fill="D9D9D9"/>
            <w:vAlign w:val="center"/>
          </w:tcPr>
          <w:p w14:paraId="650992A6" w14:textId="77777777" w:rsidR="006A1A1F" w:rsidRPr="00383C8B" w:rsidRDefault="006A1A1F" w:rsidP="004B5987">
            <w:pPr>
              <w:pStyle w:val="TAH"/>
            </w:pPr>
          </w:p>
        </w:tc>
        <w:tc>
          <w:tcPr>
            <w:tcW w:w="1134" w:type="dxa"/>
            <w:vMerge/>
            <w:shd w:val="clear" w:color="auto" w:fill="D9D9D9"/>
            <w:vAlign w:val="center"/>
          </w:tcPr>
          <w:p w14:paraId="3B4BE6E9" w14:textId="77777777" w:rsidR="006A1A1F" w:rsidRPr="00383C8B" w:rsidRDefault="006A1A1F" w:rsidP="004B5987">
            <w:pPr>
              <w:pStyle w:val="TAH"/>
            </w:pPr>
          </w:p>
        </w:tc>
        <w:tc>
          <w:tcPr>
            <w:tcW w:w="1134" w:type="dxa"/>
            <w:shd w:val="clear" w:color="auto" w:fill="D9D9D9"/>
            <w:vAlign w:val="center"/>
          </w:tcPr>
          <w:p w14:paraId="69E6551B" w14:textId="77777777" w:rsidR="006A1A1F" w:rsidRPr="00383C8B" w:rsidRDefault="006A1A1F" w:rsidP="004B5987">
            <w:pPr>
              <w:pStyle w:val="TAH"/>
            </w:pPr>
            <w:r w:rsidRPr="00383C8B">
              <w:t>VPLMN</w:t>
            </w:r>
          </w:p>
        </w:tc>
        <w:tc>
          <w:tcPr>
            <w:tcW w:w="1134" w:type="dxa"/>
            <w:shd w:val="clear" w:color="auto" w:fill="D9D9D9"/>
            <w:vAlign w:val="center"/>
          </w:tcPr>
          <w:p w14:paraId="445BCC31" w14:textId="77777777" w:rsidR="006A1A1F" w:rsidRPr="00383C8B" w:rsidRDefault="006A1A1F" w:rsidP="004B5987">
            <w:pPr>
              <w:pStyle w:val="TAH"/>
            </w:pPr>
            <w:r w:rsidRPr="00383C8B">
              <w:t>HPLMN</w:t>
            </w:r>
          </w:p>
        </w:tc>
        <w:tc>
          <w:tcPr>
            <w:tcW w:w="1134" w:type="dxa"/>
            <w:shd w:val="clear" w:color="auto" w:fill="D9D9D9"/>
            <w:vAlign w:val="center"/>
          </w:tcPr>
          <w:p w14:paraId="10B55669" w14:textId="77777777" w:rsidR="006A1A1F" w:rsidRPr="00383C8B" w:rsidRDefault="006A1A1F" w:rsidP="004B5987">
            <w:pPr>
              <w:pStyle w:val="TAH"/>
            </w:pPr>
            <w:r w:rsidRPr="00383C8B">
              <w:t>VPLMN</w:t>
            </w:r>
          </w:p>
        </w:tc>
        <w:tc>
          <w:tcPr>
            <w:tcW w:w="1134" w:type="dxa"/>
            <w:shd w:val="clear" w:color="auto" w:fill="D9D9D9"/>
            <w:vAlign w:val="center"/>
          </w:tcPr>
          <w:p w14:paraId="17C0AF1F" w14:textId="77777777" w:rsidR="006A1A1F" w:rsidRPr="00383C8B" w:rsidRDefault="006A1A1F" w:rsidP="004B5987">
            <w:pPr>
              <w:pStyle w:val="TAH"/>
            </w:pPr>
            <w:r w:rsidRPr="00383C8B">
              <w:t>HPLMN</w:t>
            </w:r>
          </w:p>
        </w:tc>
      </w:tr>
      <w:tr w:rsidR="006A1A1F" w14:paraId="51CBE528" w14:textId="77777777" w:rsidTr="004B5987">
        <w:tc>
          <w:tcPr>
            <w:tcW w:w="3402" w:type="dxa"/>
            <w:gridSpan w:val="3"/>
            <w:shd w:val="clear" w:color="auto" w:fill="auto"/>
            <w:vAlign w:val="center"/>
          </w:tcPr>
          <w:p w14:paraId="7E6C8786" w14:textId="77777777" w:rsidR="006A1A1F" w:rsidRPr="00383C8B" w:rsidRDefault="006A1A1F" w:rsidP="004B5987">
            <w:pPr>
              <w:pStyle w:val="TAL"/>
            </w:pPr>
            <w:r>
              <w:t>MMS Proxy Relay</w:t>
            </w:r>
          </w:p>
        </w:tc>
        <w:tc>
          <w:tcPr>
            <w:tcW w:w="1134" w:type="dxa"/>
            <w:shd w:val="clear" w:color="auto" w:fill="auto"/>
            <w:vAlign w:val="center"/>
          </w:tcPr>
          <w:p w14:paraId="24981BC3" w14:textId="77777777" w:rsidR="006A1A1F" w:rsidRPr="00383C8B" w:rsidRDefault="006A1A1F" w:rsidP="004B5987">
            <w:pPr>
              <w:pStyle w:val="TAL"/>
            </w:pPr>
            <w:r>
              <w:t>IRI-POI</w:t>
            </w:r>
          </w:p>
        </w:tc>
        <w:tc>
          <w:tcPr>
            <w:tcW w:w="1134" w:type="dxa"/>
            <w:shd w:val="clear" w:color="auto" w:fill="auto"/>
            <w:vAlign w:val="center"/>
          </w:tcPr>
          <w:p w14:paraId="7A6DD9E2" w14:textId="77777777" w:rsidR="006A1A1F" w:rsidRPr="00383C8B" w:rsidRDefault="006A1A1F" w:rsidP="004B5987">
            <w:pPr>
              <w:pStyle w:val="TAL"/>
            </w:pPr>
            <w:r>
              <w:t>n/a</w:t>
            </w:r>
          </w:p>
        </w:tc>
        <w:tc>
          <w:tcPr>
            <w:tcW w:w="1134" w:type="dxa"/>
            <w:shd w:val="clear" w:color="auto" w:fill="auto"/>
            <w:vAlign w:val="center"/>
          </w:tcPr>
          <w:p w14:paraId="634CAF55" w14:textId="77777777" w:rsidR="006A1A1F" w:rsidRPr="00383C8B" w:rsidRDefault="006A1A1F" w:rsidP="004B5987">
            <w:pPr>
              <w:pStyle w:val="TAL"/>
            </w:pPr>
            <w:r>
              <w:t>IRI-POI</w:t>
            </w:r>
          </w:p>
        </w:tc>
        <w:tc>
          <w:tcPr>
            <w:tcW w:w="1134" w:type="dxa"/>
            <w:shd w:val="clear" w:color="auto" w:fill="auto"/>
            <w:vAlign w:val="center"/>
          </w:tcPr>
          <w:p w14:paraId="0FEF3004" w14:textId="77777777" w:rsidR="006A1A1F" w:rsidRPr="00383C8B" w:rsidRDefault="006A1A1F" w:rsidP="004B5987">
            <w:pPr>
              <w:pStyle w:val="TAL"/>
            </w:pPr>
            <w:r>
              <w:t>n/a</w:t>
            </w:r>
          </w:p>
        </w:tc>
        <w:tc>
          <w:tcPr>
            <w:tcW w:w="1134" w:type="dxa"/>
            <w:shd w:val="clear" w:color="auto" w:fill="auto"/>
            <w:vAlign w:val="center"/>
          </w:tcPr>
          <w:p w14:paraId="6611BEA6" w14:textId="77777777" w:rsidR="006A1A1F" w:rsidRPr="00383C8B" w:rsidRDefault="006A1A1F" w:rsidP="004B5987">
            <w:pPr>
              <w:pStyle w:val="TAL"/>
            </w:pPr>
            <w:r>
              <w:t>IRI-POI</w:t>
            </w:r>
          </w:p>
        </w:tc>
      </w:tr>
      <w:tr w:rsidR="006A1A1F" w14:paraId="47B20B87" w14:textId="77777777" w:rsidTr="004B5987">
        <w:tc>
          <w:tcPr>
            <w:tcW w:w="3402" w:type="dxa"/>
            <w:gridSpan w:val="3"/>
            <w:shd w:val="clear" w:color="auto" w:fill="auto"/>
            <w:vAlign w:val="center"/>
          </w:tcPr>
          <w:p w14:paraId="16231D3B" w14:textId="77777777" w:rsidR="006A1A1F" w:rsidRPr="00383C8B" w:rsidRDefault="006A1A1F" w:rsidP="004B5987">
            <w:pPr>
              <w:pStyle w:val="TAL"/>
            </w:pPr>
            <w:r>
              <w:t>MMS Proxy Relay</w:t>
            </w:r>
          </w:p>
        </w:tc>
        <w:tc>
          <w:tcPr>
            <w:tcW w:w="1134" w:type="dxa"/>
            <w:shd w:val="clear" w:color="auto" w:fill="auto"/>
            <w:vAlign w:val="center"/>
          </w:tcPr>
          <w:p w14:paraId="5C2510E9" w14:textId="77777777" w:rsidR="006A1A1F" w:rsidRPr="00383C8B" w:rsidRDefault="006A1A1F" w:rsidP="004B5987">
            <w:pPr>
              <w:pStyle w:val="TAL"/>
            </w:pPr>
            <w:r>
              <w:t>CC-POI</w:t>
            </w:r>
          </w:p>
        </w:tc>
        <w:tc>
          <w:tcPr>
            <w:tcW w:w="1134" w:type="dxa"/>
            <w:shd w:val="clear" w:color="auto" w:fill="auto"/>
            <w:vAlign w:val="center"/>
          </w:tcPr>
          <w:p w14:paraId="1506A87E" w14:textId="77777777" w:rsidR="006A1A1F" w:rsidRPr="00383C8B" w:rsidRDefault="006A1A1F" w:rsidP="004B5987">
            <w:pPr>
              <w:pStyle w:val="TAL"/>
            </w:pPr>
            <w:r>
              <w:t>n/a</w:t>
            </w:r>
          </w:p>
        </w:tc>
        <w:tc>
          <w:tcPr>
            <w:tcW w:w="1134" w:type="dxa"/>
            <w:shd w:val="clear" w:color="auto" w:fill="auto"/>
            <w:vAlign w:val="center"/>
          </w:tcPr>
          <w:p w14:paraId="3B7AA830" w14:textId="77777777" w:rsidR="006A1A1F" w:rsidRPr="00383C8B" w:rsidRDefault="006A1A1F" w:rsidP="004B5987">
            <w:pPr>
              <w:pStyle w:val="TAL"/>
            </w:pPr>
            <w:r>
              <w:t>CC-POI</w:t>
            </w:r>
          </w:p>
        </w:tc>
        <w:tc>
          <w:tcPr>
            <w:tcW w:w="1134" w:type="dxa"/>
            <w:shd w:val="clear" w:color="auto" w:fill="auto"/>
            <w:vAlign w:val="center"/>
          </w:tcPr>
          <w:p w14:paraId="6B931F0A" w14:textId="77777777" w:rsidR="006A1A1F" w:rsidRPr="00383C8B" w:rsidRDefault="006A1A1F" w:rsidP="004B5987">
            <w:pPr>
              <w:pStyle w:val="TAL"/>
            </w:pPr>
            <w:r>
              <w:t>n/a</w:t>
            </w:r>
          </w:p>
        </w:tc>
        <w:tc>
          <w:tcPr>
            <w:tcW w:w="1134" w:type="dxa"/>
            <w:shd w:val="clear" w:color="auto" w:fill="auto"/>
            <w:vAlign w:val="center"/>
          </w:tcPr>
          <w:p w14:paraId="061AA82A" w14:textId="77777777" w:rsidR="006A1A1F" w:rsidRPr="00383C8B" w:rsidRDefault="006A1A1F" w:rsidP="004B5987">
            <w:pPr>
              <w:pStyle w:val="TAL"/>
            </w:pPr>
            <w:r>
              <w:t>CC-POI</w:t>
            </w:r>
          </w:p>
        </w:tc>
      </w:tr>
      <w:tr w:rsidR="006A1A1F" w14:paraId="6CFC7233" w14:textId="77777777" w:rsidTr="004B5987">
        <w:tc>
          <w:tcPr>
            <w:tcW w:w="3402" w:type="dxa"/>
            <w:gridSpan w:val="3"/>
            <w:shd w:val="clear" w:color="auto" w:fill="auto"/>
            <w:vAlign w:val="center"/>
          </w:tcPr>
          <w:p w14:paraId="147123B2" w14:textId="77777777" w:rsidR="006A1A1F" w:rsidRDefault="006A1A1F" w:rsidP="004B5987">
            <w:pPr>
              <w:pStyle w:val="TAL"/>
            </w:pPr>
            <w:r>
              <w:t>SMSF</w:t>
            </w:r>
          </w:p>
        </w:tc>
        <w:tc>
          <w:tcPr>
            <w:tcW w:w="1134" w:type="dxa"/>
            <w:shd w:val="clear" w:color="auto" w:fill="auto"/>
            <w:vAlign w:val="center"/>
          </w:tcPr>
          <w:p w14:paraId="53731B7C" w14:textId="77777777" w:rsidR="006A1A1F" w:rsidRDefault="006A1A1F" w:rsidP="004B5987">
            <w:pPr>
              <w:pStyle w:val="TAL"/>
            </w:pPr>
            <w:r>
              <w:t>IRI-POI</w:t>
            </w:r>
          </w:p>
        </w:tc>
        <w:tc>
          <w:tcPr>
            <w:tcW w:w="1134" w:type="dxa"/>
            <w:shd w:val="clear" w:color="auto" w:fill="auto"/>
            <w:vAlign w:val="center"/>
          </w:tcPr>
          <w:p w14:paraId="01F24A41" w14:textId="77777777" w:rsidR="006A1A1F" w:rsidRDefault="006A1A1F" w:rsidP="004B5987">
            <w:pPr>
              <w:pStyle w:val="TAL"/>
            </w:pPr>
            <w:r>
              <w:t>IRI-POI</w:t>
            </w:r>
          </w:p>
        </w:tc>
        <w:tc>
          <w:tcPr>
            <w:tcW w:w="1134" w:type="dxa"/>
            <w:shd w:val="clear" w:color="auto" w:fill="auto"/>
            <w:vAlign w:val="center"/>
          </w:tcPr>
          <w:p w14:paraId="471749CC" w14:textId="77777777" w:rsidR="006A1A1F" w:rsidRPr="00383C8B" w:rsidRDefault="006A1A1F" w:rsidP="004B5987">
            <w:pPr>
              <w:pStyle w:val="TAL"/>
            </w:pPr>
            <w:r>
              <w:t>n/a</w:t>
            </w:r>
          </w:p>
        </w:tc>
        <w:tc>
          <w:tcPr>
            <w:tcW w:w="1134" w:type="dxa"/>
            <w:shd w:val="clear" w:color="auto" w:fill="auto"/>
            <w:vAlign w:val="center"/>
          </w:tcPr>
          <w:p w14:paraId="6376FB10" w14:textId="77777777" w:rsidR="006A1A1F" w:rsidRDefault="006A1A1F" w:rsidP="004B5987">
            <w:pPr>
              <w:pStyle w:val="TAL"/>
            </w:pPr>
            <w:r>
              <w:t>IRI-POI</w:t>
            </w:r>
          </w:p>
        </w:tc>
        <w:tc>
          <w:tcPr>
            <w:tcW w:w="1134" w:type="dxa"/>
            <w:shd w:val="clear" w:color="auto" w:fill="auto"/>
            <w:vAlign w:val="center"/>
          </w:tcPr>
          <w:p w14:paraId="668A917E" w14:textId="77777777" w:rsidR="006A1A1F" w:rsidRDefault="006A1A1F" w:rsidP="004B5987">
            <w:pPr>
              <w:pStyle w:val="TAL"/>
            </w:pPr>
            <w:r>
              <w:t>n/a</w:t>
            </w:r>
          </w:p>
        </w:tc>
      </w:tr>
      <w:tr w:rsidR="006A1A1F" w14:paraId="79840D8E" w14:textId="77777777" w:rsidTr="004B5987">
        <w:tc>
          <w:tcPr>
            <w:tcW w:w="3402" w:type="dxa"/>
            <w:gridSpan w:val="3"/>
            <w:shd w:val="clear" w:color="auto" w:fill="auto"/>
            <w:vAlign w:val="center"/>
          </w:tcPr>
          <w:p w14:paraId="2BB61028" w14:textId="77777777" w:rsidR="006A1A1F" w:rsidRDefault="006A1A1F" w:rsidP="004B5987">
            <w:pPr>
              <w:pStyle w:val="TAL"/>
            </w:pPr>
            <w:r>
              <w:t>MME (with SMS service)</w:t>
            </w:r>
          </w:p>
        </w:tc>
        <w:tc>
          <w:tcPr>
            <w:tcW w:w="1134" w:type="dxa"/>
            <w:shd w:val="clear" w:color="auto" w:fill="auto"/>
            <w:vAlign w:val="center"/>
          </w:tcPr>
          <w:p w14:paraId="02968B4D" w14:textId="77777777" w:rsidR="006A1A1F" w:rsidRDefault="006A1A1F" w:rsidP="004B5987">
            <w:pPr>
              <w:pStyle w:val="TAL"/>
            </w:pPr>
            <w:r>
              <w:t>IRI-POI</w:t>
            </w:r>
          </w:p>
        </w:tc>
        <w:tc>
          <w:tcPr>
            <w:tcW w:w="1134" w:type="dxa"/>
            <w:shd w:val="clear" w:color="auto" w:fill="auto"/>
            <w:vAlign w:val="center"/>
          </w:tcPr>
          <w:p w14:paraId="646AC85C" w14:textId="77777777" w:rsidR="006A1A1F" w:rsidRDefault="006A1A1F" w:rsidP="004B5987">
            <w:pPr>
              <w:pStyle w:val="TAL"/>
            </w:pPr>
            <w:r>
              <w:t>IRI-POI</w:t>
            </w:r>
          </w:p>
        </w:tc>
        <w:tc>
          <w:tcPr>
            <w:tcW w:w="1134" w:type="dxa"/>
            <w:shd w:val="clear" w:color="auto" w:fill="auto"/>
            <w:vAlign w:val="center"/>
          </w:tcPr>
          <w:p w14:paraId="6F9564E3" w14:textId="77777777" w:rsidR="006A1A1F" w:rsidRPr="00383C8B" w:rsidRDefault="006A1A1F" w:rsidP="004B5987">
            <w:pPr>
              <w:pStyle w:val="TAL"/>
            </w:pPr>
            <w:r>
              <w:t>n/a</w:t>
            </w:r>
          </w:p>
        </w:tc>
        <w:tc>
          <w:tcPr>
            <w:tcW w:w="1134" w:type="dxa"/>
            <w:shd w:val="clear" w:color="auto" w:fill="auto"/>
            <w:vAlign w:val="center"/>
          </w:tcPr>
          <w:p w14:paraId="514C45C9" w14:textId="77777777" w:rsidR="006A1A1F" w:rsidRDefault="006A1A1F" w:rsidP="004B5987">
            <w:pPr>
              <w:pStyle w:val="TAL"/>
            </w:pPr>
            <w:r>
              <w:t>IRI-POI</w:t>
            </w:r>
          </w:p>
        </w:tc>
        <w:tc>
          <w:tcPr>
            <w:tcW w:w="1134" w:type="dxa"/>
            <w:shd w:val="clear" w:color="auto" w:fill="auto"/>
            <w:vAlign w:val="center"/>
          </w:tcPr>
          <w:p w14:paraId="761E0A74" w14:textId="77777777" w:rsidR="006A1A1F" w:rsidRDefault="006A1A1F" w:rsidP="004B5987">
            <w:pPr>
              <w:pStyle w:val="TAL"/>
            </w:pPr>
            <w:r>
              <w:t>n/a</w:t>
            </w:r>
          </w:p>
        </w:tc>
      </w:tr>
      <w:tr w:rsidR="006A1A1F" w14:paraId="7FE84DE8" w14:textId="77777777" w:rsidTr="004B5987">
        <w:tc>
          <w:tcPr>
            <w:tcW w:w="3402" w:type="dxa"/>
            <w:gridSpan w:val="3"/>
            <w:shd w:val="clear" w:color="auto" w:fill="auto"/>
            <w:vAlign w:val="center"/>
          </w:tcPr>
          <w:p w14:paraId="5A0905E2" w14:textId="77777777" w:rsidR="006A1A1F" w:rsidRDefault="006A1A1F" w:rsidP="004B5987">
            <w:pPr>
              <w:pStyle w:val="TAL"/>
            </w:pPr>
            <w:r>
              <w:t>IMS NFs</w:t>
            </w:r>
          </w:p>
        </w:tc>
        <w:tc>
          <w:tcPr>
            <w:tcW w:w="5670" w:type="dxa"/>
            <w:gridSpan w:val="5"/>
            <w:shd w:val="clear" w:color="auto" w:fill="auto"/>
            <w:vAlign w:val="center"/>
          </w:tcPr>
          <w:p w14:paraId="27338E56" w14:textId="1C188A4D" w:rsidR="006A1A1F" w:rsidRDefault="006A1A1F" w:rsidP="004B5987">
            <w:pPr>
              <w:pStyle w:val="TAL"/>
            </w:pPr>
            <w:r>
              <w:t>See table</w:t>
            </w:r>
            <w:r w:rsidR="001461A8">
              <w:t>s</w:t>
            </w:r>
            <w:r>
              <w:t xml:space="preserve"> 5.6</w:t>
            </w:r>
            <w:r w:rsidR="00D65DD5">
              <w:t>.2.2.3</w:t>
            </w:r>
            <w:r>
              <w:t>-</w:t>
            </w:r>
            <w:r w:rsidR="00D65DD5">
              <w:t>2</w:t>
            </w:r>
            <w:r>
              <w:t xml:space="preserve"> </w:t>
            </w:r>
            <w:r w:rsidR="00D65DD5">
              <w:t>to</w:t>
            </w:r>
            <w:r>
              <w:t xml:space="preserve"> 5.6</w:t>
            </w:r>
            <w:r w:rsidR="00D65DD5">
              <w:t>.2.2.3-5</w:t>
            </w:r>
            <w:r>
              <w:t>.</w:t>
            </w:r>
          </w:p>
        </w:tc>
      </w:tr>
      <w:tr w:rsidR="006A1A1F" w14:paraId="435BEE20" w14:textId="77777777" w:rsidTr="004B5987">
        <w:tc>
          <w:tcPr>
            <w:tcW w:w="1134" w:type="dxa"/>
            <w:vMerge w:val="restart"/>
            <w:shd w:val="clear" w:color="auto" w:fill="auto"/>
            <w:vAlign w:val="center"/>
          </w:tcPr>
          <w:p w14:paraId="0E01C73A" w14:textId="77777777" w:rsidR="006A1A1F" w:rsidRPr="00383C8B" w:rsidRDefault="006A1A1F" w:rsidP="004B5987">
            <w:pPr>
              <w:pStyle w:val="TAL"/>
            </w:pPr>
            <w:r>
              <w:t>LALS triggering</w:t>
            </w:r>
          </w:p>
        </w:tc>
        <w:tc>
          <w:tcPr>
            <w:tcW w:w="1134" w:type="dxa"/>
            <w:vMerge w:val="restart"/>
            <w:shd w:val="clear" w:color="auto" w:fill="auto"/>
            <w:vAlign w:val="center"/>
          </w:tcPr>
          <w:p w14:paraId="7544BEFA" w14:textId="77777777" w:rsidR="006A1A1F" w:rsidRPr="00383C8B" w:rsidRDefault="006A1A1F" w:rsidP="004B5987">
            <w:pPr>
              <w:pStyle w:val="TAL"/>
            </w:pPr>
            <w:r>
              <w:t>Option 1</w:t>
            </w:r>
          </w:p>
        </w:tc>
        <w:tc>
          <w:tcPr>
            <w:tcW w:w="1134" w:type="dxa"/>
            <w:shd w:val="clear" w:color="auto" w:fill="auto"/>
            <w:vAlign w:val="center"/>
          </w:tcPr>
          <w:p w14:paraId="695F84E3" w14:textId="77777777" w:rsidR="006A1A1F" w:rsidRPr="00383C8B" w:rsidRDefault="006A1A1F" w:rsidP="004B5987">
            <w:pPr>
              <w:pStyle w:val="TAL"/>
            </w:pPr>
            <w:r>
              <w:t>SMSF</w:t>
            </w:r>
          </w:p>
        </w:tc>
        <w:tc>
          <w:tcPr>
            <w:tcW w:w="1134" w:type="dxa"/>
            <w:shd w:val="clear" w:color="auto" w:fill="auto"/>
            <w:vAlign w:val="center"/>
          </w:tcPr>
          <w:p w14:paraId="1079F347" w14:textId="77777777" w:rsidR="006A1A1F" w:rsidRPr="00383C8B" w:rsidRDefault="006A1A1F" w:rsidP="004B5987">
            <w:pPr>
              <w:pStyle w:val="TAL"/>
            </w:pPr>
            <w:r>
              <w:t>LTF</w:t>
            </w:r>
          </w:p>
        </w:tc>
        <w:tc>
          <w:tcPr>
            <w:tcW w:w="1134" w:type="dxa"/>
            <w:shd w:val="clear" w:color="auto" w:fill="auto"/>
            <w:vAlign w:val="center"/>
          </w:tcPr>
          <w:p w14:paraId="3176931B" w14:textId="77777777" w:rsidR="006A1A1F" w:rsidRPr="00383C8B" w:rsidRDefault="006A1A1F" w:rsidP="004B5987">
            <w:pPr>
              <w:pStyle w:val="TAL"/>
            </w:pPr>
            <w:r>
              <w:t>LTF</w:t>
            </w:r>
          </w:p>
        </w:tc>
        <w:tc>
          <w:tcPr>
            <w:tcW w:w="1134" w:type="dxa"/>
            <w:shd w:val="clear" w:color="auto" w:fill="auto"/>
            <w:vAlign w:val="center"/>
          </w:tcPr>
          <w:p w14:paraId="2CF64202" w14:textId="77777777" w:rsidR="006A1A1F" w:rsidRPr="00383C8B" w:rsidRDefault="006A1A1F" w:rsidP="004B5987">
            <w:pPr>
              <w:pStyle w:val="TAL"/>
            </w:pPr>
            <w:r>
              <w:t>n/a</w:t>
            </w:r>
          </w:p>
        </w:tc>
        <w:tc>
          <w:tcPr>
            <w:tcW w:w="1134" w:type="dxa"/>
            <w:shd w:val="clear" w:color="auto" w:fill="auto"/>
            <w:vAlign w:val="center"/>
          </w:tcPr>
          <w:p w14:paraId="7E4F2056" w14:textId="77777777" w:rsidR="006A1A1F" w:rsidRPr="00383C8B" w:rsidRDefault="006A1A1F" w:rsidP="004B5987">
            <w:pPr>
              <w:pStyle w:val="TAL"/>
            </w:pPr>
            <w:r>
              <w:t>LTF</w:t>
            </w:r>
          </w:p>
        </w:tc>
        <w:tc>
          <w:tcPr>
            <w:tcW w:w="1134" w:type="dxa"/>
            <w:shd w:val="clear" w:color="auto" w:fill="auto"/>
            <w:vAlign w:val="center"/>
          </w:tcPr>
          <w:p w14:paraId="3C988CBC" w14:textId="77777777" w:rsidR="006A1A1F" w:rsidRPr="00383C8B" w:rsidRDefault="006A1A1F" w:rsidP="004B5987">
            <w:pPr>
              <w:pStyle w:val="TAL"/>
            </w:pPr>
            <w:r>
              <w:t>n/a</w:t>
            </w:r>
          </w:p>
        </w:tc>
      </w:tr>
      <w:tr w:rsidR="006A1A1F" w14:paraId="266153D5" w14:textId="77777777" w:rsidTr="004B5987">
        <w:tc>
          <w:tcPr>
            <w:tcW w:w="1134" w:type="dxa"/>
            <w:vMerge/>
            <w:shd w:val="clear" w:color="auto" w:fill="auto"/>
            <w:vAlign w:val="center"/>
          </w:tcPr>
          <w:p w14:paraId="38CB15B2" w14:textId="77777777" w:rsidR="006A1A1F" w:rsidRDefault="006A1A1F" w:rsidP="004B5987">
            <w:pPr>
              <w:pStyle w:val="TAL"/>
            </w:pPr>
          </w:p>
        </w:tc>
        <w:tc>
          <w:tcPr>
            <w:tcW w:w="1134" w:type="dxa"/>
            <w:vMerge/>
            <w:shd w:val="clear" w:color="auto" w:fill="auto"/>
            <w:vAlign w:val="center"/>
          </w:tcPr>
          <w:p w14:paraId="620C1FDC" w14:textId="77777777" w:rsidR="006A1A1F" w:rsidRDefault="006A1A1F" w:rsidP="004B5987">
            <w:pPr>
              <w:pStyle w:val="TAL"/>
            </w:pPr>
          </w:p>
        </w:tc>
        <w:tc>
          <w:tcPr>
            <w:tcW w:w="1134" w:type="dxa"/>
            <w:shd w:val="clear" w:color="auto" w:fill="auto"/>
            <w:vAlign w:val="center"/>
          </w:tcPr>
          <w:p w14:paraId="062F1EBB" w14:textId="77777777" w:rsidR="006A1A1F" w:rsidRDefault="006A1A1F" w:rsidP="004B5987">
            <w:pPr>
              <w:pStyle w:val="TAL"/>
            </w:pPr>
            <w:r>
              <w:t>MME</w:t>
            </w:r>
          </w:p>
        </w:tc>
        <w:tc>
          <w:tcPr>
            <w:tcW w:w="1134" w:type="dxa"/>
            <w:shd w:val="clear" w:color="auto" w:fill="auto"/>
            <w:vAlign w:val="center"/>
          </w:tcPr>
          <w:p w14:paraId="58BA9D4F" w14:textId="77777777" w:rsidR="006A1A1F" w:rsidRPr="00383C8B" w:rsidRDefault="006A1A1F" w:rsidP="004B5987">
            <w:pPr>
              <w:pStyle w:val="TAL"/>
            </w:pPr>
            <w:r>
              <w:t>LTF</w:t>
            </w:r>
          </w:p>
        </w:tc>
        <w:tc>
          <w:tcPr>
            <w:tcW w:w="1134" w:type="dxa"/>
            <w:shd w:val="clear" w:color="auto" w:fill="auto"/>
            <w:vAlign w:val="center"/>
          </w:tcPr>
          <w:p w14:paraId="0A31D471" w14:textId="77777777" w:rsidR="006A1A1F" w:rsidRPr="00383C8B" w:rsidRDefault="006A1A1F" w:rsidP="004B5987">
            <w:pPr>
              <w:pStyle w:val="TAL"/>
            </w:pPr>
            <w:r>
              <w:t>LTF</w:t>
            </w:r>
          </w:p>
        </w:tc>
        <w:tc>
          <w:tcPr>
            <w:tcW w:w="1134" w:type="dxa"/>
            <w:shd w:val="clear" w:color="auto" w:fill="auto"/>
            <w:vAlign w:val="center"/>
          </w:tcPr>
          <w:p w14:paraId="34AFA661" w14:textId="77777777" w:rsidR="006A1A1F" w:rsidRPr="00383C8B" w:rsidRDefault="006A1A1F" w:rsidP="004B5987">
            <w:pPr>
              <w:pStyle w:val="TAL"/>
            </w:pPr>
            <w:r>
              <w:t>n/a</w:t>
            </w:r>
          </w:p>
        </w:tc>
        <w:tc>
          <w:tcPr>
            <w:tcW w:w="1134" w:type="dxa"/>
            <w:shd w:val="clear" w:color="auto" w:fill="auto"/>
            <w:vAlign w:val="center"/>
          </w:tcPr>
          <w:p w14:paraId="518E9AF9" w14:textId="77777777" w:rsidR="006A1A1F" w:rsidRPr="00383C8B" w:rsidRDefault="006A1A1F" w:rsidP="004B5987">
            <w:pPr>
              <w:pStyle w:val="TAL"/>
            </w:pPr>
            <w:r>
              <w:t>LTF</w:t>
            </w:r>
          </w:p>
        </w:tc>
        <w:tc>
          <w:tcPr>
            <w:tcW w:w="1134" w:type="dxa"/>
            <w:shd w:val="clear" w:color="auto" w:fill="auto"/>
            <w:vAlign w:val="center"/>
          </w:tcPr>
          <w:p w14:paraId="66DC2416" w14:textId="77777777" w:rsidR="006A1A1F" w:rsidRPr="00383C8B" w:rsidRDefault="006A1A1F" w:rsidP="004B5987">
            <w:pPr>
              <w:pStyle w:val="TAL"/>
            </w:pPr>
            <w:r>
              <w:t>n/a</w:t>
            </w:r>
          </w:p>
        </w:tc>
      </w:tr>
      <w:tr w:rsidR="006A1A1F" w14:paraId="52399BBB" w14:textId="77777777" w:rsidTr="004B5987">
        <w:tc>
          <w:tcPr>
            <w:tcW w:w="1134" w:type="dxa"/>
            <w:vMerge/>
            <w:shd w:val="clear" w:color="auto" w:fill="auto"/>
            <w:vAlign w:val="center"/>
          </w:tcPr>
          <w:p w14:paraId="7ED9E52C" w14:textId="77777777" w:rsidR="006A1A1F" w:rsidRDefault="006A1A1F" w:rsidP="004B5987">
            <w:pPr>
              <w:pStyle w:val="TAL"/>
            </w:pPr>
          </w:p>
        </w:tc>
        <w:tc>
          <w:tcPr>
            <w:tcW w:w="1134" w:type="dxa"/>
            <w:vMerge/>
            <w:shd w:val="clear" w:color="auto" w:fill="auto"/>
            <w:vAlign w:val="center"/>
          </w:tcPr>
          <w:p w14:paraId="0839BE2D" w14:textId="77777777" w:rsidR="006A1A1F" w:rsidRDefault="006A1A1F" w:rsidP="004B5987">
            <w:pPr>
              <w:pStyle w:val="TAL"/>
            </w:pPr>
          </w:p>
        </w:tc>
        <w:tc>
          <w:tcPr>
            <w:tcW w:w="1134" w:type="dxa"/>
            <w:shd w:val="clear" w:color="auto" w:fill="auto"/>
            <w:vAlign w:val="center"/>
          </w:tcPr>
          <w:p w14:paraId="2A417B1F" w14:textId="77777777" w:rsidR="006A1A1F" w:rsidRDefault="006A1A1F" w:rsidP="004B5987">
            <w:pPr>
              <w:pStyle w:val="TAL"/>
            </w:pPr>
            <w:r>
              <w:t>IMS NFs</w:t>
            </w:r>
          </w:p>
        </w:tc>
        <w:tc>
          <w:tcPr>
            <w:tcW w:w="5670" w:type="dxa"/>
            <w:gridSpan w:val="5"/>
            <w:shd w:val="clear" w:color="auto" w:fill="auto"/>
            <w:vAlign w:val="center"/>
          </w:tcPr>
          <w:p w14:paraId="2D1D25A3" w14:textId="2B0BD462" w:rsidR="006A1A1F" w:rsidRPr="00383C8B" w:rsidRDefault="006A1A1F" w:rsidP="004B5987">
            <w:pPr>
              <w:pStyle w:val="TAL"/>
            </w:pPr>
            <w:r>
              <w:t>See table</w:t>
            </w:r>
            <w:r w:rsidR="001461A8">
              <w:t>s</w:t>
            </w:r>
            <w:r>
              <w:t xml:space="preserve"> 5.6</w:t>
            </w:r>
            <w:r w:rsidR="001461A8">
              <w:t>.2.2.3</w:t>
            </w:r>
            <w:r>
              <w:t>-</w:t>
            </w:r>
            <w:r w:rsidR="001461A8">
              <w:t>2</w:t>
            </w:r>
            <w:r>
              <w:t xml:space="preserve"> and 5.6</w:t>
            </w:r>
            <w:r w:rsidR="001461A8">
              <w:t>.2.2.3-3</w:t>
            </w:r>
          </w:p>
        </w:tc>
      </w:tr>
      <w:tr w:rsidR="006A1A1F" w14:paraId="382397CF" w14:textId="77777777" w:rsidTr="004B5987">
        <w:tc>
          <w:tcPr>
            <w:tcW w:w="1134" w:type="dxa"/>
            <w:vMerge/>
            <w:shd w:val="clear" w:color="auto" w:fill="auto"/>
            <w:vAlign w:val="center"/>
          </w:tcPr>
          <w:p w14:paraId="071833A6" w14:textId="77777777" w:rsidR="006A1A1F" w:rsidRDefault="006A1A1F" w:rsidP="004B5987">
            <w:pPr>
              <w:pStyle w:val="TAL"/>
            </w:pPr>
          </w:p>
        </w:tc>
        <w:tc>
          <w:tcPr>
            <w:tcW w:w="1134" w:type="dxa"/>
            <w:shd w:val="clear" w:color="auto" w:fill="auto"/>
            <w:vAlign w:val="center"/>
          </w:tcPr>
          <w:p w14:paraId="46820B32" w14:textId="77777777" w:rsidR="006A1A1F" w:rsidRDefault="006A1A1F" w:rsidP="004B5987">
            <w:pPr>
              <w:pStyle w:val="TAL"/>
            </w:pPr>
            <w:r>
              <w:t>Option 2</w:t>
            </w:r>
          </w:p>
        </w:tc>
        <w:tc>
          <w:tcPr>
            <w:tcW w:w="1134" w:type="dxa"/>
            <w:shd w:val="clear" w:color="auto" w:fill="auto"/>
            <w:vAlign w:val="center"/>
          </w:tcPr>
          <w:p w14:paraId="05F4573B" w14:textId="77777777" w:rsidR="006A1A1F" w:rsidRDefault="006A1A1F" w:rsidP="004B5987">
            <w:pPr>
              <w:pStyle w:val="TAL"/>
            </w:pPr>
            <w:r>
              <w:t>MDF2</w:t>
            </w:r>
          </w:p>
        </w:tc>
        <w:tc>
          <w:tcPr>
            <w:tcW w:w="1134" w:type="dxa"/>
            <w:shd w:val="clear" w:color="auto" w:fill="auto"/>
            <w:vAlign w:val="center"/>
          </w:tcPr>
          <w:p w14:paraId="09C332A7" w14:textId="77777777" w:rsidR="006A1A1F" w:rsidRPr="00383C8B" w:rsidRDefault="006A1A1F" w:rsidP="004B5987">
            <w:pPr>
              <w:pStyle w:val="TAL"/>
            </w:pPr>
            <w:r>
              <w:t>LTF</w:t>
            </w:r>
          </w:p>
        </w:tc>
        <w:tc>
          <w:tcPr>
            <w:tcW w:w="1134" w:type="dxa"/>
            <w:shd w:val="clear" w:color="auto" w:fill="auto"/>
            <w:vAlign w:val="center"/>
          </w:tcPr>
          <w:p w14:paraId="207AD755" w14:textId="77777777" w:rsidR="006A1A1F" w:rsidRPr="00383C8B" w:rsidRDefault="006A1A1F" w:rsidP="004B5987">
            <w:pPr>
              <w:pStyle w:val="TAL"/>
            </w:pPr>
            <w:r>
              <w:t>LTF</w:t>
            </w:r>
          </w:p>
        </w:tc>
        <w:tc>
          <w:tcPr>
            <w:tcW w:w="1134" w:type="dxa"/>
            <w:shd w:val="clear" w:color="auto" w:fill="auto"/>
            <w:vAlign w:val="center"/>
          </w:tcPr>
          <w:p w14:paraId="23A3A73B" w14:textId="77777777" w:rsidR="006A1A1F" w:rsidRPr="00383C8B" w:rsidRDefault="006A1A1F" w:rsidP="004B5987">
            <w:pPr>
              <w:pStyle w:val="TAL"/>
            </w:pPr>
            <w:r>
              <w:t>LTF</w:t>
            </w:r>
          </w:p>
        </w:tc>
        <w:tc>
          <w:tcPr>
            <w:tcW w:w="1134" w:type="dxa"/>
            <w:shd w:val="clear" w:color="auto" w:fill="auto"/>
            <w:vAlign w:val="center"/>
          </w:tcPr>
          <w:p w14:paraId="5853439F" w14:textId="77777777" w:rsidR="006A1A1F" w:rsidRPr="00383C8B" w:rsidRDefault="006A1A1F" w:rsidP="004B5987">
            <w:pPr>
              <w:pStyle w:val="TAL"/>
            </w:pPr>
            <w:r>
              <w:t>LTF</w:t>
            </w:r>
          </w:p>
        </w:tc>
        <w:tc>
          <w:tcPr>
            <w:tcW w:w="1134" w:type="dxa"/>
            <w:shd w:val="clear" w:color="auto" w:fill="auto"/>
            <w:vAlign w:val="center"/>
          </w:tcPr>
          <w:p w14:paraId="0D5605A7" w14:textId="77777777" w:rsidR="006A1A1F" w:rsidRPr="00383C8B" w:rsidRDefault="006A1A1F" w:rsidP="004B5987">
            <w:pPr>
              <w:pStyle w:val="TAL"/>
            </w:pPr>
            <w:r>
              <w:t>LTF</w:t>
            </w:r>
          </w:p>
        </w:tc>
      </w:tr>
    </w:tbl>
    <w:p w14:paraId="4883A642" w14:textId="77777777" w:rsidR="006A1A1F" w:rsidRDefault="006A1A1F" w:rsidP="006A1A1F"/>
    <w:p w14:paraId="7D8E0571" w14:textId="0C9FCE00" w:rsidR="006A1A1F" w:rsidRDefault="006A1A1F" w:rsidP="006A1A1F">
      <w:r>
        <w:t>Table 5.6</w:t>
      </w:r>
      <w:r w:rsidR="00654295">
        <w:t>.2.2.3</w:t>
      </w:r>
      <w:r>
        <w:t>-</w:t>
      </w:r>
      <w:r w:rsidR="00654295">
        <w:t>2</w:t>
      </w:r>
      <w:r>
        <w:t xml:space="preserve"> provides the scope of NF domain in the IMS that provides the IRI-POI/LTF for SMS over IMS when the target is not a non-local ID with default IMS deployment option.</w:t>
      </w:r>
    </w:p>
    <w:p w14:paraId="4C73CD97" w14:textId="4DDE9281" w:rsidR="006A1A1F" w:rsidRPr="001461A8" w:rsidRDefault="006A1A1F" w:rsidP="006A1A1F">
      <w:pPr>
        <w:pStyle w:val="TH"/>
      </w:pPr>
      <w:r>
        <w:t>Table 5.6</w:t>
      </w:r>
      <w:r w:rsidR="001461A8">
        <w:t>.2.2.3</w:t>
      </w:r>
      <w:r>
        <w:t>-</w:t>
      </w:r>
      <w:r w:rsidR="001461A8">
        <w:t>2</w:t>
      </w:r>
      <w:r>
        <w:t>: Scope of NF domain in IMS providing the LI functions for SMS over IMS (local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6"/>
        <w:gridCol w:w="1109"/>
        <w:gridCol w:w="1239"/>
        <w:gridCol w:w="1645"/>
        <w:gridCol w:w="1040"/>
        <w:gridCol w:w="1715"/>
        <w:gridCol w:w="950"/>
      </w:tblGrid>
      <w:tr w:rsidR="006A1A1F" w14:paraId="309E0A0C" w14:textId="77777777" w:rsidTr="004B5987">
        <w:tc>
          <w:tcPr>
            <w:tcW w:w="3085" w:type="dxa"/>
            <w:gridSpan w:val="3"/>
            <w:vMerge w:val="restart"/>
            <w:shd w:val="pct15" w:color="auto" w:fill="auto"/>
            <w:vAlign w:val="center"/>
          </w:tcPr>
          <w:p w14:paraId="11A2F858" w14:textId="77777777" w:rsidR="006A1A1F" w:rsidRPr="009571A1" w:rsidRDefault="006A1A1F" w:rsidP="004B5987">
            <w:pPr>
              <w:pStyle w:val="TAH"/>
            </w:pPr>
            <w:r w:rsidRPr="001036D5">
              <w:t>NFs with LI function</w:t>
            </w:r>
          </w:p>
        </w:tc>
        <w:tc>
          <w:tcPr>
            <w:tcW w:w="1265" w:type="dxa"/>
            <w:vMerge w:val="restart"/>
            <w:shd w:val="pct15" w:color="auto" w:fill="auto"/>
            <w:vAlign w:val="center"/>
          </w:tcPr>
          <w:p w14:paraId="341DFD52" w14:textId="77777777" w:rsidR="006A1A1F" w:rsidRPr="001E3ED3" w:rsidRDefault="006A1A1F" w:rsidP="004B5987">
            <w:pPr>
              <w:pStyle w:val="TAH"/>
            </w:pPr>
            <w:r w:rsidRPr="009571A1">
              <w:t>Non-roaming</w:t>
            </w:r>
          </w:p>
        </w:tc>
        <w:tc>
          <w:tcPr>
            <w:tcW w:w="2767" w:type="dxa"/>
            <w:gridSpan w:val="2"/>
            <w:shd w:val="pct15" w:color="auto" w:fill="auto"/>
            <w:vAlign w:val="center"/>
          </w:tcPr>
          <w:p w14:paraId="7D8BF2D9" w14:textId="77777777" w:rsidR="006A1A1F" w:rsidRPr="003667F7" w:rsidRDefault="006A1A1F" w:rsidP="004B5987">
            <w:pPr>
              <w:pStyle w:val="TAH"/>
            </w:pPr>
            <w:r w:rsidRPr="003667F7">
              <w:t>Roaming with LBO</w:t>
            </w:r>
          </w:p>
        </w:tc>
        <w:tc>
          <w:tcPr>
            <w:tcW w:w="2738" w:type="dxa"/>
            <w:gridSpan w:val="2"/>
            <w:shd w:val="pct15" w:color="auto" w:fill="auto"/>
            <w:vAlign w:val="center"/>
          </w:tcPr>
          <w:p w14:paraId="7CF07AA5" w14:textId="77777777" w:rsidR="006A1A1F" w:rsidRPr="003667F7" w:rsidRDefault="006A1A1F" w:rsidP="004B5987">
            <w:pPr>
              <w:pStyle w:val="TAH"/>
            </w:pPr>
            <w:r w:rsidRPr="003667F7">
              <w:t>Roaming with HR</w:t>
            </w:r>
          </w:p>
        </w:tc>
      </w:tr>
      <w:tr w:rsidR="006A1A1F" w14:paraId="61846DBF" w14:textId="77777777" w:rsidTr="004B5987">
        <w:tc>
          <w:tcPr>
            <w:tcW w:w="3085" w:type="dxa"/>
            <w:gridSpan w:val="3"/>
            <w:vMerge/>
            <w:shd w:val="pct15" w:color="auto" w:fill="auto"/>
            <w:vAlign w:val="center"/>
          </w:tcPr>
          <w:p w14:paraId="39F43CCF" w14:textId="77777777" w:rsidR="006A1A1F" w:rsidRPr="001036D5" w:rsidRDefault="006A1A1F" w:rsidP="004B5987">
            <w:pPr>
              <w:pStyle w:val="TAH"/>
            </w:pPr>
          </w:p>
        </w:tc>
        <w:tc>
          <w:tcPr>
            <w:tcW w:w="1265" w:type="dxa"/>
            <w:vMerge/>
            <w:shd w:val="pct15" w:color="auto" w:fill="auto"/>
            <w:vAlign w:val="center"/>
          </w:tcPr>
          <w:p w14:paraId="69CDB1DB" w14:textId="77777777" w:rsidR="006A1A1F" w:rsidRPr="00AD5A49" w:rsidRDefault="006A1A1F" w:rsidP="004B5987">
            <w:pPr>
              <w:pStyle w:val="TAH"/>
            </w:pPr>
          </w:p>
        </w:tc>
        <w:tc>
          <w:tcPr>
            <w:tcW w:w="1712" w:type="dxa"/>
            <w:shd w:val="pct15" w:color="auto" w:fill="auto"/>
            <w:vAlign w:val="center"/>
          </w:tcPr>
          <w:p w14:paraId="132D048A" w14:textId="77777777" w:rsidR="006A1A1F" w:rsidRPr="00AD5A49" w:rsidRDefault="006A1A1F" w:rsidP="004B5987">
            <w:pPr>
              <w:pStyle w:val="TAH"/>
            </w:pPr>
            <w:r w:rsidRPr="00AD5A49">
              <w:t>VPLMN</w:t>
            </w:r>
          </w:p>
        </w:tc>
        <w:tc>
          <w:tcPr>
            <w:tcW w:w="1055" w:type="dxa"/>
            <w:shd w:val="pct15" w:color="auto" w:fill="auto"/>
            <w:vAlign w:val="center"/>
          </w:tcPr>
          <w:p w14:paraId="4113DDC7" w14:textId="77777777" w:rsidR="006A1A1F" w:rsidRPr="00AD5A49" w:rsidRDefault="006A1A1F" w:rsidP="004B5987">
            <w:pPr>
              <w:pStyle w:val="TAH"/>
            </w:pPr>
            <w:r w:rsidRPr="00AD5A49">
              <w:t>HPLMN</w:t>
            </w:r>
          </w:p>
        </w:tc>
        <w:tc>
          <w:tcPr>
            <w:tcW w:w="1780" w:type="dxa"/>
            <w:shd w:val="pct15" w:color="auto" w:fill="auto"/>
            <w:vAlign w:val="center"/>
          </w:tcPr>
          <w:p w14:paraId="322FE540" w14:textId="77777777" w:rsidR="006A1A1F" w:rsidRPr="00AD5A49" w:rsidRDefault="006A1A1F" w:rsidP="004B5987">
            <w:pPr>
              <w:pStyle w:val="TAH"/>
            </w:pPr>
            <w:r w:rsidRPr="00AD5A49">
              <w:t>VPLMN</w:t>
            </w:r>
          </w:p>
        </w:tc>
        <w:tc>
          <w:tcPr>
            <w:tcW w:w="958" w:type="dxa"/>
            <w:shd w:val="pct15" w:color="auto" w:fill="auto"/>
            <w:vAlign w:val="center"/>
          </w:tcPr>
          <w:p w14:paraId="727A8670" w14:textId="77777777" w:rsidR="006A1A1F" w:rsidRPr="00AD5A49" w:rsidRDefault="006A1A1F" w:rsidP="004B5987">
            <w:pPr>
              <w:pStyle w:val="TAH"/>
            </w:pPr>
            <w:r w:rsidRPr="00AD5A49">
              <w:t>HPLMN</w:t>
            </w:r>
          </w:p>
        </w:tc>
      </w:tr>
      <w:tr w:rsidR="006A1A1F" w14:paraId="661AA1A5" w14:textId="77777777" w:rsidTr="004B5987">
        <w:tc>
          <w:tcPr>
            <w:tcW w:w="3085" w:type="dxa"/>
            <w:gridSpan w:val="3"/>
            <w:shd w:val="clear" w:color="auto" w:fill="auto"/>
            <w:vAlign w:val="center"/>
          </w:tcPr>
          <w:p w14:paraId="30732A5B" w14:textId="77777777" w:rsidR="006A1A1F" w:rsidRPr="001036D5" w:rsidRDefault="006A1A1F" w:rsidP="004B5987">
            <w:pPr>
              <w:pStyle w:val="TAL"/>
            </w:pPr>
            <w:r w:rsidRPr="001036D5">
              <w:t>P-CSCF</w:t>
            </w:r>
          </w:p>
        </w:tc>
        <w:tc>
          <w:tcPr>
            <w:tcW w:w="1265" w:type="dxa"/>
            <w:shd w:val="clear" w:color="auto" w:fill="auto"/>
            <w:vAlign w:val="center"/>
          </w:tcPr>
          <w:p w14:paraId="4D2CA319" w14:textId="77777777" w:rsidR="006A1A1F" w:rsidRPr="001036D5" w:rsidRDefault="006A1A1F" w:rsidP="004B5987">
            <w:pPr>
              <w:pStyle w:val="TAL"/>
            </w:pPr>
            <w:r w:rsidRPr="001036D5">
              <w:t>n/a</w:t>
            </w:r>
          </w:p>
        </w:tc>
        <w:tc>
          <w:tcPr>
            <w:tcW w:w="1712" w:type="dxa"/>
            <w:shd w:val="clear" w:color="auto" w:fill="auto"/>
            <w:vAlign w:val="center"/>
          </w:tcPr>
          <w:p w14:paraId="4479DF35" w14:textId="77777777" w:rsidR="006A1A1F" w:rsidRPr="001036D5" w:rsidRDefault="006A1A1F" w:rsidP="004B5987">
            <w:pPr>
              <w:pStyle w:val="TAL"/>
            </w:pPr>
            <w:r w:rsidRPr="001036D5">
              <w:t>IRI-POI (NOTE 1)</w:t>
            </w:r>
          </w:p>
        </w:tc>
        <w:tc>
          <w:tcPr>
            <w:tcW w:w="1055" w:type="dxa"/>
            <w:shd w:val="clear" w:color="auto" w:fill="auto"/>
            <w:vAlign w:val="center"/>
          </w:tcPr>
          <w:p w14:paraId="1274C807" w14:textId="77777777" w:rsidR="006A1A1F" w:rsidRPr="001036D5" w:rsidRDefault="006A1A1F" w:rsidP="004B5987">
            <w:pPr>
              <w:pStyle w:val="TAL"/>
            </w:pPr>
            <w:r w:rsidRPr="001036D5">
              <w:t>n/a</w:t>
            </w:r>
          </w:p>
        </w:tc>
        <w:tc>
          <w:tcPr>
            <w:tcW w:w="1780" w:type="dxa"/>
            <w:shd w:val="clear" w:color="auto" w:fill="auto"/>
            <w:vAlign w:val="center"/>
          </w:tcPr>
          <w:p w14:paraId="252A6ADE" w14:textId="77777777" w:rsidR="006A1A1F" w:rsidRPr="001036D5" w:rsidRDefault="006A1A1F" w:rsidP="004B5987">
            <w:pPr>
              <w:pStyle w:val="TAL"/>
            </w:pPr>
            <w:r w:rsidRPr="001036D5">
              <w:t>n/a</w:t>
            </w:r>
          </w:p>
        </w:tc>
        <w:tc>
          <w:tcPr>
            <w:tcW w:w="958" w:type="dxa"/>
            <w:shd w:val="clear" w:color="auto" w:fill="auto"/>
            <w:vAlign w:val="center"/>
          </w:tcPr>
          <w:p w14:paraId="67529492" w14:textId="77777777" w:rsidR="006A1A1F" w:rsidRPr="001036D5" w:rsidRDefault="006A1A1F" w:rsidP="004B5987">
            <w:pPr>
              <w:pStyle w:val="TAL"/>
            </w:pPr>
            <w:r w:rsidRPr="001036D5">
              <w:t>n/a</w:t>
            </w:r>
          </w:p>
        </w:tc>
      </w:tr>
      <w:tr w:rsidR="006A1A1F" w14:paraId="6D2D7141" w14:textId="77777777" w:rsidTr="004B5987">
        <w:tc>
          <w:tcPr>
            <w:tcW w:w="3085" w:type="dxa"/>
            <w:gridSpan w:val="3"/>
            <w:shd w:val="clear" w:color="auto" w:fill="auto"/>
            <w:vAlign w:val="center"/>
          </w:tcPr>
          <w:p w14:paraId="26B81368" w14:textId="77777777" w:rsidR="006A1A1F" w:rsidRPr="001036D5" w:rsidRDefault="006A1A1F" w:rsidP="004B5987">
            <w:pPr>
              <w:pStyle w:val="TAL"/>
            </w:pPr>
            <w:r w:rsidRPr="001036D5">
              <w:t>E-CSCF</w:t>
            </w:r>
          </w:p>
        </w:tc>
        <w:tc>
          <w:tcPr>
            <w:tcW w:w="1265" w:type="dxa"/>
            <w:shd w:val="clear" w:color="auto" w:fill="auto"/>
            <w:vAlign w:val="center"/>
          </w:tcPr>
          <w:p w14:paraId="7ECD35CC" w14:textId="77777777" w:rsidR="006A1A1F" w:rsidRPr="001036D5" w:rsidRDefault="006A1A1F" w:rsidP="004B5987">
            <w:pPr>
              <w:pStyle w:val="TAL"/>
            </w:pPr>
            <w:r w:rsidRPr="001036D5">
              <w:t>IRI-POI</w:t>
            </w:r>
          </w:p>
        </w:tc>
        <w:tc>
          <w:tcPr>
            <w:tcW w:w="1712" w:type="dxa"/>
            <w:shd w:val="clear" w:color="auto" w:fill="auto"/>
            <w:vAlign w:val="center"/>
          </w:tcPr>
          <w:p w14:paraId="2195DC15" w14:textId="77777777" w:rsidR="006A1A1F" w:rsidRPr="001036D5" w:rsidRDefault="006A1A1F" w:rsidP="004B5987">
            <w:pPr>
              <w:pStyle w:val="TAL"/>
            </w:pPr>
            <w:r w:rsidRPr="001036D5">
              <w:t>IRI-POI</w:t>
            </w:r>
          </w:p>
        </w:tc>
        <w:tc>
          <w:tcPr>
            <w:tcW w:w="1055" w:type="dxa"/>
            <w:shd w:val="clear" w:color="auto" w:fill="auto"/>
            <w:vAlign w:val="center"/>
          </w:tcPr>
          <w:p w14:paraId="0D28C69B" w14:textId="77777777" w:rsidR="006A1A1F" w:rsidRPr="001036D5" w:rsidRDefault="006A1A1F" w:rsidP="004B5987">
            <w:pPr>
              <w:pStyle w:val="TAL"/>
            </w:pPr>
            <w:r w:rsidRPr="001036D5">
              <w:t>n/a</w:t>
            </w:r>
          </w:p>
        </w:tc>
        <w:tc>
          <w:tcPr>
            <w:tcW w:w="1780" w:type="dxa"/>
            <w:shd w:val="clear" w:color="auto" w:fill="auto"/>
            <w:vAlign w:val="center"/>
          </w:tcPr>
          <w:p w14:paraId="7057EBE4" w14:textId="77777777" w:rsidR="006A1A1F" w:rsidRPr="001036D5" w:rsidRDefault="006A1A1F" w:rsidP="004B5987">
            <w:pPr>
              <w:pStyle w:val="TAL"/>
            </w:pPr>
            <w:r w:rsidRPr="001036D5">
              <w:t>IRI-POI</w:t>
            </w:r>
          </w:p>
        </w:tc>
        <w:tc>
          <w:tcPr>
            <w:tcW w:w="958" w:type="dxa"/>
            <w:shd w:val="clear" w:color="auto" w:fill="auto"/>
            <w:vAlign w:val="center"/>
          </w:tcPr>
          <w:p w14:paraId="780183E2" w14:textId="77777777" w:rsidR="006A1A1F" w:rsidRPr="001036D5" w:rsidRDefault="006A1A1F" w:rsidP="004B5987">
            <w:pPr>
              <w:pStyle w:val="TAL"/>
            </w:pPr>
            <w:r w:rsidRPr="001036D5">
              <w:t>n/a</w:t>
            </w:r>
          </w:p>
        </w:tc>
      </w:tr>
      <w:tr w:rsidR="006A1A1F" w14:paraId="690A6804" w14:textId="77777777" w:rsidTr="004B5987">
        <w:tc>
          <w:tcPr>
            <w:tcW w:w="3085" w:type="dxa"/>
            <w:gridSpan w:val="3"/>
            <w:shd w:val="clear" w:color="auto" w:fill="auto"/>
            <w:vAlign w:val="center"/>
          </w:tcPr>
          <w:p w14:paraId="035ECA12" w14:textId="77777777" w:rsidR="006A1A1F" w:rsidRPr="001036D5" w:rsidRDefault="006A1A1F" w:rsidP="004B5987">
            <w:pPr>
              <w:pStyle w:val="TAL"/>
            </w:pPr>
            <w:r w:rsidRPr="001036D5">
              <w:t>S-CSCF</w:t>
            </w:r>
          </w:p>
        </w:tc>
        <w:tc>
          <w:tcPr>
            <w:tcW w:w="1265" w:type="dxa"/>
            <w:shd w:val="clear" w:color="auto" w:fill="auto"/>
            <w:vAlign w:val="center"/>
          </w:tcPr>
          <w:p w14:paraId="667AC6F7" w14:textId="77777777" w:rsidR="006A1A1F" w:rsidRPr="001036D5" w:rsidRDefault="006A1A1F" w:rsidP="004B5987">
            <w:pPr>
              <w:pStyle w:val="TAL"/>
            </w:pPr>
            <w:r w:rsidRPr="001036D5">
              <w:t>IRI-POI</w:t>
            </w:r>
          </w:p>
        </w:tc>
        <w:tc>
          <w:tcPr>
            <w:tcW w:w="1712" w:type="dxa"/>
            <w:shd w:val="clear" w:color="auto" w:fill="auto"/>
            <w:vAlign w:val="center"/>
          </w:tcPr>
          <w:p w14:paraId="0F2FD4F0" w14:textId="77777777" w:rsidR="006A1A1F" w:rsidRPr="001036D5" w:rsidRDefault="006A1A1F" w:rsidP="004B5987">
            <w:pPr>
              <w:pStyle w:val="TAL"/>
            </w:pPr>
            <w:r w:rsidRPr="001036D5">
              <w:t>n/a</w:t>
            </w:r>
          </w:p>
        </w:tc>
        <w:tc>
          <w:tcPr>
            <w:tcW w:w="1055" w:type="dxa"/>
            <w:shd w:val="clear" w:color="auto" w:fill="auto"/>
            <w:vAlign w:val="center"/>
          </w:tcPr>
          <w:p w14:paraId="3908C18C" w14:textId="77777777" w:rsidR="006A1A1F" w:rsidRPr="001036D5" w:rsidRDefault="006A1A1F" w:rsidP="004B5987">
            <w:pPr>
              <w:pStyle w:val="TAL"/>
            </w:pPr>
            <w:r w:rsidRPr="001036D5">
              <w:t xml:space="preserve">IRI-POI </w:t>
            </w:r>
          </w:p>
        </w:tc>
        <w:tc>
          <w:tcPr>
            <w:tcW w:w="1780" w:type="dxa"/>
            <w:shd w:val="clear" w:color="auto" w:fill="auto"/>
            <w:vAlign w:val="center"/>
          </w:tcPr>
          <w:p w14:paraId="1FF5E0D8" w14:textId="77777777" w:rsidR="006A1A1F" w:rsidRPr="001036D5" w:rsidRDefault="006A1A1F" w:rsidP="004B5987">
            <w:pPr>
              <w:pStyle w:val="TAL"/>
            </w:pPr>
            <w:r w:rsidRPr="001036D5">
              <w:t>n/a</w:t>
            </w:r>
          </w:p>
        </w:tc>
        <w:tc>
          <w:tcPr>
            <w:tcW w:w="958" w:type="dxa"/>
            <w:shd w:val="clear" w:color="auto" w:fill="auto"/>
            <w:vAlign w:val="center"/>
          </w:tcPr>
          <w:p w14:paraId="36BF6ECC" w14:textId="77777777" w:rsidR="006A1A1F" w:rsidRPr="001036D5" w:rsidRDefault="006A1A1F" w:rsidP="004B5987">
            <w:pPr>
              <w:pStyle w:val="TAL"/>
            </w:pPr>
            <w:r w:rsidRPr="001036D5">
              <w:t>IRI-POI</w:t>
            </w:r>
          </w:p>
        </w:tc>
      </w:tr>
      <w:tr w:rsidR="006A1A1F" w14:paraId="5079EA1C" w14:textId="77777777" w:rsidTr="004B5987">
        <w:tc>
          <w:tcPr>
            <w:tcW w:w="3085" w:type="dxa"/>
            <w:gridSpan w:val="3"/>
            <w:shd w:val="clear" w:color="auto" w:fill="auto"/>
            <w:vAlign w:val="center"/>
          </w:tcPr>
          <w:p w14:paraId="4F454E79" w14:textId="77777777" w:rsidR="006A1A1F" w:rsidRPr="001036D5" w:rsidRDefault="006A1A1F" w:rsidP="004B5987">
            <w:pPr>
              <w:pStyle w:val="TAL"/>
            </w:pPr>
            <w:r w:rsidRPr="001036D5">
              <w:t>LMISF-IRI</w:t>
            </w:r>
          </w:p>
        </w:tc>
        <w:tc>
          <w:tcPr>
            <w:tcW w:w="1265" w:type="dxa"/>
            <w:shd w:val="clear" w:color="auto" w:fill="auto"/>
            <w:vAlign w:val="center"/>
          </w:tcPr>
          <w:p w14:paraId="30E05CD0" w14:textId="77777777" w:rsidR="006A1A1F" w:rsidRPr="001036D5" w:rsidRDefault="006A1A1F" w:rsidP="004B5987">
            <w:pPr>
              <w:pStyle w:val="TAL"/>
            </w:pPr>
            <w:r w:rsidRPr="001036D5">
              <w:t>n/a</w:t>
            </w:r>
          </w:p>
        </w:tc>
        <w:tc>
          <w:tcPr>
            <w:tcW w:w="1712" w:type="dxa"/>
            <w:shd w:val="clear" w:color="auto" w:fill="auto"/>
            <w:vAlign w:val="center"/>
          </w:tcPr>
          <w:p w14:paraId="2A555DC6" w14:textId="77777777" w:rsidR="006A1A1F" w:rsidRPr="001036D5" w:rsidRDefault="006A1A1F" w:rsidP="004B5987">
            <w:pPr>
              <w:pStyle w:val="TAL"/>
            </w:pPr>
            <w:r w:rsidRPr="001036D5">
              <w:t>n/a</w:t>
            </w:r>
          </w:p>
        </w:tc>
        <w:tc>
          <w:tcPr>
            <w:tcW w:w="1055" w:type="dxa"/>
            <w:shd w:val="clear" w:color="auto" w:fill="auto"/>
            <w:vAlign w:val="center"/>
          </w:tcPr>
          <w:p w14:paraId="27FB2FFA" w14:textId="77777777" w:rsidR="006A1A1F" w:rsidRPr="001036D5" w:rsidRDefault="006A1A1F" w:rsidP="004B5987">
            <w:pPr>
              <w:pStyle w:val="TAL"/>
            </w:pPr>
            <w:r w:rsidRPr="001036D5">
              <w:t>n/a</w:t>
            </w:r>
          </w:p>
        </w:tc>
        <w:tc>
          <w:tcPr>
            <w:tcW w:w="1780" w:type="dxa"/>
            <w:shd w:val="clear" w:color="auto" w:fill="auto"/>
            <w:vAlign w:val="center"/>
          </w:tcPr>
          <w:p w14:paraId="6A6C4264" w14:textId="77777777" w:rsidR="006A1A1F" w:rsidRPr="001036D5" w:rsidRDefault="006A1A1F" w:rsidP="004B5987">
            <w:pPr>
              <w:pStyle w:val="TAL"/>
            </w:pPr>
            <w:r w:rsidRPr="001036D5">
              <w:t>IRI-POI (NOTE 1)</w:t>
            </w:r>
          </w:p>
        </w:tc>
        <w:tc>
          <w:tcPr>
            <w:tcW w:w="958" w:type="dxa"/>
            <w:shd w:val="clear" w:color="auto" w:fill="auto"/>
            <w:vAlign w:val="center"/>
          </w:tcPr>
          <w:p w14:paraId="563BD57C" w14:textId="77777777" w:rsidR="006A1A1F" w:rsidRPr="001036D5" w:rsidRDefault="006A1A1F" w:rsidP="004B5987">
            <w:pPr>
              <w:pStyle w:val="TAL"/>
            </w:pPr>
            <w:r w:rsidRPr="001036D5">
              <w:t>n/a</w:t>
            </w:r>
          </w:p>
        </w:tc>
      </w:tr>
      <w:tr w:rsidR="006A1A1F" w14:paraId="329EED37" w14:textId="77777777" w:rsidTr="004B5987">
        <w:tc>
          <w:tcPr>
            <w:tcW w:w="967" w:type="dxa"/>
            <w:vMerge w:val="restart"/>
            <w:shd w:val="clear" w:color="auto" w:fill="auto"/>
            <w:vAlign w:val="center"/>
          </w:tcPr>
          <w:p w14:paraId="70171BDF" w14:textId="77777777" w:rsidR="006A1A1F" w:rsidRPr="001036D5" w:rsidRDefault="006A1A1F" w:rsidP="004B5987">
            <w:pPr>
              <w:pStyle w:val="TAL"/>
            </w:pPr>
            <w:r w:rsidRPr="001036D5">
              <w:t>LALS triggering</w:t>
            </w:r>
          </w:p>
        </w:tc>
        <w:tc>
          <w:tcPr>
            <w:tcW w:w="984" w:type="dxa"/>
            <w:vMerge w:val="restart"/>
            <w:shd w:val="clear" w:color="auto" w:fill="auto"/>
            <w:vAlign w:val="center"/>
          </w:tcPr>
          <w:p w14:paraId="419522D6" w14:textId="77777777" w:rsidR="006A1A1F" w:rsidRPr="001036D5" w:rsidRDefault="006A1A1F" w:rsidP="004B5987">
            <w:pPr>
              <w:pStyle w:val="TAL"/>
            </w:pPr>
            <w:r w:rsidRPr="001036D5">
              <w:t>Option 1</w:t>
            </w:r>
          </w:p>
        </w:tc>
        <w:tc>
          <w:tcPr>
            <w:tcW w:w="1134" w:type="dxa"/>
            <w:shd w:val="clear" w:color="auto" w:fill="auto"/>
            <w:vAlign w:val="center"/>
          </w:tcPr>
          <w:p w14:paraId="11664A14" w14:textId="77777777" w:rsidR="006A1A1F" w:rsidRPr="001036D5" w:rsidRDefault="006A1A1F" w:rsidP="004B5987">
            <w:pPr>
              <w:pStyle w:val="TAL"/>
            </w:pPr>
            <w:r w:rsidRPr="001036D5">
              <w:t>P-CSCF</w:t>
            </w:r>
          </w:p>
        </w:tc>
        <w:tc>
          <w:tcPr>
            <w:tcW w:w="1265" w:type="dxa"/>
            <w:shd w:val="clear" w:color="auto" w:fill="auto"/>
            <w:vAlign w:val="center"/>
          </w:tcPr>
          <w:p w14:paraId="1C34AF0B" w14:textId="77777777" w:rsidR="006A1A1F" w:rsidRPr="001036D5" w:rsidRDefault="006A1A1F" w:rsidP="004B5987">
            <w:pPr>
              <w:pStyle w:val="TAL"/>
            </w:pPr>
            <w:r w:rsidRPr="001036D5">
              <w:t>n/a</w:t>
            </w:r>
          </w:p>
        </w:tc>
        <w:tc>
          <w:tcPr>
            <w:tcW w:w="1712" w:type="dxa"/>
            <w:shd w:val="clear" w:color="auto" w:fill="auto"/>
            <w:vAlign w:val="center"/>
          </w:tcPr>
          <w:p w14:paraId="2C2C014E" w14:textId="77777777" w:rsidR="006A1A1F" w:rsidRPr="001036D5" w:rsidRDefault="006A1A1F" w:rsidP="004B5987">
            <w:pPr>
              <w:pStyle w:val="TAL"/>
            </w:pPr>
            <w:r w:rsidRPr="001036D5">
              <w:t>LTF (NOTE 1)</w:t>
            </w:r>
          </w:p>
        </w:tc>
        <w:tc>
          <w:tcPr>
            <w:tcW w:w="1055" w:type="dxa"/>
            <w:shd w:val="clear" w:color="auto" w:fill="auto"/>
            <w:vAlign w:val="center"/>
          </w:tcPr>
          <w:p w14:paraId="2F3ACBAD" w14:textId="77777777" w:rsidR="006A1A1F" w:rsidRPr="001036D5" w:rsidRDefault="006A1A1F" w:rsidP="004B5987">
            <w:pPr>
              <w:pStyle w:val="TAL"/>
            </w:pPr>
            <w:r w:rsidRPr="001036D5">
              <w:t>n/a</w:t>
            </w:r>
          </w:p>
        </w:tc>
        <w:tc>
          <w:tcPr>
            <w:tcW w:w="1780" w:type="dxa"/>
            <w:shd w:val="clear" w:color="auto" w:fill="auto"/>
            <w:vAlign w:val="center"/>
          </w:tcPr>
          <w:p w14:paraId="7DA48A7B" w14:textId="77777777" w:rsidR="006A1A1F" w:rsidRPr="001036D5" w:rsidRDefault="006A1A1F" w:rsidP="004B5987">
            <w:pPr>
              <w:pStyle w:val="TAL"/>
            </w:pPr>
            <w:r w:rsidRPr="001036D5">
              <w:t>n/a</w:t>
            </w:r>
          </w:p>
        </w:tc>
        <w:tc>
          <w:tcPr>
            <w:tcW w:w="958" w:type="dxa"/>
            <w:shd w:val="clear" w:color="auto" w:fill="auto"/>
            <w:vAlign w:val="center"/>
          </w:tcPr>
          <w:p w14:paraId="2C617A56" w14:textId="77777777" w:rsidR="006A1A1F" w:rsidRPr="001036D5" w:rsidRDefault="006A1A1F" w:rsidP="004B5987">
            <w:pPr>
              <w:pStyle w:val="TAL"/>
            </w:pPr>
            <w:r w:rsidRPr="001036D5">
              <w:t>n/a</w:t>
            </w:r>
          </w:p>
        </w:tc>
      </w:tr>
      <w:tr w:rsidR="006A1A1F" w14:paraId="294F231F" w14:textId="77777777" w:rsidTr="004B5987">
        <w:tc>
          <w:tcPr>
            <w:tcW w:w="967" w:type="dxa"/>
            <w:vMerge/>
            <w:shd w:val="clear" w:color="auto" w:fill="auto"/>
            <w:vAlign w:val="center"/>
          </w:tcPr>
          <w:p w14:paraId="15FF24C2" w14:textId="77777777" w:rsidR="006A1A1F" w:rsidRPr="001036D5" w:rsidRDefault="006A1A1F" w:rsidP="004B5987">
            <w:pPr>
              <w:pStyle w:val="TAL"/>
            </w:pPr>
          </w:p>
        </w:tc>
        <w:tc>
          <w:tcPr>
            <w:tcW w:w="984" w:type="dxa"/>
            <w:vMerge/>
            <w:shd w:val="clear" w:color="auto" w:fill="auto"/>
            <w:vAlign w:val="center"/>
          </w:tcPr>
          <w:p w14:paraId="7831EEC7" w14:textId="77777777" w:rsidR="006A1A1F" w:rsidRPr="001036D5" w:rsidRDefault="006A1A1F" w:rsidP="004B5987">
            <w:pPr>
              <w:pStyle w:val="TAL"/>
            </w:pPr>
          </w:p>
        </w:tc>
        <w:tc>
          <w:tcPr>
            <w:tcW w:w="1134" w:type="dxa"/>
            <w:shd w:val="clear" w:color="auto" w:fill="auto"/>
            <w:vAlign w:val="center"/>
          </w:tcPr>
          <w:p w14:paraId="2EA2535C" w14:textId="77777777" w:rsidR="006A1A1F" w:rsidRPr="001036D5" w:rsidRDefault="006A1A1F" w:rsidP="004B5987">
            <w:pPr>
              <w:pStyle w:val="TAL"/>
            </w:pPr>
            <w:r w:rsidRPr="001036D5">
              <w:t>E-CSCF</w:t>
            </w:r>
          </w:p>
        </w:tc>
        <w:tc>
          <w:tcPr>
            <w:tcW w:w="1265" w:type="dxa"/>
            <w:shd w:val="clear" w:color="auto" w:fill="auto"/>
            <w:vAlign w:val="center"/>
          </w:tcPr>
          <w:p w14:paraId="2464CF0F" w14:textId="77777777" w:rsidR="006A1A1F" w:rsidRPr="001036D5" w:rsidRDefault="006A1A1F" w:rsidP="004B5987">
            <w:pPr>
              <w:pStyle w:val="TAL"/>
            </w:pPr>
            <w:r>
              <w:t>n/a</w:t>
            </w:r>
          </w:p>
        </w:tc>
        <w:tc>
          <w:tcPr>
            <w:tcW w:w="1712" w:type="dxa"/>
            <w:shd w:val="clear" w:color="auto" w:fill="auto"/>
            <w:vAlign w:val="center"/>
          </w:tcPr>
          <w:p w14:paraId="4A6835BC" w14:textId="77777777" w:rsidR="006A1A1F" w:rsidRPr="001036D5" w:rsidRDefault="006A1A1F" w:rsidP="004B5987">
            <w:pPr>
              <w:pStyle w:val="TAL"/>
            </w:pPr>
            <w:r w:rsidRPr="001036D5">
              <w:t>LTF</w:t>
            </w:r>
          </w:p>
        </w:tc>
        <w:tc>
          <w:tcPr>
            <w:tcW w:w="1055" w:type="dxa"/>
            <w:shd w:val="clear" w:color="auto" w:fill="auto"/>
            <w:vAlign w:val="center"/>
          </w:tcPr>
          <w:p w14:paraId="1AE24B7C" w14:textId="77777777" w:rsidR="006A1A1F" w:rsidRPr="001036D5" w:rsidRDefault="006A1A1F" w:rsidP="004B5987">
            <w:pPr>
              <w:pStyle w:val="TAL"/>
            </w:pPr>
            <w:r w:rsidRPr="001036D5">
              <w:t>n/a</w:t>
            </w:r>
          </w:p>
        </w:tc>
        <w:tc>
          <w:tcPr>
            <w:tcW w:w="1780" w:type="dxa"/>
            <w:shd w:val="clear" w:color="auto" w:fill="auto"/>
            <w:vAlign w:val="center"/>
          </w:tcPr>
          <w:p w14:paraId="767693E2" w14:textId="77777777" w:rsidR="006A1A1F" w:rsidRPr="001036D5" w:rsidRDefault="006A1A1F" w:rsidP="004B5987">
            <w:pPr>
              <w:pStyle w:val="TAL"/>
            </w:pPr>
            <w:r w:rsidRPr="001036D5">
              <w:t xml:space="preserve">LTF </w:t>
            </w:r>
          </w:p>
        </w:tc>
        <w:tc>
          <w:tcPr>
            <w:tcW w:w="958" w:type="dxa"/>
            <w:shd w:val="clear" w:color="auto" w:fill="auto"/>
            <w:vAlign w:val="center"/>
          </w:tcPr>
          <w:p w14:paraId="3E143C03" w14:textId="77777777" w:rsidR="006A1A1F" w:rsidRPr="001036D5" w:rsidRDefault="006A1A1F" w:rsidP="004B5987">
            <w:pPr>
              <w:pStyle w:val="TAL"/>
            </w:pPr>
            <w:r w:rsidRPr="001036D5">
              <w:t>n/a</w:t>
            </w:r>
          </w:p>
        </w:tc>
      </w:tr>
      <w:tr w:rsidR="006A1A1F" w14:paraId="2009718B" w14:textId="77777777" w:rsidTr="004B5987">
        <w:tc>
          <w:tcPr>
            <w:tcW w:w="967" w:type="dxa"/>
            <w:vMerge/>
            <w:shd w:val="clear" w:color="auto" w:fill="auto"/>
            <w:vAlign w:val="center"/>
          </w:tcPr>
          <w:p w14:paraId="5C03228B" w14:textId="77777777" w:rsidR="006A1A1F" w:rsidRPr="001036D5" w:rsidRDefault="006A1A1F" w:rsidP="004B5987">
            <w:pPr>
              <w:pStyle w:val="TAL"/>
            </w:pPr>
          </w:p>
        </w:tc>
        <w:tc>
          <w:tcPr>
            <w:tcW w:w="984" w:type="dxa"/>
            <w:vMerge/>
            <w:shd w:val="clear" w:color="auto" w:fill="auto"/>
            <w:vAlign w:val="center"/>
          </w:tcPr>
          <w:p w14:paraId="7F5116DE" w14:textId="77777777" w:rsidR="006A1A1F" w:rsidRPr="001036D5" w:rsidRDefault="006A1A1F" w:rsidP="004B5987">
            <w:pPr>
              <w:pStyle w:val="TAL"/>
            </w:pPr>
          </w:p>
        </w:tc>
        <w:tc>
          <w:tcPr>
            <w:tcW w:w="1134" w:type="dxa"/>
            <w:shd w:val="clear" w:color="auto" w:fill="auto"/>
            <w:vAlign w:val="center"/>
          </w:tcPr>
          <w:p w14:paraId="64E743D3" w14:textId="77777777" w:rsidR="006A1A1F" w:rsidRPr="001036D5" w:rsidRDefault="006A1A1F" w:rsidP="004B5987">
            <w:pPr>
              <w:pStyle w:val="TAL"/>
            </w:pPr>
            <w:r w:rsidRPr="001036D5">
              <w:t>S-CSCF</w:t>
            </w:r>
          </w:p>
        </w:tc>
        <w:tc>
          <w:tcPr>
            <w:tcW w:w="1265" w:type="dxa"/>
            <w:shd w:val="clear" w:color="auto" w:fill="auto"/>
            <w:vAlign w:val="center"/>
          </w:tcPr>
          <w:p w14:paraId="1721D530" w14:textId="77777777" w:rsidR="006A1A1F" w:rsidRPr="001036D5" w:rsidRDefault="006A1A1F" w:rsidP="004B5987">
            <w:pPr>
              <w:pStyle w:val="TAL"/>
            </w:pPr>
            <w:r w:rsidRPr="001036D5">
              <w:t>LTF</w:t>
            </w:r>
          </w:p>
        </w:tc>
        <w:tc>
          <w:tcPr>
            <w:tcW w:w="1712" w:type="dxa"/>
            <w:shd w:val="clear" w:color="auto" w:fill="auto"/>
            <w:vAlign w:val="center"/>
          </w:tcPr>
          <w:p w14:paraId="07FC5C9F" w14:textId="77777777" w:rsidR="006A1A1F" w:rsidRPr="001036D5" w:rsidRDefault="006A1A1F" w:rsidP="004B5987">
            <w:pPr>
              <w:pStyle w:val="TAL"/>
            </w:pPr>
            <w:r w:rsidRPr="001036D5">
              <w:t>n/a</w:t>
            </w:r>
          </w:p>
        </w:tc>
        <w:tc>
          <w:tcPr>
            <w:tcW w:w="1055" w:type="dxa"/>
            <w:shd w:val="clear" w:color="auto" w:fill="auto"/>
            <w:vAlign w:val="center"/>
          </w:tcPr>
          <w:p w14:paraId="7779EC7E" w14:textId="77777777" w:rsidR="006A1A1F" w:rsidRPr="001036D5" w:rsidRDefault="006A1A1F" w:rsidP="004B5987">
            <w:pPr>
              <w:pStyle w:val="TAL"/>
            </w:pPr>
            <w:r w:rsidRPr="001036D5">
              <w:t>LTF</w:t>
            </w:r>
          </w:p>
        </w:tc>
        <w:tc>
          <w:tcPr>
            <w:tcW w:w="1780" w:type="dxa"/>
            <w:shd w:val="clear" w:color="auto" w:fill="auto"/>
            <w:vAlign w:val="center"/>
          </w:tcPr>
          <w:p w14:paraId="1B728879" w14:textId="77777777" w:rsidR="006A1A1F" w:rsidRPr="001036D5" w:rsidRDefault="006A1A1F" w:rsidP="004B5987">
            <w:pPr>
              <w:pStyle w:val="TAL"/>
            </w:pPr>
            <w:r w:rsidRPr="001036D5">
              <w:t>n/a</w:t>
            </w:r>
          </w:p>
        </w:tc>
        <w:tc>
          <w:tcPr>
            <w:tcW w:w="958" w:type="dxa"/>
            <w:shd w:val="clear" w:color="auto" w:fill="auto"/>
            <w:vAlign w:val="center"/>
          </w:tcPr>
          <w:p w14:paraId="13EA569D" w14:textId="77777777" w:rsidR="006A1A1F" w:rsidRPr="001036D5" w:rsidRDefault="006A1A1F" w:rsidP="004B5987">
            <w:pPr>
              <w:pStyle w:val="TAL"/>
            </w:pPr>
            <w:r w:rsidRPr="001036D5">
              <w:t>LTF</w:t>
            </w:r>
          </w:p>
        </w:tc>
      </w:tr>
      <w:tr w:rsidR="006A1A1F" w14:paraId="2653AC6E" w14:textId="77777777" w:rsidTr="004B5987">
        <w:tc>
          <w:tcPr>
            <w:tcW w:w="967" w:type="dxa"/>
            <w:vMerge/>
            <w:shd w:val="clear" w:color="auto" w:fill="auto"/>
            <w:vAlign w:val="center"/>
          </w:tcPr>
          <w:p w14:paraId="2555B74A" w14:textId="77777777" w:rsidR="006A1A1F" w:rsidRPr="001036D5" w:rsidRDefault="006A1A1F" w:rsidP="004B5987">
            <w:pPr>
              <w:pStyle w:val="TAL"/>
            </w:pPr>
          </w:p>
        </w:tc>
        <w:tc>
          <w:tcPr>
            <w:tcW w:w="984" w:type="dxa"/>
            <w:vMerge/>
            <w:shd w:val="clear" w:color="auto" w:fill="auto"/>
            <w:vAlign w:val="center"/>
          </w:tcPr>
          <w:p w14:paraId="64656AE5" w14:textId="77777777" w:rsidR="006A1A1F" w:rsidRPr="001036D5" w:rsidRDefault="006A1A1F" w:rsidP="004B5987">
            <w:pPr>
              <w:pStyle w:val="TAL"/>
            </w:pPr>
          </w:p>
        </w:tc>
        <w:tc>
          <w:tcPr>
            <w:tcW w:w="1134" w:type="dxa"/>
            <w:shd w:val="clear" w:color="auto" w:fill="auto"/>
            <w:vAlign w:val="center"/>
          </w:tcPr>
          <w:p w14:paraId="21C2CB4E" w14:textId="77777777" w:rsidR="006A1A1F" w:rsidRPr="001036D5" w:rsidRDefault="006A1A1F" w:rsidP="004B5987">
            <w:pPr>
              <w:pStyle w:val="TAL"/>
            </w:pPr>
            <w:r w:rsidRPr="001036D5">
              <w:t>LMISF-IRI</w:t>
            </w:r>
          </w:p>
        </w:tc>
        <w:tc>
          <w:tcPr>
            <w:tcW w:w="1265" w:type="dxa"/>
            <w:shd w:val="clear" w:color="auto" w:fill="auto"/>
            <w:vAlign w:val="center"/>
          </w:tcPr>
          <w:p w14:paraId="48FE2955" w14:textId="77777777" w:rsidR="006A1A1F" w:rsidRPr="001036D5" w:rsidRDefault="006A1A1F" w:rsidP="004B5987">
            <w:pPr>
              <w:pStyle w:val="TAL"/>
            </w:pPr>
            <w:r w:rsidRPr="001036D5">
              <w:t>n/a</w:t>
            </w:r>
          </w:p>
        </w:tc>
        <w:tc>
          <w:tcPr>
            <w:tcW w:w="1712" w:type="dxa"/>
            <w:shd w:val="clear" w:color="auto" w:fill="auto"/>
            <w:vAlign w:val="center"/>
          </w:tcPr>
          <w:p w14:paraId="59846BFB" w14:textId="77777777" w:rsidR="006A1A1F" w:rsidRPr="001036D5" w:rsidRDefault="006A1A1F" w:rsidP="004B5987">
            <w:pPr>
              <w:pStyle w:val="TAL"/>
            </w:pPr>
            <w:r w:rsidRPr="001036D5">
              <w:t>n/a</w:t>
            </w:r>
          </w:p>
        </w:tc>
        <w:tc>
          <w:tcPr>
            <w:tcW w:w="1055" w:type="dxa"/>
            <w:shd w:val="clear" w:color="auto" w:fill="auto"/>
            <w:vAlign w:val="center"/>
          </w:tcPr>
          <w:p w14:paraId="482F6EAD" w14:textId="77777777" w:rsidR="006A1A1F" w:rsidRPr="001036D5" w:rsidRDefault="006A1A1F" w:rsidP="004B5987">
            <w:pPr>
              <w:pStyle w:val="TAL"/>
            </w:pPr>
            <w:r w:rsidRPr="001036D5">
              <w:t>n/a</w:t>
            </w:r>
          </w:p>
        </w:tc>
        <w:tc>
          <w:tcPr>
            <w:tcW w:w="1780" w:type="dxa"/>
            <w:shd w:val="clear" w:color="auto" w:fill="auto"/>
            <w:vAlign w:val="center"/>
          </w:tcPr>
          <w:p w14:paraId="5EB5AB4D" w14:textId="77777777" w:rsidR="006A1A1F" w:rsidRPr="001036D5" w:rsidRDefault="006A1A1F" w:rsidP="004B5987">
            <w:pPr>
              <w:pStyle w:val="TAL"/>
            </w:pPr>
            <w:r w:rsidRPr="001036D5">
              <w:t xml:space="preserve">LTF </w:t>
            </w:r>
            <w:r>
              <w:t>(NOTE1)</w:t>
            </w:r>
          </w:p>
        </w:tc>
        <w:tc>
          <w:tcPr>
            <w:tcW w:w="958" w:type="dxa"/>
            <w:shd w:val="clear" w:color="auto" w:fill="auto"/>
            <w:vAlign w:val="center"/>
          </w:tcPr>
          <w:p w14:paraId="7A799B9C" w14:textId="77777777" w:rsidR="006A1A1F" w:rsidRPr="001036D5" w:rsidRDefault="006A1A1F" w:rsidP="004B5987">
            <w:pPr>
              <w:pStyle w:val="TAL"/>
            </w:pPr>
            <w:r w:rsidRPr="001036D5">
              <w:t>n/a</w:t>
            </w:r>
          </w:p>
        </w:tc>
      </w:tr>
      <w:tr w:rsidR="006A1A1F" w14:paraId="5B4C9FE3" w14:textId="77777777" w:rsidTr="004B5987">
        <w:tc>
          <w:tcPr>
            <w:tcW w:w="967" w:type="dxa"/>
            <w:vMerge/>
            <w:shd w:val="clear" w:color="auto" w:fill="auto"/>
            <w:vAlign w:val="center"/>
          </w:tcPr>
          <w:p w14:paraId="730ABC11" w14:textId="77777777" w:rsidR="006A1A1F" w:rsidRPr="001036D5" w:rsidRDefault="006A1A1F" w:rsidP="004B5987">
            <w:pPr>
              <w:pStyle w:val="TAL"/>
            </w:pPr>
          </w:p>
        </w:tc>
        <w:tc>
          <w:tcPr>
            <w:tcW w:w="984" w:type="dxa"/>
            <w:shd w:val="clear" w:color="auto" w:fill="auto"/>
            <w:vAlign w:val="center"/>
          </w:tcPr>
          <w:p w14:paraId="7DDDDCA5" w14:textId="77777777" w:rsidR="006A1A1F" w:rsidRPr="001036D5" w:rsidRDefault="006A1A1F" w:rsidP="004B5987">
            <w:pPr>
              <w:pStyle w:val="TAL"/>
            </w:pPr>
            <w:r w:rsidRPr="001036D5">
              <w:t>Option 2</w:t>
            </w:r>
          </w:p>
        </w:tc>
        <w:tc>
          <w:tcPr>
            <w:tcW w:w="1134" w:type="dxa"/>
            <w:shd w:val="clear" w:color="auto" w:fill="auto"/>
            <w:vAlign w:val="center"/>
          </w:tcPr>
          <w:p w14:paraId="4366AB8A" w14:textId="77777777" w:rsidR="006A1A1F" w:rsidRPr="001036D5" w:rsidRDefault="006A1A1F" w:rsidP="004B5987">
            <w:pPr>
              <w:pStyle w:val="TAL"/>
            </w:pPr>
            <w:r w:rsidRPr="001036D5">
              <w:t>MDF2</w:t>
            </w:r>
          </w:p>
        </w:tc>
        <w:tc>
          <w:tcPr>
            <w:tcW w:w="1265" w:type="dxa"/>
            <w:shd w:val="clear" w:color="auto" w:fill="auto"/>
            <w:vAlign w:val="center"/>
          </w:tcPr>
          <w:p w14:paraId="54CFA1E0" w14:textId="77777777" w:rsidR="006A1A1F" w:rsidRPr="001036D5" w:rsidRDefault="006A1A1F" w:rsidP="004B5987">
            <w:pPr>
              <w:pStyle w:val="TAL"/>
            </w:pPr>
            <w:r w:rsidRPr="001036D5">
              <w:t>LTF</w:t>
            </w:r>
          </w:p>
        </w:tc>
        <w:tc>
          <w:tcPr>
            <w:tcW w:w="1712" w:type="dxa"/>
            <w:shd w:val="clear" w:color="auto" w:fill="auto"/>
            <w:vAlign w:val="center"/>
          </w:tcPr>
          <w:p w14:paraId="3C81F8EC" w14:textId="77777777" w:rsidR="006A1A1F" w:rsidRPr="001036D5" w:rsidRDefault="006A1A1F" w:rsidP="004B5987">
            <w:pPr>
              <w:pStyle w:val="TAL"/>
            </w:pPr>
            <w:r w:rsidRPr="001036D5">
              <w:t>LTF</w:t>
            </w:r>
          </w:p>
        </w:tc>
        <w:tc>
          <w:tcPr>
            <w:tcW w:w="1055" w:type="dxa"/>
            <w:shd w:val="clear" w:color="auto" w:fill="auto"/>
            <w:vAlign w:val="center"/>
          </w:tcPr>
          <w:p w14:paraId="61375AD0" w14:textId="77777777" w:rsidR="006A1A1F" w:rsidRPr="001036D5" w:rsidRDefault="006A1A1F" w:rsidP="004B5987">
            <w:pPr>
              <w:pStyle w:val="TAL"/>
            </w:pPr>
            <w:r w:rsidRPr="001036D5">
              <w:t>LTF</w:t>
            </w:r>
          </w:p>
        </w:tc>
        <w:tc>
          <w:tcPr>
            <w:tcW w:w="1780" w:type="dxa"/>
            <w:shd w:val="clear" w:color="auto" w:fill="auto"/>
            <w:vAlign w:val="center"/>
          </w:tcPr>
          <w:p w14:paraId="23A3B8AD" w14:textId="77777777" w:rsidR="006A1A1F" w:rsidRPr="001036D5" w:rsidRDefault="006A1A1F" w:rsidP="004B5987">
            <w:pPr>
              <w:pStyle w:val="TAL"/>
            </w:pPr>
            <w:r w:rsidRPr="001036D5">
              <w:t>LTF</w:t>
            </w:r>
          </w:p>
        </w:tc>
        <w:tc>
          <w:tcPr>
            <w:tcW w:w="958" w:type="dxa"/>
            <w:shd w:val="clear" w:color="auto" w:fill="auto"/>
            <w:vAlign w:val="center"/>
          </w:tcPr>
          <w:p w14:paraId="5AF099E4" w14:textId="77777777" w:rsidR="006A1A1F" w:rsidRPr="001036D5" w:rsidRDefault="006A1A1F" w:rsidP="004B5987">
            <w:pPr>
              <w:pStyle w:val="TAL"/>
            </w:pPr>
            <w:r w:rsidRPr="001036D5">
              <w:t>LTF</w:t>
            </w:r>
          </w:p>
        </w:tc>
      </w:tr>
    </w:tbl>
    <w:p w14:paraId="259E9C10" w14:textId="77777777" w:rsidR="006A1A1F" w:rsidRDefault="006A1A1F" w:rsidP="006A1A1F"/>
    <w:p w14:paraId="50D5C80F" w14:textId="21CD9677" w:rsidR="006A1A1F" w:rsidRDefault="006A1A1F" w:rsidP="006A1A1F">
      <w:r>
        <w:t>Table 5.6</w:t>
      </w:r>
      <w:r w:rsidR="001461A8">
        <w:t>.2.2.3</w:t>
      </w:r>
      <w:r>
        <w:t>-</w:t>
      </w:r>
      <w:r w:rsidR="001461A8">
        <w:t>3</w:t>
      </w:r>
      <w:r>
        <w:t xml:space="preserve"> provides the scope of NF domain in the IMS that provides the IRI-POI/LTF for SMS over IMS when the target is not a non-local ID with Alternate IMS deployment option.</w:t>
      </w:r>
    </w:p>
    <w:p w14:paraId="3468D4C5" w14:textId="4A5FA4AE" w:rsidR="006A1A1F" w:rsidRPr="00B50762" w:rsidRDefault="006A1A1F" w:rsidP="006A1A1F">
      <w:pPr>
        <w:pStyle w:val="TH"/>
      </w:pPr>
      <w:r>
        <w:lastRenderedPageBreak/>
        <w:t>Table 5.6</w:t>
      </w:r>
      <w:r w:rsidR="001C4DBC">
        <w:t>.2.2.3</w:t>
      </w:r>
      <w:r>
        <w:t>-</w:t>
      </w:r>
      <w:r w:rsidR="001C4DBC">
        <w:t>3</w:t>
      </w:r>
      <w:r>
        <w:t>: Scope of NF domain in IMS providing the LI functions for SMS over IMS (local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965"/>
        <w:gridCol w:w="1110"/>
        <w:gridCol w:w="1512"/>
        <w:gridCol w:w="1196"/>
        <w:gridCol w:w="1030"/>
        <w:gridCol w:w="1659"/>
        <w:gridCol w:w="1192"/>
      </w:tblGrid>
      <w:tr w:rsidR="006A1A1F" w14:paraId="02713231" w14:textId="77777777" w:rsidTr="004B5987">
        <w:tc>
          <w:tcPr>
            <w:tcW w:w="3085" w:type="dxa"/>
            <w:gridSpan w:val="3"/>
            <w:vMerge w:val="restart"/>
            <w:shd w:val="pct15" w:color="auto" w:fill="auto"/>
            <w:vAlign w:val="center"/>
          </w:tcPr>
          <w:p w14:paraId="34B763EE" w14:textId="77777777" w:rsidR="006A1A1F" w:rsidRPr="001036D5" w:rsidRDefault="006A1A1F" w:rsidP="004B5987">
            <w:pPr>
              <w:pStyle w:val="TAH"/>
            </w:pPr>
            <w:r w:rsidRPr="001036D5">
              <w:t>NFs with LI function</w:t>
            </w:r>
          </w:p>
        </w:tc>
        <w:tc>
          <w:tcPr>
            <w:tcW w:w="1559" w:type="dxa"/>
            <w:vMerge w:val="restart"/>
            <w:shd w:val="pct15" w:color="auto" w:fill="auto"/>
            <w:vAlign w:val="center"/>
          </w:tcPr>
          <w:p w14:paraId="7A817D8B" w14:textId="77777777" w:rsidR="006A1A1F" w:rsidRPr="001036D5" w:rsidRDefault="006A1A1F" w:rsidP="004B5987">
            <w:pPr>
              <w:pStyle w:val="TAH"/>
            </w:pPr>
            <w:r w:rsidRPr="001036D5">
              <w:t>Non-roaming</w:t>
            </w:r>
          </w:p>
        </w:tc>
        <w:tc>
          <w:tcPr>
            <w:tcW w:w="2268" w:type="dxa"/>
            <w:gridSpan w:val="2"/>
            <w:shd w:val="pct15" w:color="auto" w:fill="auto"/>
            <w:vAlign w:val="center"/>
          </w:tcPr>
          <w:p w14:paraId="54BA46C4" w14:textId="77777777" w:rsidR="006A1A1F" w:rsidRPr="001036D5" w:rsidRDefault="006A1A1F" w:rsidP="004B5987">
            <w:pPr>
              <w:pStyle w:val="TAH"/>
            </w:pPr>
            <w:r w:rsidRPr="001036D5">
              <w:t>Roaming with LBO</w:t>
            </w:r>
          </w:p>
        </w:tc>
        <w:tc>
          <w:tcPr>
            <w:tcW w:w="2943" w:type="dxa"/>
            <w:gridSpan w:val="2"/>
            <w:shd w:val="pct15" w:color="auto" w:fill="auto"/>
            <w:vAlign w:val="center"/>
          </w:tcPr>
          <w:p w14:paraId="09399E0E" w14:textId="77777777" w:rsidR="006A1A1F" w:rsidRPr="001036D5" w:rsidRDefault="006A1A1F" w:rsidP="004B5987">
            <w:pPr>
              <w:pStyle w:val="TAH"/>
            </w:pPr>
            <w:r w:rsidRPr="001036D5">
              <w:t>Roaming with HR</w:t>
            </w:r>
          </w:p>
        </w:tc>
      </w:tr>
      <w:tr w:rsidR="006A1A1F" w14:paraId="4F67A8E2" w14:textId="77777777" w:rsidTr="004B5987">
        <w:tc>
          <w:tcPr>
            <w:tcW w:w="3085" w:type="dxa"/>
            <w:gridSpan w:val="3"/>
            <w:vMerge/>
            <w:shd w:val="pct15" w:color="auto" w:fill="auto"/>
            <w:vAlign w:val="center"/>
          </w:tcPr>
          <w:p w14:paraId="4B9F30A1" w14:textId="77777777" w:rsidR="006A1A1F" w:rsidRPr="001036D5" w:rsidRDefault="006A1A1F" w:rsidP="004B5987">
            <w:pPr>
              <w:pStyle w:val="TAH"/>
            </w:pPr>
          </w:p>
        </w:tc>
        <w:tc>
          <w:tcPr>
            <w:tcW w:w="1559" w:type="dxa"/>
            <w:vMerge/>
            <w:shd w:val="pct15" w:color="auto" w:fill="auto"/>
            <w:vAlign w:val="center"/>
          </w:tcPr>
          <w:p w14:paraId="35197E7D" w14:textId="77777777" w:rsidR="006A1A1F" w:rsidRPr="001036D5" w:rsidRDefault="006A1A1F" w:rsidP="004B5987">
            <w:pPr>
              <w:pStyle w:val="TAH"/>
            </w:pPr>
          </w:p>
        </w:tc>
        <w:tc>
          <w:tcPr>
            <w:tcW w:w="1224" w:type="dxa"/>
            <w:shd w:val="pct15" w:color="auto" w:fill="auto"/>
            <w:vAlign w:val="center"/>
          </w:tcPr>
          <w:p w14:paraId="2E163E67" w14:textId="77777777" w:rsidR="006A1A1F" w:rsidRPr="001036D5" w:rsidRDefault="006A1A1F" w:rsidP="004B5987">
            <w:pPr>
              <w:pStyle w:val="TAH"/>
            </w:pPr>
            <w:r w:rsidRPr="001036D5">
              <w:t>VPLMN</w:t>
            </w:r>
          </w:p>
        </w:tc>
        <w:tc>
          <w:tcPr>
            <w:tcW w:w="1044" w:type="dxa"/>
            <w:shd w:val="pct15" w:color="auto" w:fill="auto"/>
            <w:vAlign w:val="center"/>
          </w:tcPr>
          <w:p w14:paraId="2664C9B7" w14:textId="77777777" w:rsidR="006A1A1F" w:rsidRPr="001036D5" w:rsidRDefault="006A1A1F" w:rsidP="004B5987">
            <w:pPr>
              <w:pStyle w:val="TAH"/>
            </w:pPr>
            <w:r w:rsidRPr="001036D5">
              <w:t>HPLMN</w:t>
            </w:r>
          </w:p>
        </w:tc>
        <w:tc>
          <w:tcPr>
            <w:tcW w:w="1724" w:type="dxa"/>
            <w:shd w:val="pct15" w:color="auto" w:fill="auto"/>
            <w:vAlign w:val="center"/>
          </w:tcPr>
          <w:p w14:paraId="039B3239" w14:textId="77777777" w:rsidR="006A1A1F" w:rsidRPr="001036D5" w:rsidRDefault="006A1A1F" w:rsidP="004B5987">
            <w:pPr>
              <w:pStyle w:val="TAH"/>
            </w:pPr>
            <w:r w:rsidRPr="001036D5">
              <w:t>VPLMN</w:t>
            </w:r>
          </w:p>
        </w:tc>
        <w:tc>
          <w:tcPr>
            <w:tcW w:w="1219" w:type="dxa"/>
            <w:shd w:val="pct15" w:color="auto" w:fill="auto"/>
            <w:vAlign w:val="center"/>
          </w:tcPr>
          <w:p w14:paraId="73E265C8" w14:textId="77777777" w:rsidR="006A1A1F" w:rsidRPr="001036D5" w:rsidRDefault="006A1A1F" w:rsidP="004B5987">
            <w:pPr>
              <w:pStyle w:val="TAH"/>
            </w:pPr>
            <w:r w:rsidRPr="001036D5">
              <w:t>HPLMN</w:t>
            </w:r>
          </w:p>
        </w:tc>
      </w:tr>
      <w:tr w:rsidR="006A1A1F" w14:paraId="2B39B8C3" w14:textId="77777777" w:rsidTr="004B5987">
        <w:tc>
          <w:tcPr>
            <w:tcW w:w="3085" w:type="dxa"/>
            <w:gridSpan w:val="3"/>
            <w:shd w:val="clear" w:color="auto" w:fill="auto"/>
            <w:vAlign w:val="center"/>
          </w:tcPr>
          <w:p w14:paraId="56C6D06C" w14:textId="77777777" w:rsidR="006A1A1F" w:rsidRPr="001036D5" w:rsidRDefault="006A1A1F" w:rsidP="004B5987">
            <w:pPr>
              <w:pStyle w:val="TAL"/>
            </w:pPr>
            <w:r w:rsidRPr="001036D5">
              <w:t>P-CSCF</w:t>
            </w:r>
          </w:p>
        </w:tc>
        <w:tc>
          <w:tcPr>
            <w:tcW w:w="1559" w:type="dxa"/>
            <w:shd w:val="clear" w:color="auto" w:fill="auto"/>
            <w:vAlign w:val="center"/>
          </w:tcPr>
          <w:p w14:paraId="2436B5C6" w14:textId="77777777" w:rsidR="006A1A1F" w:rsidRPr="001036D5" w:rsidRDefault="006A1A1F" w:rsidP="004B5987">
            <w:pPr>
              <w:pStyle w:val="TAL"/>
            </w:pPr>
            <w:r w:rsidRPr="001036D5">
              <w:t>IRI-POI</w:t>
            </w:r>
          </w:p>
        </w:tc>
        <w:tc>
          <w:tcPr>
            <w:tcW w:w="1224" w:type="dxa"/>
            <w:shd w:val="clear" w:color="auto" w:fill="auto"/>
            <w:vAlign w:val="center"/>
          </w:tcPr>
          <w:p w14:paraId="61E82E0A" w14:textId="77777777" w:rsidR="006A1A1F" w:rsidRPr="001036D5" w:rsidRDefault="006A1A1F" w:rsidP="004B5987">
            <w:pPr>
              <w:pStyle w:val="TAL"/>
            </w:pPr>
            <w:r w:rsidRPr="001036D5">
              <w:t>IRI-POI</w:t>
            </w:r>
          </w:p>
        </w:tc>
        <w:tc>
          <w:tcPr>
            <w:tcW w:w="1044" w:type="dxa"/>
            <w:shd w:val="clear" w:color="auto" w:fill="auto"/>
            <w:vAlign w:val="center"/>
          </w:tcPr>
          <w:p w14:paraId="233B2FEB" w14:textId="77777777" w:rsidR="006A1A1F" w:rsidRPr="001036D5" w:rsidRDefault="006A1A1F" w:rsidP="004B5987">
            <w:pPr>
              <w:pStyle w:val="TAL"/>
            </w:pPr>
            <w:r w:rsidRPr="001036D5">
              <w:t>n/a</w:t>
            </w:r>
          </w:p>
        </w:tc>
        <w:tc>
          <w:tcPr>
            <w:tcW w:w="1724" w:type="dxa"/>
            <w:shd w:val="clear" w:color="auto" w:fill="auto"/>
            <w:vAlign w:val="center"/>
          </w:tcPr>
          <w:p w14:paraId="30AA0EA2" w14:textId="77777777" w:rsidR="006A1A1F" w:rsidRPr="001036D5" w:rsidRDefault="006A1A1F" w:rsidP="004B5987">
            <w:pPr>
              <w:pStyle w:val="TAL"/>
            </w:pPr>
            <w:r w:rsidRPr="001036D5">
              <w:t>IRI-POI (NOTE 2)</w:t>
            </w:r>
          </w:p>
        </w:tc>
        <w:tc>
          <w:tcPr>
            <w:tcW w:w="1219" w:type="dxa"/>
            <w:shd w:val="clear" w:color="auto" w:fill="auto"/>
            <w:vAlign w:val="center"/>
          </w:tcPr>
          <w:p w14:paraId="0700228A" w14:textId="77777777" w:rsidR="006A1A1F" w:rsidRPr="001036D5" w:rsidRDefault="006A1A1F" w:rsidP="004B5987">
            <w:pPr>
              <w:pStyle w:val="TAL"/>
            </w:pPr>
            <w:r w:rsidRPr="001036D5">
              <w:t>IRI-POI</w:t>
            </w:r>
          </w:p>
        </w:tc>
      </w:tr>
      <w:tr w:rsidR="006A1A1F" w14:paraId="5C3E0A20" w14:textId="77777777" w:rsidTr="004B5987">
        <w:tc>
          <w:tcPr>
            <w:tcW w:w="3085" w:type="dxa"/>
            <w:gridSpan w:val="3"/>
            <w:shd w:val="clear" w:color="auto" w:fill="auto"/>
            <w:vAlign w:val="center"/>
          </w:tcPr>
          <w:p w14:paraId="6071E642" w14:textId="77777777" w:rsidR="006A1A1F" w:rsidRPr="001036D5" w:rsidRDefault="006A1A1F" w:rsidP="004B5987">
            <w:pPr>
              <w:pStyle w:val="TAL"/>
            </w:pPr>
            <w:r w:rsidRPr="001036D5">
              <w:t>IBCF</w:t>
            </w:r>
          </w:p>
        </w:tc>
        <w:tc>
          <w:tcPr>
            <w:tcW w:w="1559" w:type="dxa"/>
            <w:shd w:val="clear" w:color="auto" w:fill="auto"/>
            <w:vAlign w:val="center"/>
          </w:tcPr>
          <w:p w14:paraId="0C9B4E84" w14:textId="77777777" w:rsidR="006A1A1F" w:rsidRPr="001036D5" w:rsidRDefault="006A1A1F" w:rsidP="004B5987">
            <w:pPr>
              <w:pStyle w:val="TAL"/>
            </w:pPr>
            <w:r w:rsidRPr="001036D5">
              <w:t>n/a</w:t>
            </w:r>
          </w:p>
        </w:tc>
        <w:tc>
          <w:tcPr>
            <w:tcW w:w="1224" w:type="dxa"/>
            <w:shd w:val="clear" w:color="auto" w:fill="auto"/>
            <w:vAlign w:val="center"/>
          </w:tcPr>
          <w:p w14:paraId="3D1FDDF1" w14:textId="77777777" w:rsidR="006A1A1F" w:rsidRPr="001036D5" w:rsidRDefault="006A1A1F" w:rsidP="004B5987">
            <w:pPr>
              <w:pStyle w:val="TAL"/>
            </w:pPr>
            <w:r w:rsidRPr="001036D5">
              <w:t>n/a</w:t>
            </w:r>
          </w:p>
        </w:tc>
        <w:tc>
          <w:tcPr>
            <w:tcW w:w="1044" w:type="dxa"/>
            <w:shd w:val="clear" w:color="auto" w:fill="auto"/>
            <w:vAlign w:val="center"/>
          </w:tcPr>
          <w:p w14:paraId="0A92450A" w14:textId="77777777" w:rsidR="006A1A1F" w:rsidRPr="001036D5" w:rsidRDefault="006A1A1F" w:rsidP="004B5987">
            <w:pPr>
              <w:pStyle w:val="TAL"/>
            </w:pPr>
            <w:r w:rsidRPr="001036D5">
              <w:t>IRI-POI</w:t>
            </w:r>
          </w:p>
        </w:tc>
        <w:tc>
          <w:tcPr>
            <w:tcW w:w="1724" w:type="dxa"/>
            <w:shd w:val="clear" w:color="auto" w:fill="auto"/>
            <w:vAlign w:val="center"/>
          </w:tcPr>
          <w:p w14:paraId="286F45FC" w14:textId="77777777" w:rsidR="006A1A1F" w:rsidRPr="001036D5" w:rsidRDefault="006A1A1F" w:rsidP="004B5987">
            <w:pPr>
              <w:pStyle w:val="TAL"/>
            </w:pPr>
            <w:r w:rsidRPr="001036D5">
              <w:t>n/a</w:t>
            </w:r>
          </w:p>
        </w:tc>
        <w:tc>
          <w:tcPr>
            <w:tcW w:w="1219" w:type="dxa"/>
            <w:shd w:val="clear" w:color="auto" w:fill="auto"/>
            <w:vAlign w:val="center"/>
          </w:tcPr>
          <w:p w14:paraId="4FDC949C" w14:textId="77777777" w:rsidR="006A1A1F" w:rsidRPr="001036D5" w:rsidRDefault="006A1A1F" w:rsidP="004B5987">
            <w:pPr>
              <w:pStyle w:val="TAL"/>
            </w:pPr>
            <w:r w:rsidRPr="001036D5">
              <w:t>n/a</w:t>
            </w:r>
          </w:p>
        </w:tc>
      </w:tr>
      <w:tr w:rsidR="006A1A1F" w14:paraId="181B0204" w14:textId="77777777" w:rsidTr="004B5987">
        <w:tc>
          <w:tcPr>
            <w:tcW w:w="3085" w:type="dxa"/>
            <w:gridSpan w:val="3"/>
            <w:shd w:val="clear" w:color="auto" w:fill="auto"/>
            <w:vAlign w:val="center"/>
          </w:tcPr>
          <w:p w14:paraId="53174537" w14:textId="77777777" w:rsidR="006A1A1F" w:rsidRPr="001036D5" w:rsidRDefault="006A1A1F" w:rsidP="004B5987">
            <w:pPr>
              <w:pStyle w:val="TAL"/>
            </w:pPr>
            <w:r w:rsidRPr="001036D5">
              <w:t>LMISF-IRI</w:t>
            </w:r>
          </w:p>
        </w:tc>
        <w:tc>
          <w:tcPr>
            <w:tcW w:w="1559" w:type="dxa"/>
            <w:shd w:val="clear" w:color="auto" w:fill="auto"/>
            <w:vAlign w:val="center"/>
          </w:tcPr>
          <w:p w14:paraId="3EC735C8" w14:textId="77777777" w:rsidR="006A1A1F" w:rsidRPr="001036D5" w:rsidRDefault="006A1A1F" w:rsidP="004B5987">
            <w:pPr>
              <w:pStyle w:val="TAL"/>
            </w:pPr>
            <w:r w:rsidRPr="001036D5">
              <w:t>n/a</w:t>
            </w:r>
          </w:p>
        </w:tc>
        <w:tc>
          <w:tcPr>
            <w:tcW w:w="1224" w:type="dxa"/>
            <w:shd w:val="clear" w:color="auto" w:fill="auto"/>
            <w:vAlign w:val="center"/>
          </w:tcPr>
          <w:p w14:paraId="7B671B96" w14:textId="77777777" w:rsidR="006A1A1F" w:rsidRPr="001036D5" w:rsidRDefault="006A1A1F" w:rsidP="004B5987">
            <w:pPr>
              <w:pStyle w:val="TAL"/>
            </w:pPr>
            <w:r w:rsidRPr="001036D5">
              <w:t>n/a</w:t>
            </w:r>
          </w:p>
        </w:tc>
        <w:tc>
          <w:tcPr>
            <w:tcW w:w="1044" w:type="dxa"/>
            <w:shd w:val="clear" w:color="auto" w:fill="auto"/>
            <w:vAlign w:val="center"/>
          </w:tcPr>
          <w:p w14:paraId="3D9A32D8" w14:textId="77777777" w:rsidR="006A1A1F" w:rsidRPr="001036D5" w:rsidRDefault="006A1A1F" w:rsidP="004B5987">
            <w:pPr>
              <w:pStyle w:val="TAL"/>
            </w:pPr>
            <w:r w:rsidRPr="001036D5">
              <w:t>n/a</w:t>
            </w:r>
          </w:p>
        </w:tc>
        <w:tc>
          <w:tcPr>
            <w:tcW w:w="1724" w:type="dxa"/>
            <w:shd w:val="clear" w:color="auto" w:fill="auto"/>
            <w:vAlign w:val="center"/>
          </w:tcPr>
          <w:p w14:paraId="5F9D4AEE" w14:textId="77777777" w:rsidR="006A1A1F" w:rsidRPr="001036D5" w:rsidRDefault="006A1A1F" w:rsidP="004B5987">
            <w:pPr>
              <w:pStyle w:val="TAL"/>
            </w:pPr>
            <w:r w:rsidRPr="001036D5">
              <w:t xml:space="preserve">IRI-POI </w:t>
            </w:r>
            <w:r>
              <w:t>(NOTE 1)</w:t>
            </w:r>
          </w:p>
        </w:tc>
        <w:tc>
          <w:tcPr>
            <w:tcW w:w="1219" w:type="dxa"/>
            <w:shd w:val="clear" w:color="auto" w:fill="auto"/>
            <w:vAlign w:val="center"/>
          </w:tcPr>
          <w:p w14:paraId="30506AB9" w14:textId="77777777" w:rsidR="006A1A1F" w:rsidRPr="001036D5" w:rsidRDefault="006A1A1F" w:rsidP="004B5987">
            <w:pPr>
              <w:pStyle w:val="TAL"/>
            </w:pPr>
            <w:r w:rsidRPr="001036D5">
              <w:t>n/a</w:t>
            </w:r>
          </w:p>
        </w:tc>
      </w:tr>
      <w:tr w:rsidR="006A1A1F" w14:paraId="5045DAC8" w14:textId="77777777" w:rsidTr="004B5987">
        <w:tc>
          <w:tcPr>
            <w:tcW w:w="968" w:type="dxa"/>
            <w:vMerge w:val="restart"/>
            <w:shd w:val="clear" w:color="auto" w:fill="auto"/>
            <w:vAlign w:val="center"/>
          </w:tcPr>
          <w:p w14:paraId="5F291FE1" w14:textId="77777777" w:rsidR="006A1A1F" w:rsidRPr="001036D5" w:rsidRDefault="006A1A1F" w:rsidP="004B5987">
            <w:pPr>
              <w:pStyle w:val="TAL"/>
            </w:pPr>
            <w:r w:rsidRPr="001036D5">
              <w:t>LALS triggering</w:t>
            </w:r>
          </w:p>
        </w:tc>
        <w:tc>
          <w:tcPr>
            <w:tcW w:w="983" w:type="dxa"/>
            <w:vMerge w:val="restart"/>
            <w:shd w:val="clear" w:color="auto" w:fill="auto"/>
            <w:vAlign w:val="center"/>
          </w:tcPr>
          <w:p w14:paraId="47B8DF11" w14:textId="77777777" w:rsidR="006A1A1F" w:rsidRPr="001036D5" w:rsidRDefault="006A1A1F" w:rsidP="004B5987">
            <w:pPr>
              <w:pStyle w:val="TAL"/>
            </w:pPr>
            <w:r w:rsidRPr="001036D5">
              <w:t>Option 1</w:t>
            </w:r>
          </w:p>
        </w:tc>
        <w:tc>
          <w:tcPr>
            <w:tcW w:w="1134" w:type="dxa"/>
            <w:shd w:val="clear" w:color="auto" w:fill="auto"/>
            <w:vAlign w:val="center"/>
          </w:tcPr>
          <w:p w14:paraId="1A527156" w14:textId="77777777" w:rsidR="006A1A1F" w:rsidRPr="001036D5" w:rsidRDefault="006A1A1F" w:rsidP="004B5987">
            <w:pPr>
              <w:pStyle w:val="TAL"/>
            </w:pPr>
            <w:r w:rsidRPr="001036D5">
              <w:t>P-CSCF</w:t>
            </w:r>
          </w:p>
        </w:tc>
        <w:tc>
          <w:tcPr>
            <w:tcW w:w="1559" w:type="dxa"/>
            <w:shd w:val="clear" w:color="auto" w:fill="auto"/>
            <w:vAlign w:val="center"/>
          </w:tcPr>
          <w:p w14:paraId="67D2A1C5" w14:textId="77777777" w:rsidR="006A1A1F" w:rsidRPr="001036D5" w:rsidRDefault="006A1A1F" w:rsidP="004B5987">
            <w:pPr>
              <w:pStyle w:val="TAL"/>
            </w:pPr>
            <w:r w:rsidRPr="001036D5">
              <w:t>LTF</w:t>
            </w:r>
          </w:p>
        </w:tc>
        <w:tc>
          <w:tcPr>
            <w:tcW w:w="1224" w:type="dxa"/>
            <w:shd w:val="clear" w:color="auto" w:fill="auto"/>
            <w:vAlign w:val="center"/>
          </w:tcPr>
          <w:p w14:paraId="1694DEE2" w14:textId="77777777" w:rsidR="006A1A1F" w:rsidRPr="001036D5" w:rsidRDefault="006A1A1F" w:rsidP="004B5987">
            <w:pPr>
              <w:pStyle w:val="TAL"/>
            </w:pPr>
            <w:r w:rsidRPr="001036D5">
              <w:t>LTF</w:t>
            </w:r>
          </w:p>
        </w:tc>
        <w:tc>
          <w:tcPr>
            <w:tcW w:w="1044" w:type="dxa"/>
            <w:shd w:val="clear" w:color="auto" w:fill="auto"/>
            <w:vAlign w:val="center"/>
          </w:tcPr>
          <w:p w14:paraId="68372F2F" w14:textId="77777777" w:rsidR="006A1A1F" w:rsidRPr="001036D5" w:rsidRDefault="006A1A1F" w:rsidP="004B5987">
            <w:pPr>
              <w:pStyle w:val="TAL"/>
            </w:pPr>
            <w:r w:rsidRPr="001036D5">
              <w:t>n/a</w:t>
            </w:r>
          </w:p>
        </w:tc>
        <w:tc>
          <w:tcPr>
            <w:tcW w:w="1724" w:type="dxa"/>
            <w:shd w:val="clear" w:color="auto" w:fill="auto"/>
            <w:vAlign w:val="center"/>
          </w:tcPr>
          <w:p w14:paraId="281A08EC" w14:textId="77777777" w:rsidR="006A1A1F" w:rsidRPr="001036D5" w:rsidRDefault="006A1A1F" w:rsidP="004B5987">
            <w:pPr>
              <w:pStyle w:val="TAL"/>
            </w:pPr>
            <w:r w:rsidRPr="001036D5">
              <w:t>LTF</w:t>
            </w:r>
            <w:r>
              <w:t xml:space="preserve"> (NOTE 2)</w:t>
            </w:r>
          </w:p>
        </w:tc>
        <w:tc>
          <w:tcPr>
            <w:tcW w:w="1219" w:type="dxa"/>
            <w:shd w:val="clear" w:color="auto" w:fill="auto"/>
            <w:vAlign w:val="center"/>
          </w:tcPr>
          <w:p w14:paraId="09D52054" w14:textId="77777777" w:rsidR="006A1A1F" w:rsidRPr="001036D5" w:rsidRDefault="006A1A1F" w:rsidP="004B5987">
            <w:pPr>
              <w:pStyle w:val="TAL"/>
            </w:pPr>
            <w:r w:rsidRPr="001036D5">
              <w:t>n/a</w:t>
            </w:r>
          </w:p>
        </w:tc>
      </w:tr>
      <w:tr w:rsidR="006A1A1F" w14:paraId="0E4F4132" w14:textId="77777777" w:rsidTr="004B5987">
        <w:tc>
          <w:tcPr>
            <w:tcW w:w="968" w:type="dxa"/>
            <w:vMerge/>
            <w:shd w:val="clear" w:color="auto" w:fill="auto"/>
            <w:vAlign w:val="center"/>
          </w:tcPr>
          <w:p w14:paraId="22E70133" w14:textId="77777777" w:rsidR="006A1A1F" w:rsidRPr="001036D5" w:rsidRDefault="006A1A1F" w:rsidP="004B5987">
            <w:pPr>
              <w:pStyle w:val="TAL"/>
            </w:pPr>
          </w:p>
        </w:tc>
        <w:tc>
          <w:tcPr>
            <w:tcW w:w="983" w:type="dxa"/>
            <w:vMerge/>
            <w:shd w:val="clear" w:color="auto" w:fill="auto"/>
            <w:vAlign w:val="center"/>
          </w:tcPr>
          <w:p w14:paraId="1325D381" w14:textId="77777777" w:rsidR="006A1A1F" w:rsidRPr="001036D5" w:rsidRDefault="006A1A1F" w:rsidP="004B5987">
            <w:pPr>
              <w:pStyle w:val="TAL"/>
            </w:pPr>
          </w:p>
        </w:tc>
        <w:tc>
          <w:tcPr>
            <w:tcW w:w="1134" w:type="dxa"/>
            <w:shd w:val="clear" w:color="auto" w:fill="auto"/>
            <w:vAlign w:val="center"/>
          </w:tcPr>
          <w:p w14:paraId="2D2FA467" w14:textId="77777777" w:rsidR="006A1A1F" w:rsidRPr="001036D5" w:rsidRDefault="006A1A1F" w:rsidP="004B5987">
            <w:pPr>
              <w:pStyle w:val="TAL"/>
            </w:pPr>
            <w:r w:rsidRPr="001036D5">
              <w:t>IBCF</w:t>
            </w:r>
          </w:p>
        </w:tc>
        <w:tc>
          <w:tcPr>
            <w:tcW w:w="1559" w:type="dxa"/>
            <w:shd w:val="clear" w:color="auto" w:fill="auto"/>
            <w:vAlign w:val="center"/>
          </w:tcPr>
          <w:p w14:paraId="17C2C129" w14:textId="77777777" w:rsidR="006A1A1F" w:rsidRPr="001036D5" w:rsidRDefault="006A1A1F" w:rsidP="004B5987">
            <w:pPr>
              <w:pStyle w:val="TAL"/>
            </w:pPr>
            <w:r w:rsidRPr="001036D5">
              <w:t>n/a</w:t>
            </w:r>
          </w:p>
        </w:tc>
        <w:tc>
          <w:tcPr>
            <w:tcW w:w="1224" w:type="dxa"/>
            <w:shd w:val="clear" w:color="auto" w:fill="auto"/>
            <w:vAlign w:val="center"/>
          </w:tcPr>
          <w:p w14:paraId="25790F26" w14:textId="77777777" w:rsidR="006A1A1F" w:rsidRPr="001036D5" w:rsidRDefault="006A1A1F" w:rsidP="004B5987">
            <w:pPr>
              <w:pStyle w:val="TAL"/>
            </w:pPr>
            <w:r w:rsidRPr="001036D5">
              <w:t>n/a</w:t>
            </w:r>
          </w:p>
        </w:tc>
        <w:tc>
          <w:tcPr>
            <w:tcW w:w="1044" w:type="dxa"/>
            <w:shd w:val="clear" w:color="auto" w:fill="auto"/>
            <w:vAlign w:val="center"/>
          </w:tcPr>
          <w:p w14:paraId="3046E2B2" w14:textId="77777777" w:rsidR="006A1A1F" w:rsidRPr="001036D5" w:rsidRDefault="006A1A1F" w:rsidP="004B5987">
            <w:pPr>
              <w:pStyle w:val="TAL"/>
            </w:pPr>
            <w:r w:rsidRPr="001036D5">
              <w:t>LTF</w:t>
            </w:r>
          </w:p>
        </w:tc>
        <w:tc>
          <w:tcPr>
            <w:tcW w:w="1724" w:type="dxa"/>
            <w:shd w:val="clear" w:color="auto" w:fill="auto"/>
            <w:vAlign w:val="center"/>
          </w:tcPr>
          <w:p w14:paraId="2A73A1DA" w14:textId="77777777" w:rsidR="006A1A1F" w:rsidRPr="001036D5" w:rsidRDefault="006A1A1F" w:rsidP="004B5987">
            <w:pPr>
              <w:pStyle w:val="TAL"/>
            </w:pPr>
            <w:r w:rsidRPr="001036D5">
              <w:t>n/a</w:t>
            </w:r>
          </w:p>
        </w:tc>
        <w:tc>
          <w:tcPr>
            <w:tcW w:w="1219" w:type="dxa"/>
            <w:shd w:val="clear" w:color="auto" w:fill="auto"/>
            <w:vAlign w:val="center"/>
          </w:tcPr>
          <w:p w14:paraId="31150435" w14:textId="77777777" w:rsidR="006A1A1F" w:rsidRPr="001036D5" w:rsidRDefault="006A1A1F" w:rsidP="004B5987">
            <w:pPr>
              <w:pStyle w:val="TAL"/>
            </w:pPr>
            <w:r w:rsidRPr="001036D5">
              <w:t>n/a</w:t>
            </w:r>
          </w:p>
        </w:tc>
      </w:tr>
      <w:tr w:rsidR="006A1A1F" w14:paraId="0458C0B6" w14:textId="77777777" w:rsidTr="004B5987">
        <w:tc>
          <w:tcPr>
            <w:tcW w:w="968" w:type="dxa"/>
            <w:vMerge/>
            <w:shd w:val="clear" w:color="auto" w:fill="auto"/>
            <w:vAlign w:val="center"/>
          </w:tcPr>
          <w:p w14:paraId="1184C9C6" w14:textId="77777777" w:rsidR="006A1A1F" w:rsidRPr="001036D5" w:rsidRDefault="006A1A1F" w:rsidP="004B5987">
            <w:pPr>
              <w:pStyle w:val="TAL"/>
            </w:pPr>
          </w:p>
        </w:tc>
        <w:tc>
          <w:tcPr>
            <w:tcW w:w="983" w:type="dxa"/>
            <w:vMerge/>
            <w:shd w:val="clear" w:color="auto" w:fill="auto"/>
            <w:vAlign w:val="center"/>
          </w:tcPr>
          <w:p w14:paraId="2E3D63A8" w14:textId="77777777" w:rsidR="006A1A1F" w:rsidRPr="001036D5" w:rsidRDefault="006A1A1F" w:rsidP="004B5987">
            <w:pPr>
              <w:pStyle w:val="TAL"/>
            </w:pPr>
          </w:p>
        </w:tc>
        <w:tc>
          <w:tcPr>
            <w:tcW w:w="1134" w:type="dxa"/>
            <w:shd w:val="clear" w:color="auto" w:fill="auto"/>
            <w:vAlign w:val="center"/>
          </w:tcPr>
          <w:p w14:paraId="0424FCC0" w14:textId="77777777" w:rsidR="006A1A1F" w:rsidRPr="001036D5" w:rsidRDefault="006A1A1F" w:rsidP="004B5987">
            <w:pPr>
              <w:pStyle w:val="TAL"/>
            </w:pPr>
            <w:r w:rsidRPr="001036D5">
              <w:t>LMISF-IRI</w:t>
            </w:r>
          </w:p>
        </w:tc>
        <w:tc>
          <w:tcPr>
            <w:tcW w:w="1559" w:type="dxa"/>
            <w:shd w:val="clear" w:color="auto" w:fill="auto"/>
            <w:vAlign w:val="center"/>
          </w:tcPr>
          <w:p w14:paraId="1A0107A0" w14:textId="77777777" w:rsidR="006A1A1F" w:rsidRPr="001036D5" w:rsidRDefault="006A1A1F" w:rsidP="004B5987">
            <w:pPr>
              <w:pStyle w:val="TAL"/>
            </w:pPr>
            <w:r w:rsidRPr="001036D5">
              <w:t>n/a</w:t>
            </w:r>
          </w:p>
        </w:tc>
        <w:tc>
          <w:tcPr>
            <w:tcW w:w="1224" w:type="dxa"/>
            <w:shd w:val="clear" w:color="auto" w:fill="auto"/>
            <w:vAlign w:val="center"/>
          </w:tcPr>
          <w:p w14:paraId="348E4F9B" w14:textId="77777777" w:rsidR="006A1A1F" w:rsidRPr="001036D5" w:rsidRDefault="006A1A1F" w:rsidP="004B5987">
            <w:pPr>
              <w:pStyle w:val="TAL"/>
            </w:pPr>
            <w:r w:rsidRPr="001036D5">
              <w:t>n/a</w:t>
            </w:r>
          </w:p>
        </w:tc>
        <w:tc>
          <w:tcPr>
            <w:tcW w:w="1044" w:type="dxa"/>
            <w:shd w:val="clear" w:color="auto" w:fill="auto"/>
            <w:vAlign w:val="center"/>
          </w:tcPr>
          <w:p w14:paraId="5290B5EA" w14:textId="77777777" w:rsidR="006A1A1F" w:rsidRPr="001036D5" w:rsidRDefault="006A1A1F" w:rsidP="004B5987">
            <w:pPr>
              <w:pStyle w:val="TAL"/>
            </w:pPr>
            <w:r w:rsidRPr="001036D5">
              <w:t>n/a</w:t>
            </w:r>
          </w:p>
        </w:tc>
        <w:tc>
          <w:tcPr>
            <w:tcW w:w="1724" w:type="dxa"/>
            <w:shd w:val="clear" w:color="auto" w:fill="auto"/>
            <w:vAlign w:val="center"/>
          </w:tcPr>
          <w:p w14:paraId="149FAC39" w14:textId="77777777" w:rsidR="006A1A1F" w:rsidRPr="001036D5" w:rsidRDefault="006A1A1F" w:rsidP="004B5987">
            <w:pPr>
              <w:pStyle w:val="TAL"/>
            </w:pPr>
            <w:r w:rsidRPr="001036D5">
              <w:t xml:space="preserve">LTF </w:t>
            </w:r>
            <w:r>
              <w:t>(NOTE 1)</w:t>
            </w:r>
          </w:p>
        </w:tc>
        <w:tc>
          <w:tcPr>
            <w:tcW w:w="1219" w:type="dxa"/>
            <w:shd w:val="clear" w:color="auto" w:fill="auto"/>
            <w:vAlign w:val="center"/>
          </w:tcPr>
          <w:p w14:paraId="4C9ED4DB" w14:textId="77777777" w:rsidR="006A1A1F" w:rsidRPr="001036D5" w:rsidRDefault="006A1A1F" w:rsidP="004B5987">
            <w:pPr>
              <w:pStyle w:val="TAL"/>
            </w:pPr>
            <w:r w:rsidRPr="001036D5">
              <w:t>n/a</w:t>
            </w:r>
          </w:p>
        </w:tc>
      </w:tr>
      <w:tr w:rsidR="006A1A1F" w14:paraId="1CC80B4E" w14:textId="77777777" w:rsidTr="004B5987">
        <w:tc>
          <w:tcPr>
            <w:tcW w:w="968" w:type="dxa"/>
            <w:vMerge/>
            <w:shd w:val="clear" w:color="auto" w:fill="auto"/>
            <w:vAlign w:val="center"/>
          </w:tcPr>
          <w:p w14:paraId="5BE5AFDA" w14:textId="77777777" w:rsidR="006A1A1F" w:rsidRPr="001036D5" w:rsidRDefault="006A1A1F" w:rsidP="004B5987">
            <w:pPr>
              <w:pStyle w:val="TAL"/>
            </w:pPr>
          </w:p>
        </w:tc>
        <w:tc>
          <w:tcPr>
            <w:tcW w:w="983" w:type="dxa"/>
            <w:shd w:val="clear" w:color="auto" w:fill="auto"/>
            <w:vAlign w:val="center"/>
          </w:tcPr>
          <w:p w14:paraId="15981EB5" w14:textId="77777777" w:rsidR="006A1A1F" w:rsidRPr="001036D5" w:rsidRDefault="006A1A1F" w:rsidP="004B5987">
            <w:pPr>
              <w:pStyle w:val="TAL"/>
            </w:pPr>
            <w:r w:rsidRPr="001036D5">
              <w:t>Option 2</w:t>
            </w:r>
          </w:p>
        </w:tc>
        <w:tc>
          <w:tcPr>
            <w:tcW w:w="1134" w:type="dxa"/>
            <w:shd w:val="clear" w:color="auto" w:fill="auto"/>
            <w:vAlign w:val="center"/>
          </w:tcPr>
          <w:p w14:paraId="07DEB76F" w14:textId="77777777" w:rsidR="006A1A1F" w:rsidRPr="001036D5" w:rsidRDefault="006A1A1F" w:rsidP="004B5987">
            <w:pPr>
              <w:pStyle w:val="TAL"/>
            </w:pPr>
            <w:r w:rsidRPr="001036D5">
              <w:t>MDF2</w:t>
            </w:r>
          </w:p>
        </w:tc>
        <w:tc>
          <w:tcPr>
            <w:tcW w:w="1559" w:type="dxa"/>
            <w:shd w:val="clear" w:color="auto" w:fill="auto"/>
            <w:vAlign w:val="center"/>
          </w:tcPr>
          <w:p w14:paraId="062FE137" w14:textId="77777777" w:rsidR="006A1A1F" w:rsidRPr="001036D5" w:rsidRDefault="006A1A1F" w:rsidP="004B5987">
            <w:pPr>
              <w:pStyle w:val="TAL"/>
            </w:pPr>
            <w:r w:rsidRPr="001036D5">
              <w:t>LTF</w:t>
            </w:r>
          </w:p>
        </w:tc>
        <w:tc>
          <w:tcPr>
            <w:tcW w:w="1224" w:type="dxa"/>
            <w:shd w:val="clear" w:color="auto" w:fill="auto"/>
            <w:vAlign w:val="center"/>
          </w:tcPr>
          <w:p w14:paraId="75DF9DD2" w14:textId="77777777" w:rsidR="006A1A1F" w:rsidRPr="001036D5" w:rsidRDefault="006A1A1F" w:rsidP="004B5987">
            <w:pPr>
              <w:pStyle w:val="TAL"/>
            </w:pPr>
            <w:r w:rsidRPr="001036D5">
              <w:t>LTF</w:t>
            </w:r>
          </w:p>
        </w:tc>
        <w:tc>
          <w:tcPr>
            <w:tcW w:w="1044" w:type="dxa"/>
            <w:shd w:val="clear" w:color="auto" w:fill="auto"/>
            <w:vAlign w:val="center"/>
          </w:tcPr>
          <w:p w14:paraId="1EB66CE3" w14:textId="77777777" w:rsidR="006A1A1F" w:rsidRPr="001036D5" w:rsidRDefault="006A1A1F" w:rsidP="004B5987">
            <w:pPr>
              <w:pStyle w:val="TAL"/>
            </w:pPr>
            <w:r w:rsidRPr="001036D5">
              <w:t>LTF</w:t>
            </w:r>
          </w:p>
        </w:tc>
        <w:tc>
          <w:tcPr>
            <w:tcW w:w="1724" w:type="dxa"/>
            <w:shd w:val="clear" w:color="auto" w:fill="auto"/>
            <w:vAlign w:val="center"/>
          </w:tcPr>
          <w:p w14:paraId="577C1402" w14:textId="77777777" w:rsidR="006A1A1F" w:rsidRPr="001036D5" w:rsidRDefault="006A1A1F" w:rsidP="004B5987">
            <w:pPr>
              <w:pStyle w:val="TAL"/>
            </w:pPr>
            <w:r w:rsidRPr="001036D5">
              <w:t>LTF</w:t>
            </w:r>
          </w:p>
        </w:tc>
        <w:tc>
          <w:tcPr>
            <w:tcW w:w="1219" w:type="dxa"/>
            <w:shd w:val="clear" w:color="auto" w:fill="auto"/>
            <w:vAlign w:val="center"/>
          </w:tcPr>
          <w:p w14:paraId="4E187EDF" w14:textId="77777777" w:rsidR="006A1A1F" w:rsidRPr="001036D5" w:rsidRDefault="006A1A1F" w:rsidP="004B5987">
            <w:pPr>
              <w:pStyle w:val="TAL"/>
            </w:pPr>
            <w:r w:rsidRPr="001036D5">
              <w:t>LTF</w:t>
            </w:r>
          </w:p>
        </w:tc>
      </w:tr>
    </w:tbl>
    <w:p w14:paraId="41665E17" w14:textId="77777777" w:rsidR="006A1A1F" w:rsidRDefault="006A1A1F" w:rsidP="006A1A1F"/>
    <w:p w14:paraId="0F347F63" w14:textId="355C0DB2" w:rsidR="006A1A1F" w:rsidRDefault="006A1A1F" w:rsidP="006A1A1F">
      <w:r>
        <w:t>Table 5.6</w:t>
      </w:r>
      <w:r w:rsidR="001C4DBC">
        <w:t>.2.2.3</w:t>
      </w:r>
      <w:r>
        <w:t>-</w:t>
      </w:r>
      <w:r w:rsidR="001C4DBC">
        <w:t>4</w:t>
      </w:r>
      <w:r>
        <w:t xml:space="preserve"> provides the scope of NF domain in the IMS that provides the IRI-POI/LTF for SMS over IMS when the target is a non-local ID with default IMS deployment option.</w:t>
      </w:r>
    </w:p>
    <w:p w14:paraId="6C07A312" w14:textId="0D0EA99C" w:rsidR="006A1A1F" w:rsidRPr="00B50762" w:rsidRDefault="006A1A1F" w:rsidP="006A1A1F">
      <w:pPr>
        <w:pStyle w:val="TH"/>
      </w:pPr>
      <w:r>
        <w:t>Table 5.6</w:t>
      </w:r>
      <w:r w:rsidR="001C4DBC">
        <w:t>.2.2.3</w:t>
      </w:r>
      <w:r>
        <w:t>-</w:t>
      </w:r>
      <w:r w:rsidR="001C4DBC">
        <w:t>4</w:t>
      </w:r>
      <w:r>
        <w:t>: Scope of NF domain in IMS providing the LI functions for SMS over IMS (non-local ID) with Default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008BA469" w14:textId="77777777" w:rsidTr="004B5987">
        <w:tc>
          <w:tcPr>
            <w:tcW w:w="2724" w:type="dxa"/>
            <w:vMerge w:val="restart"/>
            <w:shd w:val="pct15" w:color="auto" w:fill="auto"/>
            <w:vAlign w:val="center"/>
          </w:tcPr>
          <w:p w14:paraId="7C07ECE3" w14:textId="77777777" w:rsidR="006A1A1F" w:rsidRPr="009571A1" w:rsidRDefault="006A1A1F" w:rsidP="004B5987">
            <w:pPr>
              <w:pStyle w:val="TAH"/>
            </w:pPr>
            <w:r w:rsidRPr="001036D5">
              <w:t>NFs with LI function</w:t>
            </w:r>
          </w:p>
        </w:tc>
        <w:tc>
          <w:tcPr>
            <w:tcW w:w="1543" w:type="dxa"/>
            <w:vMerge w:val="restart"/>
            <w:shd w:val="pct15" w:color="auto" w:fill="auto"/>
            <w:vAlign w:val="center"/>
          </w:tcPr>
          <w:p w14:paraId="5717AA56" w14:textId="77777777" w:rsidR="006A1A1F" w:rsidRPr="001E3ED3" w:rsidRDefault="006A1A1F" w:rsidP="004B5987">
            <w:pPr>
              <w:pStyle w:val="TAH"/>
            </w:pPr>
            <w:r w:rsidRPr="009571A1">
              <w:t>Non-roaming</w:t>
            </w:r>
          </w:p>
        </w:tc>
        <w:tc>
          <w:tcPr>
            <w:tcW w:w="2811" w:type="dxa"/>
            <w:gridSpan w:val="2"/>
            <w:shd w:val="pct15" w:color="auto" w:fill="auto"/>
            <w:vAlign w:val="center"/>
          </w:tcPr>
          <w:p w14:paraId="41EE9868" w14:textId="77777777" w:rsidR="006A1A1F" w:rsidRPr="003667F7" w:rsidRDefault="006A1A1F" w:rsidP="004B5987">
            <w:pPr>
              <w:pStyle w:val="TAH"/>
            </w:pPr>
            <w:r w:rsidRPr="003667F7">
              <w:t>Roaming with LBO</w:t>
            </w:r>
          </w:p>
        </w:tc>
        <w:tc>
          <w:tcPr>
            <w:tcW w:w="2777" w:type="dxa"/>
            <w:gridSpan w:val="2"/>
            <w:shd w:val="pct15" w:color="auto" w:fill="auto"/>
            <w:vAlign w:val="center"/>
          </w:tcPr>
          <w:p w14:paraId="7959AE96" w14:textId="77777777" w:rsidR="006A1A1F" w:rsidRPr="003667F7" w:rsidRDefault="006A1A1F" w:rsidP="004B5987">
            <w:pPr>
              <w:pStyle w:val="TAH"/>
            </w:pPr>
            <w:r w:rsidRPr="003667F7">
              <w:t>Roaming with HR</w:t>
            </w:r>
          </w:p>
        </w:tc>
      </w:tr>
      <w:tr w:rsidR="006A1A1F" w14:paraId="034480F9" w14:textId="77777777" w:rsidTr="004B5987">
        <w:tc>
          <w:tcPr>
            <w:tcW w:w="2724" w:type="dxa"/>
            <w:vMerge/>
            <w:shd w:val="pct15" w:color="auto" w:fill="auto"/>
            <w:vAlign w:val="center"/>
          </w:tcPr>
          <w:p w14:paraId="082F03A0" w14:textId="77777777" w:rsidR="006A1A1F" w:rsidRPr="001036D5" w:rsidRDefault="006A1A1F" w:rsidP="004B5987">
            <w:pPr>
              <w:pStyle w:val="TAH"/>
            </w:pPr>
          </w:p>
        </w:tc>
        <w:tc>
          <w:tcPr>
            <w:tcW w:w="1543" w:type="dxa"/>
            <w:vMerge/>
            <w:shd w:val="pct15" w:color="auto" w:fill="auto"/>
            <w:vAlign w:val="center"/>
          </w:tcPr>
          <w:p w14:paraId="0EAABC70" w14:textId="77777777" w:rsidR="006A1A1F" w:rsidRPr="00640E6B" w:rsidRDefault="006A1A1F" w:rsidP="004B5987">
            <w:pPr>
              <w:pStyle w:val="TAH"/>
            </w:pPr>
          </w:p>
        </w:tc>
        <w:tc>
          <w:tcPr>
            <w:tcW w:w="1544" w:type="dxa"/>
            <w:shd w:val="pct15" w:color="auto" w:fill="auto"/>
            <w:vAlign w:val="center"/>
          </w:tcPr>
          <w:p w14:paraId="470BD337" w14:textId="77777777" w:rsidR="006A1A1F" w:rsidRPr="00640E6B" w:rsidRDefault="006A1A1F" w:rsidP="004B5987">
            <w:pPr>
              <w:pStyle w:val="TAH"/>
            </w:pPr>
            <w:r w:rsidRPr="00640E6B">
              <w:t>VPLMN</w:t>
            </w:r>
          </w:p>
        </w:tc>
        <w:tc>
          <w:tcPr>
            <w:tcW w:w="1267" w:type="dxa"/>
            <w:shd w:val="pct15" w:color="auto" w:fill="auto"/>
            <w:vAlign w:val="center"/>
          </w:tcPr>
          <w:p w14:paraId="2BB2C1DB" w14:textId="77777777" w:rsidR="006A1A1F" w:rsidRPr="00640E6B" w:rsidRDefault="006A1A1F" w:rsidP="004B5987">
            <w:pPr>
              <w:pStyle w:val="TAH"/>
            </w:pPr>
            <w:r w:rsidRPr="00640E6B">
              <w:t>HPLMN</w:t>
            </w:r>
          </w:p>
        </w:tc>
        <w:tc>
          <w:tcPr>
            <w:tcW w:w="1544" w:type="dxa"/>
            <w:shd w:val="pct15" w:color="auto" w:fill="auto"/>
            <w:vAlign w:val="center"/>
          </w:tcPr>
          <w:p w14:paraId="03C3BAB1" w14:textId="77777777" w:rsidR="006A1A1F" w:rsidRPr="00640E6B" w:rsidRDefault="006A1A1F" w:rsidP="004B5987">
            <w:pPr>
              <w:pStyle w:val="TAH"/>
            </w:pPr>
            <w:r w:rsidRPr="00640E6B">
              <w:t>VPLMN</w:t>
            </w:r>
          </w:p>
        </w:tc>
        <w:tc>
          <w:tcPr>
            <w:tcW w:w="1233" w:type="dxa"/>
            <w:shd w:val="pct15" w:color="auto" w:fill="auto"/>
            <w:vAlign w:val="center"/>
          </w:tcPr>
          <w:p w14:paraId="06DDBA66" w14:textId="77777777" w:rsidR="006A1A1F" w:rsidRPr="00640E6B" w:rsidRDefault="006A1A1F" w:rsidP="004B5987">
            <w:pPr>
              <w:pStyle w:val="TAH"/>
            </w:pPr>
            <w:r w:rsidRPr="00640E6B">
              <w:t>HPLMN</w:t>
            </w:r>
          </w:p>
        </w:tc>
      </w:tr>
      <w:tr w:rsidR="006A1A1F" w14:paraId="168684EA" w14:textId="77777777" w:rsidTr="004B5987">
        <w:tc>
          <w:tcPr>
            <w:tcW w:w="2724" w:type="dxa"/>
            <w:shd w:val="clear" w:color="auto" w:fill="auto"/>
            <w:vAlign w:val="center"/>
          </w:tcPr>
          <w:p w14:paraId="7614807C" w14:textId="77777777" w:rsidR="006A1A1F" w:rsidRPr="001036D5" w:rsidRDefault="006A1A1F" w:rsidP="004B5987">
            <w:pPr>
              <w:pStyle w:val="TAL"/>
            </w:pPr>
            <w:r w:rsidRPr="001036D5">
              <w:t>P-CSCF</w:t>
            </w:r>
          </w:p>
        </w:tc>
        <w:tc>
          <w:tcPr>
            <w:tcW w:w="1543" w:type="dxa"/>
            <w:shd w:val="clear" w:color="auto" w:fill="auto"/>
            <w:vAlign w:val="center"/>
          </w:tcPr>
          <w:p w14:paraId="0B91FF73" w14:textId="77777777" w:rsidR="006A1A1F" w:rsidRPr="001036D5" w:rsidRDefault="006A1A1F" w:rsidP="004B5987">
            <w:pPr>
              <w:pStyle w:val="TAL"/>
            </w:pPr>
            <w:r w:rsidRPr="001036D5">
              <w:t>n/a</w:t>
            </w:r>
          </w:p>
        </w:tc>
        <w:tc>
          <w:tcPr>
            <w:tcW w:w="1544" w:type="dxa"/>
            <w:shd w:val="clear" w:color="auto" w:fill="auto"/>
            <w:vAlign w:val="center"/>
          </w:tcPr>
          <w:p w14:paraId="7B01A6A1" w14:textId="77777777" w:rsidR="006A1A1F" w:rsidRPr="001036D5" w:rsidRDefault="006A1A1F" w:rsidP="004B5987">
            <w:pPr>
              <w:pStyle w:val="TAL"/>
            </w:pPr>
            <w:r w:rsidRPr="001036D5">
              <w:t>IRI-POI</w:t>
            </w:r>
          </w:p>
        </w:tc>
        <w:tc>
          <w:tcPr>
            <w:tcW w:w="1267" w:type="dxa"/>
            <w:shd w:val="clear" w:color="auto" w:fill="auto"/>
            <w:vAlign w:val="center"/>
          </w:tcPr>
          <w:p w14:paraId="0962761D" w14:textId="77777777" w:rsidR="006A1A1F" w:rsidRPr="001036D5" w:rsidRDefault="006A1A1F" w:rsidP="004B5987">
            <w:pPr>
              <w:pStyle w:val="TAL"/>
            </w:pPr>
            <w:r w:rsidRPr="001036D5">
              <w:t>n/a</w:t>
            </w:r>
          </w:p>
        </w:tc>
        <w:tc>
          <w:tcPr>
            <w:tcW w:w="1544" w:type="dxa"/>
            <w:shd w:val="clear" w:color="auto" w:fill="auto"/>
            <w:vAlign w:val="center"/>
          </w:tcPr>
          <w:p w14:paraId="2159E152" w14:textId="77777777" w:rsidR="006A1A1F" w:rsidRPr="001036D5" w:rsidRDefault="006A1A1F" w:rsidP="004B5987">
            <w:pPr>
              <w:pStyle w:val="TAL"/>
            </w:pPr>
            <w:r w:rsidRPr="001036D5">
              <w:t>n/a</w:t>
            </w:r>
          </w:p>
        </w:tc>
        <w:tc>
          <w:tcPr>
            <w:tcW w:w="1233" w:type="dxa"/>
            <w:shd w:val="clear" w:color="auto" w:fill="auto"/>
            <w:vAlign w:val="center"/>
          </w:tcPr>
          <w:p w14:paraId="1025D5C4" w14:textId="77777777" w:rsidR="006A1A1F" w:rsidRPr="001036D5" w:rsidRDefault="006A1A1F" w:rsidP="004B5987">
            <w:pPr>
              <w:pStyle w:val="TAL"/>
            </w:pPr>
            <w:r w:rsidRPr="001036D5">
              <w:t>n/a</w:t>
            </w:r>
          </w:p>
        </w:tc>
      </w:tr>
      <w:tr w:rsidR="006A1A1F" w14:paraId="55BFB8FE" w14:textId="77777777" w:rsidTr="004B5987">
        <w:tc>
          <w:tcPr>
            <w:tcW w:w="2724" w:type="dxa"/>
            <w:shd w:val="clear" w:color="auto" w:fill="auto"/>
            <w:vAlign w:val="center"/>
          </w:tcPr>
          <w:p w14:paraId="41A5CE23" w14:textId="77777777" w:rsidR="006A1A1F" w:rsidRPr="001036D5" w:rsidRDefault="006A1A1F" w:rsidP="004B5987">
            <w:pPr>
              <w:pStyle w:val="TAL"/>
            </w:pPr>
            <w:r w:rsidRPr="001036D5">
              <w:t>S-CSCF</w:t>
            </w:r>
          </w:p>
        </w:tc>
        <w:tc>
          <w:tcPr>
            <w:tcW w:w="1543" w:type="dxa"/>
            <w:shd w:val="clear" w:color="auto" w:fill="auto"/>
            <w:vAlign w:val="center"/>
          </w:tcPr>
          <w:p w14:paraId="10E1F959" w14:textId="77777777" w:rsidR="006A1A1F" w:rsidRPr="001036D5" w:rsidRDefault="006A1A1F" w:rsidP="004B5987">
            <w:pPr>
              <w:pStyle w:val="TAL"/>
            </w:pPr>
            <w:r w:rsidRPr="001036D5">
              <w:t>IRI-POI</w:t>
            </w:r>
          </w:p>
        </w:tc>
        <w:tc>
          <w:tcPr>
            <w:tcW w:w="1544" w:type="dxa"/>
            <w:shd w:val="clear" w:color="auto" w:fill="auto"/>
            <w:vAlign w:val="center"/>
          </w:tcPr>
          <w:p w14:paraId="48277CA2" w14:textId="77777777" w:rsidR="006A1A1F" w:rsidRPr="001036D5" w:rsidRDefault="006A1A1F" w:rsidP="004B5987">
            <w:pPr>
              <w:pStyle w:val="TAL"/>
            </w:pPr>
            <w:r w:rsidRPr="001036D5">
              <w:t>n/a</w:t>
            </w:r>
          </w:p>
        </w:tc>
        <w:tc>
          <w:tcPr>
            <w:tcW w:w="1267" w:type="dxa"/>
            <w:shd w:val="clear" w:color="auto" w:fill="auto"/>
            <w:vAlign w:val="center"/>
          </w:tcPr>
          <w:p w14:paraId="2DE5409F" w14:textId="77777777" w:rsidR="006A1A1F" w:rsidRPr="001036D5" w:rsidRDefault="006A1A1F" w:rsidP="004B5987">
            <w:pPr>
              <w:pStyle w:val="TAL"/>
            </w:pPr>
            <w:r w:rsidRPr="001036D5">
              <w:t>IRI-POI</w:t>
            </w:r>
          </w:p>
        </w:tc>
        <w:tc>
          <w:tcPr>
            <w:tcW w:w="1544" w:type="dxa"/>
            <w:shd w:val="clear" w:color="auto" w:fill="auto"/>
            <w:vAlign w:val="center"/>
          </w:tcPr>
          <w:p w14:paraId="4EECF192" w14:textId="77777777" w:rsidR="006A1A1F" w:rsidRPr="001036D5" w:rsidRDefault="006A1A1F" w:rsidP="004B5987">
            <w:pPr>
              <w:pStyle w:val="TAL"/>
            </w:pPr>
            <w:r w:rsidRPr="001036D5">
              <w:t>n/a</w:t>
            </w:r>
          </w:p>
        </w:tc>
        <w:tc>
          <w:tcPr>
            <w:tcW w:w="1233" w:type="dxa"/>
            <w:shd w:val="clear" w:color="auto" w:fill="auto"/>
            <w:vAlign w:val="center"/>
          </w:tcPr>
          <w:p w14:paraId="72FC57C3" w14:textId="77777777" w:rsidR="006A1A1F" w:rsidRPr="001036D5" w:rsidRDefault="006A1A1F" w:rsidP="004B5987">
            <w:pPr>
              <w:pStyle w:val="TAL"/>
            </w:pPr>
            <w:r w:rsidRPr="001036D5">
              <w:t>IRI-POI</w:t>
            </w:r>
          </w:p>
        </w:tc>
      </w:tr>
      <w:tr w:rsidR="006A1A1F" w14:paraId="7AAA9E86" w14:textId="77777777" w:rsidTr="004B5987">
        <w:tc>
          <w:tcPr>
            <w:tcW w:w="2724" w:type="dxa"/>
            <w:shd w:val="clear" w:color="auto" w:fill="auto"/>
            <w:vAlign w:val="center"/>
          </w:tcPr>
          <w:p w14:paraId="3728CA81" w14:textId="77777777" w:rsidR="006A1A1F" w:rsidRPr="001036D5" w:rsidRDefault="006A1A1F" w:rsidP="004B5987">
            <w:pPr>
              <w:pStyle w:val="TAL"/>
            </w:pPr>
            <w:r w:rsidRPr="001036D5">
              <w:t>LMISF-IRI</w:t>
            </w:r>
          </w:p>
        </w:tc>
        <w:tc>
          <w:tcPr>
            <w:tcW w:w="1543" w:type="dxa"/>
            <w:shd w:val="clear" w:color="auto" w:fill="auto"/>
            <w:vAlign w:val="center"/>
          </w:tcPr>
          <w:p w14:paraId="32ED95B9" w14:textId="77777777" w:rsidR="006A1A1F" w:rsidRPr="001036D5" w:rsidRDefault="006A1A1F" w:rsidP="004B5987">
            <w:pPr>
              <w:pStyle w:val="TAL"/>
            </w:pPr>
            <w:r w:rsidRPr="001036D5">
              <w:t>n/a</w:t>
            </w:r>
          </w:p>
        </w:tc>
        <w:tc>
          <w:tcPr>
            <w:tcW w:w="1544" w:type="dxa"/>
            <w:shd w:val="clear" w:color="auto" w:fill="auto"/>
            <w:vAlign w:val="center"/>
          </w:tcPr>
          <w:p w14:paraId="5F95B265" w14:textId="77777777" w:rsidR="006A1A1F" w:rsidRPr="001036D5" w:rsidRDefault="006A1A1F" w:rsidP="004B5987">
            <w:pPr>
              <w:pStyle w:val="TAL"/>
            </w:pPr>
            <w:r w:rsidRPr="001036D5">
              <w:t>n/a</w:t>
            </w:r>
          </w:p>
        </w:tc>
        <w:tc>
          <w:tcPr>
            <w:tcW w:w="1267" w:type="dxa"/>
            <w:shd w:val="clear" w:color="auto" w:fill="auto"/>
            <w:vAlign w:val="center"/>
          </w:tcPr>
          <w:p w14:paraId="0CE9C4E1" w14:textId="77777777" w:rsidR="006A1A1F" w:rsidRPr="001036D5" w:rsidRDefault="006A1A1F" w:rsidP="004B5987">
            <w:pPr>
              <w:pStyle w:val="TAL"/>
            </w:pPr>
            <w:r w:rsidRPr="001036D5">
              <w:t>n/a</w:t>
            </w:r>
          </w:p>
        </w:tc>
        <w:tc>
          <w:tcPr>
            <w:tcW w:w="1544" w:type="dxa"/>
            <w:shd w:val="clear" w:color="auto" w:fill="auto"/>
            <w:vAlign w:val="center"/>
          </w:tcPr>
          <w:p w14:paraId="7F32ACB3" w14:textId="77777777" w:rsidR="006A1A1F" w:rsidRPr="001036D5" w:rsidRDefault="006A1A1F" w:rsidP="004B5987">
            <w:pPr>
              <w:pStyle w:val="TAL"/>
            </w:pPr>
            <w:r w:rsidRPr="001036D5">
              <w:t xml:space="preserve">IRI-POI </w:t>
            </w:r>
          </w:p>
        </w:tc>
        <w:tc>
          <w:tcPr>
            <w:tcW w:w="1233" w:type="dxa"/>
            <w:shd w:val="clear" w:color="auto" w:fill="auto"/>
            <w:vAlign w:val="center"/>
          </w:tcPr>
          <w:p w14:paraId="56183B5F" w14:textId="77777777" w:rsidR="006A1A1F" w:rsidRPr="001036D5" w:rsidRDefault="006A1A1F" w:rsidP="004B5987">
            <w:pPr>
              <w:pStyle w:val="TAL"/>
            </w:pPr>
            <w:r w:rsidRPr="001036D5">
              <w:t>n/a</w:t>
            </w:r>
          </w:p>
        </w:tc>
      </w:tr>
    </w:tbl>
    <w:p w14:paraId="7E9073E9" w14:textId="77777777" w:rsidR="006A1A1F" w:rsidRDefault="006A1A1F" w:rsidP="006A1A1F"/>
    <w:p w14:paraId="06BBADF4" w14:textId="0F396D96" w:rsidR="006A1A1F" w:rsidRDefault="006A1A1F" w:rsidP="006A1A1F">
      <w:r>
        <w:t>Table 5.6</w:t>
      </w:r>
      <w:r w:rsidR="001C4DBC">
        <w:t>.2.2.3</w:t>
      </w:r>
      <w:r>
        <w:t>-</w:t>
      </w:r>
      <w:r w:rsidR="001C4DBC">
        <w:t>5</w:t>
      </w:r>
      <w:r>
        <w:t xml:space="preserve"> provides the scope of NF domain in the IMS that provides the IRI-POI/LTF for SMS over IMS when the target is a non-local ID with Alternate IMS deployment option.</w:t>
      </w:r>
    </w:p>
    <w:p w14:paraId="690D2A4D" w14:textId="6574FE14" w:rsidR="006A1A1F" w:rsidRPr="00B50762" w:rsidRDefault="006A1A1F" w:rsidP="006A1A1F">
      <w:pPr>
        <w:pStyle w:val="TH"/>
      </w:pPr>
      <w:r>
        <w:t>Table 5.6</w:t>
      </w:r>
      <w:r w:rsidR="001C4DBC">
        <w:t>.2.2.3</w:t>
      </w:r>
      <w:r>
        <w:t>-</w:t>
      </w:r>
      <w:r w:rsidR="001C4DBC">
        <w:t>5</w:t>
      </w:r>
      <w:r>
        <w:t>: Scope of NF domain in IMS providing the LI functions for SMS over IMS (non-local ID) with Alternate 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6"/>
        <w:gridCol w:w="1513"/>
        <w:gridCol w:w="1510"/>
        <w:gridCol w:w="1247"/>
        <w:gridCol w:w="1510"/>
        <w:gridCol w:w="1215"/>
      </w:tblGrid>
      <w:tr w:rsidR="006A1A1F" w14:paraId="6E93F14F" w14:textId="77777777" w:rsidTr="004B5987">
        <w:tc>
          <w:tcPr>
            <w:tcW w:w="2724" w:type="dxa"/>
            <w:vMerge w:val="restart"/>
            <w:shd w:val="pct15" w:color="auto" w:fill="auto"/>
            <w:vAlign w:val="center"/>
          </w:tcPr>
          <w:p w14:paraId="391CC2CF" w14:textId="77777777" w:rsidR="006A1A1F" w:rsidRPr="001036D5" w:rsidRDefault="006A1A1F" w:rsidP="004B5987">
            <w:pPr>
              <w:pStyle w:val="TAH"/>
            </w:pPr>
            <w:r w:rsidRPr="001036D5">
              <w:t>NFs with LI function</w:t>
            </w:r>
          </w:p>
        </w:tc>
        <w:tc>
          <w:tcPr>
            <w:tcW w:w="1543" w:type="dxa"/>
            <w:vMerge w:val="restart"/>
            <w:shd w:val="pct15" w:color="auto" w:fill="auto"/>
            <w:vAlign w:val="center"/>
          </w:tcPr>
          <w:p w14:paraId="1F6A5C30" w14:textId="77777777" w:rsidR="006A1A1F" w:rsidRPr="001036D5" w:rsidRDefault="006A1A1F" w:rsidP="004B5987">
            <w:pPr>
              <w:pStyle w:val="TAH"/>
            </w:pPr>
            <w:r w:rsidRPr="001036D5">
              <w:t>Non-roaming</w:t>
            </w:r>
          </w:p>
        </w:tc>
        <w:tc>
          <w:tcPr>
            <w:tcW w:w="2811" w:type="dxa"/>
            <w:gridSpan w:val="2"/>
            <w:shd w:val="pct15" w:color="auto" w:fill="auto"/>
            <w:vAlign w:val="center"/>
          </w:tcPr>
          <w:p w14:paraId="4E5F60DF" w14:textId="77777777" w:rsidR="006A1A1F" w:rsidRPr="001036D5" w:rsidRDefault="006A1A1F" w:rsidP="004B5987">
            <w:pPr>
              <w:pStyle w:val="TAH"/>
            </w:pPr>
            <w:r w:rsidRPr="001036D5">
              <w:t>Roaming with LBO</w:t>
            </w:r>
          </w:p>
        </w:tc>
        <w:tc>
          <w:tcPr>
            <w:tcW w:w="2777" w:type="dxa"/>
            <w:gridSpan w:val="2"/>
            <w:shd w:val="pct15" w:color="auto" w:fill="auto"/>
            <w:vAlign w:val="center"/>
          </w:tcPr>
          <w:p w14:paraId="3C143722" w14:textId="77777777" w:rsidR="006A1A1F" w:rsidRPr="001036D5" w:rsidRDefault="006A1A1F" w:rsidP="004B5987">
            <w:pPr>
              <w:pStyle w:val="TAH"/>
            </w:pPr>
            <w:r w:rsidRPr="001036D5">
              <w:t>Roaming with HR</w:t>
            </w:r>
          </w:p>
        </w:tc>
      </w:tr>
      <w:tr w:rsidR="006A1A1F" w14:paraId="6C892B1A" w14:textId="77777777" w:rsidTr="004B5987">
        <w:tc>
          <w:tcPr>
            <w:tcW w:w="2724" w:type="dxa"/>
            <w:vMerge/>
            <w:shd w:val="pct15" w:color="auto" w:fill="auto"/>
            <w:vAlign w:val="center"/>
          </w:tcPr>
          <w:p w14:paraId="3C9D5B5C" w14:textId="77777777" w:rsidR="006A1A1F" w:rsidRPr="001036D5" w:rsidRDefault="006A1A1F" w:rsidP="004B5987">
            <w:pPr>
              <w:pStyle w:val="TAH"/>
            </w:pPr>
          </w:p>
        </w:tc>
        <w:tc>
          <w:tcPr>
            <w:tcW w:w="1543" w:type="dxa"/>
            <w:vMerge/>
            <w:shd w:val="pct15" w:color="auto" w:fill="auto"/>
            <w:vAlign w:val="center"/>
          </w:tcPr>
          <w:p w14:paraId="7BC6B568" w14:textId="77777777" w:rsidR="006A1A1F" w:rsidRPr="001036D5" w:rsidRDefault="006A1A1F" w:rsidP="004B5987">
            <w:pPr>
              <w:pStyle w:val="TAH"/>
            </w:pPr>
          </w:p>
        </w:tc>
        <w:tc>
          <w:tcPr>
            <w:tcW w:w="1544" w:type="dxa"/>
            <w:shd w:val="pct15" w:color="auto" w:fill="auto"/>
            <w:vAlign w:val="center"/>
          </w:tcPr>
          <w:p w14:paraId="112A4095" w14:textId="77777777" w:rsidR="006A1A1F" w:rsidRPr="001036D5" w:rsidRDefault="006A1A1F" w:rsidP="004B5987">
            <w:pPr>
              <w:pStyle w:val="TAH"/>
            </w:pPr>
            <w:r w:rsidRPr="001036D5">
              <w:t>VPLMN</w:t>
            </w:r>
          </w:p>
        </w:tc>
        <w:tc>
          <w:tcPr>
            <w:tcW w:w="1267" w:type="dxa"/>
            <w:shd w:val="pct15" w:color="auto" w:fill="auto"/>
            <w:vAlign w:val="center"/>
          </w:tcPr>
          <w:p w14:paraId="1CFC59E4" w14:textId="77777777" w:rsidR="006A1A1F" w:rsidRPr="001036D5" w:rsidRDefault="006A1A1F" w:rsidP="004B5987">
            <w:pPr>
              <w:pStyle w:val="TAH"/>
            </w:pPr>
            <w:r w:rsidRPr="001036D5">
              <w:t>HPLMN</w:t>
            </w:r>
          </w:p>
        </w:tc>
        <w:tc>
          <w:tcPr>
            <w:tcW w:w="1544" w:type="dxa"/>
            <w:shd w:val="pct15" w:color="auto" w:fill="auto"/>
            <w:vAlign w:val="center"/>
          </w:tcPr>
          <w:p w14:paraId="1811376D" w14:textId="77777777" w:rsidR="006A1A1F" w:rsidRPr="001036D5" w:rsidRDefault="006A1A1F" w:rsidP="004B5987">
            <w:pPr>
              <w:pStyle w:val="TAH"/>
            </w:pPr>
            <w:r w:rsidRPr="001036D5">
              <w:t>VPLMN</w:t>
            </w:r>
          </w:p>
        </w:tc>
        <w:tc>
          <w:tcPr>
            <w:tcW w:w="1233" w:type="dxa"/>
            <w:shd w:val="pct15" w:color="auto" w:fill="auto"/>
            <w:vAlign w:val="center"/>
          </w:tcPr>
          <w:p w14:paraId="678821E5" w14:textId="77777777" w:rsidR="006A1A1F" w:rsidRPr="001036D5" w:rsidRDefault="006A1A1F" w:rsidP="004B5987">
            <w:pPr>
              <w:pStyle w:val="TAH"/>
            </w:pPr>
            <w:r w:rsidRPr="001036D5">
              <w:t>HPLMN</w:t>
            </w:r>
          </w:p>
        </w:tc>
      </w:tr>
      <w:tr w:rsidR="006A1A1F" w14:paraId="387EFB85" w14:textId="77777777" w:rsidTr="004B5987">
        <w:tc>
          <w:tcPr>
            <w:tcW w:w="2724" w:type="dxa"/>
            <w:shd w:val="clear" w:color="auto" w:fill="auto"/>
            <w:vAlign w:val="center"/>
          </w:tcPr>
          <w:p w14:paraId="65476746" w14:textId="77777777" w:rsidR="006A1A1F" w:rsidRPr="001036D5" w:rsidRDefault="006A1A1F" w:rsidP="004B5987">
            <w:pPr>
              <w:pStyle w:val="TAL"/>
            </w:pPr>
            <w:r w:rsidRPr="001036D5">
              <w:t>P-CSCF</w:t>
            </w:r>
          </w:p>
        </w:tc>
        <w:tc>
          <w:tcPr>
            <w:tcW w:w="1543" w:type="dxa"/>
            <w:shd w:val="clear" w:color="auto" w:fill="auto"/>
            <w:vAlign w:val="center"/>
          </w:tcPr>
          <w:p w14:paraId="7F51D8BE" w14:textId="77777777" w:rsidR="006A1A1F" w:rsidRPr="001036D5" w:rsidRDefault="006A1A1F" w:rsidP="004B5987">
            <w:pPr>
              <w:pStyle w:val="TAL"/>
            </w:pPr>
            <w:r w:rsidRPr="001036D5">
              <w:t>IRI-POI</w:t>
            </w:r>
          </w:p>
        </w:tc>
        <w:tc>
          <w:tcPr>
            <w:tcW w:w="1544" w:type="dxa"/>
            <w:shd w:val="clear" w:color="auto" w:fill="auto"/>
            <w:vAlign w:val="center"/>
          </w:tcPr>
          <w:p w14:paraId="01F4FBF2" w14:textId="77777777" w:rsidR="006A1A1F" w:rsidRPr="001036D5" w:rsidRDefault="006A1A1F" w:rsidP="004B5987">
            <w:pPr>
              <w:pStyle w:val="TAL"/>
            </w:pPr>
            <w:r w:rsidRPr="001036D5">
              <w:t>IRI-POI</w:t>
            </w:r>
          </w:p>
        </w:tc>
        <w:tc>
          <w:tcPr>
            <w:tcW w:w="1267" w:type="dxa"/>
            <w:shd w:val="clear" w:color="auto" w:fill="auto"/>
            <w:vAlign w:val="center"/>
          </w:tcPr>
          <w:p w14:paraId="2E721D66" w14:textId="77777777" w:rsidR="006A1A1F" w:rsidRPr="001036D5" w:rsidRDefault="006A1A1F" w:rsidP="004B5987">
            <w:pPr>
              <w:pStyle w:val="TAL"/>
            </w:pPr>
            <w:r w:rsidRPr="001036D5">
              <w:t>n/a</w:t>
            </w:r>
          </w:p>
        </w:tc>
        <w:tc>
          <w:tcPr>
            <w:tcW w:w="1544" w:type="dxa"/>
            <w:shd w:val="clear" w:color="auto" w:fill="auto"/>
            <w:vAlign w:val="center"/>
          </w:tcPr>
          <w:p w14:paraId="6ADEAB85" w14:textId="77777777" w:rsidR="006A1A1F" w:rsidRPr="001036D5" w:rsidRDefault="006A1A1F" w:rsidP="004B5987">
            <w:pPr>
              <w:pStyle w:val="TAL"/>
            </w:pPr>
            <w:r>
              <w:t>n/a</w:t>
            </w:r>
          </w:p>
        </w:tc>
        <w:tc>
          <w:tcPr>
            <w:tcW w:w="1233" w:type="dxa"/>
            <w:shd w:val="clear" w:color="auto" w:fill="auto"/>
            <w:vAlign w:val="center"/>
          </w:tcPr>
          <w:p w14:paraId="7B66F982" w14:textId="77777777" w:rsidR="006A1A1F" w:rsidRPr="001036D5" w:rsidRDefault="006A1A1F" w:rsidP="004B5987">
            <w:pPr>
              <w:pStyle w:val="TAL"/>
            </w:pPr>
            <w:r w:rsidRPr="001036D5">
              <w:t>IRI-POI</w:t>
            </w:r>
          </w:p>
        </w:tc>
      </w:tr>
      <w:tr w:rsidR="006A1A1F" w14:paraId="6AF23FF0" w14:textId="77777777" w:rsidTr="004B5987">
        <w:tc>
          <w:tcPr>
            <w:tcW w:w="2724" w:type="dxa"/>
            <w:shd w:val="clear" w:color="auto" w:fill="auto"/>
            <w:vAlign w:val="center"/>
          </w:tcPr>
          <w:p w14:paraId="7A83EA90" w14:textId="77777777" w:rsidR="006A1A1F" w:rsidRPr="001036D5" w:rsidRDefault="006A1A1F" w:rsidP="004B5987">
            <w:pPr>
              <w:pStyle w:val="TAL"/>
            </w:pPr>
            <w:r w:rsidRPr="001036D5">
              <w:t>IBCF</w:t>
            </w:r>
          </w:p>
        </w:tc>
        <w:tc>
          <w:tcPr>
            <w:tcW w:w="1543" w:type="dxa"/>
            <w:shd w:val="clear" w:color="auto" w:fill="auto"/>
            <w:vAlign w:val="center"/>
          </w:tcPr>
          <w:p w14:paraId="31CAA0EE" w14:textId="77777777" w:rsidR="006A1A1F" w:rsidRPr="001036D5" w:rsidRDefault="006A1A1F" w:rsidP="004B5987">
            <w:pPr>
              <w:pStyle w:val="TAL"/>
            </w:pPr>
            <w:r w:rsidRPr="001036D5">
              <w:t>n/a</w:t>
            </w:r>
          </w:p>
        </w:tc>
        <w:tc>
          <w:tcPr>
            <w:tcW w:w="1544" w:type="dxa"/>
            <w:shd w:val="clear" w:color="auto" w:fill="auto"/>
            <w:vAlign w:val="center"/>
          </w:tcPr>
          <w:p w14:paraId="458CA5CC" w14:textId="77777777" w:rsidR="006A1A1F" w:rsidRPr="001036D5" w:rsidRDefault="006A1A1F" w:rsidP="004B5987">
            <w:pPr>
              <w:pStyle w:val="TAL"/>
            </w:pPr>
            <w:r w:rsidRPr="001036D5">
              <w:t>n/a</w:t>
            </w:r>
          </w:p>
        </w:tc>
        <w:tc>
          <w:tcPr>
            <w:tcW w:w="1267" w:type="dxa"/>
            <w:shd w:val="clear" w:color="auto" w:fill="auto"/>
            <w:vAlign w:val="center"/>
          </w:tcPr>
          <w:p w14:paraId="3FC16D0F" w14:textId="77777777" w:rsidR="006A1A1F" w:rsidRPr="001036D5" w:rsidRDefault="006A1A1F" w:rsidP="004B5987">
            <w:pPr>
              <w:pStyle w:val="TAL"/>
            </w:pPr>
            <w:r w:rsidRPr="001036D5">
              <w:t>IRI-POI</w:t>
            </w:r>
          </w:p>
        </w:tc>
        <w:tc>
          <w:tcPr>
            <w:tcW w:w="1544" w:type="dxa"/>
            <w:shd w:val="clear" w:color="auto" w:fill="auto"/>
            <w:vAlign w:val="center"/>
          </w:tcPr>
          <w:p w14:paraId="7A81AC24" w14:textId="77777777" w:rsidR="006A1A1F" w:rsidRPr="001036D5" w:rsidRDefault="006A1A1F" w:rsidP="004B5987">
            <w:pPr>
              <w:pStyle w:val="TAL"/>
            </w:pPr>
            <w:r w:rsidRPr="001036D5">
              <w:t>n/a</w:t>
            </w:r>
          </w:p>
        </w:tc>
        <w:tc>
          <w:tcPr>
            <w:tcW w:w="1233" w:type="dxa"/>
            <w:shd w:val="clear" w:color="auto" w:fill="auto"/>
            <w:vAlign w:val="center"/>
          </w:tcPr>
          <w:p w14:paraId="5BB5DD28" w14:textId="77777777" w:rsidR="006A1A1F" w:rsidRPr="001036D5" w:rsidRDefault="006A1A1F" w:rsidP="004B5987">
            <w:pPr>
              <w:pStyle w:val="TAL"/>
            </w:pPr>
            <w:r w:rsidRPr="001036D5">
              <w:t>n/a</w:t>
            </w:r>
          </w:p>
        </w:tc>
      </w:tr>
      <w:tr w:rsidR="006A1A1F" w14:paraId="706159A3" w14:textId="77777777" w:rsidTr="004B5987">
        <w:tc>
          <w:tcPr>
            <w:tcW w:w="2724" w:type="dxa"/>
            <w:shd w:val="clear" w:color="auto" w:fill="auto"/>
            <w:vAlign w:val="center"/>
          </w:tcPr>
          <w:p w14:paraId="6A8BD66B" w14:textId="77777777" w:rsidR="006A1A1F" w:rsidRPr="001036D5" w:rsidRDefault="006A1A1F" w:rsidP="004B5987">
            <w:pPr>
              <w:pStyle w:val="TAL"/>
            </w:pPr>
            <w:r w:rsidRPr="001036D5">
              <w:t xml:space="preserve">LMISF-IRI </w:t>
            </w:r>
          </w:p>
        </w:tc>
        <w:tc>
          <w:tcPr>
            <w:tcW w:w="1543" w:type="dxa"/>
            <w:shd w:val="clear" w:color="auto" w:fill="auto"/>
            <w:vAlign w:val="center"/>
          </w:tcPr>
          <w:p w14:paraId="11ADA702" w14:textId="77777777" w:rsidR="006A1A1F" w:rsidRPr="001036D5" w:rsidRDefault="006A1A1F" w:rsidP="004B5987">
            <w:pPr>
              <w:pStyle w:val="TAL"/>
            </w:pPr>
            <w:r w:rsidRPr="001036D5">
              <w:t>n/a</w:t>
            </w:r>
          </w:p>
        </w:tc>
        <w:tc>
          <w:tcPr>
            <w:tcW w:w="1544" w:type="dxa"/>
            <w:shd w:val="clear" w:color="auto" w:fill="auto"/>
            <w:vAlign w:val="center"/>
          </w:tcPr>
          <w:p w14:paraId="4DECACED" w14:textId="77777777" w:rsidR="006A1A1F" w:rsidRPr="001036D5" w:rsidRDefault="006A1A1F" w:rsidP="004B5987">
            <w:pPr>
              <w:pStyle w:val="TAL"/>
            </w:pPr>
            <w:r w:rsidRPr="001036D5">
              <w:t>n/a</w:t>
            </w:r>
          </w:p>
        </w:tc>
        <w:tc>
          <w:tcPr>
            <w:tcW w:w="1267" w:type="dxa"/>
            <w:shd w:val="clear" w:color="auto" w:fill="auto"/>
            <w:vAlign w:val="center"/>
          </w:tcPr>
          <w:p w14:paraId="0BB2D897" w14:textId="77777777" w:rsidR="006A1A1F" w:rsidRPr="001036D5" w:rsidRDefault="006A1A1F" w:rsidP="004B5987">
            <w:pPr>
              <w:pStyle w:val="TAL"/>
            </w:pPr>
            <w:r w:rsidRPr="001036D5">
              <w:t>n/a</w:t>
            </w:r>
          </w:p>
        </w:tc>
        <w:tc>
          <w:tcPr>
            <w:tcW w:w="1544" w:type="dxa"/>
            <w:shd w:val="clear" w:color="auto" w:fill="auto"/>
            <w:vAlign w:val="center"/>
          </w:tcPr>
          <w:p w14:paraId="672BE02F" w14:textId="77777777" w:rsidR="006A1A1F" w:rsidRPr="001036D5" w:rsidRDefault="006A1A1F" w:rsidP="004B5987">
            <w:pPr>
              <w:pStyle w:val="TAL"/>
            </w:pPr>
            <w:r w:rsidRPr="001036D5">
              <w:t>IRI-POI</w:t>
            </w:r>
          </w:p>
        </w:tc>
        <w:tc>
          <w:tcPr>
            <w:tcW w:w="1233" w:type="dxa"/>
            <w:shd w:val="clear" w:color="auto" w:fill="auto"/>
            <w:vAlign w:val="center"/>
          </w:tcPr>
          <w:p w14:paraId="19446848" w14:textId="77777777" w:rsidR="006A1A1F" w:rsidRPr="001036D5" w:rsidRDefault="006A1A1F" w:rsidP="004B5987">
            <w:pPr>
              <w:pStyle w:val="TAL"/>
            </w:pPr>
            <w:r w:rsidRPr="001036D5">
              <w:t>n/a</w:t>
            </w:r>
          </w:p>
        </w:tc>
      </w:tr>
    </w:tbl>
    <w:p w14:paraId="61B8A6FE" w14:textId="77777777" w:rsidR="006A1A1F" w:rsidRDefault="006A1A1F" w:rsidP="006A1A1F">
      <w:pPr>
        <w:pStyle w:val="NO"/>
      </w:pPr>
    </w:p>
    <w:p w14:paraId="03EB43F5" w14:textId="77777777" w:rsidR="006A1A1F" w:rsidRPr="00E84C51" w:rsidRDefault="006A1A1F" w:rsidP="006A1A1F">
      <w:pPr>
        <w:pStyle w:val="NO"/>
      </w:pPr>
      <w:r>
        <w:t>NOT</w:t>
      </w:r>
      <w:r w:rsidRPr="00E84C51">
        <w:t>E 1:</w:t>
      </w:r>
      <w:r w:rsidRPr="00E84C51">
        <w:tab/>
        <w:t>Only for SMS over IMS not involving the emergency cent</w:t>
      </w:r>
      <w:r>
        <w:t>re</w:t>
      </w:r>
      <w:r w:rsidRPr="00E84C51">
        <w:t>.</w:t>
      </w:r>
    </w:p>
    <w:p w14:paraId="739AADC5" w14:textId="77777777" w:rsidR="006A1A1F" w:rsidRPr="00E84C51" w:rsidRDefault="006A1A1F" w:rsidP="006A1A1F">
      <w:pPr>
        <w:pStyle w:val="NO"/>
      </w:pPr>
      <w:r w:rsidRPr="00E84C51">
        <w:t>NOTE 2:</w:t>
      </w:r>
      <w:r w:rsidRPr="00E84C51">
        <w:tab/>
        <w:t>Only for SMS over IMS to emergency cent</w:t>
      </w:r>
      <w:r>
        <w:t>res</w:t>
      </w:r>
      <w:r w:rsidRPr="00E84C51">
        <w:t>.</w:t>
      </w:r>
    </w:p>
    <w:p w14:paraId="10095F5F" w14:textId="77777777" w:rsidR="006A1A1F" w:rsidRPr="00E84C51" w:rsidRDefault="006A1A1F" w:rsidP="006A1A1F">
      <w:pPr>
        <w:pStyle w:val="NO"/>
      </w:pPr>
      <w:r w:rsidRPr="00E84C51">
        <w:t>NOTE 3:</w:t>
      </w:r>
      <w:r w:rsidRPr="00E84C51">
        <w:tab/>
        <w:t>The use of "n/a" in the above table implies that the LI function is not applicable to the NF for the indicated scenario.</w:t>
      </w:r>
    </w:p>
    <w:p w14:paraId="529C7C47" w14:textId="77777777" w:rsidR="006A1A1F" w:rsidRPr="00E84C51" w:rsidRDefault="006A1A1F" w:rsidP="006A1A1F">
      <w:pPr>
        <w:pStyle w:val="NO"/>
      </w:pPr>
      <w:r w:rsidRPr="00E84C51">
        <w:t>NOTE 4:</w:t>
      </w:r>
      <w:r w:rsidRPr="00E84C51">
        <w:tab/>
        <w:t>The LIPF is not aware of the above role played by the host NFs in providing the LI functions</w:t>
      </w:r>
    </w:p>
    <w:p w14:paraId="5858958B" w14:textId="77777777" w:rsidR="006A1A1F" w:rsidRPr="00E84C51" w:rsidRDefault="006A1A1F" w:rsidP="006A1A1F">
      <w:pPr>
        <w:pStyle w:val="NO"/>
      </w:pPr>
      <w:r w:rsidRPr="00E84C51">
        <w:t>NOTE 5:</w:t>
      </w:r>
      <w:r w:rsidRPr="00E84C51">
        <w:tab/>
        <w:t>MDF2, MDF3 and LI-LCS Client which are also involved in providing the LI functions are not shown in the tables above.</w:t>
      </w:r>
    </w:p>
    <w:p w14:paraId="596DE8F6" w14:textId="62F45E73" w:rsidR="006A1A1F" w:rsidRDefault="006A1A1F" w:rsidP="006A1A1F">
      <w:pPr>
        <w:pStyle w:val="Heading2"/>
      </w:pPr>
      <w:bookmarkStart w:id="709" w:name="_Toc120296927"/>
      <w:bookmarkStart w:id="710" w:name="_Toc133591930"/>
      <w:bookmarkStart w:id="711" w:name="_Hlk68443045"/>
      <w:r>
        <w:t>5.7</w:t>
      </w:r>
      <w:r>
        <w:tab/>
        <w:t>PTC</w:t>
      </w:r>
      <w:bookmarkEnd w:id="709"/>
      <w:bookmarkEnd w:id="710"/>
    </w:p>
    <w:p w14:paraId="688EFBAF" w14:textId="53D8479B" w:rsidR="006A1A1F" w:rsidRDefault="006A1A1F" w:rsidP="006A1A1F">
      <w:pPr>
        <w:pStyle w:val="Heading3"/>
      </w:pPr>
      <w:bookmarkStart w:id="712" w:name="_Toc120296928"/>
      <w:bookmarkStart w:id="713" w:name="_Toc133591931"/>
      <w:r>
        <w:t>5.7.1</w:t>
      </w:r>
      <w:r>
        <w:tab/>
        <w:t>Scope of interception</w:t>
      </w:r>
      <w:bookmarkEnd w:id="712"/>
      <w:bookmarkEnd w:id="713"/>
    </w:p>
    <w:p w14:paraId="505A4C01" w14:textId="77777777" w:rsidR="006A1A1F" w:rsidRDefault="006A1A1F" w:rsidP="006A1A1F">
      <w:r>
        <w:t>The illustrations shown in this clause are for the service type PTC.</w:t>
      </w:r>
    </w:p>
    <w:p w14:paraId="33229DA1" w14:textId="77777777" w:rsidR="006A1A1F" w:rsidRDefault="006A1A1F" w:rsidP="006A1A1F">
      <w:r>
        <w:t>The interception of service type of PTC is done by the IRI-POI and CC-POI present in the PTC server and includes delivery of IRI or CC based on the delivery type indicated in the warrant.</w:t>
      </w:r>
    </w:p>
    <w:p w14:paraId="5205E61B" w14:textId="77777777" w:rsidR="006A1A1F" w:rsidRDefault="006A1A1F" w:rsidP="006A1A1F">
      <w:r>
        <w:t>The following target identifiers are applicable to the service type of PTC for provisioning the IRI-POI/CC-POI at the PTC Server:</w:t>
      </w:r>
    </w:p>
    <w:p w14:paraId="475971A0" w14:textId="77777777" w:rsidR="006A1A1F" w:rsidRDefault="006A1A1F" w:rsidP="006A1A1F">
      <w:pPr>
        <w:pStyle w:val="B1"/>
      </w:pPr>
      <w:r>
        <w:lastRenderedPageBreak/>
        <w:t>-</w:t>
      </w:r>
      <w:r>
        <w:tab/>
        <w:t>IMPU.</w:t>
      </w:r>
    </w:p>
    <w:p w14:paraId="4D68DC78" w14:textId="77777777" w:rsidR="006A1A1F" w:rsidRDefault="006A1A1F" w:rsidP="006A1A1F">
      <w:pPr>
        <w:pStyle w:val="B1"/>
      </w:pPr>
      <w:r>
        <w:t>-</w:t>
      </w:r>
      <w:r>
        <w:tab/>
        <w:t>IMPI.</w:t>
      </w:r>
    </w:p>
    <w:p w14:paraId="4ADEBD29" w14:textId="77777777" w:rsidR="006A1A1F" w:rsidRDefault="006A1A1F" w:rsidP="006A1A1F">
      <w:pPr>
        <w:pStyle w:val="B1"/>
      </w:pPr>
      <w:r>
        <w:t>-</w:t>
      </w:r>
      <w:r>
        <w:tab/>
        <w:t>MCPTT ID.</w:t>
      </w:r>
    </w:p>
    <w:p w14:paraId="5E0BB85E" w14:textId="77777777" w:rsidR="006A1A1F" w:rsidRDefault="006A1A1F" w:rsidP="006A1A1F">
      <w:pPr>
        <w:pStyle w:val="B1"/>
      </w:pPr>
      <w:r>
        <w:t>-</w:t>
      </w:r>
      <w:r>
        <w:tab/>
        <w:t>Instant ID URN.</w:t>
      </w:r>
    </w:p>
    <w:p w14:paraId="02ACCC43" w14:textId="77777777" w:rsidR="006A1A1F" w:rsidRDefault="006A1A1F" w:rsidP="006A1A1F">
      <w:pPr>
        <w:pStyle w:val="B1"/>
      </w:pPr>
      <w:r>
        <w:t>-</w:t>
      </w:r>
      <w:r>
        <w:tab/>
        <w:t>Chat group ID.</w:t>
      </w:r>
    </w:p>
    <w:p w14:paraId="3A24DF36" w14:textId="77777777" w:rsidR="006A1A1F" w:rsidRDefault="006A1A1F" w:rsidP="006A1A1F">
      <w:r>
        <w:t>The following target identifiers are applicable to the service type of PTC for provisioning the IRI-POI at the HSS:</w:t>
      </w:r>
    </w:p>
    <w:p w14:paraId="3393EF4A" w14:textId="77777777" w:rsidR="006A1A1F" w:rsidRDefault="006A1A1F" w:rsidP="006A1A1F">
      <w:pPr>
        <w:pStyle w:val="B1"/>
      </w:pPr>
      <w:r>
        <w:t>-</w:t>
      </w:r>
      <w:r>
        <w:tab/>
        <w:t>IMPU.</w:t>
      </w:r>
    </w:p>
    <w:p w14:paraId="4D4FBE1A" w14:textId="77777777" w:rsidR="006A1A1F" w:rsidRDefault="006A1A1F" w:rsidP="006A1A1F">
      <w:pPr>
        <w:pStyle w:val="B1"/>
      </w:pPr>
      <w:r>
        <w:t>-</w:t>
      </w:r>
      <w:r>
        <w:tab/>
        <w:t>IMPI.</w:t>
      </w:r>
    </w:p>
    <w:p w14:paraId="073CCB95" w14:textId="77777777" w:rsidR="006A1A1F" w:rsidRDefault="006A1A1F" w:rsidP="006A1A1F">
      <w:r>
        <w:t>The target identity in the IMPU format may contain a SIP URI, TEL URI.</w:t>
      </w:r>
    </w:p>
    <w:p w14:paraId="425AC854" w14:textId="2B3FD961" w:rsidR="006A1A1F" w:rsidRDefault="006A1A1F" w:rsidP="006A1A1F">
      <w:pPr>
        <w:pStyle w:val="Heading3"/>
      </w:pPr>
      <w:bookmarkStart w:id="714" w:name="_Toc120296929"/>
      <w:bookmarkStart w:id="715" w:name="_Toc133591932"/>
      <w:r>
        <w:t>5.7.2</w:t>
      </w:r>
      <w:r>
        <w:tab/>
        <w:t>LIPF logic for service type of PTC</w:t>
      </w:r>
      <w:bookmarkEnd w:id="714"/>
      <w:bookmarkEnd w:id="715"/>
    </w:p>
    <w:p w14:paraId="2FC41702" w14:textId="33F1DF54" w:rsidR="006A1A1F" w:rsidRPr="00657FAE" w:rsidRDefault="006A1A1F" w:rsidP="006A1A1F">
      <w:r>
        <w:t>Figure 5.7</w:t>
      </w:r>
      <w:r w:rsidR="001C4DBC">
        <w:t>.2</w:t>
      </w:r>
      <w:r>
        <w:t>-1 illustrates the LIPF logic for the provisioning of IRI-POI/CC-POI in the PTC server.</w:t>
      </w:r>
    </w:p>
    <w:p w14:paraId="10B36F10" w14:textId="6C8F498E" w:rsidR="006A1A1F" w:rsidRDefault="003359C9" w:rsidP="006A1A1F">
      <w:pPr>
        <w:pStyle w:val="TH"/>
      </w:pPr>
      <w:r>
        <w:object w:dxaOrig="8532" w:dyaOrig="8616" w14:anchorId="5CCDD075">
          <v:shape id="_x0000_i1052" type="#_x0000_t75" style="width:388.8pt;height:394.2pt" o:ole="">
            <v:imagedata r:id="rId83" o:title=""/>
          </v:shape>
          <o:OLEObject Type="Embed" ProgID="Visio.Drawing.15" ShapeID="_x0000_i1052" DrawAspect="Content" ObjectID="_1750082002" r:id="rId84"/>
        </w:object>
      </w:r>
    </w:p>
    <w:p w14:paraId="4EB8694A" w14:textId="7FD6627B" w:rsidR="006A1A1F" w:rsidRPr="00A64126" w:rsidRDefault="006A1A1F" w:rsidP="006A1A1F">
      <w:pPr>
        <w:pStyle w:val="TF"/>
      </w:pPr>
      <w:r>
        <w:t>Figure 5.7</w:t>
      </w:r>
      <w:r w:rsidR="0024685A">
        <w:t>.2</w:t>
      </w:r>
      <w:r>
        <w:t>-1: LIPF logic for provisioning the IRI-POI/CC-POI in PTC Server for the service type of PTC</w:t>
      </w:r>
    </w:p>
    <w:p w14:paraId="13AC29BB" w14:textId="77777777" w:rsidR="006A1A1F" w:rsidRPr="00D14842" w:rsidRDefault="006A1A1F" w:rsidP="006A1A1F">
      <w:r>
        <w:lastRenderedPageBreak/>
        <w:t>When the Chat Group ID is used as the target ID, the PTC server happens to intercept when the indicated chat group ID is used for a PTC chat session.</w:t>
      </w:r>
    </w:p>
    <w:p w14:paraId="4EC9A959" w14:textId="4B2027BB" w:rsidR="006A1A1F" w:rsidRDefault="006A1A1F" w:rsidP="006A1A1F">
      <w:pPr>
        <w:pStyle w:val="Heading2"/>
      </w:pPr>
      <w:bookmarkStart w:id="716" w:name="_Toc120296930"/>
      <w:bookmarkStart w:id="717" w:name="_Toc133591933"/>
      <w:bookmarkEnd w:id="711"/>
      <w:r>
        <w:t>5.8</w:t>
      </w:r>
      <w:r>
        <w:tab/>
        <w:t>LALS</w:t>
      </w:r>
      <w:bookmarkEnd w:id="716"/>
      <w:bookmarkEnd w:id="717"/>
    </w:p>
    <w:p w14:paraId="2972A0F0" w14:textId="54473B4A" w:rsidR="006A1A1F" w:rsidRDefault="006A1A1F" w:rsidP="006A1A1F">
      <w:pPr>
        <w:pStyle w:val="Heading3"/>
      </w:pPr>
      <w:bookmarkStart w:id="718" w:name="_Toc120296931"/>
      <w:bookmarkStart w:id="719" w:name="_Toc133591934"/>
      <w:r>
        <w:t>5.8.1</w:t>
      </w:r>
      <w:r>
        <w:tab/>
        <w:t>Scope of interception</w:t>
      </w:r>
      <w:bookmarkEnd w:id="718"/>
      <w:bookmarkEnd w:id="719"/>
    </w:p>
    <w:p w14:paraId="2D94D65A" w14:textId="77777777" w:rsidR="006A1A1F" w:rsidRDefault="006A1A1F" w:rsidP="006A1A1F">
      <w:r>
        <w:t>The illustrations shown in this clause are for the service type LALS.</w:t>
      </w:r>
    </w:p>
    <w:p w14:paraId="41F01941" w14:textId="77777777" w:rsidR="006A1A1F" w:rsidRDefault="006A1A1F" w:rsidP="006A1A1F">
      <w:r>
        <w:t>The interception of service type of LALS includes the delivery of target’s location information either immediate (at the time of provisioning) or periodic by the LI-LCS Client.</w:t>
      </w:r>
    </w:p>
    <w:p w14:paraId="3305B54C" w14:textId="1B9FE3BC" w:rsidR="006A1A1F" w:rsidRDefault="006A1A1F" w:rsidP="006A1A1F">
      <w:pPr>
        <w:pStyle w:val="Heading3"/>
      </w:pPr>
      <w:bookmarkStart w:id="720" w:name="_Toc120296932"/>
      <w:bookmarkStart w:id="721" w:name="_Toc133591935"/>
      <w:r>
        <w:t>5.8.2</w:t>
      </w:r>
      <w:r>
        <w:tab/>
        <w:t>LIPF logic for service type of LALS</w:t>
      </w:r>
      <w:bookmarkEnd w:id="720"/>
      <w:bookmarkEnd w:id="721"/>
    </w:p>
    <w:p w14:paraId="7D08E08C" w14:textId="11D65B3D" w:rsidR="006A1A1F" w:rsidRDefault="006A1A1F" w:rsidP="006A1A1F">
      <w:r>
        <w:t>Figure 5.8</w:t>
      </w:r>
      <w:r w:rsidR="0024685A">
        <w:t>.2</w:t>
      </w:r>
      <w:r>
        <w:t>-1 illustrates the LIPF logic for the provisioning of LI-LCS Client.</w:t>
      </w:r>
    </w:p>
    <w:p w14:paraId="589B670D" w14:textId="3A52E8E2" w:rsidR="006A1A1F" w:rsidRDefault="003359C9" w:rsidP="006A1A1F">
      <w:pPr>
        <w:pStyle w:val="TH"/>
      </w:pPr>
      <w:r>
        <w:object w:dxaOrig="7068" w:dyaOrig="7968" w14:anchorId="5EC30AD8">
          <v:shape id="_x0000_i1053" type="#_x0000_t75" style="width:258pt;height:290.4pt" o:ole="">
            <v:imagedata r:id="rId85" o:title=""/>
          </v:shape>
          <o:OLEObject Type="Embed" ProgID="Visio.Drawing.15" ShapeID="_x0000_i1053" DrawAspect="Content" ObjectID="_1750082003" r:id="rId86"/>
        </w:object>
      </w:r>
    </w:p>
    <w:p w14:paraId="5CCD31DE" w14:textId="6998AB73" w:rsidR="006A1A1F" w:rsidRPr="0053682A" w:rsidRDefault="006A1A1F" w:rsidP="006A1A1F">
      <w:pPr>
        <w:pStyle w:val="TF"/>
        <w:rPr>
          <w:sz w:val="32"/>
          <w:szCs w:val="32"/>
        </w:rPr>
      </w:pPr>
      <w:r>
        <w:t>Figure 5.8</w:t>
      </w:r>
      <w:r w:rsidR="0024685A">
        <w:t>.2</w:t>
      </w:r>
      <w:r>
        <w:t>-1: LIPF logic the provisioning of LI-LCS Client for the service type of LA</w:t>
      </w:r>
      <w:r w:rsidRPr="0053682A">
        <w:t>LS</w:t>
      </w:r>
    </w:p>
    <w:p w14:paraId="0DFF8E0A" w14:textId="77777777" w:rsidR="00ED048A" w:rsidRDefault="00ED048A">
      <w:pPr>
        <w:spacing w:after="0"/>
        <w:rPr>
          <w:ins w:id="722" w:author="Nagaraja Rao (Nokia)" w:date="2023-07-05T15:42:00Z"/>
        </w:rPr>
      </w:pPr>
    </w:p>
    <w:p w14:paraId="176CE449" w14:textId="2F3B0727" w:rsidR="00ED048A" w:rsidRPr="0082414A" w:rsidRDefault="00ED048A" w:rsidP="00ED048A">
      <w:pPr>
        <w:pStyle w:val="Heading2"/>
        <w:rPr>
          <w:ins w:id="723" w:author="Nagaraja Rao (Nokia)" w:date="2023-07-05T15:42:00Z"/>
        </w:rPr>
      </w:pPr>
      <w:ins w:id="724" w:author="Nagaraja Rao (Nokia)" w:date="2023-07-05T15:42:00Z">
        <w:r>
          <w:t>5.</w:t>
        </w:r>
        <w:r>
          <w:t>9</w:t>
        </w:r>
        <w:r>
          <w:tab/>
          <w:t xml:space="preserve">Location Acquisition </w:t>
        </w:r>
      </w:ins>
    </w:p>
    <w:p w14:paraId="477E949E" w14:textId="266D7523" w:rsidR="00ED048A" w:rsidRDefault="00ED048A" w:rsidP="00ED048A">
      <w:pPr>
        <w:rPr>
          <w:ins w:id="725" w:author="Nagaraja Rao (Nokia)" w:date="2023-07-05T15:42:00Z"/>
        </w:rPr>
      </w:pPr>
      <w:ins w:id="726" w:author="Nagaraja Rao (Nokia)" w:date="2023-07-05T15:42:00Z">
        <w:r>
          <w:t>The figure 5.</w:t>
        </w:r>
        <w:r>
          <w:t>9</w:t>
        </w:r>
        <w:r>
          <w:t>-1 shows the LIPF logic in provisioning the LI functions for Location Acquisition.</w:t>
        </w:r>
      </w:ins>
    </w:p>
    <w:p w14:paraId="5E1851E8" w14:textId="77777777" w:rsidR="00ED048A" w:rsidRDefault="00ED048A" w:rsidP="00ED048A">
      <w:pPr>
        <w:jc w:val="center"/>
        <w:rPr>
          <w:ins w:id="727" w:author="Nagaraja Rao (Nokia)" w:date="2023-07-05T15:42:00Z"/>
        </w:rPr>
      </w:pPr>
      <w:ins w:id="728" w:author="Nagaraja Rao (Nokia)" w:date="2023-07-05T15:42:00Z">
        <w:r>
          <w:object w:dxaOrig="7151" w:dyaOrig="11461" w14:anchorId="32AFA580">
            <v:shape id="_x0000_i1070" type="#_x0000_t75" style="width:171.6pt;height:274.2pt" o:ole="">
              <v:imagedata r:id="rId87" o:title=""/>
            </v:shape>
            <o:OLEObject Type="Embed" ProgID="Visio.Drawing.15" ShapeID="_x0000_i1070" DrawAspect="Content" ObjectID="_1750082004" r:id="rId88"/>
          </w:object>
        </w:r>
      </w:ins>
    </w:p>
    <w:p w14:paraId="660B0952" w14:textId="05BD4CB4" w:rsidR="00ED048A" w:rsidRPr="0048788E" w:rsidRDefault="00ED048A" w:rsidP="00ED048A">
      <w:pPr>
        <w:jc w:val="center"/>
        <w:rPr>
          <w:ins w:id="729" w:author="Nagaraja Rao (Nokia)" w:date="2023-07-05T15:42:00Z"/>
          <w:rFonts w:ascii="Arial" w:hAnsi="Arial"/>
          <w:b/>
        </w:rPr>
      </w:pPr>
      <w:ins w:id="730" w:author="Nagaraja Rao (Nokia)" w:date="2023-07-05T15:42:00Z">
        <w:r w:rsidRPr="0048788E">
          <w:rPr>
            <w:rFonts w:ascii="Arial" w:hAnsi="Arial"/>
            <w:b/>
          </w:rPr>
          <w:t>Figure 5.</w:t>
        </w:r>
        <w:r>
          <w:rPr>
            <w:rFonts w:ascii="Arial" w:hAnsi="Arial"/>
            <w:b/>
          </w:rPr>
          <w:t>9</w:t>
        </w:r>
        <w:r w:rsidRPr="0048788E">
          <w:rPr>
            <w:rFonts w:ascii="Arial" w:hAnsi="Arial"/>
            <w:b/>
          </w:rPr>
          <w:t>-1: LIPF logic for Location Acquisition</w:t>
        </w:r>
      </w:ins>
    </w:p>
    <w:p w14:paraId="50717909" w14:textId="3A8EE142" w:rsidR="00ED048A" w:rsidRDefault="00ED048A" w:rsidP="00ED048A">
      <w:pPr>
        <w:rPr>
          <w:ins w:id="731" w:author="Nagaraja Rao (Nokia)" w:date="2023-07-05T15:42:00Z"/>
        </w:rPr>
      </w:pPr>
      <w:ins w:id="732" w:author="Nagaraja Rao (Nokia)" w:date="2023-07-05T15:42:00Z">
        <w:r>
          <w:t>The LAF is a Location Acquisition specific LI function present in the ADMF. Therefore, the provisioning of LAF is treated as internal to the ADMF. The provisioning of MDF2 is required if and only if the delivery method for Location Acquisition includes IRI-based reporting which is indicated with the Delivery Type of HI2Delivery.</w:t>
        </w:r>
      </w:ins>
    </w:p>
    <w:p w14:paraId="2C3D3DD7" w14:textId="2BF35D97" w:rsidR="00ED048A" w:rsidRDefault="00ED048A" w:rsidP="00ED048A">
      <w:pPr>
        <w:rPr>
          <w:ins w:id="733" w:author="Nagaraja Rao (Nokia)" w:date="2023-07-05T15:45:00Z"/>
        </w:rPr>
      </w:pPr>
      <w:ins w:id="734" w:author="Nagaraja Rao (Nokia)" w:date="2023-07-05T15:42:00Z">
        <w:r>
          <w:t>The target identity SUPI collectively represents the SUPIIMSI and SUPINAI. The target identity GPSI collectively represents the GPSIMSISDN and GPSINAI.</w:t>
        </w:r>
      </w:ins>
    </w:p>
    <w:p w14:paraId="4CDFF495" w14:textId="6EDB59A8" w:rsidR="002B3549" w:rsidRDefault="002B3549" w:rsidP="002B3549">
      <w:pPr>
        <w:pStyle w:val="Heading2"/>
        <w:rPr>
          <w:ins w:id="735" w:author="Nagaraja Rao (Nokia)" w:date="2023-07-05T15:45:00Z"/>
        </w:rPr>
      </w:pPr>
      <w:ins w:id="736" w:author="Nagaraja Rao (Nokia)" w:date="2023-07-05T15:45:00Z">
        <w:r>
          <w:t>5.</w:t>
        </w:r>
      </w:ins>
      <w:ins w:id="737" w:author="Nagaraja Rao (Nokia)" w:date="2023-07-05T15:46:00Z">
        <w:r>
          <w:t>10</w:t>
        </w:r>
      </w:ins>
      <w:ins w:id="738" w:author="Nagaraja Rao (Nokia)" w:date="2023-07-05T15:45:00Z">
        <w:r>
          <w:tab/>
          <w:t>RCS</w:t>
        </w:r>
      </w:ins>
    </w:p>
    <w:p w14:paraId="46B6D62A" w14:textId="7C24FEF4" w:rsidR="002B3549" w:rsidRDefault="002B3549" w:rsidP="002B3549">
      <w:pPr>
        <w:pStyle w:val="Heading3"/>
        <w:rPr>
          <w:ins w:id="739" w:author="Nagaraja Rao (Nokia)" w:date="2023-07-05T15:45:00Z"/>
        </w:rPr>
      </w:pPr>
      <w:ins w:id="740" w:author="Nagaraja Rao (Nokia)" w:date="2023-07-05T15:45:00Z">
        <w:r>
          <w:t>5.</w:t>
        </w:r>
      </w:ins>
      <w:ins w:id="741" w:author="Nagaraja Rao (Nokia)" w:date="2023-07-05T15:46:00Z">
        <w:r>
          <w:t>10</w:t>
        </w:r>
      </w:ins>
      <w:ins w:id="742" w:author="Nagaraja Rao (Nokia)" w:date="2023-07-05T15:45:00Z">
        <w:r>
          <w:t>.1</w:t>
        </w:r>
        <w:r>
          <w:tab/>
          <w:t>Scope of interception</w:t>
        </w:r>
      </w:ins>
    </w:p>
    <w:p w14:paraId="6F42E185" w14:textId="77777777" w:rsidR="002B3549" w:rsidRDefault="002B3549" w:rsidP="002B3549">
      <w:pPr>
        <w:rPr>
          <w:ins w:id="743" w:author="Nagaraja Rao (Nokia)" w:date="2023-07-05T15:45:00Z"/>
        </w:rPr>
      </w:pPr>
      <w:ins w:id="744" w:author="Nagaraja Rao (Nokia)" w:date="2023-07-05T15:45:00Z">
        <w:r>
          <w:t>The illustrations shown in this clause are for the service type RCS. The RCS services may be provided by the CSP or by a third party service provider. In the latter case, the provisioning logic defined below applies to the RCS service provider. The S-CSCF in the CSP domain if involved may still need to report the RCS registration related events.</w:t>
        </w:r>
      </w:ins>
    </w:p>
    <w:p w14:paraId="73D2AA78" w14:textId="77777777" w:rsidR="002B3549" w:rsidRDefault="002B3549" w:rsidP="002B3549">
      <w:pPr>
        <w:rPr>
          <w:ins w:id="745" w:author="Nagaraja Rao (Nokia)" w:date="2023-07-05T15:45:00Z"/>
        </w:rPr>
      </w:pPr>
      <w:ins w:id="746" w:author="Nagaraja Rao (Nokia)" w:date="2023-07-05T15:45:00Z">
        <w:r>
          <w:t>A target can be a subscriber of the RCS service provider or a non-local ID. In the case where a target is a non-local ID, the party communicating with the target is a subscriber of RCS service provider.</w:t>
        </w:r>
      </w:ins>
    </w:p>
    <w:p w14:paraId="73E2A0DF" w14:textId="77777777" w:rsidR="002B3549" w:rsidRDefault="002B3549" w:rsidP="002B3549">
      <w:pPr>
        <w:rPr>
          <w:ins w:id="747" w:author="Nagaraja Rao (Nokia)" w:date="2023-07-05T15:45:00Z"/>
        </w:rPr>
      </w:pPr>
      <w:ins w:id="748" w:author="Nagaraja Rao (Nokia)" w:date="2023-07-05T15:45:00Z">
        <w:r>
          <w:t>The interception of service type of RCS is done by the IRI-POI and CC-POI present in the RCS server, the IRI-POI and CC-POI present in the HTTP Content Server and File Transfer Localization Function and the IRI-POI present in the S-CSCF (always CSP).</w:t>
        </w:r>
      </w:ins>
    </w:p>
    <w:p w14:paraId="58427EC6" w14:textId="77777777" w:rsidR="002B3549" w:rsidRDefault="002B3549" w:rsidP="002B3549">
      <w:pPr>
        <w:rPr>
          <w:ins w:id="749" w:author="Nagaraja Rao (Nokia)" w:date="2023-07-05T15:45:00Z"/>
        </w:rPr>
      </w:pPr>
      <w:ins w:id="750" w:author="Nagaraja Rao (Nokia)" w:date="2023-07-05T15:45:00Z">
        <w:r>
          <w:t>For the cases where the file transfer related events cannot be associated to a provisioned target identity in the HTTP Content Server and the File Transfer Localization Function, the TFs (IRI-TF and CC-TF) present in the RCS Server trigger the POIs (i.e. the triggered IRI-POI and the triggered CC-POI) in the HTTP Content Server and File Transfer Localization Function.</w:t>
        </w:r>
      </w:ins>
    </w:p>
    <w:p w14:paraId="0A066433" w14:textId="77777777" w:rsidR="002B3549" w:rsidRDefault="002B3549" w:rsidP="002B3549">
      <w:pPr>
        <w:rPr>
          <w:ins w:id="751" w:author="Nagaraja Rao (Nokia)" w:date="2023-07-05T15:45:00Z"/>
        </w:rPr>
      </w:pPr>
      <w:ins w:id="752" w:author="Nagaraja Rao (Nokia)" w:date="2023-07-05T15:45:00Z">
        <w:r>
          <w:t>For one file transfer related event, either the triggered IRI-POI or non-triggered IRI-POI in the HTTP Content Server and the File Transfer Localization Function generate the xIRIs. Likewise, to deliver the content of the file, either the triggered CC-POI or non-triggered CC-POI in the HTTP Content Server and the File Transfer Localization Function generate the xCC.</w:t>
        </w:r>
      </w:ins>
    </w:p>
    <w:p w14:paraId="323EAC14" w14:textId="77777777" w:rsidR="002B3549" w:rsidRDefault="002B3549" w:rsidP="002B3549">
      <w:pPr>
        <w:rPr>
          <w:ins w:id="753" w:author="Nagaraja Rao (Nokia)" w:date="2023-07-05T15:45:00Z"/>
        </w:rPr>
      </w:pPr>
      <w:ins w:id="754" w:author="Nagaraja Rao (Nokia)" w:date="2023-07-05T15:45:00Z">
        <w:r>
          <w:t>If the File Transfer Localization Function is not deployed by the RCS Service Provider, the reporting what would have been done by the LI function in the File Transfer Localization Function cannot be done.</w:t>
        </w:r>
      </w:ins>
    </w:p>
    <w:p w14:paraId="295C53E8" w14:textId="77777777" w:rsidR="002B3549" w:rsidRDefault="002B3549" w:rsidP="002B3549">
      <w:pPr>
        <w:rPr>
          <w:ins w:id="755" w:author="Nagaraja Rao (Nokia)" w:date="2023-07-05T15:45:00Z"/>
        </w:rPr>
      </w:pPr>
      <w:ins w:id="756" w:author="Nagaraja Rao (Nokia)" w:date="2023-07-05T15:45:00Z">
        <w:r>
          <w:lastRenderedPageBreak/>
          <w:t>The IRI-POI present in the S-CSCF reports just the RCS Registration related xIRI when the same cannot be reported by the IRI-POI present in the RCS Server (i.e. the case where IMS and RCS services are provided by different service providers).</w:t>
        </w:r>
      </w:ins>
    </w:p>
    <w:p w14:paraId="560BC08C" w14:textId="1EB79AF0" w:rsidR="002B3549" w:rsidRDefault="002B3549" w:rsidP="002B3549">
      <w:pPr>
        <w:pStyle w:val="Heading3"/>
        <w:rPr>
          <w:ins w:id="757" w:author="Nagaraja Rao (Nokia)" w:date="2023-07-05T15:45:00Z"/>
        </w:rPr>
      </w:pPr>
      <w:ins w:id="758" w:author="Nagaraja Rao (Nokia)" w:date="2023-07-05T15:45:00Z">
        <w:r>
          <w:t>5.</w:t>
        </w:r>
      </w:ins>
      <w:ins w:id="759" w:author="Nagaraja Rao (Nokia)" w:date="2023-07-05T15:46:00Z">
        <w:r>
          <w:t>10</w:t>
        </w:r>
      </w:ins>
      <w:ins w:id="760" w:author="Nagaraja Rao (Nokia)" w:date="2023-07-05T15:45:00Z">
        <w:r>
          <w:t>.2</w:t>
        </w:r>
        <w:r>
          <w:tab/>
          <w:t>LIPF logic for service type of RCS</w:t>
        </w:r>
      </w:ins>
    </w:p>
    <w:p w14:paraId="1BE6AFD3" w14:textId="1A7AFE22" w:rsidR="002B3549" w:rsidRPr="00657FAE" w:rsidRDefault="002B3549" w:rsidP="002B3549">
      <w:pPr>
        <w:rPr>
          <w:ins w:id="761" w:author="Nagaraja Rao (Nokia)" w:date="2023-07-05T15:45:00Z"/>
        </w:rPr>
      </w:pPr>
      <w:ins w:id="762" w:author="Nagaraja Rao (Nokia)" w:date="2023-07-05T15:45:00Z">
        <w:r>
          <w:t>Figure 5.</w:t>
        </w:r>
      </w:ins>
      <w:ins w:id="763" w:author="Nagaraja Rao (Nokia)" w:date="2023-07-05T15:46:00Z">
        <w:r>
          <w:t>10</w:t>
        </w:r>
      </w:ins>
      <w:ins w:id="764" w:author="Nagaraja Rao (Nokia)" w:date="2023-07-05T15:45:00Z">
        <w:r>
          <w:t>.2-1 illustrates the LIPF logic for the service type RCS.</w:t>
        </w:r>
      </w:ins>
    </w:p>
    <w:p w14:paraId="7BF3F9E1" w14:textId="36E3B15B" w:rsidR="002B3549" w:rsidRDefault="003359C9" w:rsidP="002B3549">
      <w:pPr>
        <w:pStyle w:val="TH"/>
        <w:rPr>
          <w:ins w:id="765" w:author="Nagaraja Rao (Nokia)" w:date="2023-07-05T15:45:00Z"/>
        </w:rPr>
      </w:pPr>
      <w:ins w:id="766" w:author="Nagaraja Rao (Nokia)" w:date="2023-07-05T15:45:00Z">
        <w:r>
          <w:object w:dxaOrig="13381" w:dyaOrig="8701" w14:anchorId="1673C484">
            <v:shape id="_x0000_i1058" type="#_x0000_t75" style="width:452.4pt;height:294pt" o:ole="">
              <v:imagedata r:id="rId89" o:title=""/>
            </v:shape>
            <o:OLEObject Type="Embed" ProgID="Visio.Drawing.15" ShapeID="_x0000_i1058" DrawAspect="Content" ObjectID="_1750082005" r:id="rId90"/>
          </w:object>
        </w:r>
      </w:ins>
    </w:p>
    <w:p w14:paraId="59C630D6" w14:textId="58C0EDA7" w:rsidR="002B3549" w:rsidRDefault="002B3549" w:rsidP="002B3549">
      <w:pPr>
        <w:pStyle w:val="TF"/>
        <w:rPr>
          <w:ins w:id="767" w:author="Nagaraja Rao (Nokia)" w:date="2023-07-05T15:45:00Z"/>
        </w:rPr>
      </w:pPr>
      <w:ins w:id="768" w:author="Nagaraja Rao (Nokia)" w:date="2023-07-05T15:45:00Z">
        <w:r>
          <w:t>Figure 5.</w:t>
        </w:r>
      </w:ins>
      <w:ins w:id="769" w:author="Nagaraja Rao (Nokia)" w:date="2023-07-05T15:46:00Z">
        <w:r>
          <w:t>10</w:t>
        </w:r>
      </w:ins>
      <w:ins w:id="770" w:author="Nagaraja Rao (Nokia)" w:date="2023-07-05T15:45:00Z">
        <w:r>
          <w:t>.2-1: LIPF logic for provisioning for the service type RCS</w:t>
        </w:r>
      </w:ins>
    </w:p>
    <w:p w14:paraId="234C6493" w14:textId="5BD3A1E1" w:rsidR="002B3549" w:rsidRDefault="002B3549" w:rsidP="002B3549">
      <w:pPr>
        <w:rPr>
          <w:ins w:id="771" w:author="Nagaraja Rao (Nokia)" w:date="2023-07-05T15:45:00Z"/>
        </w:rPr>
      </w:pPr>
      <w:ins w:id="772" w:author="Nagaraja Rao (Nokia)" w:date="2023-07-05T15:45:00Z">
        <w:r>
          <w:t>Figure 5.</w:t>
        </w:r>
      </w:ins>
      <w:ins w:id="773" w:author="Nagaraja Rao (Nokia)" w:date="2023-07-05T15:46:00Z">
        <w:r>
          <w:t>10</w:t>
        </w:r>
      </w:ins>
      <w:ins w:id="774" w:author="Nagaraja Rao (Nokia)" w:date="2023-07-05T15:45:00Z">
        <w:r>
          <w:t>.2-2 illustrates the RCS LI provisioning logic as applicable to CSP. and figure 5.</w:t>
        </w:r>
      </w:ins>
      <w:ins w:id="775" w:author="Nagaraja Rao (Nokia)" w:date="2023-07-05T15:46:00Z">
        <w:r>
          <w:t>10</w:t>
        </w:r>
      </w:ins>
      <w:ins w:id="776" w:author="Nagaraja Rao (Nokia)" w:date="2023-07-05T15:45:00Z">
        <w:r>
          <w:t>.2-3 illustrates the RCS-LI provisioning logic as applicable to the third party service provider.</w:t>
        </w:r>
      </w:ins>
    </w:p>
    <w:p w14:paraId="44BB2548" w14:textId="77777777" w:rsidR="002B3549" w:rsidRDefault="002B3549" w:rsidP="002B3549">
      <w:pPr>
        <w:rPr>
          <w:ins w:id="777" w:author="Nagaraja Rao (Nokia)" w:date="2023-07-05T15:45:00Z"/>
        </w:rPr>
      </w:pPr>
      <w:ins w:id="778" w:author="Nagaraja Rao (Nokia)" w:date="2023-07-05T15:45:00Z">
        <w:r>
          <w:t xml:space="preserve">. </w:t>
        </w:r>
      </w:ins>
    </w:p>
    <w:p w14:paraId="5A9218BE" w14:textId="77777777" w:rsidR="002B3549" w:rsidRDefault="002B3549" w:rsidP="002B3549">
      <w:pPr>
        <w:pStyle w:val="TH"/>
        <w:rPr>
          <w:ins w:id="779" w:author="Nagaraja Rao (Nokia)" w:date="2023-07-05T15:45:00Z"/>
        </w:rPr>
      </w:pPr>
      <w:ins w:id="780" w:author="Nagaraja Rao (Nokia)" w:date="2023-07-05T15:45:00Z">
        <w:r>
          <w:object w:dxaOrig="21661" w:dyaOrig="17701" w14:anchorId="7246B3D9">
            <v:shape id="_x0000_i1059" type="#_x0000_t75" style="width:480.6pt;height:393pt" o:ole="">
              <v:imagedata r:id="rId91" o:title=""/>
            </v:shape>
            <o:OLEObject Type="Embed" ProgID="Visio.Drawing.15" ShapeID="_x0000_i1059" DrawAspect="Content" ObjectID="_1750082006" r:id="rId92"/>
          </w:object>
        </w:r>
      </w:ins>
    </w:p>
    <w:p w14:paraId="31CC05D8" w14:textId="0C07C05E" w:rsidR="002B3549" w:rsidRDefault="002B3549" w:rsidP="002B3549">
      <w:pPr>
        <w:pStyle w:val="TF"/>
        <w:rPr>
          <w:ins w:id="781" w:author="Nagaraja Rao (Nokia)" w:date="2023-07-05T15:45:00Z"/>
        </w:rPr>
      </w:pPr>
      <w:ins w:id="782" w:author="Nagaraja Rao (Nokia)" w:date="2023-07-05T15:45:00Z">
        <w:r>
          <w:t>Figure 5.</w:t>
        </w:r>
      </w:ins>
      <w:ins w:id="783" w:author="Nagaraja Rao (Nokia)" w:date="2023-07-05T15:47:00Z">
        <w:r>
          <w:t>10</w:t>
        </w:r>
      </w:ins>
      <w:ins w:id="784" w:author="Nagaraja Rao (Nokia)" w:date="2023-07-05T15:45:00Z">
        <w:r>
          <w:t>.2-2: RCS LI provisioning as applicable to a CSP</w:t>
        </w:r>
      </w:ins>
    </w:p>
    <w:p w14:paraId="7B08FA9E" w14:textId="77777777" w:rsidR="002B3549" w:rsidRDefault="002B3549" w:rsidP="002B3549">
      <w:pPr>
        <w:pStyle w:val="TH"/>
        <w:rPr>
          <w:ins w:id="785" w:author="Nagaraja Rao (Nokia)" w:date="2023-07-05T15:45:00Z"/>
        </w:rPr>
      </w:pPr>
      <w:ins w:id="786" w:author="Nagaraja Rao (Nokia)" w:date="2023-07-05T15:45:00Z">
        <w:r>
          <w:object w:dxaOrig="7541" w:dyaOrig="7441" w14:anchorId="1D6E7901">
            <v:shape id="_x0000_i1060" type="#_x0000_t75" style="width:195.6pt;height:192.6pt" o:ole="">
              <v:imagedata r:id="rId93" o:title=""/>
            </v:shape>
            <o:OLEObject Type="Embed" ProgID="Visio.Drawing.15" ShapeID="_x0000_i1060" DrawAspect="Content" ObjectID="_1750082007" r:id="rId94"/>
          </w:object>
        </w:r>
      </w:ins>
    </w:p>
    <w:p w14:paraId="228386B9" w14:textId="0CFF9E36" w:rsidR="002B3549" w:rsidRDefault="002B3549" w:rsidP="002B3549">
      <w:pPr>
        <w:pStyle w:val="TF"/>
        <w:rPr>
          <w:ins w:id="787" w:author="Nagaraja Rao (Nokia)" w:date="2023-07-05T15:45:00Z"/>
        </w:rPr>
      </w:pPr>
      <w:ins w:id="788" w:author="Nagaraja Rao (Nokia)" w:date="2023-07-05T15:45:00Z">
        <w:r>
          <w:t>Figure 5.</w:t>
        </w:r>
      </w:ins>
      <w:ins w:id="789" w:author="Nagaraja Rao (Nokia)" w:date="2023-07-05T15:47:00Z">
        <w:r>
          <w:t>10</w:t>
        </w:r>
      </w:ins>
      <w:ins w:id="790" w:author="Nagaraja Rao (Nokia)" w:date="2023-07-05T15:45:00Z">
        <w:r>
          <w:t>.2-3: RCS LI provisioning as applicable to third party service provider</w:t>
        </w:r>
      </w:ins>
    </w:p>
    <w:p w14:paraId="2AD41C7C" w14:textId="7797B170" w:rsidR="002B3549" w:rsidRDefault="002B3549" w:rsidP="002B3549">
      <w:pPr>
        <w:rPr>
          <w:ins w:id="791" w:author="Nagaraja Rao (Nokia)" w:date="2023-07-05T15:45:00Z"/>
        </w:rPr>
      </w:pPr>
      <w:ins w:id="792" w:author="Nagaraja Rao (Nokia)" w:date="2023-07-05T15:45:00Z">
        <w:r>
          <w:t>As shown in figure 5.</w:t>
        </w:r>
      </w:ins>
      <w:ins w:id="793" w:author="Nagaraja Rao (Nokia)" w:date="2023-07-05T15:47:00Z">
        <w:r>
          <w:t>10</w:t>
        </w:r>
      </w:ins>
      <w:ins w:id="794" w:author="Nagaraja Rao (Nokia)" w:date="2023-07-05T15:45:00Z">
        <w:r>
          <w:t>.2-2, the provisioning of IRI-POI in HSS is not applicable for target non-local ID. Also, provisioning of IRI-POI in the HSS is not applicable for the RCS provider when different from a CSP. The provisioning of an IRI-POI in the S-CSCF is not required if the RCS server is deployed in CSP network.</w:t>
        </w:r>
      </w:ins>
    </w:p>
    <w:p w14:paraId="26557A25" w14:textId="4212119E" w:rsidR="002B3549" w:rsidRDefault="002B3549" w:rsidP="002B3549">
      <w:pPr>
        <w:rPr>
          <w:ins w:id="795" w:author="Nagaraja Rao (Nokia)" w:date="2023-07-05T15:45:00Z"/>
        </w:rPr>
      </w:pPr>
      <w:ins w:id="796" w:author="Nagaraja Rao (Nokia)" w:date="2023-07-05T15:45:00Z">
        <w:r>
          <w:t>Figure 5.</w:t>
        </w:r>
      </w:ins>
      <w:ins w:id="797" w:author="Nagaraja Rao (Nokia)" w:date="2023-07-05T15:47:00Z">
        <w:r>
          <w:t>10</w:t>
        </w:r>
      </w:ins>
      <w:ins w:id="798" w:author="Nagaraja Rao (Nokia)" w:date="2023-07-05T15:45:00Z">
        <w:r>
          <w:t>.2-4 illustrates the LIPF logic for additional LI provisioning for RCS.</w:t>
        </w:r>
      </w:ins>
    </w:p>
    <w:p w14:paraId="383BA0A7" w14:textId="77777777" w:rsidR="002B3549" w:rsidRDefault="002B3549" w:rsidP="002B3549">
      <w:pPr>
        <w:pStyle w:val="TH"/>
        <w:rPr>
          <w:ins w:id="799" w:author="Nagaraja Rao (Nokia)" w:date="2023-07-05T15:45:00Z"/>
        </w:rPr>
      </w:pPr>
      <w:ins w:id="800" w:author="Nagaraja Rao (Nokia)" w:date="2023-07-05T15:45:00Z">
        <w:del w:id="801" w:author="Nagaraja Rao (Nokia)" w:date="2023-06-13T18:15:00Z">
          <w:r w:rsidDel="00D6099B">
            <w:lastRenderedPageBreak/>
            <w:fldChar w:fldCharType="begin"/>
          </w:r>
          <w:r>
            <w:fldChar w:fldCharType="separate"/>
          </w:r>
          <w:r w:rsidDel="00D6099B">
            <w:fldChar w:fldCharType="end"/>
          </w:r>
        </w:del>
        <w:r w:rsidRPr="00D6099B">
          <w:t xml:space="preserve"> </w:t>
        </w:r>
        <w:r>
          <w:object w:dxaOrig="31560" w:dyaOrig="30300" w14:anchorId="3224E7DE">
            <v:shape id="_x0000_i1061" type="#_x0000_t75" style="width:481.2pt;height:462pt" o:ole="">
              <v:imagedata r:id="rId95" o:title=""/>
            </v:shape>
            <o:OLEObject Type="Embed" ProgID="Visio.Drawing.15" ShapeID="_x0000_i1061" DrawAspect="Content" ObjectID="_1750082008" r:id="rId96"/>
          </w:object>
        </w:r>
      </w:ins>
    </w:p>
    <w:p w14:paraId="628EFDE2" w14:textId="7406053D" w:rsidR="002B3549" w:rsidRDefault="002B3549" w:rsidP="002B3549">
      <w:pPr>
        <w:pStyle w:val="TF"/>
        <w:rPr>
          <w:ins w:id="802" w:author="Nagaraja Rao (Nokia)" w:date="2023-07-05T15:45:00Z"/>
        </w:rPr>
      </w:pPr>
      <w:ins w:id="803" w:author="Nagaraja Rao (Nokia)" w:date="2023-07-05T15:45:00Z">
        <w:r>
          <w:t>Figure 5.</w:t>
        </w:r>
      </w:ins>
      <w:ins w:id="804" w:author="Nagaraja Rao (Nokia)" w:date="2023-07-05T15:47:00Z">
        <w:r>
          <w:t>10</w:t>
        </w:r>
      </w:ins>
      <w:ins w:id="805" w:author="Nagaraja Rao (Nokia)" w:date="2023-07-05T15:45:00Z">
        <w:r>
          <w:t>.2-4: Additional LIPF logic for provisioning for the service type RCS</w:t>
        </w:r>
      </w:ins>
    </w:p>
    <w:p w14:paraId="22AEB16D" w14:textId="77777777" w:rsidR="002B3549" w:rsidRDefault="002B3549" w:rsidP="002B3549">
      <w:pPr>
        <w:rPr>
          <w:ins w:id="806" w:author="Nagaraja Rao (Nokia)" w:date="2023-07-05T15:45:00Z"/>
        </w:rPr>
      </w:pPr>
      <w:ins w:id="807" w:author="Nagaraja Rao (Nokia)" w:date="2023-07-05T15:45:00Z">
        <w:r>
          <w:t xml:space="preserve">The provisioning of IRI-POI, CC-POI in HTTP Content Server and File Transfer Localization Function is only for the POIs triggered from the IRI-TF, CC-TF present in the RCS Server. </w:t>
        </w:r>
      </w:ins>
    </w:p>
    <w:p w14:paraId="22D972C6" w14:textId="77777777" w:rsidR="002B3549" w:rsidRDefault="002B3549" w:rsidP="002B3549">
      <w:pPr>
        <w:rPr>
          <w:ins w:id="808" w:author="Nagaraja Rao (Nokia)" w:date="2023-07-05T15:45:00Z"/>
        </w:rPr>
      </w:pPr>
      <w:ins w:id="809" w:author="Nagaraja Rao (Nokia)" w:date="2023-07-05T15:45:00Z">
        <w:r>
          <w:t>The following target identifiers are applicable to the service type of RCS for provisioning the IRI-POI/CC-POI at the RCS Server:</w:t>
        </w:r>
      </w:ins>
    </w:p>
    <w:p w14:paraId="0B14D70C" w14:textId="77777777" w:rsidR="002B3549" w:rsidRDefault="002B3549" w:rsidP="002B3549">
      <w:pPr>
        <w:pStyle w:val="B1"/>
        <w:rPr>
          <w:ins w:id="810" w:author="Nagaraja Rao (Nokia)" w:date="2023-07-05T15:45:00Z"/>
        </w:rPr>
      </w:pPr>
      <w:ins w:id="811" w:author="Nagaraja Rao (Nokia)" w:date="2023-07-05T15:45:00Z">
        <w:r>
          <w:t>-</w:t>
        </w:r>
        <w:r>
          <w:tab/>
          <w:t>IMPU.</w:t>
        </w:r>
      </w:ins>
    </w:p>
    <w:p w14:paraId="398A94EB" w14:textId="77777777" w:rsidR="002B3549" w:rsidRDefault="002B3549" w:rsidP="002B3549">
      <w:pPr>
        <w:pStyle w:val="B1"/>
        <w:rPr>
          <w:ins w:id="812" w:author="Nagaraja Rao (Nokia)" w:date="2023-07-05T15:45:00Z"/>
        </w:rPr>
      </w:pPr>
      <w:ins w:id="813" w:author="Nagaraja Rao (Nokia)" w:date="2023-07-05T15:45:00Z">
        <w:r>
          <w:t>-</w:t>
        </w:r>
        <w:r>
          <w:tab/>
          <w:t>IMPI.</w:t>
        </w:r>
      </w:ins>
    </w:p>
    <w:p w14:paraId="147FBFA2" w14:textId="77777777" w:rsidR="002B3549" w:rsidRDefault="002B3549" w:rsidP="002B3549">
      <w:pPr>
        <w:pStyle w:val="B1"/>
        <w:rPr>
          <w:ins w:id="814" w:author="Nagaraja Rao (Nokia)" w:date="2023-07-05T15:45:00Z"/>
        </w:rPr>
      </w:pPr>
      <w:ins w:id="815" w:author="Nagaraja Rao (Nokia)" w:date="2023-07-05T15:45:00Z">
        <w:r>
          <w:t>-</w:t>
        </w:r>
        <w:r>
          <w:tab/>
          <w:t>PEI (IMEI only).</w:t>
        </w:r>
      </w:ins>
    </w:p>
    <w:p w14:paraId="03E76F8A" w14:textId="77777777" w:rsidR="002B3549" w:rsidRDefault="002B3549" w:rsidP="002B3549">
      <w:pPr>
        <w:pStyle w:val="B1"/>
        <w:rPr>
          <w:ins w:id="816" w:author="Nagaraja Rao (Nokia)" w:date="2023-07-05T15:45:00Z"/>
        </w:rPr>
      </w:pPr>
      <w:ins w:id="817" w:author="Nagaraja Rao (Nokia)" w:date="2023-07-05T15:45:00Z">
        <w:r>
          <w:t>-</w:t>
        </w:r>
        <w:r>
          <w:tab/>
          <w:t>IMEI.</w:t>
        </w:r>
      </w:ins>
    </w:p>
    <w:p w14:paraId="60AEB1C2" w14:textId="77777777" w:rsidR="002B3549" w:rsidRDefault="002B3549" w:rsidP="002B3549">
      <w:pPr>
        <w:rPr>
          <w:ins w:id="818" w:author="Nagaraja Rao (Nokia)" w:date="2023-07-05T15:45:00Z"/>
        </w:rPr>
      </w:pPr>
      <w:ins w:id="819" w:author="Nagaraja Rao (Nokia)" w:date="2023-07-05T15:45:00Z">
        <w:r>
          <w:t>The target identity in the IMPU format may contain a SIP URI, TEL URI.</w:t>
        </w:r>
      </w:ins>
    </w:p>
    <w:p w14:paraId="28E65B43" w14:textId="77777777" w:rsidR="002B3549" w:rsidRDefault="002B3549" w:rsidP="002B3549">
      <w:pPr>
        <w:rPr>
          <w:ins w:id="820" w:author="Nagaraja Rao (Nokia)" w:date="2023-07-05T15:45:00Z"/>
        </w:rPr>
      </w:pPr>
      <w:ins w:id="821" w:author="Nagaraja Rao (Nokia)" w:date="2023-07-05T15:45:00Z">
        <w:r>
          <w:t>The following target identifiers are applicable to the service type of RCS for provisioning the IRI-POI/CC-POI at the HTTP Content Server and File Transfer Localization Function:</w:t>
        </w:r>
      </w:ins>
    </w:p>
    <w:p w14:paraId="2847CF84" w14:textId="77777777" w:rsidR="002B3549" w:rsidRDefault="002B3549" w:rsidP="002B3549">
      <w:pPr>
        <w:pStyle w:val="B1"/>
        <w:rPr>
          <w:ins w:id="822" w:author="Nagaraja Rao (Nokia)" w:date="2023-07-05T15:45:00Z"/>
        </w:rPr>
      </w:pPr>
      <w:ins w:id="823" w:author="Nagaraja Rao (Nokia)" w:date="2023-07-05T15:45:00Z">
        <w:r>
          <w:lastRenderedPageBreak/>
          <w:t>-</w:t>
        </w:r>
        <w:r>
          <w:tab/>
          <w:t>SIP URI.</w:t>
        </w:r>
      </w:ins>
    </w:p>
    <w:p w14:paraId="65F0BAF1" w14:textId="77777777" w:rsidR="002B3549" w:rsidRDefault="002B3549" w:rsidP="002B3549">
      <w:pPr>
        <w:pStyle w:val="B1"/>
        <w:rPr>
          <w:ins w:id="824" w:author="Nagaraja Rao (Nokia)" w:date="2023-07-05T15:45:00Z"/>
        </w:rPr>
      </w:pPr>
      <w:ins w:id="825" w:author="Nagaraja Rao (Nokia)" w:date="2023-07-05T15:45:00Z">
        <w:r>
          <w:t>-</w:t>
        </w:r>
        <w:r>
          <w:tab/>
          <w:t>TEL URI.</w:t>
        </w:r>
      </w:ins>
    </w:p>
    <w:p w14:paraId="5F408E09" w14:textId="77777777" w:rsidR="002B3549" w:rsidRDefault="002B3549" w:rsidP="002B3549">
      <w:pPr>
        <w:pStyle w:val="B1"/>
        <w:rPr>
          <w:ins w:id="826" w:author="Nagaraja Rao (Nokia)" w:date="2023-07-05T15:45:00Z"/>
        </w:rPr>
      </w:pPr>
      <w:ins w:id="827" w:author="Nagaraja Rao (Nokia)" w:date="2023-07-05T15:45:00Z">
        <w:r>
          <w:t>-</w:t>
        </w:r>
        <w:r>
          <w:tab/>
          <w:t>GPSI.</w:t>
        </w:r>
      </w:ins>
    </w:p>
    <w:p w14:paraId="4A95CAFB" w14:textId="77777777" w:rsidR="002B3549" w:rsidRDefault="002B3549" w:rsidP="002B3549">
      <w:pPr>
        <w:pStyle w:val="B1"/>
        <w:rPr>
          <w:ins w:id="828" w:author="Nagaraja Rao (Nokia)" w:date="2023-07-05T15:45:00Z"/>
        </w:rPr>
      </w:pPr>
      <w:ins w:id="829" w:author="Nagaraja Rao (Nokia)" w:date="2023-07-05T15:45:00Z">
        <w:r>
          <w:t>-</w:t>
        </w:r>
        <w:r>
          <w:tab/>
          <w:t>SUPI.</w:t>
        </w:r>
      </w:ins>
    </w:p>
    <w:p w14:paraId="6F98E59C" w14:textId="77777777" w:rsidR="002B3549" w:rsidRDefault="002B3549" w:rsidP="002B3549">
      <w:pPr>
        <w:pStyle w:val="B1"/>
        <w:rPr>
          <w:ins w:id="830" w:author="Nagaraja Rao (Nokia)" w:date="2023-07-05T15:45:00Z"/>
        </w:rPr>
      </w:pPr>
      <w:ins w:id="831" w:author="Nagaraja Rao (Nokia)" w:date="2023-07-05T15:45:00Z">
        <w:r>
          <w:t>-</w:t>
        </w:r>
        <w:r>
          <w:tab/>
          <w:t>IMSI.</w:t>
        </w:r>
      </w:ins>
    </w:p>
    <w:p w14:paraId="57AD7720" w14:textId="77777777" w:rsidR="002B3549" w:rsidRDefault="002B3549" w:rsidP="002B3549">
      <w:pPr>
        <w:pStyle w:val="B1"/>
        <w:rPr>
          <w:ins w:id="832" w:author="Nagaraja Rao (Nokia)" w:date="2023-07-05T15:45:00Z"/>
        </w:rPr>
      </w:pPr>
      <w:ins w:id="833" w:author="Nagaraja Rao (Nokia)" w:date="2023-07-05T15:45:00Z">
        <w:r>
          <w:t>-</w:t>
        </w:r>
        <w:r>
          <w:tab/>
          <w:t>MSISDN.</w:t>
        </w:r>
      </w:ins>
    </w:p>
    <w:p w14:paraId="34BFDE5E" w14:textId="77777777" w:rsidR="002B3549" w:rsidRDefault="002B3549" w:rsidP="002B3549">
      <w:pPr>
        <w:pStyle w:val="B1"/>
        <w:rPr>
          <w:ins w:id="834" w:author="Nagaraja Rao (Nokia)" w:date="2023-07-05T15:45:00Z"/>
        </w:rPr>
      </w:pPr>
      <w:ins w:id="835" w:author="Nagaraja Rao (Nokia)" w:date="2023-07-05T15:45:00Z">
        <w:r>
          <w:t>-</w:t>
        </w:r>
        <w:r>
          <w:tab/>
          <w:t>Email Address.</w:t>
        </w:r>
      </w:ins>
    </w:p>
    <w:p w14:paraId="3FC28A86" w14:textId="77777777" w:rsidR="002B3549" w:rsidRDefault="002B3549" w:rsidP="002B3549">
      <w:pPr>
        <w:rPr>
          <w:ins w:id="836" w:author="Nagaraja Rao (Nokia)" w:date="2023-07-05T15:45:00Z"/>
        </w:rPr>
      </w:pPr>
      <w:ins w:id="837" w:author="Nagaraja Rao (Nokia)" w:date="2023-07-05T15:45:00Z">
        <w:r>
          <w:t>The target identity in the GPSI format may contain a GPSIIMSI or GPSINAI. The target identity in the SUPI format may contain SUPIIMSI or SUPINAI.</w:t>
        </w:r>
      </w:ins>
    </w:p>
    <w:p w14:paraId="2549105F" w14:textId="19FF3F60" w:rsidR="002B3549" w:rsidRDefault="002B3549" w:rsidP="002B3549">
      <w:pPr>
        <w:pStyle w:val="Heading3"/>
        <w:rPr>
          <w:ins w:id="838" w:author="Nagaraja Rao (Nokia)" w:date="2023-07-05T15:45:00Z"/>
        </w:rPr>
      </w:pPr>
      <w:ins w:id="839" w:author="Nagaraja Rao (Nokia)" w:date="2023-07-05T15:45:00Z">
        <w:r>
          <w:t>5.</w:t>
        </w:r>
      </w:ins>
      <w:ins w:id="840" w:author="Nagaraja Rao (Nokia)" w:date="2023-07-05T15:47:00Z">
        <w:r>
          <w:t>10</w:t>
        </w:r>
      </w:ins>
      <w:ins w:id="841" w:author="Nagaraja Rao (Nokia)" w:date="2023-07-05T15:45:00Z">
        <w:r>
          <w:t>.3</w:t>
        </w:r>
        <w:r>
          <w:tab/>
          <w:t>Interception</w:t>
        </w:r>
      </w:ins>
    </w:p>
    <w:p w14:paraId="7F05D03E" w14:textId="3BC897A7" w:rsidR="002B3549" w:rsidRPr="0056048E" w:rsidRDefault="002B3549" w:rsidP="002B3549">
      <w:pPr>
        <w:pStyle w:val="Heading4"/>
        <w:rPr>
          <w:ins w:id="842" w:author="Nagaraja Rao (Nokia)" w:date="2023-07-05T15:45:00Z"/>
        </w:rPr>
      </w:pPr>
      <w:ins w:id="843" w:author="Nagaraja Rao (Nokia)" w:date="2023-07-05T15:45:00Z">
        <w:r>
          <w:t>5.</w:t>
        </w:r>
      </w:ins>
      <w:ins w:id="844" w:author="Nagaraja Rao (Nokia)" w:date="2023-07-05T15:47:00Z">
        <w:r>
          <w:t>10</w:t>
        </w:r>
      </w:ins>
      <w:ins w:id="845" w:author="Nagaraja Rao (Nokia)" w:date="2023-07-05T15:45:00Z">
        <w:r>
          <w:t>.3.1</w:t>
        </w:r>
        <w:r>
          <w:tab/>
          <w:t>Deployment</w:t>
        </w:r>
      </w:ins>
    </w:p>
    <w:p w14:paraId="1D12E285" w14:textId="77777777" w:rsidR="002B3549" w:rsidRDefault="002B3549" w:rsidP="002B3549">
      <w:pPr>
        <w:rPr>
          <w:ins w:id="846" w:author="Nagaraja Rao (Nokia)" w:date="2023-07-05T15:45:00Z"/>
        </w:rPr>
      </w:pPr>
      <w:ins w:id="847" w:author="Nagaraja Rao (Nokia)" w:date="2023-07-05T15:45:00Z">
        <w:r>
          <w:t>The CSP may or may not deploy a File Transfer Localization Function.</w:t>
        </w:r>
      </w:ins>
    </w:p>
    <w:p w14:paraId="7888D5DD" w14:textId="77777777" w:rsidR="002B3549" w:rsidRDefault="002B3549" w:rsidP="002B3549">
      <w:pPr>
        <w:rPr>
          <w:ins w:id="848" w:author="Nagaraja Rao (Nokia)" w:date="2023-07-05T15:45:00Z"/>
        </w:rPr>
      </w:pPr>
      <w:ins w:id="849" w:author="Nagaraja Rao (Nokia)" w:date="2023-07-05T15:45:00Z">
        <w:r>
          <w:t>If the File Transfer Localization Function is not deployed, then reporting of xIRIs and xCC that were supposed to be reported from IRI-POI and CC-POI in the File Transfer Localization Function is not possible. This limitation happens when a target or party communicating with the target non-local ID downloads a file from the HTTP Content Server.</w:t>
        </w:r>
      </w:ins>
    </w:p>
    <w:p w14:paraId="34817F6A" w14:textId="77777777" w:rsidR="002B3549" w:rsidRDefault="002B3549" w:rsidP="002B3549">
      <w:pPr>
        <w:rPr>
          <w:ins w:id="850" w:author="Nagaraja Rao (Nokia)" w:date="2023-07-05T15:45:00Z"/>
        </w:rPr>
      </w:pPr>
      <w:ins w:id="851" w:author="Nagaraja Rao (Nokia)" w:date="2023-07-05T15:45:00Z">
        <w:r>
          <w:t>The RCS Server and the IMS may be managed by different service providers. When the RCS Server is deployed and managed by a different provider, the IRI-POI in the S-CSCF present of the IMS provider network is able to report RCS registration related xIRIs.</w:t>
        </w:r>
      </w:ins>
    </w:p>
    <w:p w14:paraId="6701D05C" w14:textId="5D2F4F62" w:rsidR="002B3549" w:rsidRDefault="002B3549" w:rsidP="002B3549">
      <w:pPr>
        <w:pStyle w:val="Heading4"/>
        <w:rPr>
          <w:ins w:id="852" w:author="Nagaraja Rao (Nokia)" w:date="2023-07-05T15:45:00Z"/>
        </w:rPr>
      </w:pPr>
      <w:ins w:id="853" w:author="Nagaraja Rao (Nokia)" w:date="2023-07-05T15:45:00Z">
        <w:r>
          <w:t>5.</w:t>
        </w:r>
      </w:ins>
      <w:ins w:id="854" w:author="Nagaraja Rao (Nokia)" w:date="2023-07-05T15:47:00Z">
        <w:r>
          <w:t>10</w:t>
        </w:r>
      </w:ins>
      <w:ins w:id="855" w:author="Nagaraja Rao (Nokia)" w:date="2023-07-05T15:45:00Z">
        <w:r>
          <w:t>.3.2</w:t>
        </w:r>
        <w:r>
          <w:tab/>
          <w:t>Summary</w:t>
        </w:r>
      </w:ins>
    </w:p>
    <w:p w14:paraId="4BA344DE" w14:textId="1CBC8A0A" w:rsidR="002B3549" w:rsidRDefault="002B3549" w:rsidP="002B3549">
      <w:pPr>
        <w:rPr>
          <w:ins w:id="856" w:author="Nagaraja Rao (Nokia)" w:date="2023-07-05T15:45:00Z"/>
        </w:rPr>
      </w:pPr>
      <w:ins w:id="857" w:author="Nagaraja Rao (Nokia)" w:date="2023-07-05T15:45:00Z">
        <w:r>
          <w:t>Table 5.</w:t>
        </w:r>
      </w:ins>
      <w:ins w:id="858" w:author="Nagaraja Rao (Nokia)" w:date="2023-07-05T15:48:00Z">
        <w:r>
          <w:t>10</w:t>
        </w:r>
      </w:ins>
      <w:ins w:id="859" w:author="Nagaraja Rao (Nokia)" w:date="2023-07-05T15:45:00Z">
        <w:r>
          <w:t>.3.2-1 provides the scope of NF domain that provides the IRI-POI/IRI-TF/CC-TF/CC-POI functions for the service type of RCS.</w:t>
        </w:r>
      </w:ins>
    </w:p>
    <w:p w14:paraId="5195E49F" w14:textId="3EB58113" w:rsidR="002B3549" w:rsidRDefault="002B3549" w:rsidP="002B3549">
      <w:pPr>
        <w:pStyle w:val="TH"/>
        <w:rPr>
          <w:ins w:id="860" w:author="Nagaraja Rao (Nokia)" w:date="2023-07-05T15:45:00Z"/>
        </w:rPr>
      </w:pPr>
      <w:ins w:id="861" w:author="Nagaraja Rao (Nokia)" w:date="2023-07-05T15:45:00Z">
        <w:r>
          <w:t>Table 5.</w:t>
        </w:r>
      </w:ins>
      <w:ins w:id="862" w:author="Nagaraja Rao (Nokia)" w:date="2023-07-05T15:47:00Z">
        <w:r>
          <w:t>10</w:t>
        </w:r>
      </w:ins>
      <w:ins w:id="863" w:author="Nagaraja Rao (Nokia)" w:date="2023-07-05T15:45:00Z">
        <w:r>
          <w:t>.3.2-1: Scope of NF providing the LI functions for RCS</w:t>
        </w:r>
      </w:ins>
    </w:p>
    <w:tbl>
      <w:tblPr>
        <w:tblStyle w:val="TableGrid"/>
        <w:tblW w:w="9639" w:type="dxa"/>
        <w:tblInd w:w="-5" w:type="dxa"/>
        <w:tblLayout w:type="fixed"/>
        <w:tblLook w:val="04A0" w:firstRow="1" w:lastRow="0" w:firstColumn="1" w:lastColumn="0" w:noHBand="0" w:noVBand="1"/>
      </w:tblPr>
      <w:tblGrid>
        <w:gridCol w:w="2127"/>
        <w:gridCol w:w="992"/>
        <w:gridCol w:w="1134"/>
        <w:gridCol w:w="992"/>
        <w:gridCol w:w="992"/>
        <w:gridCol w:w="1134"/>
        <w:gridCol w:w="993"/>
        <w:gridCol w:w="1275"/>
      </w:tblGrid>
      <w:tr w:rsidR="002B3549" w14:paraId="0D83E8EB" w14:textId="77777777" w:rsidTr="00812ED8">
        <w:trPr>
          <w:ins w:id="864" w:author="Nagaraja Rao (Nokia)" w:date="2023-07-05T15:45:00Z"/>
        </w:trPr>
        <w:tc>
          <w:tcPr>
            <w:tcW w:w="2127" w:type="dxa"/>
            <w:vMerge w:val="restart"/>
            <w:shd w:val="clear" w:color="auto" w:fill="BFBFBF" w:themeFill="background1" w:themeFillShade="BF"/>
            <w:vAlign w:val="center"/>
          </w:tcPr>
          <w:p w14:paraId="7E7077C8" w14:textId="77777777" w:rsidR="002B3549" w:rsidRDefault="002B3549" w:rsidP="00812ED8">
            <w:pPr>
              <w:pStyle w:val="TAH"/>
              <w:rPr>
                <w:ins w:id="865" w:author="Nagaraja Rao (Nokia)" w:date="2023-07-05T15:45:00Z"/>
              </w:rPr>
            </w:pPr>
            <w:ins w:id="866" w:author="Nagaraja Rao (Nokia)" w:date="2023-07-05T15:45:00Z">
              <w:r>
                <w:t>NF with the LI function</w:t>
              </w:r>
            </w:ins>
          </w:p>
        </w:tc>
        <w:tc>
          <w:tcPr>
            <w:tcW w:w="3118" w:type="dxa"/>
            <w:gridSpan w:val="3"/>
            <w:vMerge w:val="restart"/>
            <w:shd w:val="clear" w:color="auto" w:fill="BFBFBF" w:themeFill="background1" w:themeFillShade="BF"/>
            <w:vAlign w:val="center"/>
          </w:tcPr>
          <w:p w14:paraId="3BB0338F" w14:textId="77777777" w:rsidR="002B3549" w:rsidRDefault="002B3549" w:rsidP="00812ED8">
            <w:pPr>
              <w:pStyle w:val="TAH"/>
              <w:rPr>
                <w:ins w:id="867" w:author="Nagaraja Rao (Nokia)" w:date="2023-07-05T15:45:00Z"/>
              </w:rPr>
            </w:pPr>
            <w:ins w:id="868" w:author="Nagaraja Rao (Nokia)" w:date="2023-07-05T15:45:00Z">
              <w:r>
                <w:t>CSP provides IMS and RCS</w:t>
              </w:r>
            </w:ins>
          </w:p>
        </w:tc>
        <w:tc>
          <w:tcPr>
            <w:tcW w:w="4394" w:type="dxa"/>
            <w:gridSpan w:val="4"/>
            <w:shd w:val="clear" w:color="auto" w:fill="BFBFBF" w:themeFill="background1" w:themeFillShade="BF"/>
            <w:vAlign w:val="center"/>
          </w:tcPr>
          <w:p w14:paraId="71B6D12F" w14:textId="77777777" w:rsidR="002B3549" w:rsidRDefault="002B3549" w:rsidP="00812ED8">
            <w:pPr>
              <w:pStyle w:val="TAH"/>
              <w:rPr>
                <w:ins w:id="869" w:author="Nagaraja Rao (Nokia)" w:date="2023-07-05T15:45:00Z"/>
              </w:rPr>
            </w:pPr>
            <w:ins w:id="870" w:author="Nagaraja Rao (Nokia)" w:date="2023-07-05T15:45:00Z">
              <w:r>
                <w:t>IMS provider is different from RCS provider</w:t>
              </w:r>
            </w:ins>
          </w:p>
        </w:tc>
      </w:tr>
      <w:tr w:rsidR="002B3549" w14:paraId="257D0DA8" w14:textId="77777777" w:rsidTr="00812ED8">
        <w:trPr>
          <w:ins w:id="871" w:author="Nagaraja Rao (Nokia)" w:date="2023-07-05T15:45:00Z"/>
        </w:trPr>
        <w:tc>
          <w:tcPr>
            <w:tcW w:w="2127" w:type="dxa"/>
            <w:vMerge/>
            <w:shd w:val="clear" w:color="auto" w:fill="BFBFBF" w:themeFill="background1" w:themeFillShade="BF"/>
            <w:vAlign w:val="center"/>
          </w:tcPr>
          <w:p w14:paraId="188B4821" w14:textId="77777777" w:rsidR="002B3549" w:rsidRDefault="002B3549" w:rsidP="00812ED8">
            <w:pPr>
              <w:pStyle w:val="TAH"/>
              <w:rPr>
                <w:ins w:id="872" w:author="Nagaraja Rao (Nokia)" w:date="2023-07-05T15:45:00Z"/>
              </w:rPr>
              <w:pPrChange w:id="873" w:author="Nagaraja Rao (Nokia)" w:date="2023-06-09T18:39:00Z">
                <w:pPr>
                  <w:jc w:val="center"/>
                </w:pPr>
              </w:pPrChange>
            </w:pPr>
          </w:p>
        </w:tc>
        <w:tc>
          <w:tcPr>
            <w:tcW w:w="3118" w:type="dxa"/>
            <w:gridSpan w:val="3"/>
            <w:vMerge/>
            <w:tcBorders>
              <w:bottom w:val="single" w:sz="4" w:space="0" w:color="auto"/>
            </w:tcBorders>
            <w:shd w:val="clear" w:color="auto" w:fill="BFBFBF" w:themeFill="background1" w:themeFillShade="BF"/>
            <w:vAlign w:val="center"/>
          </w:tcPr>
          <w:p w14:paraId="325ADBC7" w14:textId="77777777" w:rsidR="002B3549" w:rsidRDefault="002B3549" w:rsidP="00812ED8">
            <w:pPr>
              <w:pStyle w:val="TAH"/>
              <w:rPr>
                <w:ins w:id="874" w:author="Nagaraja Rao (Nokia)" w:date="2023-07-05T15:45:00Z"/>
              </w:rPr>
              <w:pPrChange w:id="875" w:author="Nagaraja Rao (Nokia)" w:date="2023-06-09T18:39:00Z">
                <w:pPr>
                  <w:jc w:val="center"/>
                </w:pPr>
              </w:pPrChange>
            </w:pPr>
          </w:p>
        </w:tc>
        <w:tc>
          <w:tcPr>
            <w:tcW w:w="3119" w:type="dxa"/>
            <w:gridSpan w:val="3"/>
            <w:tcBorders>
              <w:bottom w:val="single" w:sz="4" w:space="0" w:color="auto"/>
            </w:tcBorders>
            <w:shd w:val="clear" w:color="auto" w:fill="BFBFBF" w:themeFill="background1" w:themeFillShade="BF"/>
            <w:vAlign w:val="center"/>
          </w:tcPr>
          <w:p w14:paraId="62AE2733" w14:textId="77777777" w:rsidR="002B3549" w:rsidRDefault="002B3549" w:rsidP="00812ED8">
            <w:pPr>
              <w:pStyle w:val="TAH"/>
              <w:rPr>
                <w:ins w:id="876" w:author="Nagaraja Rao (Nokia)" w:date="2023-07-05T15:45:00Z"/>
              </w:rPr>
              <w:pPrChange w:id="877" w:author="Nagaraja Rao (Nokia)" w:date="2023-06-09T18:39:00Z">
                <w:pPr>
                  <w:jc w:val="center"/>
                </w:pPr>
              </w:pPrChange>
            </w:pPr>
            <w:ins w:id="878" w:author="Nagaraja Rao (Nokia)" w:date="2023-07-05T15:45:00Z">
              <w:r>
                <w:t>IMS provider</w:t>
              </w:r>
            </w:ins>
          </w:p>
        </w:tc>
        <w:tc>
          <w:tcPr>
            <w:tcW w:w="1275" w:type="dxa"/>
            <w:vMerge w:val="restart"/>
            <w:shd w:val="clear" w:color="auto" w:fill="BFBFBF" w:themeFill="background1" w:themeFillShade="BF"/>
            <w:vAlign w:val="center"/>
          </w:tcPr>
          <w:p w14:paraId="4E22BB6C" w14:textId="77777777" w:rsidR="002B3549" w:rsidRDefault="002B3549" w:rsidP="00812ED8">
            <w:pPr>
              <w:pStyle w:val="TAH"/>
              <w:rPr>
                <w:ins w:id="879" w:author="Nagaraja Rao (Nokia)" w:date="2023-07-05T15:45:00Z"/>
              </w:rPr>
              <w:pPrChange w:id="880" w:author="Nagaraja Rao (Nokia)" w:date="2023-06-09T18:39:00Z">
                <w:pPr>
                  <w:jc w:val="center"/>
                </w:pPr>
              </w:pPrChange>
            </w:pPr>
            <w:ins w:id="881" w:author="Nagaraja Rao (Nokia)" w:date="2023-07-05T15:45:00Z">
              <w:r>
                <w:t>RCS provider</w:t>
              </w:r>
            </w:ins>
          </w:p>
        </w:tc>
      </w:tr>
      <w:tr w:rsidR="002B3549" w14:paraId="3B30D7A6" w14:textId="77777777" w:rsidTr="00812ED8">
        <w:trPr>
          <w:ins w:id="882" w:author="Nagaraja Rao (Nokia)" w:date="2023-07-05T15:45:00Z"/>
        </w:trPr>
        <w:tc>
          <w:tcPr>
            <w:tcW w:w="2127" w:type="dxa"/>
            <w:vMerge/>
            <w:vAlign w:val="center"/>
          </w:tcPr>
          <w:p w14:paraId="49819D54" w14:textId="77777777" w:rsidR="002B3549" w:rsidRDefault="002B3549" w:rsidP="00812ED8">
            <w:pPr>
              <w:pStyle w:val="TAH"/>
              <w:rPr>
                <w:ins w:id="883" w:author="Nagaraja Rao (Nokia)" w:date="2023-07-05T15:45:00Z"/>
              </w:rPr>
              <w:pPrChange w:id="884" w:author="Nagaraja Rao (Nokia)" w:date="2023-06-09T18:39:00Z">
                <w:pPr>
                  <w:jc w:val="center"/>
                </w:pPr>
              </w:pPrChange>
            </w:pPr>
          </w:p>
        </w:tc>
        <w:tc>
          <w:tcPr>
            <w:tcW w:w="3118" w:type="dxa"/>
            <w:gridSpan w:val="3"/>
            <w:shd w:val="clear" w:color="auto" w:fill="BFBFBF" w:themeFill="background1" w:themeFillShade="BF"/>
            <w:vAlign w:val="center"/>
          </w:tcPr>
          <w:p w14:paraId="0C7D7B4E" w14:textId="77777777" w:rsidR="002B3549" w:rsidRDefault="002B3549" w:rsidP="00812ED8">
            <w:pPr>
              <w:pStyle w:val="TAH"/>
              <w:rPr>
                <w:ins w:id="885" w:author="Nagaraja Rao (Nokia)" w:date="2023-07-05T15:45:00Z"/>
              </w:rPr>
              <w:pPrChange w:id="886" w:author="Nagaraja Rao (Nokia)" w:date="2023-06-09T18:39:00Z">
                <w:pPr>
                  <w:jc w:val="center"/>
                </w:pPr>
              </w:pPrChange>
            </w:pPr>
            <w:ins w:id="887" w:author="Nagaraja Rao (Nokia)" w:date="2023-07-05T15:45:00Z">
              <w:r>
                <w:t>Roaming</w:t>
              </w:r>
            </w:ins>
          </w:p>
        </w:tc>
        <w:tc>
          <w:tcPr>
            <w:tcW w:w="3119" w:type="dxa"/>
            <w:gridSpan w:val="3"/>
            <w:shd w:val="clear" w:color="auto" w:fill="BFBFBF" w:themeFill="background1" w:themeFillShade="BF"/>
            <w:vAlign w:val="center"/>
          </w:tcPr>
          <w:p w14:paraId="44F0265E" w14:textId="77777777" w:rsidR="002B3549" w:rsidRDefault="002B3549" w:rsidP="00812ED8">
            <w:pPr>
              <w:pStyle w:val="TAH"/>
              <w:rPr>
                <w:ins w:id="888" w:author="Nagaraja Rao (Nokia)" w:date="2023-07-05T15:45:00Z"/>
              </w:rPr>
              <w:pPrChange w:id="889" w:author="Nagaraja Rao (Nokia)" w:date="2023-06-09T18:39:00Z">
                <w:pPr>
                  <w:jc w:val="center"/>
                </w:pPr>
              </w:pPrChange>
            </w:pPr>
            <w:ins w:id="890" w:author="Nagaraja Rao (Nokia)" w:date="2023-07-05T15:45:00Z">
              <w:r>
                <w:t>Roaming</w:t>
              </w:r>
            </w:ins>
          </w:p>
        </w:tc>
        <w:tc>
          <w:tcPr>
            <w:tcW w:w="1275" w:type="dxa"/>
            <w:vMerge/>
            <w:vAlign w:val="center"/>
          </w:tcPr>
          <w:p w14:paraId="4BFCC57B" w14:textId="77777777" w:rsidR="002B3549" w:rsidRDefault="002B3549" w:rsidP="00812ED8">
            <w:pPr>
              <w:pStyle w:val="TAH"/>
              <w:rPr>
                <w:ins w:id="891" w:author="Nagaraja Rao (Nokia)" w:date="2023-07-05T15:45:00Z"/>
              </w:rPr>
              <w:pPrChange w:id="892" w:author="Nagaraja Rao (Nokia)" w:date="2023-06-09T18:39:00Z">
                <w:pPr>
                  <w:jc w:val="center"/>
                </w:pPr>
              </w:pPrChange>
            </w:pPr>
          </w:p>
        </w:tc>
      </w:tr>
      <w:tr w:rsidR="002B3549" w14:paraId="6C37736C" w14:textId="77777777" w:rsidTr="00812ED8">
        <w:trPr>
          <w:ins w:id="893" w:author="Nagaraja Rao (Nokia)" w:date="2023-07-05T15:45:00Z"/>
        </w:trPr>
        <w:tc>
          <w:tcPr>
            <w:tcW w:w="2127" w:type="dxa"/>
            <w:vMerge/>
            <w:vAlign w:val="center"/>
          </w:tcPr>
          <w:p w14:paraId="5BCDDE95" w14:textId="77777777" w:rsidR="002B3549" w:rsidRDefault="002B3549" w:rsidP="00812ED8">
            <w:pPr>
              <w:pStyle w:val="TAH"/>
              <w:rPr>
                <w:ins w:id="894" w:author="Nagaraja Rao (Nokia)" w:date="2023-07-05T15:45:00Z"/>
              </w:rPr>
              <w:pPrChange w:id="895" w:author="Nagaraja Rao (Nokia)" w:date="2023-06-09T18:39:00Z">
                <w:pPr>
                  <w:jc w:val="center"/>
                </w:pPr>
              </w:pPrChange>
            </w:pPr>
          </w:p>
        </w:tc>
        <w:tc>
          <w:tcPr>
            <w:tcW w:w="992" w:type="dxa"/>
            <w:shd w:val="clear" w:color="auto" w:fill="BFBFBF" w:themeFill="background1" w:themeFillShade="BF"/>
            <w:vAlign w:val="center"/>
          </w:tcPr>
          <w:p w14:paraId="03E0EDD2" w14:textId="77777777" w:rsidR="002B3549" w:rsidRDefault="002B3549" w:rsidP="00812ED8">
            <w:pPr>
              <w:pStyle w:val="TAH"/>
              <w:rPr>
                <w:ins w:id="896" w:author="Nagaraja Rao (Nokia)" w:date="2023-07-05T15:45:00Z"/>
              </w:rPr>
              <w:pPrChange w:id="897" w:author="Nagaraja Rao (Nokia)" w:date="2023-06-09T18:39:00Z">
                <w:pPr>
                  <w:jc w:val="center"/>
                </w:pPr>
              </w:pPrChange>
            </w:pPr>
            <w:ins w:id="898" w:author="Nagaraja Rao (Nokia)" w:date="2023-07-05T15:45:00Z">
              <w:r>
                <w:t>Not</w:t>
              </w:r>
            </w:ins>
          </w:p>
        </w:tc>
        <w:tc>
          <w:tcPr>
            <w:tcW w:w="1134" w:type="dxa"/>
            <w:shd w:val="clear" w:color="auto" w:fill="BFBFBF" w:themeFill="background1" w:themeFillShade="BF"/>
            <w:vAlign w:val="center"/>
          </w:tcPr>
          <w:p w14:paraId="67105625" w14:textId="77777777" w:rsidR="002B3549" w:rsidRDefault="002B3549" w:rsidP="00812ED8">
            <w:pPr>
              <w:pStyle w:val="TAH"/>
              <w:rPr>
                <w:ins w:id="899" w:author="Nagaraja Rao (Nokia)" w:date="2023-07-05T15:45:00Z"/>
              </w:rPr>
              <w:pPrChange w:id="900" w:author="Nagaraja Rao (Nokia)" w:date="2023-06-09T18:39:00Z">
                <w:pPr>
                  <w:jc w:val="center"/>
                </w:pPr>
              </w:pPrChange>
            </w:pPr>
            <w:ins w:id="901" w:author="Nagaraja Rao (Nokia)" w:date="2023-07-05T15:45:00Z">
              <w:r>
                <w:t xml:space="preserve">Outbound </w:t>
              </w:r>
            </w:ins>
          </w:p>
        </w:tc>
        <w:tc>
          <w:tcPr>
            <w:tcW w:w="992" w:type="dxa"/>
            <w:shd w:val="clear" w:color="auto" w:fill="BFBFBF" w:themeFill="background1" w:themeFillShade="BF"/>
            <w:vAlign w:val="center"/>
          </w:tcPr>
          <w:p w14:paraId="78C5C6DE" w14:textId="77777777" w:rsidR="002B3549" w:rsidRDefault="002B3549" w:rsidP="00812ED8">
            <w:pPr>
              <w:pStyle w:val="TAH"/>
              <w:rPr>
                <w:ins w:id="902" w:author="Nagaraja Rao (Nokia)" w:date="2023-07-05T15:45:00Z"/>
              </w:rPr>
              <w:pPrChange w:id="903" w:author="Nagaraja Rao (Nokia)" w:date="2023-06-09T18:39:00Z">
                <w:pPr>
                  <w:jc w:val="center"/>
                </w:pPr>
              </w:pPrChange>
            </w:pPr>
            <w:ins w:id="904" w:author="Nagaraja Rao (Nokia)" w:date="2023-07-05T15:45:00Z">
              <w:r>
                <w:t xml:space="preserve">Inbound </w:t>
              </w:r>
            </w:ins>
          </w:p>
        </w:tc>
        <w:tc>
          <w:tcPr>
            <w:tcW w:w="992" w:type="dxa"/>
            <w:shd w:val="clear" w:color="auto" w:fill="BFBFBF" w:themeFill="background1" w:themeFillShade="BF"/>
            <w:vAlign w:val="center"/>
          </w:tcPr>
          <w:p w14:paraId="566B3566" w14:textId="77777777" w:rsidR="002B3549" w:rsidRDefault="002B3549" w:rsidP="00812ED8">
            <w:pPr>
              <w:pStyle w:val="TAH"/>
              <w:rPr>
                <w:ins w:id="905" w:author="Nagaraja Rao (Nokia)" w:date="2023-07-05T15:45:00Z"/>
              </w:rPr>
              <w:pPrChange w:id="906" w:author="Nagaraja Rao (Nokia)" w:date="2023-06-09T18:39:00Z">
                <w:pPr>
                  <w:jc w:val="center"/>
                </w:pPr>
              </w:pPrChange>
            </w:pPr>
            <w:ins w:id="907" w:author="Nagaraja Rao (Nokia)" w:date="2023-07-05T15:45:00Z">
              <w:r>
                <w:t>Not</w:t>
              </w:r>
            </w:ins>
          </w:p>
        </w:tc>
        <w:tc>
          <w:tcPr>
            <w:tcW w:w="1134" w:type="dxa"/>
            <w:shd w:val="clear" w:color="auto" w:fill="BFBFBF" w:themeFill="background1" w:themeFillShade="BF"/>
            <w:vAlign w:val="center"/>
          </w:tcPr>
          <w:p w14:paraId="69EC628B" w14:textId="77777777" w:rsidR="002B3549" w:rsidRDefault="002B3549" w:rsidP="00812ED8">
            <w:pPr>
              <w:pStyle w:val="TAH"/>
              <w:rPr>
                <w:ins w:id="908" w:author="Nagaraja Rao (Nokia)" w:date="2023-07-05T15:45:00Z"/>
              </w:rPr>
              <w:pPrChange w:id="909" w:author="Nagaraja Rao (Nokia)" w:date="2023-06-09T18:39:00Z">
                <w:pPr>
                  <w:jc w:val="center"/>
                </w:pPr>
              </w:pPrChange>
            </w:pPr>
            <w:ins w:id="910" w:author="Nagaraja Rao (Nokia)" w:date="2023-07-05T15:45:00Z">
              <w:r>
                <w:t xml:space="preserve">Outbound </w:t>
              </w:r>
            </w:ins>
          </w:p>
        </w:tc>
        <w:tc>
          <w:tcPr>
            <w:tcW w:w="993" w:type="dxa"/>
            <w:shd w:val="clear" w:color="auto" w:fill="BFBFBF" w:themeFill="background1" w:themeFillShade="BF"/>
            <w:vAlign w:val="center"/>
          </w:tcPr>
          <w:p w14:paraId="2C8D5C31" w14:textId="77777777" w:rsidR="002B3549" w:rsidRDefault="002B3549" w:rsidP="00812ED8">
            <w:pPr>
              <w:pStyle w:val="TAH"/>
              <w:rPr>
                <w:ins w:id="911" w:author="Nagaraja Rao (Nokia)" w:date="2023-07-05T15:45:00Z"/>
              </w:rPr>
              <w:pPrChange w:id="912" w:author="Nagaraja Rao (Nokia)" w:date="2023-06-09T18:39:00Z">
                <w:pPr>
                  <w:jc w:val="center"/>
                </w:pPr>
              </w:pPrChange>
            </w:pPr>
            <w:ins w:id="913" w:author="Nagaraja Rao (Nokia)" w:date="2023-07-05T15:45:00Z">
              <w:r>
                <w:t xml:space="preserve">Inbound </w:t>
              </w:r>
            </w:ins>
          </w:p>
        </w:tc>
        <w:tc>
          <w:tcPr>
            <w:tcW w:w="1275" w:type="dxa"/>
            <w:vMerge/>
            <w:vAlign w:val="center"/>
          </w:tcPr>
          <w:p w14:paraId="46169AA5" w14:textId="77777777" w:rsidR="002B3549" w:rsidRDefault="002B3549" w:rsidP="00812ED8">
            <w:pPr>
              <w:pStyle w:val="TAH"/>
              <w:rPr>
                <w:ins w:id="914" w:author="Nagaraja Rao (Nokia)" w:date="2023-07-05T15:45:00Z"/>
              </w:rPr>
              <w:pPrChange w:id="915" w:author="Nagaraja Rao (Nokia)" w:date="2023-06-09T18:39:00Z">
                <w:pPr>
                  <w:jc w:val="center"/>
                </w:pPr>
              </w:pPrChange>
            </w:pPr>
          </w:p>
        </w:tc>
      </w:tr>
      <w:tr w:rsidR="002B3549" w14:paraId="13F663C8" w14:textId="77777777" w:rsidTr="00812ED8">
        <w:trPr>
          <w:ins w:id="916" w:author="Nagaraja Rao (Nokia)" w:date="2023-07-05T15:45:00Z"/>
        </w:trPr>
        <w:tc>
          <w:tcPr>
            <w:tcW w:w="2127" w:type="dxa"/>
            <w:vAlign w:val="center"/>
          </w:tcPr>
          <w:p w14:paraId="2653DB04" w14:textId="77777777" w:rsidR="002B3549" w:rsidRDefault="002B3549" w:rsidP="00812ED8">
            <w:pPr>
              <w:pStyle w:val="TAL"/>
              <w:jc w:val="center"/>
              <w:rPr>
                <w:ins w:id="917" w:author="Nagaraja Rao (Nokia)" w:date="2023-07-05T15:45:00Z"/>
              </w:rPr>
            </w:pPr>
            <w:ins w:id="918" w:author="Nagaraja Rao (Nokia)" w:date="2023-07-05T15:45:00Z">
              <w:r>
                <w:t>HSS (target local)</w:t>
              </w:r>
            </w:ins>
          </w:p>
        </w:tc>
        <w:tc>
          <w:tcPr>
            <w:tcW w:w="992" w:type="dxa"/>
            <w:vAlign w:val="center"/>
          </w:tcPr>
          <w:p w14:paraId="7A05E7C4" w14:textId="77777777" w:rsidR="002B3549" w:rsidRDefault="002B3549" w:rsidP="00812ED8">
            <w:pPr>
              <w:pStyle w:val="TAL"/>
              <w:jc w:val="center"/>
              <w:rPr>
                <w:ins w:id="919" w:author="Nagaraja Rao (Nokia)" w:date="2023-07-05T15:45:00Z"/>
              </w:rPr>
            </w:pPr>
            <w:ins w:id="920" w:author="Nagaraja Rao (Nokia)" w:date="2023-07-05T15:45:00Z">
              <w:r>
                <w:t>IRI-POI</w:t>
              </w:r>
            </w:ins>
          </w:p>
        </w:tc>
        <w:tc>
          <w:tcPr>
            <w:tcW w:w="1134" w:type="dxa"/>
            <w:vAlign w:val="center"/>
          </w:tcPr>
          <w:p w14:paraId="4F9936B3" w14:textId="77777777" w:rsidR="002B3549" w:rsidRDefault="002B3549" w:rsidP="00812ED8">
            <w:pPr>
              <w:pStyle w:val="TAL"/>
              <w:jc w:val="center"/>
              <w:rPr>
                <w:ins w:id="921" w:author="Nagaraja Rao (Nokia)" w:date="2023-07-05T15:45:00Z"/>
              </w:rPr>
            </w:pPr>
            <w:ins w:id="922" w:author="Nagaraja Rao (Nokia)" w:date="2023-07-05T15:45:00Z">
              <w:r>
                <w:t>IRI-POI</w:t>
              </w:r>
            </w:ins>
          </w:p>
        </w:tc>
        <w:tc>
          <w:tcPr>
            <w:tcW w:w="992" w:type="dxa"/>
            <w:vAlign w:val="center"/>
          </w:tcPr>
          <w:p w14:paraId="43D44B77" w14:textId="77777777" w:rsidR="002B3549" w:rsidRDefault="002B3549" w:rsidP="00812ED8">
            <w:pPr>
              <w:pStyle w:val="TAL"/>
              <w:jc w:val="center"/>
              <w:rPr>
                <w:ins w:id="923" w:author="Nagaraja Rao (Nokia)" w:date="2023-07-05T15:45:00Z"/>
              </w:rPr>
            </w:pPr>
            <w:ins w:id="924" w:author="Nagaraja Rao (Nokia)" w:date="2023-07-05T15:45:00Z">
              <w:r>
                <w:t>n/a</w:t>
              </w:r>
            </w:ins>
          </w:p>
        </w:tc>
        <w:tc>
          <w:tcPr>
            <w:tcW w:w="992" w:type="dxa"/>
            <w:vAlign w:val="center"/>
          </w:tcPr>
          <w:p w14:paraId="425FF749" w14:textId="77777777" w:rsidR="002B3549" w:rsidRDefault="002B3549" w:rsidP="00812ED8">
            <w:pPr>
              <w:pStyle w:val="TAL"/>
              <w:jc w:val="center"/>
              <w:rPr>
                <w:ins w:id="925" w:author="Nagaraja Rao (Nokia)" w:date="2023-07-05T15:45:00Z"/>
              </w:rPr>
            </w:pPr>
            <w:ins w:id="926" w:author="Nagaraja Rao (Nokia)" w:date="2023-07-05T15:45:00Z">
              <w:r>
                <w:t>IRI-POI</w:t>
              </w:r>
            </w:ins>
          </w:p>
        </w:tc>
        <w:tc>
          <w:tcPr>
            <w:tcW w:w="1134" w:type="dxa"/>
            <w:vAlign w:val="center"/>
          </w:tcPr>
          <w:p w14:paraId="769E8A4D" w14:textId="77777777" w:rsidR="002B3549" w:rsidRDefault="002B3549" w:rsidP="00812ED8">
            <w:pPr>
              <w:pStyle w:val="TAL"/>
              <w:jc w:val="center"/>
              <w:rPr>
                <w:ins w:id="927" w:author="Nagaraja Rao (Nokia)" w:date="2023-07-05T15:45:00Z"/>
              </w:rPr>
            </w:pPr>
            <w:ins w:id="928" w:author="Nagaraja Rao (Nokia)" w:date="2023-07-05T15:45:00Z">
              <w:r>
                <w:t>IRI-POI</w:t>
              </w:r>
            </w:ins>
          </w:p>
        </w:tc>
        <w:tc>
          <w:tcPr>
            <w:tcW w:w="993" w:type="dxa"/>
            <w:vAlign w:val="center"/>
          </w:tcPr>
          <w:p w14:paraId="3B2CA38F" w14:textId="77777777" w:rsidR="002B3549" w:rsidRDefault="002B3549" w:rsidP="00812ED8">
            <w:pPr>
              <w:pStyle w:val="TAL"/>
              <w:jc w:val="center"/>
              <w:rPr>
                <w:ins w:id="929" w:author="Nagaraja Rao (Nokia)" w:date="2023-07-05T15:45:00Z"/>
              </w:rPr>
            </w:pPr>
            <w:ins w:id="930" w:author="Nagaraja Rao (Nokia)" w:date="2023-07-05T15:45:00Z">
              <w:r>
                <w:t>n/a</w:t>
              </w:r>
            </w:ins>
          </w:p>
        </w:tc>
        <w:tc>
          <w:tcPr>
            <w:tcW w:w="1275" w:type="dxa"/>
            <w:vAlign w:val="center"/>
          </w:tcPr>
          <w:p w14:paraId="3A8B7AE5" w14:textId="77777777" w:rsidR="002B3549" w:rsidRDefault="002B3549" w:rsidP="00812ED8">
            <w:pPr>
              <w:pStyle w:val="TAL"/>
              <w:jc w:val="center"/>
              <w:rPr>
                <w:ins w:id="931" w:author="Nagaraja Rao (Nokia)" w:date="2023-07-05T15:45:00Z"/>
              </w:rPr>
            </w:pPr>
            <w:ins w:id="932" w:author="Nagaraja Rao (Nokia)" w:date="2023-07-05T15:45:00Z">
              <w:r>
                <w:t>n/a</w:t>
              </w:r>
            </w:ins>
          </w:p>
        </w:tc>
      </w:tr>
      <w:tr w:rsidR="002B3549" w14:paraId="00B5F55F" w14:textId="77777777" w:rsidTr="00812ED8">
        <w:trPr>
          <w:ins w:id="933" w:author="Nagaraja Rao (Nokia)" w:date="2023-07-05T15:45:00Z"/>
        </w:trPr>
        <w:tc>
          <w:tcPr>
            <w:tcW w:w="2127" w:type="dxa"/>
            <w:vAlign w:val="center"/>
          </w:tcPr>
          <w:p w14:paraId="6E5EB929" w14:textId="77777777" w:rsidR="002B3549" w:rsidRDefault="002B3549" w:rsidP="00812ED8">
            <w:pPr>
              <w:pStyle w:val="TAL"/>
              <w:jc w:val="center"/>
              <w:rPr>
                <w:ins w:id="934" w:author="Nagaraja Rao (Nokia)" w:date="2023-07-05T15:45:00Z"/>
              </w:rPr>
            </w:pPr>
            <w:ins w:id="935" w:author="Nagaraja Rao (Nokia)" w:date="2023-07-05T15:45:00Z">
              <w:r>
                <w:t>HSS (target non-local)</w:t>
              </w:r>
            </w:ins>
          </w:p>
        </w:tc>
        <w:tc>
          <w:tcPr>
            <w:tcW w:w="992" w:type="dxa"/>
            <w:vAlign w:val="center"/>
          </w:tcPr>
          <w:p w14:paraId="42F23B00" w14:textId="77777777" w:rsidR="002B3549" w:rsidRDefault="002B3549" w:rsidP="00812ED8">
            <w:pPr>
              <w:pStyle w:val="TAL"/>
              <w:jc w:val="center"/>
              <w:rPr>
                <w:ins w:id="936" w:author="Nagaraja Rao (Nokia)" w:date="2023-07-05T15:45:00Z"/>
              </w:rPr>
            </w:pPr>
            <w:ins w:id="937" w:author="Nagaraja Rao (Nokia)" w:date="2023-07-05T15:45:00Z">
              <w:r>
                <w:t>n/a</w:t>
              </w:r>
            </w:ins>
          </w:p>
        </w:tc>
        <w:tc>
          <w:tcPr>
            <w:tcW w:w="1134" w:type="dxa"/>
            <w:vAlign w:val="center"/>
          </w:tcPr>
          <w:p w14:paraId="61CE586C" w14:textId="77777777" w:rsidR="002B3549" w:rsidRDefault="002B3549" w:rsidP="00812ED8">
            <w:pPr>
              <w:pStyle w:val="TAL"/>
              <w:jc w:val="center"/>
              <w:rPr>
                <w:ins w:id="938" w:author="Nagaraja Rao (Nokia)" w:date="2023-07-05T15:45:00Z"/>
              </w:rPr>
            </w:pPr>
            <w:ins w:id="939" w:author="Nagaraja Rao (Nokia)" w:date="2023-07-05T15:45:00Z">
              <w:r>
                <w:t>n/a</w:t>
              </w:r>
            </w:ins>
          </w:p>
        </w:tc>
        <w:tc>
          <w:tcPr>
            <w:tcW w:w="992" w:type="dxa"/>
            <w:vAlign w:val="center"/>
          </w:tcPr>
          <w:p w14:paraId="442316E1" w14:textId="77777777" w:rsidR="002B3549" w:rsidRDefault="002B3549" w:rsidP="00812ED8">
            <w:pPr>
              <w:pStyle w:val="TAL"/>
              <w:jc w:val="center"/>
              <w:rPr>
                <w:ins w:id="940" w:author="Nagaraja Rao (Nokia)" w:date="2023-07-05T15:45:00Z"/>
              </w:rPr>
            </w:pPr>
            <w:ins w:id="941" w:author="Nagaraja Rao (Nokia)" w:date="2023-07-05T15:45:00Z">
              <w:r>
                <w:t>n/a</w:t>
              </w:r>
            </w:ins>
          </w:p>
        </w:tc>
        <w:tc>
          <w:tcPr>
            <w:tcW w:w="992" w:type="dxa"/>
            <w:vAlign w:val="center"/>
          </w:tcPr>
          <w:p w14:paraId="113181F2" w14:textId="77777777" w:rsidR="002B3549" w:rsidRDefault="002B3549" w:rsidP="00812ED8">
            <w:pPr>
              <w:pStyle w:val="TAL"/>
              <w:jc w:val="center"/>
              <w:rPr>
                <w:ins w:id="942" w:author="Nagaraja Rao (Nokia)" w:date="2023-07-05T15:45:00Z"/>
              </w:rPr>
            </w:pPr>
            <w:ins w:id="943" w:author="Nagaraja Rao (Nokia)" w:date="2023-07-05T15:45:00Z">
              <w:r>
                <w:t>n/a</w:t>
              </w:r>
            </w:ins>
          </w:p>
        </w:tc>
        <w:tc>
          <w:tcPr>
            <w:tcW w:w="1134" w:type="dxa"/>
            <w:vAlign w:val="center"/>
          </w:tcPr>
          <w:p w14:paraId="3352C9FA" w14:textId="77777777" w:rsidR="002B3549" w:rsidRDefault="002B3549" w:rsidP="00812ED8">
            <w:pPr>
              <w:pStyle w:val="TAL"/>
              <w:jc w:val="center"/>
              <w:rPr>
                <w:ins w:id="944" w:author="Nagaraja Rao (Nokia)" w:date="2023-07-05T15:45:00Z"/>
              </w:rPr>
            </w:pPr>
            <w:ins w:id="945" w:author="Nagaraja Rao (Nokia)" w:date="2023-07-05T15:45:00Z">
              <w:r>
                <w:t>n/a</w:t>
              </w:r>
            </w:ins>
          </w:p>
        </w:tc>
        <w:tc>
          <w:tcPr>
            <w:tcW w:w="993" w:type="dxa"/>
            <w:vAlign w:val="center"/>
          </w:tcPr>
          <w:p w14:paraId="0A1B43FB" w14:textId="77777777" w:rsidR="002B3549" w:rsidRDefault="002B3549" w:rsidP="00812ED8">
            <w:pPr>
              <w:pStyle w:val="TAL"/>
              <w:jc w:val="center"/>
              <w:rPr>
                <w:ins w:id="946" w:author="Nagaraja Rao (Nokia)" w:date="2023-07-05T15:45:00Z"/>
              </w:rPr>
            </w:pPr>
            <w:ins w:id="947" w:author="Nagaraja Rao (Nokia)" w:date="2023-07-05T15:45:00Z">
              <w:r>
                <w:t>n/a</w:t>
              </w:r>
            </w:ins>
          </w:p>
        </w:tc>
        <w:tc>
          <w:tcPr>
            <w:tcW w:w="1275" w:type="dxa"/>
            <w:vAlign w:val="center"/>
          </w:tcPr>
          <w:p w14:paraId="530BA496" w14:textId="77777777" w:rsidR="002B3549" w:rsidRDefault="002B3549" w:rsidP="00812ED8">
            <w:pPr>
              <w:pStyle w:val="TAL"/>
              <w:jc w:val="center"/>
              <w:rPr>
                <w:ins w:id="948" w:author="Nagaraja Rao (Nokia)" w:date="2023-07-05T15:45:00Z"/>
              </w:rPr>
            </w:pPr>
            <w:ins w:id="949" w:author="Nagaraja Rao (Nokia)" w:date="2023-07-05T15:45:00Z">
              <w:r>
                <w:t>n/a</w:t>
              </w:r>
            </w:ins>
          </w:p>
        </w:tc>
      </w:tr>
      <w:tr w:rsidR="002B3549" w14:paraId="20161089" w14:textId="77777777" w:rsidTr="00812ED8">
        <w:trPr>
          <w:ins w:id="950" w:author="Nagaraja Rao (Nokia)" w:date="2023-07-05T15:45:00Z"/>
        </w:trPr>
        <w:tc>
          <w:tcPr>
            <w:tcW w:w="2127" w:type="dxa"/>
            <w:vAlign w:val="center"/>
          </w:tcPr>
          <w:p w14:paraId="5F93000C" w14:textId="77777777" w:rsidR="002B3549" w:rsidRDefault="002B3549" w:rsidP="00812ED8">
            <w:pPr>
              <w:pStyle w:val="TAL"/>
              <w:jc w:val="center"/>
              <w:rPr>
                <w:ins w:id="951" w:author="Nagaraja Rao (Nokia)" w:date="2023-07-05T15:45:00Z"/>
              </w:rPr>
            </w:pPr>
            <w:ins w:id="952" w:author="Nagaraja Rao (Nokia)" w:date="2023-07-05T15:45:00Z">
              <w:r>
                <w:t>S-CSCF</w:t>
              </w:r>
            </w:ins>
          </w:p>
        </w:tc>
        <w:tc>
          <w:tcPr>
            <w:tcW w:w="992" w:type="dxa"/>
            <w:vAlign w:val="center"/>
          </w:tcPr>
          <w:p w14:paraId="2575B197" w14:textId="77777777" w:rsidR="002B3549" w:rsidRDefault="002B3549" w:rsidP="00812ED8">
            <w:pPr>
              <w:pStyle w:val="TAL"/>
              <w:jc w:val="center"/>
              <w:rPr>
                <w:ins w:id="953" w:author="Nagaraja Rao (Nokia)" w:date="2023-07-05T15:45:00Z"/>
              </w:rPr>
            </w:pPr>
            <w:ins w:id="954" w:author="Nagaraja Rao (Nokia)" w:date="2023-07-05T15:45:00Z">
              <w:r>
                <w:t>n/a</w:t>
              </w:r>
            </w:ins>
          </w:p>
        </w:tc>
        <w:tc>
          <w:tcPr>
            <w:tcW w:w="1134" w:type="dxa"/>
            <w:vAlign w:val="center"/>
          </w:tcPr>
          <w:p w14:paraId="2F2ABC02" w14:textId="77777777" w:rsidR="002B3549" w:rsidRDefault="002B3549" w:rsidP="00812ED8">
            <w:pPr>
              <w:pStyle w:val="TAL"/>
              <w:jc w:val="center"/>
              <w:rPr>
                <w:ins w:id="955" w:author="Nagaraja Rao (Nokia)" w:date="2023-07-05T15:45:00Z"/>
              </w:rPr>
            </w:pPr>
            <w:ins w:id="956" w:author="Nagaraja Rao (Nokia)" w:date="2023-07-05T15:45:00Z">
              <w:r>
                <w:t>n/a</w:t>
              </w:r>
            </w:ins>
          </w:p>
        </w:tc>
        <w:tc>
          <w:tcPr>
            <w:tcW w:w="992" w:type="dxa"/>
            <w:vAlign w:val="center"/>
          </w:tcPr>
          <w:p w14:paraId="157B5D83" w14:textId="77777777" w:rsidR="002B3549" w:rsidRDefault="002B3549" w:rsidP="00812ED8">
            <w:pPr>
              <w:pStyle w:val="TAL"/>
              <w:jc w:val="center"/>
              <w:rPr>
                <w:ins w:id="957" w:author="Nagaraja Rao (Nokia)" w:date="2023-07-05T15:45:00Z"/>
              </w:rPr>
            </w:pPr>
            <w:ins w:id="958" w:author="Nagaraja Rao (Nokia)" w:date="2023-07-05T15:45:00Z">
              <w:r>
                <w:t>n/a</w:t>
              </w:r>
            </w:ins>
          </w:p>
        </w:tc>
        <w:tc>
          <w:tcPr>
            <w:tcW w:w="992" w:type="dxa"/>
            <w:vAlign w:val="center"/>
          </w:tcPr>
          <w:p w14:paraId="38BF3AB0" w14:textId="77777777" w:rsidR="002B3549" w:rsidRDefault="002B3549" w:rsidP="00812ED8">
            <w:pPr>
              <w:pStyle w:val="TAL"/>
              <w:jc w:val="center"/>
              <w:rPr>
                <w:ins w:id="959" w:author="Nagaraja Rao (Nokia)" w:date="2023-07-05T15:45:00Z"/>
              </w:rPr>
            </w:pPr>
            <w:ins w:id="960" w:author="Nagaraja Rao (Nokia)" w:date="2023-07-05T15:45:00Z">
              <w:r>
                <w:t>IRI-POI</w:t>
              </w:r>
            </w:ins>
          </w:p>
        </w:tc>
        <w:tc>
          <w:tcPr>
            <w:tcW w:w="1134" w:type="dxa"/>
            <w:vAlign w:val="center"/>
          </w:tcPr>
          <w:p w14:paraId="1B3B5273" w14:textId="77777777" w:rsidR="002B3549" w:rsidRDefault="002B3549" w:rsidP="00812ED8">
            <w:pPr>
              <w:pStyle w:val="TAL"/>
              <w:jc w:val="center"/>
              <w:rPr>
                <w:ins w:id="961" w:author="Nagaraja Rao (Nokia)" w:date="2023-07-05T15:45:00Z"/>
              </w:rPr>
            </w:pPr>
            <w:ins w:id="962" w:author="Nagaraja Rao (Nokia)" w:date="2023-07-05T15:45:00Z">
              <w:r>
                <w:t>IRI-POI</w:t>
              </w:r>
            </w:ins>
          </w:p>
        </w:tc>
        <w:tc>
          <w:tcPr>
            <w:tcW w:w="993" w:type="dxa"/>
            <w:vAlign w:val="center"/>
          </w:tcPr>
          <w:p w14:paraId="4DD6B774" w14:textId="77777777" w:rsidR="002B3549" w:rsidRDefault="002B3549" w:rsidP="00812ED8">
            <w:pPr>
              <w:pStyle w:val="TAL"/>
              <w:jc w:val="center"/>
              <w:rPr>
                <w:ins w:id="963" w:author="Nagaraja Rao (Nokia)" w:date="2023-07-05T15:45:00Z"/>
              </w:rPr>
            </w:pPr>
            <w:ins w:id="964" w:author="Nagaraja Rao (Nokia)" w:date="2023-07-05T15:45:00Z">
              <w:r>
                <w:t>n/a</w:t>
              </w:r>
            </w:ins>
          </w:p>
        </w:tc>
        <w:tc>
          <w:tcPr>
            <w:tcW w:w="1275" w:type="dxa"/>
            <w:vAlign w:val="center"/>
          </w:tcPr>
          <w:p w14:paraId="4148C764" w14:textId="77777777" w:rsidR="002B3549" w:rsidRDefault="002B3549" w:rsidP="00812ED8">
            <w:pPr>
              <w:pStyle w:val="TAL"/>
              <w:jc w:val="center"/>
              <w:rPr>
                <w:ins w:id="965" w:author="Nagaraja Rao (Nokia)" w:date="2023-07-05T15:45:00Z"/>
              </w:rPr>
            </w:pPr>
            <w:ins w:id="966" w:author="Nagaraja Rao (Nokia)" w:date="2023-07-05T15:45:00Z">
              <w:r>
                <w:t>n/a</w:t>
              </w:r>
            </w:ins>
          </w:p>
        </w:tc>
      </w:tr>
      <w:tr w:rsidR="002B3549" w14:paraId="32622706" w14:textId="77777777" w:rsidTr="00812ED8">
        <w:trPr>
          <w:ins w:id="967" w:author="Nagaraja Rao (Nokia)" w:date="2023-07-05T15:45:00Z"/>
        </w:trPr>
        <w:tc>
          <w:tcPr>
            <w:tcW w:w="2127" w:type="dxa"/>
            <w:vAlign w:val="center"/>
          </w:tcPr>
          <w:p w14:paraId="09851D02" w14:textId="77777777" w:rsidR="002B3549" w:rsidRDefault="002B3549" w:rsidP="00812ED8">
            <w:pPr>
              <w:pStyle w:val="TAL"/>
              <w:jc w:val="center"/>
              <w:rPr>
                <w:ins w:id="968" w:author="Nagaraja Rao (Nokia)" w:date="2023-07-05T15:45:00Z"/>
              </w:rPr>
            </w:pPr>
            <w:ins w:id="969" w:author="Nagaraja Rao (Nokia)" w:date="2023-07-05T15:45:00Z">
              <w:r>
                <w:t>RCS Server</w:t>
              </w:r>
            </w:ins>
          </w:p>
        </w:tc>
        <w:tc>
          <w:tcPr>
            <w:tcW w:w="992" w:type="dxa"/>
            <w:vAlign w:val="center"/>
          </w:tcPr>
          <w:p w14:paraId="52B682E8" w14:textId="77777777" w:rsidR="002B3549" w:rsidRDefault="002B3549" w:rsidP="00812ED8">
            <w:pPr>
              <w:pStyle w:val="TAL"/>
              <w:jc w:val="center"/>
              <w:rPr>
                <w:ins w:id="970" w:author="Nagaraja Rao (Nokia)" w:date="2023-07-05T15:45:00Z"/>
              </w:rPr>
            </w:pPr>
            <w:ins w:id="971" w:author="Nagaraja Rao (Nokia)" w:date="2023-07-05T15:45:00Z">
              <w:r>
                <w:t>IRI-POI</w:t>
              </w:r>
            </w:ins>
          </w:p>
        </w:tc>
        <w:tc>
          <w:tcPr>
            <w:tcW w:w="1134" w:type="dxa"/>
            <w:vAlign w:val="center"/>
          </w:tcPr>
          <w:p w14:paraId="3EC8EC6D" w14:textId="77777777" w:rsidR="002B3549" w:rsidRDefault="002B3549" w:rsidP="00812ED8">
            <w:pPr>
              <w:pStyle w:val="TAL"/>
              <w:jc w:val="center"/>
              <w:rPr>
                <w:ins w:id="972" w:author="Nagaraja Rao (Nokia)" w:date="2023-07-05T15:45:00Z"/>
              </w:rPr>
            </w:pPr>
            <w:ins w:id="973" w:author="Nagaraja Rao (Nokia)" w:date="2023-07-05T15:45:00Z">
              <w:r>
                <w:t>IRI-POI</w:t>
              </w:r>
            </w:ins>
          </w:p>
        </w:tc>
        <w:tc>
          <w:tcPr>
            <w:tcW w:w="992" w:type="dxa"/>
            <w:vAlign w:val="center"/>
          </w:tcPr>
          <w:p w14:paraId="3D22EBE3" w14:textId="77777777" w:rsidR="002B3549" w:rsidRDefault="002B3549" w:rsidP="00812ED8">
            <w:pPr>
              <w:pStyle w:val="TAL"/>
              <w:jc w:val="center"/>
              <w:rPr>
                <w:ins w:id="974" w:author="Nagaraja Rao (Nokia)" w:date="2023-07-05T15:45:00Z"/>
              </w:rPr>
            </w:pPr>
            <w:ins w:id="975" w:author="Nagaraja Rao (Nokia)" w:date="2023-07-05T15:45:00Z">
              <w:r>
                <w:t>n/a</w:t>
              </w:r>
            </w:ins>
          </w:p>
        </w:tc>
        <w:tc>
          <w:tcPr>
            <w:tcW w:w="992" w:type="dxa"/>
            <w:vAlign w:val="center"/>
          </w:tcPr>
          <w:p w14:paraId="7FC03894" w14:textId="77777777" w:rsidR="002B3549" w:rsidRDefault="002B3549" w:rsidP="00812ED8">
            <w:pPr>
              <w:pStyle w:val="TAL"/>
              <w:jc w:val="center"/>
              <w:rPr>
                <w:ins w:id="976" w:author="Nagaraja Rao (Nokia)" w:date="2023-07-05T15:45:00Z"/>
              </w:rPr>
            </w:pPr>
            <w:ins w:id="977" w:author="Nagaraja Rao (Nokia)" w:date="2023-07-05T15:45:00Z">
              <w:r>
                <w:t>n/a</w:t>
              </w:r>
            </w:ins>
          </w:p>
        </w:tc>
        <w:tc>
          <w:tcPr>
            <w:tcW w:w="1134" w:type="dxa"/>
            <w:vAlign w:val="center"/>
          </w:tcPr>
          <w:p w14:paraId="0C479329" w14:textId="77777777" w:rsidR="002B3549" w:rsidRDefault="002B3549" w:rsidP="00812ED8">
            <w:pPr>
              <w:pStyle w:val="TAL"/>
              <w:jc w:val="center"/>
              <w:rPr>
                <w:ins w:id="978" w:author="Nagaraja Rao (Nokia)" w:date="2023-07-05T15:45:00Z"/>
              </w:rPr>
            </w:pPr>
            <w:ins w:id="979" w:author="Nagaraja Rao (Nokia)" w:date="2023-07-05T15:45:00Z">
              <w:r>
                <w:t>n/a</w:t>
              </w:r>
            </w:ins>
          </w:p>
        </w:tc>
        <w:tc>
          <w:tcPr>
            <w:tcW w:w="993" w:type="dxa"/>
            <w:vAlign w:val="center"/>
          </w:tcPr>
          <w:p w14:paraId="30E53615" w14:textId="77777777" w:rsidR="002B3549" w:rsidRDefault="002B3549" w:rsidP="00812ED8">
            <w:pPr>
              <w:pStyle w:val="TAL"/>
              <w:jc w:val="center"/>
              <w:rPr>
                <w:ins w:id="980" w:author="Nagaraja Rao (Nokia)" w:date="2023-07-05T15:45:00Z"/>
              </w:rPr>
            </w:pPr>
            <w:ins w:id="981" w:author="Nagaraja Rao (Nokia)" w:date="2023-07-05T15:45:00Z">
              <w:r>
                <w:t>n/a</w:t>
              </w:r>
            </w:ins>
          </w:p>
        </w:tc>
        <w:tc>
          <w:tcPr>
            <w:tcW w:w="1275" w:type="dxa"/>
            <w:vAlign w:val="center"/>
          </w:tcPr>
          <w:p w14:paraId="64588138" w14:textId="77777777" w:rsidR="002B3549" w:rsidRDefault="002B3549" w:rsidP="00812ED8">
            <w:pPr>
              <w:pStyle w:val="TAL"/>
              <w:jc w:val="center"/>
              <w:rPr>
                <w:ins w:id="982" w:author="Nagaraja Rao (Nokia)" w:date="2023-07-05T15:45:00Z"/>
              </w:rPr>
            </w:pPr>
            <w:ins w:id="983" w:author="Nagaraja Rao (Nokia)" w:date="2023-07-05T15:45:00Z">
              <w:r>
                <w:t>IRI-POI</w:t>
              </w:r>
            </w:ins>
          </w:p>
        </w:tc>
      </w:tr>
      <w:tr w:rsidR="002B3549" w14:paraId="2A2B75E5" w14:textId="77777777" w:rsidTr="00812ED8">
        <w:trPr>
          <w:ins w:id="984" w:author="Nagaraja Rao (Nokia)" w:date="2023-07-05T15:45:00Z"/>
        </w:trPr>
        <w:tc>
          <w:tcPr>
            <w:tcW w:w="2127" w:type="dxa"/>
            <w:vAlign w:val="center"/>
          </w:tcPr>
          <w:p w14:paraId="7A7FD74F" w14:textId="77777777" w:rsidR="002B3549" w:rsidRDefault="002B3549" w:rsidP="00812ED8">
            <w:pPr>
              <w:pStyle w:val="TAL"/>
              <w:jc w:val="center"/>
              <w:rPr>
                <w:ins w:id="985" w:author="Nagaraja Rao (Nokia)" w:date="2023-07-05T15:45:00Z"/>
              </w:rPr>
            </w:pPr>
            <w:ins w:id="986" w:author="Nagaraja Rao (Nokia)" w:date="2023-07-05T15:45:00Z">
              <w:r>
                <w:t>RCS Server</w:t>
              </w:r>
            </w:ins>
          </w:p>
        </w:tc>
        <w:tc>
          <w:tcPr>
            <w:tcW w:w="992" w:type="dxa"/>
            <w:vAlign w:val="center"/>
          </w:tcPr>
          <w:p w14:paraId="1573F281" w14:textId="77777777" w:rsidR="002B3549" w:rsidRDefault="002B3549" w:rsidP="00812ED8">
            <w:pPr>
              <w:pStyle w:val="TAL"/>
              <w:jc w:val="center"/>
              <w:rPr>
                <w:ins w:id="987" w:author="Nagaraja Rao (Nokia)" w:date="2023-07-05T15:45:00Z"/>
              </w:rPr>
            </w:pPr>
            <w:ins w:id="988" w:author="Nagaraja Rao (Nokia)" w:date="2023-07-05T15:45:00Z">
              <w:r>
                <w:t>CC-POI</w:t>
              </w:r>
            </w:ins>
          </w:p>
        </w:tc>
        <w:tc>
          <w:tcPr>
            <w:tcW w:w="1134" w:type="dxa"/>
            <w:vAlign w:val="center"/>
          </w:tcPr>
          <w:p w14:paraId="1C2AFBA2" w14:textId="77777777" w:rsidR="002B3549" w:rsidRDefault="002B3549" w:rsidP="00812ED8">
            <w:pPr>
              <w:pStyle w:val="TAL"/>
              <w:jc w:val="center"/>
              <w:rPr>
                <w:ins w:id="989" w:author="Nagaraja Rao (Nokia)" w:date="2023-07-05T15:45:00Z"/>
              </w:rPr>
            </w:pPr>
            <w:ins w:id="990" w:author="Nagaraja Rao (Nokia)" w:date="2023-07-05T15:45:00Z">
              <w:r>
                <w:t>CC-POI</w:t>
              </w:r>
            </w:ins>
          </w:p>
        </w:tc>
        <w:tc>
          <w:tcPr>
            <w:tcW w:w="992" w:type="dxa"/>
            <w:vAlign w:val="center"/>
          </w:tcPr>
          <w:p w14:paraId="3804353E" w14:textId="77777777" w:rsidR="002B3549" w:rsidRDefault="002B3549" w:rsidP="00812ED8">
            <w:pPr>
              <w:pStyle w:val="TAL"/>
              <w:jc w:val="center"/>
              <w:rPr>
                <w:ins w:id="991" w:author="Nagaraja Rao (Nokia)" w:date="2023-07-05T15:45:00Z"/>
              </w:rPr>
            </w:pPr>
            <w:ins w:id="992" w:author="Nagaraja Rao (Nokia)" w:date="2023-07-05T15:45:00Z">
              <w:r>
                <w:t>n/a</w:t>
              </w:r>
            </w:ins>
          </w:p>
        </w:tc>
        <w:tc>
          <w:tcPr>
            <w:tcW w:w="992" w:type="dxa"/>
            <w:vAlign w:val="center"/>
          </w:tcPr>
          <w:p w14:paraId="147B58A1" w14:textId="77777777" w:rsidR="002B3549" w:rsidRDefault="002B3549" w:rsidP="00812ED8">
            <w:pPr>
              <w:pStyle w:val="TAL"/>
              <w:jc w:val="center"/>
              <w:rPr>
                <w:ins w:id="993" w:author="Nagaraja Rao (Nokia)" w:date="2023-07-05T15:45:00Z"/>
              </w:rPr>
            </w:pPr>
            <w:ins w:id="994" w:author="Nagaraja Rao (Nokia)" w:date="2023-07-05T15:45:00Z">
              <w:r>
                <w:t>n/a</w:t>
              </w:r>
            </w:ins>
          </w:p>
        </w:tc>
        <w:tc>
          <w:tcPr>
            <w:tcW w:w="1134" w:type="dxa"/>
            <w:vAlign w:val="center"/>
          </w:tcPr>
          <w:p w14:paraId="5B03C871" w14:textId="77777777" w:rsidR="002B3549" w:rsidRDefault="002B3549" w:rsidP="00812ED8">
            <w:pPr>
              <w:pStyle w:val="TAL"/>
              <w:jc w:val="center"/>
              <w:rPr>
                <w:ins w:id="995" w:author="Nagaraja Rao (Nokia)" w:date="2023-07-05T15:45:00Z"/>
              </w:rPr>
            </w:pPr>
            <w:ins w:id="996" w:author="Nagaraja Rao (Nokia)" w:date="2023-07-05T15:45:00Z">
              <w:r>
                <w:t>n/a</w:t>
              </w:r>
            </w:ins>
          </w:p>
        </w:tc>
        <w:tc>
          <w:tcPr>
            <w:tcW w:w="993" w:type="dxa"/>
            <w:vAlign w:val="center"/>
          </w:tcPr>
          <w:p w14:paraId="3B2D7A7B" w14:textId="77777777" w:rsidR="002B3549" w:rsidRDefault="002B3549" w:rsidP="00812ED8">
            <w:pPr>
              <w:pStyle w:val="TAL"/>
              <w:jc w:val="center"/>
              <w:rPr>
                <w:ins w:id="997" w:author="Nagaraja Rao (Nokia)" w:date="2023-07-05T15:45:00Z"/>
              </w:rPr>
            </w:pPr>
            <w:ins w:id="998" w:author="Nagaraja Rao (Nokia)" w:date="2023-07-05T15:45:00Z">
              <w:r>
                <w:t>n/a</w:t>
              </w:r>
            </w:ins>
          </w:p>
        </w:tc>
        <w:tc>
          <w:tcPr>
            <w:tcW w:w="1275" w:type="dxa"/>
            <w:vAlign w:val="center"/>
          </w:tcPr>
          <w:p w14:paraId="5AC09BF2" w14:textId="77777777" w:rsidR="002B3549" w:rsidRDefault="002B3549" w:rsidP="00812ED8">
            <w:pPr>
              <w:pStyle w:val="TAL"/>
              <w:jc w:val="center"/>
              <w:rPr>
                <w:ins w:id="999" w:author="Nagaraja Rao (Nokia)" w:date="2023-07-05T15:45:00Z"/>
              </w:rPr>
            </w:pPr>
            <w:ins w:id="1000" w:author="Nagaraja Rao (Nokia)" w:date="2023-07-05T15:45:00Z">
              <w:r>
                <w:t>CC-POI</w:t>
              </w:r>
            </w:ins>
          </w:p>
        </w:tc>
      </w:tr>
      <w:tr w:rsidR="002B3549" w14:paraId="6B7BFEBA" w14:textId="77777777" w:rsidTr="00812ED8">
        <w:trPr>
          <w:ins w:id="1001" w:author="Nagaraja Rao (Nokia)" w:date="2023-07-05T15:45:00Z"/>
        </w:trPr>
        <w:tc>
          <w:tcPr>
            <w:tcW w:w="2127" w:type="dxa"/>
            <w:vAlign w:val="center"/>
          </w:tcPr>
          <w:p w14:paraId="6056AA01" w14:textId="77777777" w:rsidR="002B3549" w:rsidRDefault="002B3549" w:rsidP="00812ED8">
            <w:pPr>
              <w:pStyle w:val="TAL"/>
              <w:jc w:val="center"/>
              <w:rPr>
                <w:ins w:id="1002" w:author="Nagaraja Rao (Nokia)" w:date="2023-07-05T15:45:00Z"/>
              </w:rPr>
            </w:pPr>
            <w:ins w:id="1003" w:author="Nagaraja Rao (Nokia)" w:date="2023-07-05T15:45:00Z">
              <w:r>
                <w:t>RCS Server</w:t>
              </w:r>
            </w:ins>
          </w:p>
        </w:tc>
        <w:tc>
          <w:tcPr>
            <w:tcW w:w="992" w:type="dxa"/>
            <w:vAlign w:val="center"/>
          </w:tcPr>
          <w:p w14:paraId="77C4E411" w14:textId="77777777" w:rsidR="002B3549" w:rsidRDefault="002B3549" w:rsidP="00812ED8">
            <w:pPr>
              <w:pStyle w:val="TAL"/>
              <w:jc w:val="center"/>
              <w:rPr>
                <w:ins w:id="1004" w:author="Nagaraja Rao (Nokia)" w:date="2023-07-05T15:45:00Z"/>
              </w:rPr>
            </w:pPr>
            <w:ins w:id="1005" w:author="Nagaraja Rao (Nokia)" w:date="2023-07-05T15:45:00Z">
              <w:r>
                <w:t>IRI-TF</w:t>
              </w:r>
            </w:ins>
          </w:p>
        </w:tc>
        <w:tc>
          <w:tcPr>
            <w:tcW w:w="1134" w:type="dxa"/>
            <w:vAlign w:val="center"/>
          </w:tcPr>
          <w:p w14:paraId="576E5C1B" w14:textId="77777777" w:rsidR="002B3549" w:rsidRDefault="002B3549" w:rsidP="00812ED8">
            <w:pPr>
              <w:pStyle w:val="TAL"/>
              <w:jc w:val="center"/>
              <w:rPr>
                <w:ins w:id="1006" w:author="Nagaraja Rao (Nokia)" w:date="2023-07-05T15:45:00Z"/>
              </w:rPr>
            </w:pPr>
            <w:ins w:id="1007" w:author="Nagaraja Rao (Nokia)" w:date="2023-07-05T15:45:00Z">
              <w:r>
                <w:t>IRI-TF</w:t>
              </w:r>
            </w:ins>
          </w:p>
        </w:tc>
        <w:tc>
          <w:tcPr>
            <w:tcW w:w="992" w:type="dxa"/>
            <w:vAlign w:val="center"/>
          </w:tcPr>
          <w:p w14:paraId="3FD0626F" w14:textId="77777777" w:rsidR="002B3549" w:rsidRDefault="002B3549" w:rsidP="00812ED8">
            <w:pPr>
              <w:pStyle w:val="TAL"/>
              <w:jc w:val="center"/>
              <w:rPr>
                <w:ins w:id="1008" w:author="Nagaraja Rao (Nokia)" w:date="2023-07-05T15:45:00Z"/>
              </w:rPr>
            </w:pPr>
            <w:ins w:id="1009" w:author="Nagaraja Rao (Nokia)" w:date="2023-07-05T15:45:00Z">
              <w:r>
                <w:t>n/a</w:t>
              </w:r>
            </w:ins>
          </w:p>
        </w:tc>
        <w:tc>
          <w:tcPr>
            <w:tcW w:w="992" w:type="dxa"/>
            <w:vAlign w:val="center"/>
          </w:tcPr>
          <w:p w14:paraId="385D0202" w14:textId="77777777" w:rsidR="002B3549" w:rsidRDefault="002B3549" w:rsidP="00812ED8">
            <w:pPr>
              <w:pStyle w:val="TAL"/>
              <w:jc w:val="center"/>
              <w:rPr>
                <w:ins w:id="1010" w:author="Nagaraja Rao (Nokia)" w:date="2023-07-05T15:45:00Z"/>
              </w:rPr>
            </w:pPr>
            <w:ins w:id="1011" w:author="Nagaraja Rao (Nokia)" w:date="2023-07-05T15:45:00Z">
              <w:r>
                <w:t>n/a</w:t>
              </w:r>
            </w:ins>
          </w:p>
        </w:tc>
        <w:tc>
          <w:tcPr>
            <w:tcW w:w="1134" w:type="dxa"/>
            <w:vAlign w:val="center"/>
          </w:tcPr>
          <w:p w14:paraId="6322DDB7" w14:textId="77777777" w:rsidR="002B3549" w:rsidRDefault="002B3549" w:rsidP="00812ED8">
            <w:pPr>
              <w:pStyle w:val="TAL"/>
              <w:jc w:val="center"/>
              <w:rPr>
                <w:ins w:id="1012" w:author="Nagaraja Rao (Nokia)" w:date="2023-07-05T15:45:00Z"/>
              </w:rPr>
            </w:pPr>
            <w:ins w:id="1013" w:author="Nagaraja Rao (Nokia)" w:date="2023-07-05T15:45:00Z">
              <w:r>
                <w:t>n/a</w:t>
              </w:r>
            </w:ins>
          </w:p>
        </w:tc>
        <w:tc>
          <w:tcPr>
            <w:tcW w:w="993" w:type="dxa"/>
            <w:vAlign w:val="center"/>
          </w:tcPr>
          <w:p w14:paraId="4BA0B143" w14:textId="77777777" w:rsidR="002B3549" w:rsidRDefault="002B3549" w:rsidP="00812ED8">
            <w:pPr>
              <w:pStyle w:val="TAL"/>
              <w:jc w:val="center"/>
              <w:rPr>
                <w:ins w:id="1014" w:author="Nagaraja Rao (Nokia)" w:date="2023-07-05T15:45:00Z"/>
              </w:rPr>
            </w:pPr>
            <w:ins w:id="1015" w:author="Nagaraja Rao (Nokia)" w:date="2023-07-05T15:45:00Z">
              <w:r>
                <w:t>n/a</w:t>
              </w:r>
            </w:ins>
          </w:p>
        </w:tc>
        <w:tc>
          <w:tcPr>
            <w:tcW w:w="1275" w:type="dxa"/>
            <w:vAlign w:val="center"/>
          </w:tcPr>
          <w:p w14:paraId="6EBD33E0" w14:textId="77777777" w:rsidR="002B3549" w:rsidRDefault="002B3549" w:rsidP="00812ED8">
            <w:pPr>
              <w:pStyle w:val="TAL"/>
              <w:jc w:val="center"/>
              <w:rPr>
                <w:ins w:id="1016" w:author="Nagaraja Rao (Nokia)" w:date="2023-07-05T15:45:00Z"/>
              </w:rPr>
            </w:pPr>
            <w:ins w:id="1017" w:author="Nagaraja Rao (Nokia)" w:date="2023-07-05T15:45:00Z">
              <w:r>
                <w:t>IRI-TF</w:t>
              </w:r>
            </w:ins>
          </w:p>
        </w:tc>
      </w:tr>
      <w:tr w:rsidR="002B3549" w14:paraId="09AA7AA1" w14:textId="77777777" w:rsidTr="00812ED8">
        <w:trPr>
          <w:ins w:id="1018" w:author="Nagaraja Rao (Nokia)" w:date="2023-07-05T15:45:00Z"/>
        </w:trPr>
        <w:tc>
          <w:tcPr>
            <w:tcW w:w="2127" w:type="dxa"/>
            <w:vAlign w:val="center"/>
          </w:tcPr>
          <w:p w14:paraId="0EE80435" w14:textId="77777777" w:rsidR="002B3549" w:rsidRDefault="002B3549" w:rsidP="00812ED8">
            <w:pPr>
              <w:pStyle w:val="TAL"/>
              <w:jc w:val="center"/>
              <w:rPr>
                <w:ins w:id="1019" w:author="Nagaraja Rao (Nokia)" w:date="2023-07-05T15:45:00Z"/>
              </w:rPr>
            </w:pPr>
            <w:ins w:id="1020" w:author="Nagaraja Rao (Nokia)" w:date="2023-07-05T15:45:00Z">
              <w:r>
                <w:t>RCS Server</w:t>
              </w:r>
            </w:ins>
          </w:p>
        </w:tc>
        <w:tc>
          <w:tcPr>
            <w:tcW w:w="992" w:type="dxa"/>
            <w:vAlign w:val="center"/>
          </w:tcPr>
          <w:p w14:paraId="75F6289D" w14:textId="77777777" w:rsidR="002B3549" w:rsidRDefault="002B3549" w:rsidP="00812ED8">
            <w:pPr>
              <w:pStyle w:val="TAL"/>
              <w:jc w:val="center"/>
              <w:rPr>
                <w:ins w:id="1021" w:author="Nagaraja Rao (Nokia)" w:date="2023-07-05T15:45:00Z"/>
              </w:rPr>
            </w:pPr>
            <w:ins w:id="1022" w:author="Nagaraja Rao (Nokia)" w:date="2023-07-05T15:45:00Z">
              <w:r>
                <w:t>CC-TF</w:t>
              </w:r>
            </w:ins>
          </w:p>
        </w:tc>
        <w:tc>
          <w:tcPr>
            <w:tcW w:w="1134" w:type="dxa"/>
            <w:vAlign w:val="center"/>
          </w:tcPr>
          <w:p w14:paraId="7F80F42F" w14:textId="77777777" w:rsidR="002B3549" w:rsidRDefault="002B3549" w:rsidP="00812ED8">
            <w:pPr>
              <w:pStyle w:val="TAL"/>
              <w:jc w:val="center"/>
              <w:rPr>
                <w:ins w:id="1023" w:author="Nagaraja Rao (Nokia)" w:date="2023-07-05T15:45:00Z"/>
              </w:rPr>
            </w:pPr>
            <w:ins w:id="1024" w:author="Nagaraja Rao (Nokia)" w:date="2023-07-05T15:45:00Z">
              <w:r>
                <w:t>CC-TF</w:t>
              </w:r>
            </w:ins>
          </w:p>
        </w:tc>
        <w:tc>
          <w:tcPr>
            <w:tcW w:w="992" w:type="dxa"/>
            <w:vAlign w:val="center"/>
          </w:tcPr>
          <w:p w14:paraId="1124B7AC" w14:textId="77777777" w:rsidR="002B3549" w:rsidRDefault="002B3549" w:rsidP="00812ED8">
            <w:pPr>
              <w:pStyle w:val="TAL"/>
              <w:jc w:val="center"/>
              <w:rPr>
                <w:ins w:id="1025" w:author="Nagaraja Rao (Nokia)" w:date="2023-07-05T15:45:00Z"/>
              </w:rPr>
            </w:pPr>
            <w:ins w:id="1026" w:author="Nagaraja Rao (Nokia)" w:date="2023-07-05T15:45:00Z">
              <w:r>
                <w:t>n/a</w:t>
              </w:r>
            </w:ins>
          </w:p>
        </w:tc>
        <w:tc>
          <w:tcPr>
            <w:tcW w:w="992" w:type="dxa"/>
            <w:vAlign w:val="center"/>
          </w:tcPr>
          <w:p w14:paraId="48A6FA0E" w14:textId="77777777" w:rsidR="002B3549" w:rsidRDefault="002B3549" w:rsidP="00812ED8">
            <w:pPr>
              <w:pStyle w:val="TAL"/>
              <w:jc w:val="center"/>
              <w:rPr>
                <w:ins w:id="1027" w:author="Nagaraja Rao (Nokia)" w:date="2023-07-05T15:45:00Z"/>
              </w:rPr>
            </w:pPr>
            <w:ins w:id="1028" w:author="Nagaraja Rao (Nokia)" w:date="2023-07-05T15:45:00Z">
              <w:r>
                <w:t>n/a</w:t>
              </w:r>
            </w:ins>
          </w:p>
        </w:tc>
        <w:tc>
          <w:tcPr>
            <w:tcW w:w="1134" w:type="dxa"/>
            <w:vAlign w:val="center"/>
          </w:tcPr>
          <w:p w14:paraId="48D3CA3F" w14:textId="77777777" w:rsidR="002B3549" w:rsidRDefault="002B3549" w:rsidP="00812ED8">
            <w:pPr>
              <w:pStyle w:val="TAL"/>
              <w:jc w:val="center"/>
              <w:rPr>
                <w:ins w:id="1029" w:author="Nagaraja Rao (Nokia)" w:date="2023-07-05T15:45:00Z"/>
              </w:rPr>
            </w:pPr>
            <w:ins w:id="1030" w:author="Nagaraja Rao (Nokia)" w:date="2023-07-05T15:45:00Z">
              <w:r>
                <w:t>n/a</w:t>
              </w:r>
            </w:ins>
          </w:p>
        </w:tc>
        <w:tc>
          <w:tcPr>
            <w:tcW w:w="993" w:type="dxa"/>
            <w:vAlign w:val="center"/>
          </w:tcPr>
          <w:p w14:paraId="0002A097" w14:textId="77777777" w:rsidR="002B3549" w:rsidRDefault="002B3549" w:rsidP="00812ED8">
            <w:pPr>
              <w:pStyle w:val="TAL"/>
              <w:jc w:val="center"/>
              <w:rPr>
                <w:ins w:id="1031" w:author="Nagaraja Rao (Nokia)" w:date="2023-07-05T15:45:00Z"/>
              </w:rPr>
            </w:pPr>
            <w:ins w:id="1032" w:author="Nagaraja Rao (Nokia)" w:date="2023-07-05T15:45:00Z">
              <w:r>
                <w:t>n/a</w:t>
              </w:r>
            </w:ins>
          </w:p>
        </w:tc>
        <w:tc>
          <w:tcPr>
            <w:tcW w:w="1275" w:type="dxa"/>
            <w:vAlign w:val="center"/>
          </w:tcPr>
          <w:p w14:paraId="7FD78230" w14:textId="77777777" w:rsidR="002B3549" w:rsidRDefault="002B3549" w:rsidP="00812ED8">
            <w:pPr>
              <w:pStyle w:val="TAL"/>
              <w:jc w:val="center"/>
              <w:rPr>
                <w:ins w:id="1033" w:author="Nagaraja Rao (Nokia)" w:date="2023-07-05T15:45:00Z"/>
              </w:rPr>
            </w:pPr>
            <w:ins w:id="1034" w:author="Nagaraja Rao (Nokia)" w:date="2023-07-05T15:45:00Z">
              <w:r>
                <w:t>CC-TF</w:t>
              </w:r>
            </w:ins>
          </w:p>
        </w:tc>
      </w:tr>
      <w:tr w:rsidR="002B3549" w14:paraId="0A4D93E6" w14:textId="77777777" w:rsidTr="00812ED8">
        <w:trPr>
          <w:ins w:id="1035" w:author="Nagaraja Rao (Nokia)" w:date="2023-07-05T15:45:00Z"/>
        </w:trPr>
        <w:tc>
          <w:tcPr>
            <w:tcW w:w="2127" w:type="dxa"/>
            <w:vAlign w:val="center"/>
          </w:tcPr>
          <w:p w14:paraId="6C2F383F" w14:textId="77777777" w:rsidR="002B3549" w:rsidRDefault="002B3549" w:rsidP="00812ED8">
            <w:pPr>
              <w:pStyle w:val="TAL"/>
              <w:jc w:val="center"/>
              <w:rPr>
                <w:ins w:id="1036" w:author="Nagaraja Rao (Nokia)" w:date="2023-07-05T15:45:00Z"/>
              </w:rPr>
            </w:pPr>
            <w:ins w:id="1037" w:author="Nagaraja Rao (Nokia)" w:date="2023-07-05T15:45:00Z">
              <w:r>
                <w:t>HTTP Content Server</w:t>
              </w:r>
            </w:ins>
          </w:p>
        </w:tc>
        <w:tc>
          <w:tcPr>
            <w:tcW w:w="992" w:type="dxa"/>
            <w:vAlign w:val="center"/>
          </w:tcPr>
          <w:p w14:paraId="6A8DA6D8" w14:textId="77777777" w:rsidR="002B3549" w:rsidRDefault="002B3549" w:rsidP="00812ED8">
            <w:pPr>
              <w:pStyle w:val="TAL"/>
              <w:jc w:val="center"/>
              <w:rPr>
                <w:ins w:id="1038" w:author="Nagaraja Rao (Nokia)" w:date="2023-07-05T15:45:00Z"/>
              </w:rPr>
            </w:pPr>
            <w:ins w:id="1039" w:author="Nagaraja Rao (Nokia)" w:date="2023-07-05T15:45:00Z">
              <w:r>
                <w:t>IRI-POI</w:t>
              </w:r>
            </w:ins>
          </w:p>
        </w:tc>
        <w:tc>
          <w:tcPr>
            <w:tcW w:w="1134" w:type="dxa"/>
            <w:vAlign w:val="center"/>
          </w:tcPr>
          <w:p w14:paraId="5746A447" w14:textId="77777777" w:rsidR="002B3549" w:rsidRDefault="002B3549" w:rsidP="00812ED8">
            <w:pPr>
              <w:pStyle w:val="TAL"/>
              <w:jc w:val="center"/>
              <w:rPr>
                <w:ins w:id="1040" w:author="Nagaraja Rao (Nokia)" w:date="2023-07-05T15:45:00Z"/>
              </w:rPr>
            </w:pPr>
            <w:ins w:id="1041" w:author="Nagaraja Rao (Nokia)" w:date="2023-07-05T15:45:00Z">
              <w:r>
                <w:t>IRI-POI</w:t>
              </w:r>
            </w:ins>
          </w:p>
        </w:tc>
        <w:tc>
          <w:tcPr>
            <w:tcW w:w="992" w:type="dxa"/>
            <w:vAlign w:val="center"/>
          </w:tcPr>
          <w:p w14:paraId="4C1922A4" w14:textId="77777777" w:rsidR="002B3549" w:rsidRDefault="002B3549" w:rsidP="00812ED8">
            <w:pPr>
              <w:pStyle w:val="TAL"/>
              <w:jc w:val="center"/>
              <w:rPr>
                <w:ins w:id="1042" w:author="Nagaraja Rao (Nokia)" w:date="2023-07-05T15:45:00Z"/>
              </w:rPr>
            </w:pPr>
            <w:ins w:id="1043" w:author="Nagaraja Rao (Nokia)" w:date="2023-07-05T15:45:00Z">
              <w:r>
                <w:t>n/a</w:t>
              </w:r>
            </w:ins>
          </w:p>
        </w:tc>
        <w:tc>
          <w:tcPr>
            <w:tcW w:w="992" w:type="dxa"/>
            <w:vAlign w:val="center"/>
          </w:tcPr>
          <w:p w14:paraId="7B52C82A" w14:textId="77777777" w:rsidR="002B3549" w:rsidRDefault="002B3549" w:rsidP="00812ED8">
            <w:pPr>
              <w:pStyle w:val="TAL"/>
              <w:jc w:val="center"/>
              <w:rPr>
                <w:ins w:id="1044" w:author="Nagaraja Rao (Nokia)" w:date="2023-07-05T15:45:00Z"/>
              </w:rPr>
            </w:pPr>
            <w:ins w:id="1045" w:author="Nagaraja Rao (Nokia)" w:date="2023-07-05T15:45:00Z">
              <w:r>
                <w:t>n/a</w:t>
              </w:r>
            </w:ins>
          </w:p>
        </w:tc>
        <w:tc>
          <w:tcPr>
            <w:tcW w:w="1134" w:type="dxa"/>
            <w:vAlign w:val="center"/>
          </w:tcPr>
          <w:p w14:paraId="31D5E440" w14:textId="77777777" w:rsidR="002B3549" w:rsidRDefault="002B3549" w:rsidP="00812ED8">
            <w:pPr>
              <w:pStyle w:val="TAL"/>
              <w:jc w:val="center"/>
              <w:rPr>
                <w:ins w:id="1046" w:author="Nagaraja Rao (Nokia)" w:date="2023-07-05T15:45:00Z"/>
              </w:rPr>
            </w:pPr>
            <w:ins w:id="1047" w:author="Nagaraja Rao (Nokia)" w:date="2023-07-05T15:45:00Z">
              <w:r>
                <w:t>n/a</w:t>
              </w:r>
            </w:ins>
          </w:p>
        </w:tc>
        <w:tc>
          <w:tcPr>
            <w:tcW w:w="993" w:type="dxa"/>
            <w:vAlign w:val="center"/>
          </w:tcPr>
          <w:p w14:paraId="75A241CA" w14:textId="77777777" w:rsidR="002B3549" w:rsidRDefault="002B3549" w:rsidP="00812ED8">
            <w:pPr>
              <w:pStyle w:val="TAL"/>
              <w:jc w:val="center"/>
              <w:rPr>
                <w:ins w:id="1048" w:author="Nagaraja Rao (Nokia)" w:date="2023-07-05T15:45:00Z"/>
              </w:rPr>
            </w:pPr>
            <w:ins w:id="1049" w:author="Nagaraja Rao (Nokia)" w:date="2023-07-05T15:45:00Z">
              <w:r>
                <w:t>n/a</w:t>
              </w:r>
            </w:ins>
          </w:p>
        </w:tc>
        <w:tc>
          <w:tcPr>
            <w:tcW w:w="1275" w:type="dxa"/>
            <w:vAlign w:val="center"/>
          </w:tcPr>
          <w:p w14:paraId="6CC2DAB7" w14:textId="77777777" w:rsidR="002B3549" w:rsidRDefault="002B3549" w:rsidP="00812ED8">
            <w:pPr>
              <w:pStyle w:val="TAL"/>
              <w:jc w:val="center"/>
              <w:rPr>
                <w:ins w:id="1050" w:author="Nagaraja Rao (Nokia)" w:date="2023-07-05T15:45:00Z"/>
              </w:rPr>
            </w:pPr>
            <w:ins w:id="1051" w:author="Nagaraja Rao (Nokia)" w:date="2023-07-05T15:45:00Z">
              <w:r>
                <w:t>IRI-POI</w:t>
              </w:r>
            </w:ins>
          </w:p>
        </w:tc>
      </w:tr>
      <w:tr w:rsidR="002B3549" w14:paraId="65E449A2" w14:textId="77777777" w:rsidTr="00812ED8">
        <w:trPr>
          <w:ins w:id="1052" w:author="Nagaraja Rao (Nokia)" w:date="2023-07-05T15:45:00Z"/>
        </w:trPr>
        <w:tc>
          <w:tcPr>
            <w:tcW w:w="2127" w:type="dxa"/>
            <w:vAlign w:val="center"/>
          </w:tcPr>
          <w:p w14:paraId="5D2F83F1" w14:textId="77777777" w:rsidR="002B3549" w:rsidRDefault="002B3549" w:rsidP="00812ED8">
            <w:pPr>
              <w:pStyle w:val="TAL"/>
              <w:jc w:val="center"/>
              <w:rPr>
                <w:ins w:id="1053" w:author="Nagaraja Rao (Nokia)" w:date="2023-07-05T15:45:00Z"/>
              </w:rPr>
            </w:pPr>
            <w:ins w:id="1054" w:author="Nagaraja Rao (Nokia)" w:date="2023-07-05T15:45:00Z">
              <w:r>
                <w:t>HTTP Content Server</w:t>
              </w:r>
            </w:ins>
          </w:p>
        </w:tc>
        <w:tc>
          <w:tcPr>
            <w:tcW w:w="992" w:type="dxa"/>
            <w:vAlign w:val="center"/>
          </w:tcPr>
          <w:p w14:paraId="02E5A6E5" w14:textId="77777777" w:rsidR="002B3549" w:rsidRDefault="002B3549" w:rsidP="00812ED8">
            <w:pPr>
              <w:pStyle w:val="TAL"/>
              <w:jc w:val="center"/>
              <w:rPr>
                <w:ins w:id="1055" w:author="Nagaraja Rao (Nokia)" w:date="2023-07-05T15:45:00Z"/>
              </w:rPr>
            </w:pPr>
            <w:ins w:id="1056" w:author="Nagaraja Rao (Nokia)" w:date="2023-07-05T15:45:00Z">
              <w:r>
                <w:t>CC-POI</w:t>
              </w:r>
            </w:ins>
          </w:p>
        </w:tc>
        <w:tc>
          <w:tcPr>
            <w:tcW w:w="1134" w:type="dxa"/>
            <w:vAlign w:val="center"/>
          </w:tcPr>
          <w:p w14:paraId="3F4059B6" w14:textId="77777777" w:rsidR="002B3549" w:rsidRDefault="002B3549" w:rsidP="00812ED8">
            <w:pPr>
              <w:pStyle w:val="TAL"/>
              <w:jc w:val="center"/>
              <w:rPr>
                <w:ins w:id="1057" w:author="Nagaraja Rao (Nokia)" w:date="2023-07-05T15:45:00Z"/>
              </w:rPr>
            </w:pPr>
            <w:ins w:id="1058" w:author="Nagaraja Rao (Nokia)" w:date="2023-07-05T15:45:00Z">
              <w:r>
                <w:t>CC-POI</w:t>
              </w:r>
            </w:ins>
          </w:p>
        </w:tc>
        <w:tc>
          <w:tcPr>
            <w:tcW w:w="992" w:type="dxa"/>
            <w:vAlign w:val="center"/>
          </w:tcPr>
          <w:p w14:paraId="22BE6FA4" w14:textId="77777777" w:rsidR="002B3549" w:rsidRDefault="002B3549" w:rsidP="00812ED8">
            <w:pPr>
              <w:pStyle w:val="TAL"/>
              <w:jc w:val="center"/>
              <w:rPr>
                <w:ins w:id="1059" w:author="Nagaraja Rao (Nokia)" w:date="2023-07-05T15:45:00Z"/>
              </w:rPr>
            </w:pPr>
            <w:ins w:id="1060" w:author="Nagaraja Rao (Nokia)" w:date="2023-07-05T15:45:00Z">
              <w:r>
                <w:t>n/a</w:t>
              </w:r>
            </w:ins>
          </w:p>
        </w:tc>
        <w:tc>
          <w:tcPr>
            <w:tcW w:w="992" w:type="dxa"/>
            <w:vAlign w:val="center"/>
          </w:tcPr>
          <w:p w14:paraId="7ECDACDB" w14:textId="77777777" w:rsidR="002B3549" w:rsidRDefault="002B3549" w:rsidP="00812ED8">
            <w:pPr>
              <w:pStyle w:val="TAL"/>
              <w:jc w:val="center"/>
              <w:rPr>
                <w:ins w:id="1061" w:author="Nagaraja Rao (Nokia)" w:date="2023-07-05T15:45:00Z"/>
              </w:rPr>
            </w:pPr>
            <w:ins w:id="1062" w:author="Nagaraja Rao (Nokia)" w:date="2023-07-05T15:45:00Z">
              <w:r>
                <w:t>n/a</w:t>
              </w:r>
            </w:ins>
          </w:p>
        </w:tc>
        <w:tc>
          <w:tcPr>
            <w:tcW w:w="1134" w:type="dxa"/>
            <w:vAlign w:val="center"/>
          </w:tcPr>
          <w:p w14:paraId="336D5C4C" w14:textId="77777777" w:rsidR="002B3549" w:rsidRDefault="002B3549" w:rsidP="00812ED8">
            <w:pPr>
              <w:pStyle w:val="TAL"/>
              <w:jc w:val="center"/>
              <w:rPr>
                <w:ins w:id="1063" w:author="Nagaraja Rao (Nokia)" w:date="2023-07-05T15:45:00Z"/>
              </w:rPr>
            </w:pPr>
            <w:ins w:id="1064" w:author="Nagaraja Rao (Nokia)" w:date="2023-07-05T15:45:00Z">
              <w:r>
                <w:t>n/a</w:t>
              </w:r>
            </w:ins>
          </w:p>
        </w:tc>
        <w:tc>
          <w:tcPr>
            <w:tcW w:w="993" w:type="dxa"/>
            <w:vAlign w:val="center"/>
          </w:tcPr>
          <w:p w14:paraId="057AAA80" w14:textId="77777777" w:rsidR="002B3549" w:rsidRDefault="002B3549" w:rsidP="00812ED8">
            <w:pPr>
              <w:pStyle w:val="TAL"/>
              <w:jc w:val="center"/>
              <w:rPr>
                <w:ins w:id="1065" w:author="Nagaraja Rao (Nokia)" w:date="2023-07-05T15:45:00Z"/>
              </w:rPr>
            </w:pPr>
            <w:ins w:id="1066" w:author="Nagaraja Rao (Nokia)" w:date="2023-07-05T15:45:00Z">
              <w:r>
                <w:t>n/a</w:t>
              </w:r>
            </w:ins>
          </w:p>
        </w:tc>
        <w:tc>
          <w:tcPr>
            <w:tcW w:w="1275" w:type="dxa"/>
            <w:vAlign w:val="center"/>
          </w:tcPr>
          <w:p w14:paraId="4DEBB0A3" w14:textId="77777777" w:rsidR="002B3549" w:rsidRDefault="002B3549" w:rsidP="00812ED8">
            <w:pPr>
              <w:pStyle w:val="TAL"/>
              <w:jc w:val="center"/>
              <w:rPr>
                <w:ins w:id="1067" w:author="Nagaraja Rao (Nokia)" w:date="2023-07-05T15:45:00Z"/>
              </w:rPr>
            </w:pPr>
            <w:ins w:id="1068" w:author="Nagaraja Rao (Nokia)" w:date="2023-07-05T15:45:00Z">
              <w:r>
                <w:t>CC-POI</w:t>
              </w:r>
            </w:ins>
          </w:p>
        </w:tc>
      </w:tr>
      <w:tr w:rsidR="002B3549" w14:paraId="64E28CB1" w14:textId="77777777" w:rsidTr="00812ED8">
        <w:trPr>
          <w:ins w:id="1069" w:author="Nagaraja Rao (Nokia)" w:date="2023-07-05T15:45:00Z"/>
        </w:trPr>
        <w:tc>
          <w:tcPr>
            <w:tcW w:w="2127" w:type="dxa"/>
            <w:vAlign w:val="center"/>
          </w:tcPr>
          <w:p w14:paraId="01E9C5B0" w14:textId="77777777" w:rsidR="002B3549" w:rsidRDefault="002B3549" w:rsidP="00812ED8">
            <w:pPr>
              <w:pStyle w:val="TAL"/>
              <w:jc w:val="center"/>
              <w:rPr>
                <w:ins w:id="1070" w:author="Nagaraja Rao (Nokia)" w:date="2023-07-05T15:45:00Z"/>
              </w:rPr>
            </w:pPr>
            <w:ins w:id="1071" w:author="Nagaraja Rao (Nokia)" w:date="2023-07-05T15:45:00Z">
              <w:r>
                <w:t>File Transfer Localization Function</w:t>
              </w:r>
            </w:ins>
          </w:p>
        </w:tc>
        <w:tc>
          <w:tcPr>
            <w:tcW w:w="992" w:type="dxa"/>
            <w:vAlign w:val="center"/>
          </w:tcPr>
          <w:p w14:paraId="0051B1C1" w14:textId="77777777" w:rsidR="002B3549" w:rsidRDefault="002B3549" w:rsidP="00812ED8">
            <w:pPr>
              <w:pStyle w:val="TAL"/>
              <w:jc w:val="center"/>
              <w:rPr>
                <w:ins w:id="1072" w:author="Nagaraja Rao (Nokia)" w:date="2023-07-05T15:45:00Z"/>
              </w:rPr>
            </w:pPr>
            <w:ins w:id="1073" w:author="Nagaraja Rao (Nokia)" w:date="2023-07-05T15:45:00Z">
              <w:r>
                <w:t>IRI-POI</w:t>
              </w:r>
            </w:ins>
          </w:p>
        </w:tc>
        <w:tc>
          <w:tcPr>
            <w:tcW w:w="1134" w:type="dxa"/>
            <w:vAlign w:val="center"/>
          </w:tcPr>
          <w:p w14:paraId="591CF129" w14:textId="77777777" w:rsidR="002B3549" w:rsidRDefault="002B3549" w:rsidP="00812ED8">
            <w:pPr>
              <w:pStyle w:val="TAL"/>
              <w:jc w:val="center"/>
              <w:rPr>
                <w:ins w:id="1074" w:author="Nagaraja Rao (Nokia)" w:date="2023-07-05T15:45:00Z"/>
              </w:rPr>
            </w:pPr>
            <w:ins w:id="1075" w:author="Nagaraja Rao (Nokia)" w:date="2023-07-05T15:45:00Z">
              <w:r>
                <w:t>IRI-POI</w:t>
              </w:r>
            </w:ins>
          </w:p>
        </w:tc>
        <w:tc>
          <w:tcPr>
            <w:tcW w:w="992" w:type="dxa"/>
            <w:vAlign w:val="center"/>
          </w:tcPr>
          <w:p w14:paraId="465C9DA3" w14:textId="77777777" w:rsidR="002B3549" w:rsidRDefault="002B3549" w:rsidP="00812ED8">
            <w:pPr>
              <w:pStyle w:val="TAL"/>
              <w:jc w:val="center"/>
              <w:rPr>
                <w:ins w:id="1076" w:author="Nagaraja Rao (Nokia)" w:date="2023-07-05T15:45:00Z"/>
              </w:rPr>
            </w:pPr>
            <w:ins w:id="1077" w:author="Nagaraja Rao (Nokia)" w:date="2023-07-05T15:45:00Z">
              <w:r>
                <w:t>n/a</w:t>
              </w:r>
            </w:ins>
          </w:p>
        </w:tc>
        <w:tc>
          <w:tcPr>
            <w:tcW w:w="992" w:type="dxa"/>
            <w:vAlign w:val="center"/>
          </w:tcPr>
          <w:p w14:paraId="6A18476F" w14:textId="77777777" w:rsidR="002B3549" w:rsidRDefault="002B3549" w:rsidP="00812ED8">
            <w:pPr>
              <w:pStyle w:val="TAL"/>
              <w:jc w:val="center"/>
              <w:rPr>
                <w:ins w:id="1078" w:author="Nagaraja Rao (Nokia)" w:date="2023-07-05T15:45:00Z"/>
              </w:rPr>
            </w:pPr>
            <w:ins w:id="1079" w:author="Nagaraja Rao (Nokia)" w:date="2023-07-05T15:45:00Z">
              <w:r>
                <w:t>n/a</w:t>
              </w:r>
            </w:ins>
          </w:p>
        </w:tc>
        <w:tc>
          <w:tcPr>
            <w:tcW w:w="1134" w:type="dxa"/>
            <w:vAlign w:val="center"/>
          </w:tcPr>
          <w:p w14:paraId="407969A1" w14:textId="77777777" w:rsidR="002B3549" w:rsidRDefault="002B3549" w:rsidP="00812ED8">
            <w:pPr>
              <w:pStyle w:val="TAL"/>
              <w:jc w:val="center"/>
              <w:rPr>
                <w:ins w:id="1080" w:author="Nagaraja Rao (Nokia)" w:date="2023-07-05T15:45:00Z"/>
              </w:rPr>
            </w:pPr>
            <w:ins w:id="1081" w:author="Nagaraja Rao (Nokia)" w:date="2023-07-05T15:45:00Z">
              <w:r>
                <w:t>n/a</w:t>
              </w:r>
            </w:ins>
          </w:p>
        </w:tc>
        <w:tc>
          <w:tcPr>
            <w:tcW w:w="993" w:type="dxa"/>
            <w:vAlign w:val="center"/>
          </w:tcPr>
          <w:p w14:paraId="0CD62C71" w14:textId="77777777" w:rsidR="002B3549" w:rsidRDefault="002B3549" w:rsidP="00812ED8">
            <w:pPr>
              <w:pStyle w:val="TAL"/>
              <w:jc w:val="center"/>
              <w:rPr>
                <w:ins w:id="1082" w:author="Nagaraja Rao (Nokia)" w:date="2023-07-05T15:45:00Z"/>
              </w:rPr>
            </w:pPr>
            <w:ins w:id="1083" w:author="Nagaraja Rao (Nokia)" w:date="2023-07-05T15:45:00Z">
              <w:r>
                <w:t>n/a</w:t>
              </w:r>
            </w:ins>
          </w:p>
        </w:tc>
        <w:tc>
          <w:tcPr>
            <w:tcW w:w="1275" w:type="dxa"/>
            <w:vAlign w:val="center"/>
          </w:tcPr>
          <w:p w14:paraId="0F73B48F" w14:textId="77777777" w:rsidR="002B3549" w:rsidRDefault="002B3549" w:rsidP="00812ED8">
            <w:pPr>
              <w:pStyle w:val="TAL"/>
              <w:jc w:val="center"/>
              <w:rPr>
                <w:ins w:id="1084" w:author="Nagaraja Rao (Nokia)" w:date="2023-07-05T15:45:00Z"/>
              </w:rPr>
            </w:pPr>
            <w:ins w:id="1085" w:author="Nagaraja Rao (Nokia)" w:date="2023-07-05T15:45:00Z">
              <w:r>
                <w:t>IRI-POI</w:t>
              </w:r>
            </w:ins>
          </w:p>
        </w:tc>
      </w:tr>
      <w:tr w:rsidR="002B3549" w14:paraId="18A9AD04" w14:textId="77777777" w:rsidTr="00812ED8">
        <w:trPr>
          <w:ins w:id="1086" w:author="Nagaraja Rao (Nokia)" w:date="2023-07-05T15:45:00Z"/>
        </w:trPr>
        <w:tc>
          <w:tcPr>
            <w:tcW w:w="2127" w:type="dxa"/>
            <w:vAlign w:val="center"/>
          </w:tcPr>
          <w:p w14:paraId="623C4BB9" w14:textId="77777777" w:rsidR="002B3549" w:rsidRDefault="002B3549" w:rsidP="00812ED8">
            <w:pPr>
              <w:pStyle w:val="TAL"/>
              <w:jc w:val="center"/>
              <w:rPr>
                <w:ins w:id="1087" w:author="Nagaraja Rao (Nokia)" w:date="2023-07-05T15:45:00Z"/>
              </w:rPr>
            </w:pPr>
            <w:ins w:id="1088" w:author="Nagaraja Rao (Nokia)" w:date="2023-07-05T15:45:00Z">
              <w:r>
                <w:t>File Transfer Localization Function</w:t>
              </w:r>
            </w:ins>
          </w:p>
        </w:tc>
        <w:tc>
          <w:tcPr>
            <w:tcW w:w="992" w:type="dxa"/>
            <w:vAlign w:val="center"/>
          </w:tcPr>
          <w:p w14:paraId="3E31E7DA" w14:textId="77777777" w:rsidR="002B3549" w:rsidRDefault="002B3549" w:rsidP="00812ED8">
            <w:pPr>
              <w:pStyle w:val="TAL"/>
              <w:jc w:val="center"/>
              <w:rPr>
                <w:ins w:id="1089" w:author="Nagaraja Rao (Nokia)" w:date="2023-07-05T15:45:00Z"/>
              </w:rPr>
            </w:pPr>
            <w:ins w:id="1090" w:author="Nagaraja Rao (Nokia)" w:date="2023-07-05T15:45:00Z">
              <w:r>
                <w:t>CC-POI</w:t>
              </w:r>
            </w:ins>
          </w:p>
        </w:tc>
        <w:tc>
          <w:tcPr>
            <w:tcW w:w="1134" w:type="dxa"/>
            <w:vAlign w:val="center"/>
          </w:tcPr>
          <w:p w14:paraId="1B986266" w14:textId="77777777" w:rsidR="002B3549" w:rsidRDefault="002B3549" w:rsidP="00812ED8">
            <w:pPr>
              <w:pStyle w:val="TAL"/>
              <w:jc w:val="center"/>
              <w:rPr>
                <w:ins w:id="1091" w:author="Nagaraja Rao (Nokia)" w:date="2023-07-05T15:45:00Z"/>
              </w:rPr>
            </w:pPr>
            <w:ins w:id="1092" w:author="Nagaraja Rao (Nokia)" w:date="2023-07-05T15:45:00Z">
              <w:r>
                <w:t>CC-POI</w:t>
              </w:r>
            </w:ins>
          </w:p>
        </w:tc>
        <w:tc>
          <w:tcPr>
            <w:tcW w:w="992" w:type="dxa"/>
            <w:vAlign w:val="center"/>
          </w:tcPr>
          <w:p w14:paraId="4003B27B" w14:textId="77777777" w:rsidR="002B3549" w:rsidRDefault="002B3549" w:rsidP="00812ED8">
            <w:pPr>
              <w:pStyle w:val="TAL"/>
              <w:jc w:val="center"/>
              <w:rPr>
                <w:ins w:id="1093" w:author="Nagaraja Rao (Nokia)" w:date="2023-07-05T15:45:00Z"/>
              </w:rPr>
            </w:pPr>
            <w:ins w:id="1094" w:author="Nagaraja Rao (Nokia)" w:date="2023-07-05T15:45:00Z">
              <w:r>
                <w:t>n/a</w:t>
              </w:r>
            </w:ins>
          </w:p>
        </w:tc>
        <w:tc>
          <w:tcPr>
            <w:tcW w:w="992" w:type="dxa"/>
            <w:vAlign w:val="center"/>
          </w:tcPr>
          <w:p w14:paraId="68E2E0D6" w14:textId="77777777" w:rsidR="002B3549" w:rsidRDefault="002B3549" w:rsidP="00812ED8">
            <w:pPr>
              <w:pStyle w:val="TAL"/>
              <w:jc w:val="center"/>
              <w:rPr>
                <w:ins w:id="1095" w:author="Nagaraja Rao (Nokia)" w:date="2023-07-05T15:45:00Z"/>
              </w:rPr>
            </w:pPr>
            <w:ins w:id="1096" w:author="Nagaraja Rao (Nokia)" w:date="2023-07-05T15:45:00Z">
              <w:r>
                <w:t>n/a</w:t>
              </w:r>
            </w:ins>
          </w:p>
        </w:tc>
        <w:tc>
          <w:tcPr>
            <w:tcW w:w="1134" w:type="dxa"/>
            <w:vAlign w:val="center"/>
          </w:tcPr>
          <w:p w14:paraId="62D86EDF" w14:textId="77777777" w:rsidR="002B3549" w:rsidRDefault="002B3549" w:rsidP="00812ED8">
            <w:pPr>
              <w:pStyle w:val="TAL"/>
              <w:jc w:val="center"/>
              <w:rPr>
                <w:ins w:id="1097" w:author="Nagaraja Rao (Nokia)" w:date="2023-07-05T15:45:00Z"/>
              </w:rPr>
            </w:pPr>
            <w:ins w:id="1098" w:author="Nagaraja Rao (Nokia)" w:date="2023-07-05T15:45:00Z">
              <w:r>
                <w:t>n/a</w:t>
              </w:r>
            </w:ins>
          </w:p>
        </w:tc>
        <w:tc>
          <w:tcPr>
            <w:tcW w:w="993" w:type="dxa"/>
            <w:vAlign w:val="center"/>
          </w:tcPr>
          <w:p w14:paraId="242247E4" w14:textId="77777777" w:rsidR="002B3549" w:rsidRDefault="002B3549" w:rsidP="00812ED8">
            <w:pPr>
              <w:pStyle w:val="TAL"/>
              <w:jc w:val="center"/>
              <w:rPr>
                <w:ins w:id="1099" w:author="Nagaraja Rao (Nokia)" w:date="2023-07-05T15:45:00Z"/>
              </w:rPr>
            </w:pPr>
            <w:ins w:id="1100" w:author="Nagaraja Rao (Nokia)" w:date="2023-07-05T15:45:00Z">
              <w:r>
                <w:t>n/a</w:t>
              </w:r>
            </w:ins>
          </w:p>
        </w:tc>
        <w:tc>
          <w:tcPr>
            <w:tcW w:w="1275" w:type="dxa"/>
            <w:vAlign w:val="center"/>
          </w:tcPr>
          <w:p w14:paraId="522CB85D" w14:textId="77777777" w:rsidR="002B3549" w:rsidRDefault="002B3549" w:rsidP="00812ED8">
            <w:pPr>
              <w:pStyle w:val="TAL"/>
              <w:jc w:val="center"/>
              <w:rPr>
                <w:ins w:id="1101" w:author="Nagaraja Rao (Nokia)" w:date="2023-07-05T15:45:00Z"/>
              </w:rPr>
            </w:pPr>
            <w:ins w:id="1102" w:author="Nagaraja Rao (Nokia)" w:date="2023-07-05T15:45:00Z">
              <w:r>
                <w:t>CC-POI</w:t>
              </w:r>
            </w:ins>
          </w:p>
        </w:tc>
      </w:tr>
    </w:tbl>
    <w:p w14:paraId="405F3524" w14:textId="77777777" w:rsidR="002B3549" w:rsidRDefault="002B3549" w:rsidP="002B3549">
      <w:pPr>
        <w:rPr>
          <w:ins w:id="1103" w:author="Nagaraja Rao (Nokia)" w:date="2023-07-05T15:45:00Z"/>
        </w:rPr>
      </w:pPr>
    </w:p>
    <w:p w14:paraId="1F8672E2" w14:textId="77777777" w:rsidR="002B3549" w:rsidRDefault="002B3549" w:rsidP="002B3549">
      <w:pPr>
        <w:pStyle w:val="NO"/>
        <w:rPr>
          <w:ins w:id="1104" w:author="Nagaraja Rao (Nokia)" w:date="2023-07-05T15:45:00Z"/>
        </w:rPr>
      </w:pPr>
      <w:ins w:id="1105" w:author="Nagaraja Rao (Nokia)" w:date="2023-07-05T15:45:00Z">
        <w:r>
          <w:t>NOTE 1:</w:t>
        </w:r>
        <w:r>
          <w:tab/>
        </w:r>
        <w:r w:rsidRPr="00AD5A49">
          <w:t>The use of "n/a" in the above table implies that the LI function is not applicable to the NF for the indicated scenario.</w:t>
        </w:r>
      </w:ins>
    </w:p>
    <w:p w14:paraId="03F2028D" w14:textId="77777777" w:rsidR="002B3549" w:rsidRDefault="002B3549" w:rsidP="002B3549">
      <w:pPr>
        <w:pStyle w:val="NO"/>
        <w:rPr>
          <w:ins w:id="1106" w:author="Nagaraja Rao (Nokia)" w:date="2023-07-05T15:45:00Z"/>
        </w:rPr>
      </w:pPr>
      <w:ins w:id="1107" w:author="Nagaraja Rao (Nokia)" w:date="2023-07-05T15:45:00Z">
        <w:r w:rsidRPr="00AD5A49">
          <w:t>NOTE 2:</w:t>
        </w:r>
        <w:r w:rsidRPr="00AD5A49">
          <w:tab/>
          <w:t>The LIPF is not aware of t</w:t>
        </w:r>
        <w:r>
          <w:t>he above role played by the NFs in providing the LI functions nor the roaming situations of the target or the party communicating with the target non-local ID</w:t>
        </w:r>
        <w:r w:rsidRPr="00AD5A49">
          <w:t>.</w:t>
        </w:r>
      </w:ins>
    </w:p>
    <w:p w14:paraId="76588268" w14:textId="77777777" w:rsidR="002B3549" w:rsidRDefault="002B3549" w:rsidP="002B3549">
      <w:pPr>
        <w:pStyle w:val="NO"/>
        <w:rPr>
          <w:ins w:id="1108" w:author="Nagaraja Rao (Nokia)" w:date="2023-07-05T15:45:00Z"/>
        </w:rPr>
      </w:pPr>
      <w:ins w:id="1109" w:author="Nagaraja Rao (Nokia)" w:date="2023-07-05T15:45:00Z">
        <w:r>
          <w:lastRenderedPageBreak/>
          <w:t>NOTE 3:</w:t>
        </w:r>
        <w:r>
          <w:tab/>
          <w:t>The LIPF is aware of whether RCS services are provided by CSP (that provides the IMS services) or in third party service provider.</w:t>
        </w:r>
      </w:ins>
    </w:p>
    <w:p w14:paraId="3C8FCFE9" w14:textId="77777777" w:rsidR="002B3549" w:rsidRPr="00AD5A49" w:rsidRDefault="002B3549" w:rsidP="002B3549">
      <w:pPr>
        <w:pStyle w:val="NO"/>
        <w:rPr>
          <w:ins w:id="1110" w:author="Nagaraja Rao (Nokia)" w:date="2023-07-05T15:45:00Z"/>
        </w:rPr>
      </w:pPr>
      <w:ins w:id="1111" w:author="Nagaraja Rao (Nokia)" w:date="2023-07-05T15:45:00Z">
        <w:r w:rsidRPr="00AD5A49">
          <w:t xml:space="preserve">NOTE </w:t>
        </w:r>
        <w:r>
          <w:t>4</w:t>
        </w:r>
        <w:r w:rsidRPr="00AD5A49">
          <w:t>:</w:t>
        </w:r>
        <w:r w:rsidRPr="00AD5A49">
          <w:tab/>
          <w:t>MDF2</w:t>
        </w:r>
        <w:r>
          <w:t xml:space="preserve"> and </w:t>
        </w:r>
        <w:r w:rsidRPr="00AD5A49">
          <w:t>MDF3 which are also involved in providing the LI functions are not shown in the tables above.</w:t>
        </w:r>
      </w:ins>
    </w:p>
    <w:p w14:paraId="325A29EC" w14:textId="77777777" w:rsidR="002B3549" w:rsidRDefault="002B3549" w:rsidP="00ED048A">
      <w:pPr>
        <w:rPr>
          <w:ins w:id="1112" w:author="Nagaraja Rao (Nokia)" w:date="2023-07-05T15:42:00Z"/>
        </w:rPr>
      </w:pPr>
    </w:p>
    <w:p w14:paraId="46FEEAD0" w14:textId="13BE7E4A" w:rsidR="0024685A" w:rsidRDefault="0024685A">
      <w:pPr>
        <w:spacing w:after="0"/>
      </w:pPr>
      <w:r>
        <w:br w:type="page"/>
      </w:r>
    </w:p>
    <w:p w14:paraId="1B726482" w14:textId="4DDCE5FA" w:rsidR="002675F0" w:rsidRDefault="002675F0" w:rsidP="002675F0">
      <w:pPr>
        <w:pStyle w:val="Heading8"/>
      </w:pPr>
      <w:bookmarkStart w:id="1113" w:name="tsgNames"/>
      <w:bookmarkStart w:id="1114" w:name="_Toc133591936"/>
      <w:bookmarkEnd w:id="1113"/>
      <w:r w:rsidRPr="004D3578">
        <w:lastRenderedPageBreak/>
        <w:t xml:space="preserve">Annex </w:t>
      </w:r>
      <w:r>
        <w:t>C (informative)</w:t>
      </w:r>
      <w:r w:rsidRPr="004D3578">
        <w:t>:</w:t>
      </w:r>
      <w:r w:rsidRPr="004D3578">
        <w:br/>
      </w:r>
      <w:r>
        <w:t>Bibliography</w:t>
      </w:r>
      <w:bookmarkEnd w:id="1114"/>
    </w:p>
    <w:p w14:paraId="5D55394A" w14:textId="31407EEC" w:rsidR="00152D65" w:rsidRDefault="00152D65" w:rsidP="00152D65"/>
    <w:p w14:paraId="5CA5E6C2" w14:textId="47ABFB46" w:rsidR="00080512" w:rsidRPr="004D3578" w:rsidRDefault="00080512">
      <w:pPr>
        <w:pStyle w:val="Heading8"/>
      </w:pPr>
      <w:r w:rsidRPr="004D3578">
        <w:br w:type="page"/>
      </w:r>
      <w:bookmarkStart w:id="1115" w:name="_Toc133591937"/>
      <w:r w:rsidRPr="004D3578">
        <w:lastRenderedPageBreak/>
        <w:t xml:space="preserve">Annex </w:t>
      </w:r>
      <w:r w:rsidR="00CE4591">
        <w:t>Z</w:t>
      </w:r>
      <w:r w:rsidRPr="004D3578">
        <w:t xml:space="preserve"> (informative):</w:t>
      </w:r>
      <w:r w:rsidRPr="004D3578">
        <w:br/>
        <w:t>Change history</w:t>
      </w:r>
      <w:bookmarkEnd w:id="1115"/>
    </w:p>
    <w:p w14:paraId="4C7096D7" w14:textId="77777777" w:rsidR="00086503" w:rsidRPr="00235394" w:rsidRDefault="00086503" w:rsidP="0008650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086"/>
        <w:gridCol w:w="1134"/>
        <w:gridCol w:w="993"/>
        <w:gridCol w:w="567"/>
        <w:gridCol w:w="425"/>
        <w:gridCol w:w="425"/>
        <w:gridCol w:w="4301"/>
        <w:gridCol w:w="708"/>
      </w:tblGrid>
      <w:tr w:rsidR="00086503" w:rsidRPr="00235394" w14:paraId="39F4B4AC" w14:textId="77777777" w:rsidTr="00AA7FBD">
        <w:trPr>
          <w:cantSplit/>
        </w:trPr>
        <w:tc>
          <w:tcPr>
            <w:tcW w:w="9639" w:type="dxa"/>
            <w:gridSpan w:val="8"/>
            <w:tcBorders>
              <w:bottom w:val="nil"/>
            </w:tcBorders>
            <w:shd w:val="solid" w:color="FFFFFF" w:fill="auto"/>
          </w:tcPr>
          <w:p w14:paraId="16579B7C" w14:textId="77777777" w:rsidR="00086503" w:rsidRPr="00235394" w:rsidRDefault="00086503" w:rsidP="00AA7FBD">
            <w:pPr>
              <w:pStyle w:val="TAL"/>
              <w:jc w:val="center"/>
              <w:rPr>
                <w:b/>
                <w:sz w:val="16"/>
              </w:rPr>
            </w:pPr>
            <w:r w:rsidRPr="00235394">
              <w:rPr>
                <w:b/>
              </w:rPr>
              <w:t>Change history</w:t>
            </w:r>
          </w:p>
        </w:tc>
      </w:tr>
      <w:tr w:rsidR="00086503" w:rsidRPr="00235394" w14:paraId="24ED1680" w14:textId="77777777" w:rsidTr="00AA7FBD">
        <w:tc>
          <w:tcPr>
            <w:tcW w:w="1086" w:type="dxa"/>
            <w:shd w:val="pct10" w:color="auto" w:fill="FFFFFF"/>
          </w:tcPr>
          <w:p w14:paraId="7BC3EF0A" w14:textId="77777777" w:rsidR="00086503" w:rsidRPr="00235394" w:rsidRDefault="00086503" w:rsidP="00AA7FBD">
            <w:pPr>
              <w:pStyle w:val="TAL"/>
              <w:rPr>
                <w:b/>
                <w:sz w:val="16"/>
              </w:rPr>
            </w:pPr>
            <w:r w:rsidRPr="00235394">
              <w:rPr>
                <w:b/>
                <w:sz w:val="16"/>
              </w:rPr>
              <w:t>Date</w:t>
            </w:r>
          </w:p>
        </w:tc>
        <w:tc>
          <w:tcPr>
            <w:tcW w:w="1134" w:type="dxa"/>
            <w:shd w:val="pct10" w:color="auto" w:fill="FFFFFF"/>
          </w:tcPr>
          <w:p w14:paraId="26B65A8E" w14:textId="77777777" w:rsidR="00086503" w:rsidRPr="00235394" w:rsidRDefault="00086503" w:rsidP="00AA7FBD">
            <w:pPr>
              <w:pStyle w:val="TAL"/>
              <w:rPr>
                <w:b/>
                <w:sz w:val="16"/>
              </w:rPr>
            </w:pPr>
            <w:r>
              <w:rPr>
                <w:b/>
                <w:sz w:val="16"/>
              </w:rPr>
              <w:t>Meeting</w:t>
            </w:r>
          </w:p>
        </w:tc>
        <w:tc>
          <w:tcPr>
            <w:tcW w:w="993" w:type="dxa"/>
            <w:shd w:val="pct10" w:color="auto" w:fill="FFFFFF"/>
          </w:tcPr>
          <w:p w14:paraId="3CBCC03E" w14:textId="77777777" w:rsidR="00086503" w:rsidRPr="00235394" w:rsidRDefault="00086503" w:rsidP="00AA7FBD">
            <w:pPr>
              <w:pStyle w:val="TAL"/>
              <w:rPr>
                <w:b/>
                <w:sz w:val="16"/>
              </w:rPr>
            </w:pPr>
            <w:r w:rsidRPr="00235394">
              <w:rPr>
                <w:b/>
                <w:sz w:val="16"/>
              </w:rPr>
              <w:t>TDoc</w:t>
            </w:r>
          </w:p>
        </w:tc>
        <w:tc>
          <w:tcPr>
            <w:tcW w:w="567" w:type="dxa"/>
            <w:shd w:val="pct10" w:color="auto" w:fill="FFFFFF"/>
          </w:tcPr>
          <w:p w14:paraId="3027EF61" w14:textId="77777777" w:rsidR="00086503" w:rsidRPr="00235394" w:rsidRDefault="00086503" w:rsidP="00AA7FBD">
            <w:pPr>
              <w:pStyle w:val="TAL"/>
              <w:rPr>
                <w:b/>
                <w:sz w:val="16"/>
              </w:rPr>
            </w:pPr>
            <w:r w:rsidRPr="00235394">
              <w:rPr>
                <w:b/>
                <w:sz w:val="16"/>
              </w:rPr>
              <w:t>CR</w:t>
            </w:r>
          </w:p>
        </w:tc>
        <w:tc>
          <w:tcPr>
            <w:tcW w:w="425" w:type="dxa"/>
            <w:shd w:val="pct10" w:color="auto" w:fill="FFFFFF"/>
          </w:tcPr>
          <w:p w14:paraId="07172273" w14:textId="77777777" w:rsidR="00086503" w:rsidRPr="00235394" w:rsidRDefault="00086503" w:rsidP="00AA7FBD">
            <w:pPr>
              <w:pStyle w:val="TAL"/>
              <w:rPr>
                <w:b/>
                <w:sz w:val="16"/>
              </w:rPr>
            </w:pPr>
            <w:r w:rsidRPr="00235394">
              <w:rPr>
                <w:b/>
                <w:sz w:val="16"/>
              </w:rPr>
              <w:t>Rev</w:t>
            </w:r>
          </w:p>
        </w:tc>
        <w:tc>
          <w:tcPr>
            <w:tcW w:w="425" w:type="dxa"/>
            <w:shd w:val="pct10" w:color="auto" w:fill="FFFFFF"/>
          </w:tcPr>
          <w:p w14:paraId="1D9150D3" w14:textId="77777777" w:rsidR="00086503" w:rsidRPr="00235394" w:rsidRDefault="00086503" w:rsidP="00AA7FBD">
            <w:pPr>
              <w:pStyle w:val="TAL"/>
              <w:rPr>
                <w:b/>
                <w:sz w:val="16"/>
              </w:rPr>
            </w:pPr>
            <w:r>
              <w:rPr>
                <w:b/>
                <w:sz w:val="16"/>
              </w:rPr>
              <w:t>Cat</w:t>
            </w:r>
          </w:p>
        </w:tc>
        <w:tc>
          <w:tcPr>
            <w:tcW w:w="4301" w:type="dxa"/>
            <w:shd w:val="pct10" w:color="auto" w:fill="FFFFFF"/>
          </w:tcPr>
          <w:p w14:paraId="6AD66739" w14:textId="77777777" w:rsidR="00086503" w:rsidRPr="00235394" w:rsidRDefault="00086503" w:rsidP="00AA7FBD">
            <w:pPr>
              <w:pStyle w:val="TAL"/>
              <w:rPr>
                <w:b/>
                <w:sz w:val="16"/>
              </w:rPr>
            </w:pPr>
            <w:r w:rsidRPr="00235394">
              <w:rPr>
                <w:b/>
                <w:sz w:val="16"/>
              </w:rPr>
              <w:t>Subject/Comment</w:t>
            </w:r>
          </w:p>
        </w:tc>
        <w:tc>
          <w:tcPr>
            <w:tcW w:w="708" w:type="dxa"/>
            <w:shd w:val="pct10" w:color="auto" w:fill="FFFFFF"/>
          </w:tcPr>
          <w:p w14:paraId="3E42D4DE" w14:textId="77777777" w:rsidR="00086503" w:rsidRPr="00235394" w:rsidRDefault="00086503" w:rsidP="00AA7FBD">
            <w:pPr>
              <w:pStyle w:val="TAL"/>
              <w:rPr>
                <w:b/>
                <w:sz w:val="16"/>
              </w:rPr>
            </w:pPr>
            <w:r w:rsidRPr="00235394">
              <w:rPr>
                <w:b/>
                <w:sz w:val="16"/>
              </w:rPr>
              <w:t>New</w:t>
            </w:r>
            <w:r>
              <w:rPr>
                <w:b/>
                <w:sz w:val="16"/>
              </w:rPr>
              <w:t xml:space="preserve"> version</w:t>
            </w:r>
          </w:p>
        </w:tc>
      </w:tr>
      <w:tr w:rsidR="00086503" w:rsidRPr="006B0D02" w14:paraId="472197A5" w14:textId="77777777" w:rsidTr="00AA7FBD">
        <w:tc>
          <w:tcPr>
            <w:tcW w:w="1086" w:type="dxa"/>
            <w:shd w:val="solid" w:color="FFFFFF" w:fill="auto"/>
          </w:tcPr>
          <w:p w14:paraId="3684FBC6" w14:textId="3435F4F7" w:rsidR="00086503" w:rsidRPr="006B0D02" w:rsidRDefault="00086503" w:rsidP="00AA7FBD">
            <w:pPr>
              <w:pStyle w:val="TAC"/>
              <w:rPr>
                <w:sz w:val="16"/>
                <w:szCs w:val="16"/>
              </w:rPr>
            </w:pPr>
            <w:r>
              <w:rPr>
                <w:sz w:val="16"/>
                <w:szCs w:val="16"/>
              </w:rPr>
              <w:t>2023-04</w:t>
            </w:r>
          </w:p>
        </w:tc>
        <w:tc>
          <w:tcPr>
            <w:tcW w:w="1134" w:type="dxa"/>
            <w:shd w:val="solid" w:color="FFFFFF" w:fill="auto"/>
          </w:tcPr>
          <w:p w14:paraId="26BBBB84" w14:textId="2E81816A" w:rsidR="00086503" w:rsidRPr="006B0D02" w:rsidRDefault="00086503" w:rsidP="00AA7FBD">
            <w:pPr>
              <w:pStyle w:val="TAC"/>
              <w:rPr>
                <w:sz w:val="16"/>
                <w:szCs w:val="16"/>
              </w:rPr>
            </w:pPr>
            <w:r>
              <w:rPr>
                <w:sz w:val="16"/>
                <w:szCs w:val="16"/>
              </w:rPr>
              <w:t>SA3LI#89</w:t>
            </w:r>
          </w:p>
        </w:tc>
        <w:tc>
          <w:tcPr>
            <w:tcW w:w="993" w:type="dxa"/>
            <w:shd w:val="solid" w:color="FFFFFF" w:fill="auto"/>
          </w:tcPr>
          <w:p w14:paraId="0B156F9A" w14:textId="70DF684B" w:rsidR="00086503" w:rsidRPr="006B0D02" w:rsidRDefault="00086503" w:rsidP="00AA7FBD">
            <w:pPr>
              <w:pStyle w:val="TAC"/>
              <w:rPr>
                <w:sz w:val="16"/>
                <w:szCs w:val="16"/>
              </w:rPr>
            </w:pPr>
            <w:r>
              <w:rPr>
                <w:sz w:val="16"/>
                <w:szCs w:val="16"/>
              </w:rPr>
              <w:t>S3i230</w:t>
            </w:r>
            <w:r w:rsidR="00E20144">
              <w:rPr>
                <w:sz w:val="16"/>
                <w:szCs w:val="16"/>
              </w:rPr>
              <w:t>321</w:t>
            </w:r>
          </w:p>
        </w:tc>
        <w:tc>
          <w:tcPr>
            <w:tcW w:w="567" w:type="dxa"/>
            <w:shd w:val="solid" w:color="FFFFFF" w:fill="auto"/>
          </w:tcPr>
          <w:p w14:paraId="506726B5" w14:textId="77777777" w:rsidR="00086503" w:rsidRPr="006B0D02" w:rsidRDefault="00086503" w:rsidP="00AA7FBD">
            <w:pPr>
              <w:pStyle w:val="TAL"/>
              <w:rPr>
                <w:sz w:val="16"/>
                <w:szCs w:val="16"/>
              </w:rPr>
            </w:pPr>
          </w:p>
        </w:tc>
        <w:tc>
          <w:tcPr>
            <w:tcW w:w="425" w:type="dxa"/>
            <w:shd w:val="solid" w:color="FFFFFF" w:fill="auto"/>
          </w:tcPr>
          <w:p w14:paraId="2044DDB3" w14:textId="77777777" w:rsidR="00086503" w:rsidRPr="006B0D02" w:rsidRDefault="00086503" w:rsidP="00AA7FBD">
            <w:pPr>
              <w:pStyle w:val="TAR"/>
              <w:jc w:val="center"/>
              <w:rPr>
                <w:sz w:val="16"/>
                <w:szCs w:val="16"/>
              </w:rPr>
            </w:pPr>
          </w:p>
        </w:tc>
        <w:tc>
          <w:tcPr>
            <w:tcW w:w="425" w:type="dxa"/>
            <w:shd w:val="solid" w:color="FFFFFF" w:fill="auto"/>
          </w:tcPr>
          <w:p w14:paraId="0CF9DDBE" w14:textId="77777777" w:rsidR="00086503" w:rsidRPr="006B0D02" w:rsidRDefault="00086503" w:rsidP="00AA7FBD">
            <w:pPr>
              <w:pStyle w:val="TAC"/>
              <w:rPr>
                <w:sz w:val="16"/>
                <w:szCs w:val="16"/>
              </w:rPr>
            </w:pPr>
          </w:p>
        </w:tc>
        <w:tc>
          <w:tcPr>
            <w:tcW w:w="4301" w:type="dxa"/>
            <w:shd w:val="solid" w:color="FFFFFF" w:fill="auto"/>
          </w:tcPr>
          <w:p w14:paraId="68BC80F6" w14:textId="77777777" w:rsidR="00086503" w:rsidRPr="006B0D02" w:rsidRDefault="00086503" w:rsidP="00AA7FBD">
            <w:pPr>
              <w:pStyle w:val="TAL"/>
              <w:rPr>
                <w:sz w:val="16"/>
                <w:szCs w:val="16"/>
              </w:rPr>
            </w:pPr>
            <w:r>
              <w:rPr>
                <w:sz w:val="16"/>
                <w:szCs w:val="16"/>
              </w:rPr>
              <w:t>Initial Version</w:t>
            </w:r>
          </w:p>
        </w:tc>
        <w:tc>
          <w:tcPr>
            <w:tcW w:w="708" w:type="dxa"/>
            <w:shd w:val="solid" w:color="FFFFFF" w:fill="auto"/>
          </w:tcPr>
          <w:p w14:paraId="22AC4D63" w14:textId="77777777" w:rsidR="00086503" w:rsidRPr="007D6048" w:rsidRDefault="00086503" w:rsidP="00AA7FBD">
            <w:pPr>
              <w:pStyle w:val="TAC"/>
              <w:rPr>
                <w:sz w:val="16"/>
                <w:szCs w:val="16"/>
              </w:rPr>
            </w:pPr>
            <w:r>
              <w:rPr>
                <w:sz w:val="16"/>
                <w:szCs w:val="16"/>
              </w:rPr>
              <w:t>0.0.1</w:t>
            </w:r>
          </w:p>
        </w:tc>
      </w:tr>
      <w:tr w:rsidR="005C1377" w:rsidRPr="006B0D02" w14:paraId="227A8CEB" w14:textId="77777777" w:rsidTr="00DA0DAA">
        <w:tc>
          <w:tcPr>
            <w:tcW w:w="1086" w:type="dxa"/>
            <w:shd w:val="solid" w:color="FFFFFF" w:fill="auto"/>
          </w:tcPr>
          <w:p w14:paraId="1EDEC0DB" w14:textId="77777777" w:rsidR="005C1377" w:rsidRDefault="005C1377" w:rsidP="00DA0DAA">
            <w:pPr>
              <w:pStyle w:val="TAC"/>
              <w:rPr>
                <w:sz w:val="16"/>
                <w:szCs w:val="16"/>
              </w:rPr>
            </w:pPr>
            <w:r>
              <w:rPr>
                <w:sz w:val="16"/>
                <w:szCs w:val="16"/>
              </w:rPr>
              <w:t>2023-04</w:t>
            </w:r>
          </w:p>
        </w:tc>
        <w:tc>
          <w:tcPr>
            <w:tcW w:w="1134" w:type="dxa"/>
            <w:shd w:val="solid" w:color="FFFFFF" w:fill="auto"/>
          </w:tcPr>
          <w:p w14:paraId="62994A21" w14:textId="77777777" w:rsidR="005C1377" w:rsidRDefault="005C1377" w:rsidP="00DA0DAA">
            <w:pPr>
              <w:pStyle w:val="TAC"/>
              <w:rPr>
                <w:sz w:val="16"/>
                <w:szCs w:val="16"/>
              </w:rPr>
            </w:pPr>
            <w:r>
              <w:rPr>
                <w:sz w:val="16"/>
                <w:szCs w:val="16"/>
              </w:rPr>
              <w:t>SA3LI#89</w:t>
            </w:r>
          </w:p>
        </w:tc>
        <w:tc>
          <w:tcPr>
            <w:tcW w:w="993" w:type="dxa"/>
            <w:shd w:val="solid" w:color="FFFFFF" w:fill="auto"/>
          </w:tcPr>
          <w:p w14:paraId="2DBDB326" w14:textId="77777777" w:rsidR="005C1377" w:rsidRDefault="005C1377" w:rsidP="00DA0DAA">
            <w:pPr>
              <w:pStyle w:val="TAC"/>
              <w:rPr>
                <w:sz w:val="16"/>
                <w:szCs w:val="16"/>
              </w:rPr>
            </w:pPr>
            <w:r>
              <w:rPr>
                <w:sz w:val="16"/>
                <w:szCs w:val="16"/>
              </w:rPr>
              <w:t>S3i230325</w:t>
            </w:r>
          </w:p>
        </w:tc>
        <w:tc>
          <w:tcPr>
            <w:tcW w:w="567" w:type="dxa"/>
            <w:shd w:val="solid" w:color="FFFFFF" w:fill="auto"/>
          </w:tcPr>
          <w:p w14:paraId="618E8681" w14:textId="77777777" w:rsidR="005C1377" w:rsidRPr="006B0D02" w:rsidRDefault="005C1377" w:rsidP="00DA0DAA">
            <w:pPr>
              <w:pStyle w:val="TAL"/>
              <w:rPr>
                <w:sz w:val="16"/>
                <w:szCs w:val="16"/>
              </w:rPr>
            </w:pPr>
          </w:p>
        </w:tc>
        <w:tc>
          <w:tcPr>
            <w:tcW w:w="425" w:type="dxa"/>
            <w:shd w:val="solid" w:color="FFFFFF" w:fill="auto"/>
          </w:tcPr>
          <w:p w14:paraId="33CAEA91" w14:textId="77777777" w:rsidR="005C1377" w:rsidRPr="006B0D02" w:rsidRDefault="005C1377" w:rsidP="00DA0DAA">
            <w:pPr>
              <w:pStyle w:val="TAR"/>
              <w:jc w:val="center"/>
              <w:rPr>
                <w:sz w:val="16"/>
                <w:szCs w:val="16"/>
              </w:rPr>
            </w:pPr>
          </w:p>
        </w:tc>
        <w:tc>
          <w:tcPr>
            <w:tcW w:w="425" w:type="dxa"/>
            <w:shd w:val="solid" w:color="FFFFFF" w:fill="auto"/>
          </w:tcPr>
          <w:p w14:paraId="0A957F24" w14:textId="77777777" w:rsidR="005C1377" w:rsidRPr="006B0D02" w:rsidRDefault="005C1377" w:rsidP="00DA0DAA">
            <w:pPr>
              <w:pStyle w:val="TAC"/>
              <w:rPr>
                <w:sz w:val="16"/>
                <w:szCs w:val="16"/>
              </w:rPr>
            </w:pPr>
          </w:p>
        </w:tc>
        <w:tc>
          <w:tcPr>
            <w:tcW w:w="4301" w:type="dxa"/>
            <w:shd w:val="solid" w:color="FFFFFF" w:fill="auto"/>
          </w:tcPr>
          <w:p w14:paraId="243B3FFA" w14:textId="77777777" w:rsidR="005C1377" w:rsidRDefault="005C1377" w:rsidP="00DA0DAA">
            <w:pPr>
              <w:pStyle w:val="TAL"/>
              <w:rPr>
                <w:sz w:val="16"/>
                <w:szCs w:val="16"/>
              </w:rPr>
            </w:pPr>
            <w:r>
              <w:rPr>
                <w:sz w:val="16"/>
                <w:szCs w:val="16"/>
              </w:rPr>
              <w:t>Agreed for Change Control</w:t>
            </w:r>
          </w:p>
        </w:tc>
        <w:tc>
          <w:tcPr>
            <w:tcW w:w="708" w:type="dxa"/>
            <w:shd w:val="solid" w:color="FFFFFF" w:fill="auto"/>
          </w:tcPr>
          <w:p w14:paraId="101220A1" w14:textId="77777777" w:rsidR="005C1377" w:rsidRDefault="005C1377" w:rsidP="00DA0DAA">
            <w:pPr>
              <w:pStyle w:val="TAC"/>
              <w:rPr>
                <w:sz w:val="16"/>
                <w:szCs w:val="16"/>
              </w:rPr>
            </w:pPr>
            <w:r>
              <w:rPr>
                <w:sz w:val="16"/>
                <w:szCs w:val="16"/>
              </w:rPr>
              <w:t>2.0.0</w:t>
            </w:r>
          </w:p>
        </w:tc>
      </w:tr>
      <w:tr w:rsidR="00CE008E" w:rsidRPr="006B0D02" w14:paraId="77B8F984" w14:textId="77777777" w:rsidTr="00B7545F">
        <w:tc>
          <w:tcPr>
            <w:tcW w:w="1086" w:type="dxa"/>
            <w:shd w:val="solid" w:color="FFFFFF" w:fill="auto"/>
          </w:tcPr>
          <w:p w14:paraId="2F1B0595" w14:textId="77777777" w:rsidR="00CE008E" w:rsidRDefault="00CE008E" w:rsidP="00B7545F">
            <w:pPr>
              <w:pStyle w:val="TAC"/>
              <w:rPr>
                <w:sz w:val="16"/>
                <w:szCs w:val="16"/>
              </w:rPr>
            </w:pPr>
            <w:r>
              <w:rPr>
                <w:sz w:val="16"/>
                <w:szCs w:val="16"/>
              </w:rPr>
              <w:t>2023-05</w:t>
            </w:r>
          </w:p>
        </w:tc>
        <w:tc>
          <w:tcPr>
            <w:tcW w:w="1134" w:type="dxa"/>
            <w:shd w:val="solid" w:color="FFFFFF" w:fill="auto"/>
          </w:tcPr>
          <w:p w14:paraId="3AB1E4E5" w14:textId="77777777" w:rsidR="00CE008E" w:rsidRDefault="00CE008E" w:rsidP="00B7545F">
            <w:pPr>
              <w:pStyle w:val="TAC"/>
              <w:rPr>
                <w:sz w:val="16"/>
                <w:szCs w:val="16"/>
              </w:rPr>
            </w:pPr>
            <w:r>
              <w:rPr>
                <w:sz w:val="16"/>
                <w:szCs w:val="16"/>
              </w:rPr>
              <w:t>SA#100</w:t>
            </w:r>
          </w:p>
        </w:tc>
        <w:tc>
          <w:tcPr>
            <w:tcW w:w="993" w:type="dxa"/>
            <w:shd w:val="solid" w:color="FFFFFF" w:fill="auto"/>
          </w:tcPr>
          <w:p w14:paraId="55A6EEC5" w14:textId="77777777" w:rsidR="00CE008E" w:rsidRDefault="00CE008E" w:rsidP="00B7545F">
            <w:pPr>
              <w:pStyle w:val="TAC"/>
              <w:rPr>
                <w:sz w:val="16"/>
                <w:szCs w:val="16"/>
              </w:rPr>
            </w:pPr>
            <w:r>
              <w:rPr>
                <w:sz w:val="16"/>
                <w:szCs w:val="16"/>
              </w:rPr>
              <w:t>SP-230439</w:t>
            </w:r>
          </w:p>
        </w:tc>
        <w:tc>
          <w:tcPr>
            <w:tcW w:w="567" w:type="dxa"/>
            <w:shd w:val="solid" w:color="FFFFFF" w:fill="auto"/>
          </w:tcPr>
          <w:p w14:paraId="0022E3A5" w14:textId="77777777" w:rsidR="00CE008E" w:rsidRPr="006B0D02" w:rsidRDefault="00CE008E" w:rsidP="00B7545F">
            <w:pPr>
              <w:pStyle w:val="TAL"/>
              <w:rPr>
                <w:sz w:val="16"/>
                <w:szCs w:val="16"/>
              </w:rPr>
            </w:pPr>
          </w:p>
        </w:tc>
        <w:tc>
          <w:tcPr>
            <w:tcW w:w="425" w:type="dxa"/>
            <w:shd w:val="solid" w:color="FFFFFF" w:fill="auto"/>
          </w:tcPr>
          <w:p w14:paraId="5583EFE1" w14:textId="77777777" w:rsidR="00CE008E" w:rsidRPr="006B0D02" w:rsidRDefault="00CE008E" w:rsidP="00B7545F">
            <w:pPr>
              <w:pStyle w:val="TAR"/>
              <w:jc w:val="center"/>
              <w:rPr>
                <w:sz w:val="16"/>
                <w:szCs w:val="16"/>
              </w:rPr>
            </w:pPr>
          </w:p>
        </w:tc>
        <w:tc>
          <w:tcPr>
            <w:tcW w:w="425" w:type="dxa"/>
            <w:shd w:val="solid" w:color="FFFFFF" w:fill="auto"/>
          </w:tcPr>
          <w:p w14:paraId="41967AC2" w14:textId="77777777" w:rsidR="00CE008E" w:rsidRPr="006B0D02" w:rsidRDefault="00CE008E" w:rsidP="00B7545F">
            <w:pPr>
              <w:pStyle w:val="TAC"/>
              <w:rPr>
                <w:sz w:val="16"/>
                <w:szCs w:val="16"/>
              </w:rPr>
            </w:pPr>
          </w:p>
        </w:tc>
        <w:tc>
          <w:tcPr>
            <w:tcW w:w="4301" w:type="dxa"/>
            <w:shd w:val="solid" w:color="FFFFFF" w:fill="auto"/>
          </w:tcPr>
          <w:p w14:paraId="44F03B8B" w14:textId="77777777" w:rsidR="00CE008E" w:rsidRDefault="00CE008E" w:rsidP="00B7545F">
            <w:pPr>
              <w:pStyle w:val="TAL"/>
              <w:rPr>
                <w:sz w:val="16"/>
                <w:szCs w:val="16"/>
              </w:rPr>
            </w:pPr>
            <w:r>
              <w:rPr>
                <w:sz w:val="16"/>
                <w:szCs w:val="16"/>
              </w:rPr>
              <w:t>Submitted to SA#100 Plenary with minor editorial update</w:t>
            </w:r>
          </w:p>
        </w:tc>
        <w:tc>
          <w:tcPr>
            <w:tcW w:w="708" w:type="dxa"/>
            <w:shd w:val="solid" w:color="FFFFFF" w:fill="auto"/>
          </w:tcPr>
          <w:p w14:paraId="4F291FE2" w14:textId="77777777" w:rsidR="00CE008E" w:rsidRDefault="00CE008E" w:rsidP="00B7545F">
            <w:pPr>
              <w:pStyle w:val="TAC"/>
              <w:rPr>
                <w:sz w:val="16"/>
                <w:szCs w:val="16"/>
              </w:rPr>
            </w:pPr>
            <w:r>
              <w:rPr>
                <w:sz w:val="16"/>
                <w:szCs w:val="16"/>
              </w:rPr>
              <w:t>2.0.1</w:t>
            </w:r>
          </w:p>
        </w:tc>
      </w:tr>
      <w:tr w:rsidR="00AB6691" w:rsidRPr="006B0D02" w14:paraId="2567DB7D" w14:textId="77777777" w:rsidTr="00AA7FBD">
        <w:tc>
          <w:tcPr>
            <w:tcW w:w="1086" w:type="dxa"/>
            <w:shd w:val="solid" w:color="FFFFFF" w:fill="auto"/>
          </w:tcPr>
          <w:p w14:paraId="7F9D4870" w14:textId="62B43CD2" w:rsidR="00AB6691" w:rsidRDefault="00AB6691" w:rsidP="00AB6691">
            <w:pPr>
              <w:pStyle w:val="TAC"/>
              <w:rPr>
                <w:sz w:val="16"/>
                <w:szCs w:val="16"/>
              </w:rPr>
            </w:pPr>
            <w:r>
              <w:rPr>
                <w:sz w:val="16"/>
                <w:szCs w:val="16"/>
              </w:rPr>
              <w:t>2023-0</w:t>
            </w:r>
            <w:r w:rsidR="00CE008E">
              <w:rPr>
                <w:sz w:val="16"/>
                <w:szCs w:val="16"/>
              </w:rPr>
              <w:t>6</w:t>
            </w:r>
          </w:p>
        </w:tc>
        <w:tc>
          <w:tcPr>
            <w:tcW w:w="1134" w:type="dxa"/>
            <w:shd w:val="solid" w:color="FFFFFF" w:fill="auto"/>
          </w:tcPr>
          <w:p w14:paraId="4FF0DEFB" w14:textId="718B6B08" w:rsidR="00AB6691" w:rsidRDefault="00CE008E" w:rsidP="00AB6691">
            <w:pPr>
              <w:pStyle w:val="TAC"/>
              <w:rPr>
                <w:sz w:val="16"/>
                <w:szCs w:val="16"/>
              </w:rPr>
            </w:pPr>
            <w:r>
              <w:rPr>
                <w:sz w:val="16"/>
                <w:szCs w:val="16"/>
              </w:rPr>
              <w:t>-</w:t>
            </w:r>
          </w:p>
        </w:tc>
        <w:tc>
          <w:tcPr>
            <w:tcW w:w="993" w:type="dxa"/>
            <w:shd w:val="solid" w:color="FFFFFF" w:fill="auto"/>
          </w:tcPr>
          <w:p w14:paraId="66A72B68" w14:textId="4DB9F8E4" w:rsidR="00AB6691" w:rsidRDefault="00CE008E" w:rsidP="00AB6691">
            <w:pPr>
              <w:pStyle w:val="TAC"/>
              <w:rPr>
                <w:sz w:val="16"/>
                <w:szCs w:val="16"/>
              </w:rPr>
            </w:pPr>
            <w:r>
              <w:rPr>
                <w:sz w:val="16"/>
                <w:szCs w:val="16"/>
              </w:rPr>
              <w:t>-</w:t>
            </w:r>
          </w:p>
        </w:tc>
        <w:tc>
          <w:tcPr>
            <w:tcW w:w="567" w:type="dxa"/>
            <w:shd w:val="solid" w:color="FFFFFF" w:fill="auto"/>
          </w:tcPr>
          <w:p w14:paraId="36392806" w14:textId="77777777" w:rsidR="00AB6691" w:rsidRPr="006B0D02" w:rsidRDefault="00AB6691" w:rsidP="00AB6691">
            <w:pPr>
              <w:pStyle w:val="TAL"/>
              <w:rPr>
                <w:sz w:val="16"/>
                <w:szCs w:val="16"/>
              </w:rPr>
            </w:pPr>
          </w:p>
        </w:tc>
        <w:tc>
          <w:tcPr>
            <w:tcW w:w="425" w:type="dxa"/>
            <w:shd w:val="solid" w:color="FFFFFF" w:fill="auto"/>
          </w:tcPr>
          <w:p w14:paraId="49C12F98" w14:textId="77777777" w:rsidR="00AB6691" w:rsidRPr="006B0D02" w:rsidRDefault="00AB6691" w:rsidP="00AB6691">
            <w:pPr>
              <w:pStyle w:val="TAR"/>
              <w:jc w:val="center"/>
              <w:rPr>
                <w:sz w:val="16"/>
                <w:szCs w:val="16"/>
              </w:rPr>
            </w:pPr>
          </w:p>
        </w:tc>
        <w:tc>
          <w:tcPr>
            <w:tcW w:w="425" w:type="dxa"/>
            <w:shd w:val="solid" w:color="FFFFFF" w:fill="auto"/>
          </w:tcPr>
          <w:p w14:paraId="134BA3A7" w14:textId="77777777" w:rsidR="00AB6691" w:rsidRPr="006B0D02" w:rsidRDefault="00AB6691" w:rsidP="00AB6691">
            <w:pPr>
              <w:pStyle w:val="TAC"/>
              <w:rPr>
                <w:sz w:val="16"/>
                <w:szCs w:val="16"/>
              </w:rPr>
            </w:pPr>
          </w:p>
        </w:tc>
        <w:tc>
          <w:tcPr>
            <w:tcW w:w="4301" w:type="dxa"/>
            <w:shd w:val="solid" w:color="FFFFFF" w:fill="auto"/>
          </w:tcPr>
          <w:p w14:paraId="57D1F171" w14:textId="266E679D" w:rsidR="00AB6691" w:rsidRDefault="00CE008E" w:rsidP="00AB6691">
            <w:pPr>
              <w:pStyle w:val="TAL"/>
              <w:rPr>
                <w:sz w:val="16"/>
                <w:szCs w:val="16"/>
              </w:rPr>
            </w:pPr>
            <w:r>
              <w:rPr>
                <w:sz w:val="16"/>
                <w:szCs w:val="16"/>
              </w:rPr>
              <w:t>Published</w:t>
            </w:r>
            <w:r w:rsidR="007A6CA1">
              <w:rPr>
                <w:sz w:val="16"/>
                <w:szCs w:val="16"/>
              </w:rPr>
              <w:t xml:space="preserve"> following</w:t>
            </w:r>
            <w:r w:rsidR="005C1377">
              <w:rPr>
                <w:sz w:val="16"/>
                <w:szCs w:val="16"/>
              </w:rPr>
              <w:t xml:space="preserve"> </w:t>
            </w:r>
            <w:r w:rsidR="001C1223">
              <w:rPr>
                <w:sz w:val="16"/>
                <w:szCs w:val="16"/>
              </w:rPr>
              <w:t xml:space="preserve">SA#100 Plenary </w:t>
            </w:r>
            <w:r>
              <w:rPr>
                <w:sz w:val="16"/>
                <w:szCs w:val="16"/>
              </w:rPr>
              <w:t>approval</w:t>
            </w:r>
          </w:p>
        </w:tc>
        <w:tc>
          <w:tcPr>
            <w:tcW w:w="708" w:type="dxa"/>
            <w:shd w:val="solid" w:color="FFFFFF" w:fill="auto"/>
          </w:tcPr>
          <w:p w14:paraId="2C286999" w14:textId="762FA2F2" w:rsidR="00AB6691" w:rsidRDefault="0057116B" w:rsidP="00AB6691">
            <w:pPr>
              <w:pStyle w:val="TAC"/>
              <w:rPr>
                <w:sz w:val="16"/>
                <w:szCs w:val="16"/>
              </w:rPr>
            </w:pPr>
            <w:r>
              <w:rPr>
                <w:sz w:val="16"/>
                <w:szCs w:val="16"/>
              </w:rPr>
              <w:t>18</w:t>
            </w:r>
            <w:r w:rsidR="00AB6691">
              <w:rPr>
                <w:sz w:val="16"/>
                <w:szCs w:val="16"/>
              </w:rPr>
              <w:t>.0.</w:t>
            </w:r>
            <w:r>
              <w:rPr>
                <w:sz w:val="16"/>
                <w:szCs w:val="16"/>
              </w:rPr>
              <w:t>0</w:t>
            </w:r>
          </w:p>
        </w:tc>
      </w:tr>
    </w:tbl>
    <w:p w14:paraId="6BB9ECA0" w14:textId="31CB2D53" w:rsidR="0049751D" w:rsidRPr="00662ABB" w:rsidRDefault="0049751D" w:rsidP="003C3971">
      <w:pPr>
        <w:pStyle w:val="Guidance"/>
        <w:rPr>
          <w:color w:val="auto"/>
        </w:rPr>
      </w:pPr>
    </w:p>
    <w:p w14:paraId="6AE5F0B0" w14:textId="4FC25127" w:rsidR="00080512" w:rsidRPr="00662ABB" w:rsidRDefault="00080512" w:rsidP="001C2ABF">
      <w:pPr>
        <w:pStyle w:val="Guidance"/>
        <w:rPr>
          <w:color w:val="auto"/>
        </w:rPr>
      </w:pPr>
      <w:bookmarkStart w:id="1116" w:name="historyclause"/>
      <w:bookmarkEnd w:id="1116"/>
    </w:p>
    <w:sectPr w:rsidR="00080512" w:rsidRPr="00662ABB">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275C1" w14:textId="77777777" w:rsidR="00C854BD" w:rsidRDefault="00C854BD">
      <w:r>
        <w:separator/>
      </w:r>
    </w:p>
  </w:endnote>
  <w:endnote w:type="continuationSeparator" w:id="0">
    <w:p w14:paraId="2B3215BF" w14:textId="77777777" w:rsidR="00C854BD" w:rsidRDefault="00C85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354DB" w14:textId="77777777" w:rsidR="00C854BD" w:rsidRDefault="00C854BD">
      <w:r>
        <w:separator/>
      </w:r>
    </w:p>
  </w:footnote>
  <w:footnote w:type="continuationSeparator" w:id="0">
    <w:p w14:paraId="09EDEF8A" w14:textId="77777777" w:rsidR="00C854BD" w:rsidRDefault="00C85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37E117A6"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359C9">
      <w:rPr>
        <w:rFonts w:ascii="Arial" w:hAnsi="Arial" w:cs="Arial"/>
        <w:b/>
        <w:noProof/>
        <w:sz w:val="18"/>
        <w:szCs w:val="18"/>
      </w:rPr>
      <w:t>Draft 3GPP TR 33.928 V18.01.0 (2023-06)</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4763E643"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359C9">
      <w:rPr>
        <w:rFonts w:ascii="Arial" w:hAnsi="Arial" w:cs="Arial"/>
        <w:b/>
        <w:noProof/>
        <w:sz w:val="18"/>
        <w:szCs w:val="18"/>
      </w:rPr>
      <w:t>Release 18</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FD76FB"/>
    <w:multiLevelType w:val="hybridMultilevel"/>
    <w:tmpl w:val="90C8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B04D0"/>
    <w:multiLevelType w:val="hybridMultilevel"/>
    <w:tmpl w:val="27EAA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BD643C"/>
    <w:multiLevelType w:val="hybridMultilevel"/>
    <w:tmpl w:val="726E4546"/>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607613881">
    <w:abstractNumId w:val="9"/>
  </w:num>
  <w:num w:numId="2" w16cid:durableId="2009747887">
    <w:abstractNumId w:val="7"/>
  </w:num>
  <w:num w:numId="3" w16cid:durableId="1594969882">
    <w:abstractNumId w:val="6"/>
  </w:num>
  <w:num w:numId="4" w16cid:durableId="1666787229">
    <w:abstractNumId w:val="5"/>
  </w:num>
  <w:num w:numId="5" w16cid:durableId="201943858">
    <w:abstractNumId w:val="4"/>
  </w:num>
  <w:num w:numId="6" w16cid:durableId="1512143387">
    <w:abstractNumId w:val="8"/>
  </w:num>
  <w:num w:numId="7" w16cid:durableId="370306636">
    <w:abstractNumId w:val="3"/>
  </w:num>
  <w:num w:numId="8" w16cid:durableId="406994793">
    <w:abstractNumId w:val="2"/>
  </w:num>
  <w:num w:numId="9" w16cid:durableId="349382907">
    <w:abstractNumId w:val="1"/>
  </w:num>
  <w:num w:numId="10" w16cid:durableId="1643995638">
    <w:abstractNumId w:val="0"/>
  </w:num>
  <w:num w:numId="11" w16cid:durableId="2064404500">
    <w:abstractNumId w:val="12"/>
  </w:num>
  <w:num w:numId="12" w16cid:durableId="1319458191">
    <w:abstractNumId w:val="13"/>
  </w:num>
  <w:num w:numId="13" w16cid:durableId="861630929">
    <w:abstractNumId w:val="10"/>
  </w:num>
  <w:num w:numId="14" w16cid:durableId="1267426030">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garaja Rao (Nokia)">
    <w15:presenceInfo w15:providerId="AD" w15:userId="S::nagaraja.rao@nokia.com::58cd2c04-d0a7-4f01-a4a5-a12f674cad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218D2"/>
    <w:rsid w:val="000270B9"/>
    <w:rsid w:val="00033397"/>
    <w:rsid w:val="00040095"/>
    <w:rsid w:val="00051834"/>
    <w:rsid w:val="00054A22"/>
    <w:rsid w:val="00062023"/>
    <w:rsid w:val="000655A6"/>
    <w:rsid w:val="00080512"/>
    <w:rsid w:val="0008548C"/>
    <w:rsid w:val="0008581D"/>
    <w:rsid w:val="00086503"/>
    <w:rsid w:val="000A3931"/>
    <w:rsid w:val="000C47C3"/>
    <w:rsid w:val="000C7A37"/>
    <w:rsid w:val="000D58AB"/>
    <w:rsid w:val="00103920"/>
    <w:rsid w:val="00105EFA"/>
    <w:rsid w:val="001239E9"/>
    <w:rsid w:val="00133525"/>
    <w:rsid w:val="00141A85"/>
    <w:rsid w:val="00144C8C"/>
    <w:rsid w:val="001461A8"/>
    <w:rsid w:val="001503A2"/>
    <w:rsid w:val="00152D65"/>
    <w:rsid w:val="00156A6C"/>
    <w:rsid w:val="00157CC3"/>
    <w:rsid w:val="00173E3B"/>
    <w:rsid w:val="00174E78"/>
    <w:rsid w:val="00183BC5"/>
    <w:rsid w:val="001840FC"/>
    <w:rsid w:val="00185708"/>
    <w:rsid w:val="001A4C42"/>
    <w:rsid w:val="001A7420"/>
    <w:rsid w:val="001B6637"/>
    <w:rsid w:val="001C1223"/>
    <w:rsid w:val="001C21C3"/>
    <w:rsid w:val="001C2ABF"/>
    <w:rsid w:val="001C4DBC"/>
    <w:rsid w:val="001D02C2"/>
    <w:rsid w:val="001F0C1D"/>
    <w:rsid w:val="001F1132"/>
    <w:rsid w:val="001F168B"/>
    <w:rsid w:val="001F7907"/>
    <w:rsid w:val="00206F87"/>
    <w:rsid w:val="002144B4"/>
    <w:rsid w:val="00231E10"/>
    <w:rsid w:val="002347A2"/>
    <w:rsid w:val="0024685A"/>
    <w:rsid w:val="002527DD"/>
    <w:rsid w:val="00265FE1"/>
    <w:rsid w:val="002675F0"/>
    <w:rsid w:val="002760EE"/>
    <w:rsid w:val="00291B29"/>
    <w:rsid w:val="00297FDA"/>
    <w:rsid w:val="002A2D90"/>
    <w:rsid w:val="002A594C"/>
    <w:rsid w:val="002B3549"/>
    <w:rsid w:val="002B6339"/>
    <w:rsid w:val="002C03D4"/>
    <w:rsid w:val="002E00EE"/>
    <w:rsid w:val="002E0C1B"/>
    <w:rsid w:val="00307893"/>
    <w:rsid w:val="00315B85"/>
    <w:rsid w:val="003172DC"/>
    <w:rsid w:val="00317A52"/>
    <w:rsid w:val="00331C8C"/>
    <w:rsid w:val="003359C9"/>
    <w:rsid w:val="0035462D"/>
    <w:rsid w:val="00356555"/>
    <w:rsid w:val="003653DB"/>
    <w:rsid w:val="003765B8"/>
    <w:rsid w:val="003808C9"/>
    <w:rsid w:val="00397997"/>
    <w:rsid w:val="003A6243"/>
    <w:rsid w:val="003C3971"/>
    <w:rsid w:val="003C435E"/>
    <w:rsid w:val="003D151D"/>
    <w:rsid w:val="003F4E04"/>
    <w:rsid w:val="00423334"/>
    <w:rsid w:val="004345EC"/>
    <w:rsid w:val="00455D43"/>
    <w:rsid w:val="00465515"/>
    <w:rsid w:val="0049751D"/>
    <w:rsid w:val="004C30AC"/>
    <w:rsid w:val="004C4C81"/>
    <w:rsid w:val="004C60AE"/>
    <w:rsid w:val="004D3578"/>
    <w:rsid w:val="004E213A"/>
    <w:rsid w:val="004E42AB"/>
    <w:rsid w:val="004F0988"/>
    <w:rsid w:val="004F3340"/>
    <w:rsid w:val="005204FB"/>
    <w:rsid w:val="0053388B"/>
    <w:rsid w:val="00535773"/>
    <w:rsid w:val="00543E6C"/>
    <w:rsid w:val="005602D5"/>
    <w:rsid w:val="00565087"/>
    <w:rsid w:val="0057116B"/>
    <w:rsid w:val="00597B11"/>
    <w:rsid w:val="005C1377"/>
    <w:rsid w:val="005C13A6"/>
    <w:rsid w:val="005D2E01"/>
    <w:rsid w:val="005D4228"/>
    <w:rsid w:val="005D7526"/>
    <w:rsid w:val="005E277D"/>
    <w:rsid w:val="005E4BB2"/>
    <w:rsid w:val="005E7E4C"/>
    <w:rsid w:val="005F788A"/>
    <w:rsid w:val="00602AEA"/>
    <w:rsid w:val="00614FDF"/>
    <w:rsid w:val="0063543D"/>
    <w:rsid w:val="00647114"/>
    <w:rsid w:val="00647B4F"/>
    <w:rsid w:val="00654295"/>
    <w:rsid w:val="00662ABB"/>
    <w:rsid w:val="00670CF4"/>
    <w:rsid w:val="00682FC2"/>
    <w:rsid w:val="006912E9"/>
    <w:rsid w:val="006A1A1F"/>
    <w:rsid w:val="006A323F"/>
    <w:rsid w:val="006B01A5"/>
    <w:rsid w:val="006B30D0"/>
    <w:rsid w:val="006B4881"/>
    <w:rsid w:val="006C0FE4"/>
    <w:rsid w:val="006C3D95"/>
    <w:rsid w:val="006D2264"/>
    <w:rsid w:val="006D3F82"/>
    <w:rsid w:val="006E5C86"/>
    <w:rsid w:val="006F6EFC"/>
    <w:rsid w:val="007000D6"/>
    <w:rsid w:val="00701116"/>
    <w:rsid w:val="0071174C"/>
    <w:rsid w:val="00713C44"/>
    <w:rsid w:val="007160DB"/>
    <w:rsid w:val="00734A5B"/>
    <w:rsid w:val="0074026F"/>
    <w:rsid w:val="007429F6"/>
    <w:rsid w:val="00744E76"/>
    <w:rsid w:val="00765EA3"/>
    <w:rsid w:val="00770CFB"/>
    <w:rsid w:val="00774DA4"/>
    <w:rsid w:val="00781F0F"/>
    <w:rsid w:val="007954DB"/>
    <w:rsid w:val="007958AE"/>
    <w:rsid w:val="007A6CA1"/>
    <w:rsid w:val="007B600E"/>
    <w:rsid w:val="007C209E"/>
    <w:rsid w:val="007F0F4A"/>
    <w:rsid w:val="007F2FAC"/>
    <w:rsid w:val="008028A4"/>
    <w:rsid w:val="00805CCE"/>
    <w:rsid w:val="00806BAB"/>
    <w:rsid w:val="008260A8"/>
    <w:rsid w:val="00830747"/>
    <w:rsid w:val="00830904"/>
    <w:rsid w:val="00841C9E"/>
    <w:rsid w:val="008768CA"/>
    <w:rsid w:val="008863DF"/>
    <w:rsid w:val="008C384C"/>
    <w:rsid w:val="008C7B64"/>
    <w:rsid w:val="008E0501"/>
    <w:rsid w:val="008E2D68"/>
    <w:rsid w:val="008E3733"/>
    <w:rsid w:val="008E6756"/>
    <w:rsid w:val="008F57E9"/>
    <w:rsid w:val="0090271F"/>
    <w:rsid w:val="00902E23"/>
    <w:rsid w:val="00902E98"/>
    <w:rsid w:val="00906999"/>
    <w:rsid w:val="009114D7"/>
    <w:rsid w:val="0091348E"/>
    <w:rsid w:val="00917CCB"/>
    <w:rsid w:val="00933FB0"/>
    <w:rsid w:val="00942EC2"/>
    <w:rsid w:val="00975DAE"/>
    <w:rsid w:val="009A7448"/>
    <w:rsid w:val="009F195A"/>
    <w:rsid w:val="009F37B7"/>
    <w:rsid w:val="009F53A0"/>
    <w:rsid w:val="00A10F02"/>
    <w:rsid w:val="00A164B4"/>
    <w:rsid w:val="00A2171C"/>
    <w:rsid w:val="00A26956"/>
    <w:rsid w:val="00A27486"/>
    <w:rsid w:val="00A46200"/>
    <w:rsid w:val="00A53724"/>
    <w:rsid w:val="00A56066"/>
    <w:rsid w:val="00A679F6"/>
    <w:rsid w:val="00A73129"/>
    <w:rsid w:val="00A8147C"/>
    <w:rsid w:val="00A82346"/>
    <w:rsid w:val="00A92BA1"/>
    <w:rsid w:val="00A94B7C"/>
    <w:rsid w:val="00A95A32"/>
    <w:rsid w:val="00A961FE"/>
    <w:rsid w:val="00AA56EA"/>
    <w:rsid w:val="00AB3134"/>
    <w:rsid w:val="00AB40D2"/>
    <w:rsid w:val="00AB4A5D"/>
    <w:rsid w:val="00AB5643"/>
    <w:rsid w:val="00AB6691"/>
    <w:rsid w:val="00AC6BC6"/>
    <w:rsid w:val="00AD45A1"/>
    <w:rsid w:val="00AE6164"/>
    <w:rsid w:val="00AE65E2"/>
    <w:rsid w:val="00AE66D9"/>
    <w:rsid w:val="00AF1460"/>
    <w:rsid w:val="00B15449"/>
    <w:rsid w:val="00B5347C"/>
    <w:rsid w:val="00B6197D"/>
    <w:rsid w:val="00B87FB2"/>
    <w:rsid w:val="00B93086"/>
    <w:rsid w:val="00BA19ED"/>
    <w:rsid w:val="00BA4B8D"/>
    <w:rsid w:val="00BB23D1"/>
    <w:rsid w:val="00BC0F7D"/>
    <w:rsid w:val="00BD7D31"/>
    <w:rsid w:val="00BE3255"/>
    <w:rsid w:val="00BE7981"/>
    <w:rsid w:val="00BF128E"/>
    <w:rsid w:val="00C0092A"/>
    <w:rsid w:val="00C074DD"/>
    <w:rsid w:val="00C1496A"/>
    <w:rsid w:val="00C273F4"/>
    <w:rsid w:val="00C33079"/>
    <w:rsid w:val="00C45231"/>
    <w:rsid w:val="00C551FF"/>
    <w:rsid w:val="00C72833"/>
    <w:rsid w:val="00C80F1D"/>
    <w:rsid w:val="00C854BD"/>
    <w:rsid w:val="00C91962"/>
    <w:rsid w:val="00C93F40"/>
    <w:rsid w:val="00CA3D0C"/>
    <w:rsid w:val="00CB0533"/>
    <w:rsid w:val="00CC253F"/>
    <w:rsid w:val="00CC6E65"/>
    <w:rsid w:val="00CE008E"/>
    <w:rsid w:val="00CE4591"/>
    <w:rsid w:val="00D27EA7"/>
    <w:rsid w:val="00D321CC"/>
    <w:rsid w:val="00D418C8"/>
    <w:rsid w:val="00D57972"/>
    <w:rsid w:val="00D65DD5"/>
    <w:rsid w:val="00D675A9"/>
    <w:rsid w:val="00D738D6"/>
    <w:rsid w:val="00D755EB"/>
    <w:rsid w:val="00D76048"/>
    <w:rsid w:val="00D82E6F"/>
    <w:rsid w:val="00D87E00"/>
    <w:rsid w:val="00D90F5F"/>
    <w:rsid w:val="00D9134D"/>
    <w:rsid w:val="00DA7A03"/>
    <w:rsid w:val="00DB0161"/>
    <w:rsid w:val="00DB1818"/>
    <w:rsid w:val="00DC309B"/>
    <w:rsid w:val="00DC4DA2"/>
    <w:rsid w:val="00DD4C17"/>
    <w:rsid w:val="00DD74A5"/>
    <w:rsid w:val="00DE13E2"/>
    <w:rsid w:val="00DF2B1F"/>
    <w:rsid w:val="00DF62CD"/>
    <w:rsid w:val="00E048FE"/>
    <w:rsid w:val="00E16509"/>
    <w:rsid w:val="00E20144"/>
    <w:rsid w:val="00E44582"/>
    <w:rsid w:val="00E51337"/>
    <w:rsid w:val="00E56C46"/>
    <w:rsid w:val="00E6652D"/>
    <w:rsid w:val="00E70F4F"/>
    <w:rsid w:val="00E714E6"/>
    <w:rsid w:val="00E727A2"/>
    <w:rsid w:val="00E77645"/>
    <w:rsid w:val="00E804DC"/>
    <w:rsid w:val="00E85595"/>
    <w:rsid w:val="00EA15B0"/>
    <w:rsid w:val="00EA5EA7"/>
    <w:rsid w:val="00EA66BD"/>
    <w:rsid w:val="00EB014E"/>
    <w:rsid w:val="00EC4A25"/>
    <w:rsid w:val="00ED048A"/>
    <w:rsid w:val="00ED1C50"/>
    <w:rsid w:val="00EF608C"/>
    <w:rsid w:val="00F025A2"/>
    <w:rsid w:val="00F04712"/>
    <w:rsid w:val="00F13360"/>
    <w:rsid w:val="00F22EC7"/>
    <w:rsid w:val="00F23C84"/>
    <w:rsid w:val="00F325C8"/>
    <w:rsid w:val="00F34834"/>
    <w:rsid w:val="00F451B5"/>
    <w:rsid w:val="00F653B8"/>
    <w:rsid w:val="00F656FA"/>
    <w:rsid w:val="00F9008D"/>
    <w:rsid w:val="00FA1266"/>
    <w:rsid w:val="00FC1192"/>
    <w:rsid w:val="00FD2736"/>
    <w:rsid w:val="00FD7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able of figures" w:uiPriority="99"/>
    <w:lsdException w:name="line number" w:uiPriority="99"/>
    <w:lsdException w:name="macro" w:uiPriority="99"/>
    <w:lsdException w:name="List Number 3" w:uiPriority="99"/>
    <w:lsdException w:name="Title" w:uiPriority="10" w:qFormat="1"/>
    <w:lsdException w:name="Body Text" w:uiPriority="99"/>
    <w:lsdException w:name="List Continue" w:uiPriority="99"/>
    <w:lsdException w:name="List Continue 2" w:uiPriority="99"/>
    <w:lsdException w:name="List Continue 3" w:uiPriority="99"/>
    <w:lsdException w:name="Subtitle" w:uiPriority="11" w:qFormat="1"/>
    <w:lsdException w:name="Body Text 2" w:uiPriority="99"/>
    <w:lsdException w:name="Body Text 3" w:uiPriority="99"/>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aliases w:val="h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rsid w:val="00F34834"/>
    <w:pPr>
      <w:spacing w:after="120"/>
    </w:pPr>
  </w:style>
  <w:style w:type="character" w:customStyle="1" w:styleId="BodyTextChar">
    <w:name w:val="Body Text Char"/>
    <w:basedOn w:val="DefaultParagraphFont"/>
    <w:link w:val="BodyText"/>
    <w:uiPriority w:val="99"/>
    <w:rsid w:val="00F34834"/>
    <w:rPr>
      <w:lang w:eastAsia="en-US"/>
    </w:rPr>
  </w:style>
  <w:style w:type="paragraph" w:styleId="BodyText2">
    <w:name w:val="Body Text 2"/>
    <w:basedOn w:val="Normal"/>
    <w:link w:val="BodyText2Char"/>
    <w:uiPriority w:val="99"/>
    <w:rsid w:val="00F34834"/>
    <w:pPr>
      <w:spacing w:after="120" w:line="480" w:lineRule="auto"/>
    </w:pPr>
  </w:style>
  <w:style w:type="character" w:customStyle="1" w:styleId="BodyText2Char">
    <w:name w:val="Body Text 2 Char"/>
    <w:basedOn w:val="DefaultParagraphFont"/>
    <w:link w:val="BodyText2"/>
    <w:uiPriority w:val="99"/>
    <w:rsid w:val="00F34834"/>
    <w:rPr>
      <w:lang w:eastAsia="en-US"/>
    </w:rPr>
  </w:style>
  <w:style w:type="paragraph" w:styleId="BodyText3">
    <w:name w:val="Body Text 3"/>
    <w:basedOn w:val="Normal"/>
    <w:link w:val="BodyText3Char"/>
    <w:uiPriority w:val="99"/>
    <w:rsid w:val="00F34834"/>
    <w:pPr>
      <w:spacing w:after="120"/>
    </w:pPr>
    <w:rPr>
      <w:sz w:val="16"/>
      <w:szCs w:val="16"/>
    </w:rPr>
  </w:style>
  <w:style w:type="character" w:customStyle="1" w:styleId="BodyText3Char">
    <w:name w:val="Body Text 3 Char"/>
    <w:basedOn w:val="DefaultParagraphFont"/>
    <w:link w:val="BodyText3"/>
    <w:uiPriority w:val="99"/>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iPriority w:val="35"/>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uiPriority w:val="99"/>
    <w:rsid w:val="00F34834"/>
    <w:pPr>
      <w:spacing w:after="0"/>
    </w:pPr>
    <w:rPr>
      <w:rFonts w:ascii="Consolas" w:hAnsi="Consolas"/>
    </w:rPr>
  </w:style>
  <w:style w:type="character" w:customStyle="1" w:styleId="HTMLPreformattedChar">
    <w:name w:val="HTML Preformatted Char"/>
    <w:basedOn w:val="DefaultParagraphFont"/>
    <w:link w:val="HTMLPreformatted"/>
    <w:uiPriority w:val="99"/>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1"/>
      </w:numPr>
      <w:contextualSpacing/>
    </w:pPr>
  </w:style>
  <w:style w:type="paragraph" w:styleId="ListBullet2">
    <w:name w:val="List Bullet 2"/>
    <w:basedOn w:val="Normal"/>
    <w:rsid w:val="00F34834"/>
    <w:pPr>
      <w:numPr>
        <w:numId w:val="2"/>
      </w:numPr>
      <w:contextualSpacing/>
    </w:pPr>
  </w:style>
  <w:style w:type="paragraph" w:styleId="ListBullet3">
    <w:name w:val="List Bullet 3"/>
    <w:basedOn w:val="Normal"/>
    <w:rsid w:val="00F34834"/>
    <w:pPr>
      <w:numPr>
        <w:numId w:val="3"/>
      </w:numPr>
      <w:contextualSpacing/>
    </w:pPr>
  </w:style>
  <w:style w:type="paragraph" w:styleId="ListBullet4">
    <w:name w:val="List Bullet 4"/>
    <w:basedOn w:val="Normal"/>
    <w:rsid w:val="00F34834"/>
    <w:pPr>
      <w:numPr>
        <w:numId w:val="4"/>
      </w:numPr>
      <w:contextualSpacing/>
    </w:pPr>
  </w:style>
  <w:style w:type="paragraph" w:styleId="ListBullet5">
    <w:name w:val="List Bullet 5"/>
    <w:basedOn w:val="Normal"/>
    <w:rsid w:val="00F34834"/>
    <w:pPr>
      <w:numPr>
        <w:numId w:val="5"/>
      </w:numPr>
      <w:contextualSpacing/>
    </w:pPr>
  </w:style>
  <w:style w:type="paragraph" w:styleId="ListContinue">
    <w:name w:val="List Continue"/>
    <w:basedOn w:val="Normal"/>
    <w:uiPriority w:val="99"/>
    <w:rsid w:val="00F34834"/>
    <w:pPr>
      <w:spacing w:after="120"/>
      <w:ind w:left="283"/>
      <w:contextualSpacing/>
    </w:pPr>
  </w:style>
  <w:style w:type="paragraph" w:styleId="ListContinue2">
    <w:name w:val="List Continue 2"/>
    <w:basedOn w:val="Normal"/>
    <w:uiPriority w:val="99"/>
    <w:rsid w:val="00F34834"/>
    <w:pPr>
      <w:spacing w:after="120"/>
      <w:ind w:left="566"/>
      <w:contextualSpacing/>
    </w:pPr>
  </w:style>
  <w:style w:type="paragraph" w:styleId="ListContinue3">
    <w:name w:val="List Continue 3"/>
    <w:basedOn w:val="Normal"/>
    <w:uiPriority w:val="99"/>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6"/>
      </w:numPr>
      <w:contextualSpacing/>
    </w:pPr>
  </w:style>
  <w:style w:type="paragraph" w:styleId="ListNumber2">
    <w:name w:val="List Number 2"/>
    <w:basedOn w:val="Normal"/>
    <w:rsid w:val="00F34834"/>
    <w:pPr>
      <w:numPr>
        <w:numId w:val="7"/>
      </w:numPr>
      <w:contextualSpacing/>
    </w:pPr>
  </w:style>
  <w:style w:type="paragraph" w:styleId="ListNumber3">
    <w:name w:val="List Number 3"/>
    <w:basedOn w:val="Normal"/>
    <w:uiPriority w:val="99"/>
    <w:rsid w:val="00F34834"/>
    <w:pPr>
      <w:numPr>
        <w:numId w:val="8"/>
      </w:numPr>
      <w:contextualSpacing/>
    </w:pPr>
  </w:style>
  <w:style w:type="paragraph" w:styleId="ListNumber4">
    <w:name w:val="List Number 4"/>
    <w:basedOn w:val="Normal"/>
    <w:rsid w:val="00F34834"/>
    <w:pPr>
      <w:numPr>
        <w:numId w:val="9"/>
      </w:numPr>
      <w:contextualSpacing/>
    </w:pPr>
  </w:style>
  <w:style w:type="paragraph" w:styleId="ListNumber5">
    <w:name w:val="List Number 5"/>
    <w:basedOn w:val="Normal"/>
    <w:rsid w:val="00F34834"/>
    <w:pPr>
      <w:numPr>
        <w:numId w:val="10"/>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uiPriority w:val="99"/>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uiPriority w:val="99"/>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link w:val="NoSpacingChar"/>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uiPriority w:val="99"/>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XCar">
    <w:name w:val="EX Car"/>
    <w:link w:val="EX"/>
    <w:rsid w:val="009F195A"/>
    <w:rPr>
      <w:lang w:eastAsia="en-US"/>
    </w:rPr>
  </w:style>
  <w:style w:type="character" w:customStyle="1" w:styleId="TALChar">
    <w:name w:val="TAL Char"/>
    <w:link w:val="TAL"/>
    <w:qFormat/>
    <w:locked/>
    <w:rsid w:val="00086503"/>
    <w:rPr>
      <w:rFonts w:ascii="Arial" w:hAnsi="Arial"/>
      <w:sz w:val="18"/>
      <w:lang w:eastAsia="en-US"/>
    </w:rPr>
  </w:style>
  <w:style w:type="character" w:customStyle="1" w:styleId="TACChar">
    <w:name w:val="TAC Char"/>
    <w:link w:val="TAC"/>
    <w:locked/>
    <w:rsid w:val="00086503"/>
    <w:rPr>
      <w:rFonts w:ascii="Arial" w:hAnsi="Arial"/>
      <w:sz w:val="18"/>
      <w:lang w:eastAsia="en-US"/>
    </w:rPr>
  </w:style>
  <w:style w:type="character" w:styleId="CommentReference">
    <w:name w:val="annotation reference"/>
    <w:rsid w:val="00105EFA"/>
    <w:rPr>
      <w:sz w:val="16"/>
      <w:szCs w:val="16"/>
    </w:rPr>
  </w:style>
  <w:style w:type="character" w:customStyle="1" w:styleId="Heading3Char">
    <w:name w:val="Heading 3 Char"/>
    <w:basedOn w:val="DefaultParagraphFont"/>
    <w:link w:val="Heading3"/>
    <w:rsid w:val="00105EFA"/>
    <w:rPr>
      <w:rFonts w:ascii="Arial" w:hAnsi="Arial"/>
      <w:sz w:val="28"/>
      <w:lang w:eastAsia="en-US"/>
    </w:rPr>
  </w:style>
  <w:style w:type="character" w:customStyle="1" w:styleId="st">
    <w:name w:val="st"/>
    <w:rsid w:val="00105EFA"/>
  </w:style>
  <w:style w:type="character" w:customStyle="1" w:styleId="B1Char">
    <w:name w:val="B1 Char"/>
    <w:link w:val="B1"/>
    <w:qFormat/>
    <w:locked/>
    <w:rsid w:val="00105EFA"/>
    <w:rPr>
      <w:lang w:eastAsia="en-US"/>
    </w:rPr>
  </w:style>
  <w:style w:type="character" w:customStyle="1" w:styleId="Heading5Char">
    <w:name w:val="Heading 5 Char"/>
    <w:aliases w:val="h5 Char"/>
    <w:basedOn w:val="DefaultParagraphFont"/>
    <w:link w:val="Heading5"/>
    <w:rsid w:val="00105EFA"/>
    <w:rPr>
      <w:rFonts w:ascii="Arial" w:hAnsi="Arial"/>
      <w:sz w:val="22"/>
      <w:lang w:eastAsia="en-US"/>
    </w:rPr>
  </w:style>
  <w:style w:type="character" w:customStyle="1" w:styleId="EditorsNoteChar">
    <w:name w:val="Editor's Note Char"/>
    <w:link w:val="EditorsNote"/>
    <w:rsid w:val="00105EFA"/>
    <w:rPr>
      <w:color w:val="FF0000"/>
      <w:lang w:eastAsia="en-US"/>
    </w:rPr>
  </w:style>
  <w:style w:type="character" w:customStyle="1" w:styleId="TAHCar">
    <w:name w:val="TAH Car"/>
    <w:link w:val="TAH"/>
    <w:rsid w:val="00105EFA"/>
    <w:rPr>
      <w:rFonts w:ascii="Arial" w:hAnsi="Arial"/>
      <w:b/>
      <w:sz w:val="18"/>
      <w:lang w:eastAsia="en-US"/>
    </w:rPr>
  </w:style>
  <w:style w:type="character" w:customStyle="1" w:styleId="UnresolvedMention1">
    <w:name w:val="Unresolved Mention1"/>
    <w:basedOn w:val="DefaultParagraphFont"/>
    <w:uiPriority w:val="99"/>
    <w:semiHidden/>
    <w:unhideWhenUsed/>
    <w:rsid w:val="00105EFA"/>
    <w:rPr>
      <w:color w:val="605E5C"/>
      <w:shd w:val="clear" w:color="auto" w:fill="E1DFDD"/>
    </w:rPr>
  </w:style>
  <w:style w:type="paragraph" w:styleId="Revision">
    <w:name w:val="Revision"/>
    <w:hidden/>
    <w:uiPriority w:val="99"/>
    <w:semiHidden/>
    <w:rsid w:val="00105EFA"/>
    <w:rPr>
      <w:lang w:eastAsia="en-US"/>
    </w:rPr>
  </w:style>
  <w:style w:type="character" w:customStyle="1" w:styleId="NOChar">
    <w:name w:val="NO Char"/>
    <w:link w:val="NO"/>
    <w:rsid w:val="00105EFA"/>
    <w:rPr>
      <w:lang w:eastAsia="en-US"/>
    </w:rPr>
  </w:style>
  <w:style w:type="character" w:styleId="FootnoteReference">
    <w:name w:val="footnote reference"/>
    <w:basedOn w:val="DefaultParagraphFont"/>
    <w:rsid w:val="00105EFA"/>
    <w:rPr>
      <w:b/>
      <w:position w:val="6"/>
      <w:sz w:val="16"/>
    </w:rPr>
  </w:style>
  <w:style w:type="character" w:styleId="PageNumber">
    <w:name w:val="page number"/>
    <w:rsid w:val="00105EFA"/>
    <w:rPr>
      <w:sz w:val="20"/>
    </w:rPr>
  </w:style>
  <w:style w:type="character" w:customStyle="1" w:styleId="HeaderChar">
    <w:name w:val="Header Char"/>
    <w:link w:val="Header"/>
    <w:locked/>
    <w:rsid w:val="00105EFA"/>
    <w:rPr>
      <w:rFonts w:ascii="Arial" w:hAnsi="Arial"/>
      <w:b/>
      <w:sz w:val="18"/>
      <w:lang w:eastAsia="ja-JP"/>
    </w:rPr>
  </w:style>
  <w:style w:type="character" w:customStyle="1" w:styleId="TFChar">
    <w:name w:val="TF Char"/>
    <w:basedOn w:val="THChar"/>
    <w:link w:val="TF"/>
    <w:rsid w:val="00105EFA"/>
    <w:rPr>
      <w:rFonts w:ascii="Arial" w:hAnsi="Arial"/>
      <w:b/>
      <w:lang w:eastAsia="en-US"/>
    </w:rPr>
  </w:style>
  <w:style w:type="character" w:customStyle="1" w:styleId="Heading2Char">
    <w:name w:val="Heading 2 Char"/>
    <w:link w:val="Heading2"/>
    <w:locked/>
    <w:rsid w:val="00105EFA"/>
    <w:rPr>
      <w:rFonts w:ascii="Arial" w:hAnsi="Arial"/>
      <w:sz w:val="32"/>
      <w:lang w:eastAsia="en-US"/>
    </w:rPr>
  </w:style>
  <w:style w:type="character" w:customStyle="1" w:styleId="WW8Num8z1">
    <w:name w:val="WW8Num8z1"/>
    <w:rsid w:val="00105EFA"/>
    <w:rPr>
      <w:rFonts w:ascii="Courier New" w:hAnsi="Courier New" w:cs="Courier New"/>
    </w:rPr>
  </w:style>
  <w:style w:type="character" w:customStyle="1" w:styleId="WW-Absatz-Standardschriftart111111111111111">
    <w:name w:val="WW-Absatz-Standardschriftart111111111111111"/>
    <w:rsid w:val="00105EFA"/>
  </w:style>
  <w:style w:type="character" w:customStyle="1" w:styleId="Heading8Char">
    <w:name w:val="Heading 8 Char"/>
    <w:link w:val="Heading8"/>
    <w:rsid w:val="00105EFA"/>
    <w:rPr>
      <w:rFonts w:ascii="Arial" w:hAnsi="Arial"/>
      <w:sz w:val="36"/>
      <w:lang w:eastAsia="en-US"/>
    </w:rPr>
  </w:style>
  <w:style w:type="character" w:customStyle="1" w:styleId="Heading1Char">
    <w:name w:val="Heading 1 Char"/>
    <w:aliases w:val="H1 Char"/>
    <w:link w:val="Heading1"/>
    <w:rsid w:val="00105EFA"/>
    <w:rPr>
      <w:rFonts w:ascii="Arial" w:hAnsi="Arial"/>
      <w:sz w:val="36"/>
      <w:lang w:eastAsia="en-US"/>
    </w:rPr>
  </w:style>
  <w:style w:type="character" w:customStyle="1" w:styleId="Heading4Char">
    <w:name w:val="Heading 4 Char"/>
    <w:aliases w:val="H4 Char"/>
    <w:link w:val="Heading4"/>
    <w:rsid w:val="00105EFA"/>
    <w:rPr>
      <w:rFonts w:ascii="Arial" w:hAnsi="Arial"/>
      <w:sz w:val="24"/>
      <w:lang w:eastAsia="en-US"/>
    </w:rPr>
  </w:style>
  <w:style w:type="character" w:customStyle="1" w:styleId="Heading6Char">
    <w:name w:val="Heading 6 Char"/>
    <w:link w:val="Heading6"/>
    <w:rsid w:val="00105EFA"/>
    <w:rPr>
      <w:rFonts w:ascii="Arial" w:hAnsi="Arial"/>
      <w:lang w:eastAsia="en-US"/>
    </w:rPr>
  </w:style>
  <w:style w:type="character" w:customStyle="1" w:styleId="Heading7Char">
    <w:name w:val="Heading 7 Char"/>
    <w:link w:val="Heading7"/>
    <w:rsid w:val="00105EFA"/>
    <w:rPr>
      <w:rFonts w:ascii="Arial" w:hAnsi="Arial"/>
      <w:lang w:eastAsia="en-US"/>
    </w:rPr>
  </w:style>
  <w:style w:type="character" w:customStyle="1" w:styleId="Heading9Char">
    <w:name w:val="Heading 9 Char"/>
    <w:link w:val="Heading9"/>
    <w:rsid w:val="00105EFA"/>
    <w:rPr>
      <w:rFonts w:ascii="Arial" w:hAnsi="Arial"/>
      <w:sz w:val="36"/>
      <w:lang w:eastAsia="en-US"/>
    </w:rPr>
  </w:style>
  <w:style w:type="character" w:customStyle="1" w:styleId="FooterChar">
    <w:name w:val="Footer Char"/>
    <w:link w:val="Footer"/>
    <w:rsid w:val="00105EFA"/>
    <w:rPr>
      <w:rFonts w:ascii="Arial" w:hAnsi="Arial"/>
      <w:b/>
      <w:i/>
      <w:sz w:val="18"/>
      <w:lang w:eastAsia="ja-JP"/>
    </w:rPr>
  </w:style>
  <w:style w:type="character" w:customStyle="1" w:styleId="WW-Absatz-Standardschriftart1111111111111111">
    <w:name w:val="WW-Absatz-Standardschriftart1111111111111111"/>
    <w:rsid w:val="00105EFA"/>
  </w:style>
  <w:style w:type="character" w:styleId="Strong">
    <w:name w:val="Strong"/>
    <w:uiPriority w:val="22"/>
    <w:qFormat/>
    <w:rsid w:val="00105EFA"/>
    <w:rPr>
      <w:b/>
    </w:rPr>
  </w:style>
  <w:style w:type="character" w:styleId="Emphasis">
    <w:name w:val="Emphasis"/>
    <w:uiPriority w:val="20"/>
    <w:qFormat/>
    <w:rsid w:val="00105EFA"/>
    <w:rPr>
      <w:i/>
      <w:iCs/>
    </w:rPr>
  </w:style>
  <w:style w:type="character" w:customStyle="1" w:styleId="NoSpacingChar">
    <w:name w:val="No Spacing Char"/>
    <w:link w:val="NoSpacing"/>
    <w:uiPriority w:val="1"/>
    <w:rsid w:val="00105EFA"/>
    <w:rPr>
      <w:lang w:eastAsia="en-US"/>
    </w:rPr>
  </w:style>
  <w:style w:type="character" w:styleId="SubtleEmphasis">
    <w:name w:val="Subtle Emphasis"/>
    <w:uiPriority w:val="19"/>
    <w:qFormat/>
    <w:rsid w:val="00105EFA"/>
    <w:rPr>
      <w:i/>
      <w:iCs/>
      <w:color w:val="808080"/>
    </w:rPr>
  </w:style>
  <w:style w:type="character" w:styleId="IntenseEmphasis">
    <w:name w:val="Intense Emphasis"/>
    <w:uiPriority w:val="21"/>
    <w:qFormat/>
    <w:rsid w:val="00105EFA"/>
    <w:rPr>
      <w:b/>
      <w:bCs/>
      <w:i/>
      <w:iCs/>
      <w:color w:val="5B9BD5"/>
    </w:rPr>
  </w:style>
  <w:style w:type="character" w:styleId="SubtleReference">
    <w:name w:val="Subtle Reference"/>
    <w:uiPriority w:val="31"/>
    <w:qFormat/>
    <w:rsid w:val="00105EFA"/>
    <w:rPr>
      <w:smallCaps/>
      <w:color w:val="ED7D31"/>
      <w:u w:val="single"/>
    </w:rPr>
  </w:style>
  <w:style w:type="character" w:styleId="IntenseReference">
    <w:name w:val="Intense Reference"/>
    <w:uiPriority w:val="32"/>
    <w:qFormat/>
    <w:rsid w:val="00105EFA"/>
    <w:rPr>
      <w:b/>
      <w:bCs/>
      <w:smallCaps/>
      <w:color w:val="ED7D31"/>
      <w:spacing w:val="5"/>
      <w:u w:val="single"/>
    </w:rPr>
  </w:style>
  <w:style w:type="character" w:styleId="BookTitle">
    <w:name w:val="Book Title"/>
    <w:uiPriority w:val="33"/>
    <w:qFormat/>
    <w:rsid w:val="00105EFA"/>
    <w:rPr>
      <w:b/>
      <w:bCs/>
      <w:smallCaps/>
      <w:spacing w:val="5"/>
    </w:rPr>
  </w:style>
  <w:style w:type="character" w:customStyle="1" w:styleId="Italic">
    <w:name w:val="Italic"/>
    <w:rsid w:val="00105EFA"/>
    <w:rPr>
      <w:i/>
    </w:rPr>
  </w:style>
  <w:style w:type="character" w:customStyle="1" w:styleId="ZDONTMODIFY">
    <w:name w:val="ZDONTMODIFY"/>
    <w:rsid w:val="00105EFA"/>
  </w:style>
  <w:style w:type="paragraph" w:customStyle="1" w:styleId="tl">
    <w:name w:val="tl"/>
    <w:rsid w:val="00105EFA"/>
    <w:pPr>
      <w:widowControl w:val="0"/>
      <w:overflowPunct w:val="0"/>
      <w:autoSpaceDE w:val="0"/>
      <w:autoSpaceDN w:val="0"/>
      <w:adjustRightInd w:val="0"/>
      <w:textAlignment w:val="baseline"/>
    </w:pPr>
    <w:rPr>
      <w:rFonts w:ascii="Helvetica" w:hAnsi="Helvetica"/>
      <w:noProof/>
      <w:sz w:val="18"/>
      <w:lang w:val="en-US" w:eastAsia="en-US"/>
    </w:rPr>
  </w:style>
  <w:style w:type="character" w:styleId="LineNumber">
    <w:name w:val="line number"/>
    <w:uiPriority w:val="99"/>
    <w:unhideWhenUsed/>
    <w:rsid w:val="00105EFA"/>
  </w:style>
  <w:style w:type="character" w:customStyle="1" w:styleId="TAHChar">
    <w:name w:val="TAH Char"/>
    <w:locked/>
    <w:rsid w:val="00105EFA"/>
    <w:rPr>
      <w:rFonts w:ascii="Arial" w:hAnsi="Arial"/>
      <w:b/>
      <w:sz w:val="18"/>
      <w:lang w:val="en-GB"/>
    </w:rPr>
  </w:style>
  <w:style w:type="character" w:customStyle="1" w:styleId="apple-converted-space">
    <w:name w:val="apple-converted-space"/>
    <w:basedOn w:val="DefaultParagraphFont"/>
    <w:rsid w:val="00105EFA"/>
  </w:style>
  <w:style w:type="character" w:customStyle="1" w:styleId="UnresolvedMention2">
    <w:name w:val="Unresolved Mention2"/>
    <w:basedOn w:val="DefaultParagraphFont"/>
    <w:uiPriority w:val="99"/>
    <w:semiHidden/>
    <w:unhideWhenUsed/>
    <w:rsid w:val="00105EFA"/>
    <w:rPr>
      <w:color w:val="605E5C"/>
      <w:shd w:val="clear" w:color="auto" w:fill="E1DFDD"/>
    </w:rPr>
  </w:style>
  <w:style w:type="character" w:customStyle="1" w:styleId="PLChar">
    <w:name w:val="PL Char"/>
    <w:link w:val="PL"/>
    <w:qFormat/>
    <w:locked/>
    <w:rsid w:val="00105EFA"/>
    <w:rPr>
      <w:rFonts w:ascii="Courier New" w:hAnsi="Courier New"/>
      <w:sz w:val="16"/>
      <w:lang w:eastAsia="en-US"/>
    </w:rPr>
  </w:style>
  <w:style w:type="paragraph" w:customStyle="1" w:styleId="FL">
    <w:name w:val="FL"/>
    <w:basedOn w:val="Normal"/>
    <w:rsid w:val="00105EFA"/>
    <w:pPr>
      <w:keepNext/>
      <w:keepLines/>
      <w:overflowPunct w:val="0"/>
      <w:autoSpaceDE w:val="0"/>
      <w:autoSpaceDN w:val="0"/>
      <w:adjustRightInd w:val="0"/>
      <w:spacing w:before="60"/>
      <w:jc w:val="center"/>
      <w:textAlignment w:val="baseline"/>
    </w:pPr>
    <w:rPr>
      <w:rFonts w:ascii="Arial" w:hAnsi="Arial"/>
      <w:b/>
    </w:rPr>
  </w:style>
  <w:style w:type="character" w:customStyle="1" w:styleId="B2Char">
    <w:name w:val="B2 Char"/>
    <w:link w:val="B2"/>
    <w:locked/>
    <w:rsid w:val="00105EFA"/>
    <w:rPr>
      <w:lang w:eastAsia="en-US"/>
    </w:rPr>
  </w:style>
  <w:style w:type="paragraph" w:customStyle="1" w:styleId="NOI">
    <w:name w:val="NOI"/>
    <w:basedOn w:val="TAL"/>
    <w:rsid w:val="00105EFA"/>
    <w:pPr>
      <w:overflowPunct w:val="0"/>
      <w:autoSpaceDE w:val="0"/>
      <w:autoSpaceDN w:val="0"/>
      <w:adjustRightInd w:val="0"/>
      <w:textAlignment w:val="baseline"/>
    </w:pPr>
    <w:rPr>
      <w:rFonts w:cs="Arial"/>
      <w:szCs w:val="18"/>
    </w:rPr>
  </w:style>
  <w:style w:type="character" w:customStyle="1" w:styleId="EditorsNoteCharChar">
    <w:name w:val="Editor's Note Char Char"/>
    <w:rsid w:val="00105EFA"/>
    <w:rPr>
      <w:rFonts w:ascii="Times New Roman" w:hAnsi="Times New Roman"/>
      <w:color w:val="FF0000"/>
      <w:lang w:val="en-GB"/>
    </w:rPr>
  </w:style>
  <w:style w:type="paragraph" w:customStyle="1" w:styleId="CRCoverPage">
    <w:name w:val="CR Cover Page"/>
    <w:rsid w:val="00105EFA"/>
    <w:pPr>
      <w:spacing w:after="120"/>
    </w:pPr>
    <w:rPr>
      <w:rFonts w:ascii="Arial" w:hAnsi="Arial"/>
      <w:lang w:eastAsia="en-US"/>
    </w:rPr>
  </w:style>
  <w:style w:type="paragraph" w:customStyle="1" w:styleId="tdoc-header">
    <w:name w:val="tdoc-header"/>
    <w:rsid w:val="00105EFA"/>
    <w:rPr>
      <w:rFonts w:ascii="Arial" w:hAnsi="Arial"/>
      <w:noProof/>
      <w:sz w:val="24"/>
      <w:lang w:eastAsia="en-US"/>
    </w:rPr>
  </w:style>
  <w:style w:type="paragraph" w:customStyle="1" w:styleId="m216113901552225498gmail-pl">
    <w:name w:val="m_216113901552225498gmail-pl"/>
    <w:basedOn w:val="Normal"/>
    <w:rsid w:val="00105EFA"/>
    <w:pPr>
      <w:spacing w:before="100" w:beforeAutospacing="1" w:after="100" w:afterAutospacing="1"/>
    </w:pPr>
    <w:rPr>
      <w:rFonts w:ascii="Calibri" w:eastAsia="Calibri" w:hAnsi="Calibri" w:cs="Calibri"/>
      <w:sz w:val="22"/>
      <w:szCs w:val="22"/>
      <w:lang w:val="it-IT" w:eastAsia="it-IT"/>
    </w:rPr>
  </w:style>
  <w:style w:type="paragraph" w:customStyle="1" w:styleId="m-4213127826822988581th">
    <w:name w:val="m_-4213127826822988581th"/>
    <w:basedOn w:val="Normal"/>
    <w:rsid w:val="00105EFA"/>
    <w:pPr>
      <w:spacing w:before="100" w:beforeAutospacing="1" w:after="100" w:afterAutospacing="1"/>
    </w:pPr>
    <w:rPr>
      <w:sz w:val="24"/>
      <w:szCs w:val="24"/>
      <w:lang w:eastAsia="en-GB"/>
    </w:rPr>
  </w:style>
  <w:style w:type="paragraph" w:customStyle="1" w:styleId="m-4213127826822988581tah">
    <w:name w:val="m_-4213127826822988581tah"/>
    <w:basedOn w:val="Normal"/>
    <w:rsid w:val="00105EFA"/>
    <w:pPr>
      <w:spacing w:before="100" w:beforeAutospacing="1" w:after="100" w:afterAutospacing="1"/>
    </w:pPr>
    <w:rPr>
      <w:sz w:val="24"/>
      <w:szCs w:val="24"/>
      <w:lang w:eastAsia="en-GB"/>
    </w:rPr>
  </w:style>
  <w:style w:type="paragraph" w:customStyle="1" w:styleId="m-4213127826822988581tal">
    <w:name w:val="m_-4213127826822988581tal"/>
    <w:basedOn w:val="Normal"/>
    <w:rsid w:val="00105EFA"/>
    <w:pPr>
      <w:spacing w:before="100" w:beforeAutospacing="1" w:after="100" w:afterAutospacing="1"/>
    </w:pPr>
    <w:rPr>
      <w:sz w:val="24"/>
      <w:szCs w:val="24"/>
      <w:lang w:eastAsia="en-GB"/>
    </w:rPr>
  </w:style>
  <w:style w:type="paragraph" w:customStyle="1" w:styleId="m-4213127826822988581editorsnote">
    <w:name w:val="m_-4213127826822988581editorsnote"/>
    <w:basedOn w:val="Normal"/>
    <w:rsid w:val="00105EFA"/>
    <w:pPr>
      <w:spacing w:before="100" w:beforeAutospacing="1" w:after="100" w:afterAutospacing="1"/>
    </w:pPr>
    <w:rPr>
      <w:sz w:val="24"/>
      <w:szCs w:val="24"/>
      <w:lang w:eastAsia="en-GB"/>
    </w:rPr>
  </w:style>
  <w:style w:type="character" w:customStyle="1" w:styleId="abstractlabel">
    <w:name w:val="abstractlabel"/>
    <w:rsid w:val="00105EFA"/>
  </w:style>
  <w:style w:type="character" w:customStyle="1" w:styleId="xgmail-msoins">
    <w:name w:val="x_gmail-msoins"/>
    <w:rsid w:val="00105EFA"/>
  </w:style>
  <w:style w:type="character" w:customStyle="1" w:styleId="Mentionnonrsolue1">
    <w:name w:val="Mention non résolue1"/>
    <w:basedOn w:val="DefaultParagraphFont"/>
    <w:uiPriority w:val="99"/>
    <w:semiHidden/>
    <w:unhideWhenUsed/>
    <w:rsid w:val="00105EFA"/>
    <w:rPr>
      <w:color w:val="605E5C"/>
      <w:shd w:val="clear" w:color="auto" w:fill="E1DFDD"/>
    </w:rPr>
  </w:style>
  <w:style w:type="character" w:customStyle="1" w:styleId="NOZchn">
    <w:name w:val="NO Zchn"/>
    <w:rsid w:val="00105EFA"/>
    <w:rPr>
      <w:lang w:val="en-GB"/>
    </w:rPr>
  </w:style>
  <w:style w:type="paragraph" w:customStyle="1" w:styleId="Code">
    <w:name w:val="Code"/>
    <w:uiPriority w:val="1"/>
    <w:qFormat/>
    <w:rsid w:val="00105EFA"/>
    <w:rPr>
      <w:rFonts w:ascii="Courier New" w:eastAsiaTheme="minorEastAsia" w:hAnsi="Courier New" w:cstheme="minorBidi"/>
      <w:sz w:val="16"/>
      <w:szCs w:val="22"/>
      <w:lang w:val="en-US" w:eastAsia="en-US"/>
    </w:rPr>
  </w:style>
  <w:style w:type="paragraph" w:customStyle="1" w:styleId="CodeHeader">
    <w:name w:val="CodeHeader"/>
    <w:uiPriority w:val="1"/>
    <w:qFormat/>
    <w:rsid w:val="00105EFA"/>
    <w:rPr>
      <w:rFonts w:ascii="Courier New" w:eastAsiaTheme="minorEastAsia" w:hAnsi="Courier New" w:cstheme="minorBidi"/>
      <w:sz w:val="16"/>
      <w:szCs w:val="22"/>
      <w:lang w:val="en-US" w:eastAsia="en-US"/>
    </w:rPr>
  </w:style>
  <w:style w:type="character" w:customStyle="1" w:styleId="EXChar">
    <w:name w:val="EX Char"/>
    <w:locked/>
    <w:rsid w:val="00105EFA"/>
    <w:rPr>
      <w:rFonts w:ascii="Times New Roman" w:hAnsi="Times New Roman"/>
      <w:lang w:eastAsia="en-US"/>
    </w:rPr>
  </w:style>
  <w:style w:type="character" w:customStyle="1" w:styleId="B1Char1">
    <w:name w:val="B1 Char1"/>
    <w:locked/>
    <w:rsid w:val="00105EFA"/>
    <w:rPr>
      <w:rFonts w:ascii="Times New Roman" w:hAnsi="Times New Roman"/>
      <w:lang w:val="en-GB" w:eastAsia="en-US"/>
    </w:rPr>
  </w:style>
  <w:style w:type="character" w:customStyle="1" w:styleId="TALZchn">
    <w:name w:val="TAL Zchn"/>
    <w:locked/>
    <w:rsid w:val="00105EFA"/>
    <w:rPr>
      <w:rFonts w:ascii="Arial" w:hAnsi="Arial"/>
      <w:sz w:val="18"/>
      <w:lang w:val="en-GB" w:eastAsia="en-US"/>
    </w:rPr>
  </w:style>
  <w:style w:type="table" w:styleId="LightShading">
    <w:name w:val="Light Shading"/>
    <w:basedOn w:val="TableNormal"/>
    <w:uiPriority w:val="60"/>
    <w:rsid w:val="00105EFA"/>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05EFA"/>
    <w:rPr>
      <w:rFonts w:asciiTheme="minorHAnsi" w:eastAsiaTheme="minorEastAsia" w:hAnsiTheme="minorHAnsi" w:cstheme="minorBidi"/>
      <w:color w:val="2F5496" w:themeColor="accent1" w:themeShade="BF"/>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105EFA"/>
    <w:rPr>
      <w:rFonts w:asciiTheme="minorHAnsi" w:eastAsiaTheme="minorEastAsia" w:hAnsiTheme="minorHAnsi" w:cstheme="minorBidi"/>
      <w:color w:val="C45911" w:themeColor="accent2" w:themeShade="BF"/>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05EFA"/>
    <w:rPr>
      <w:rFonts w:asciiTheme="minorHAnsi" w:eastAsiaTheme="minorEastAsia" w:hAnsiTheme="minorHAnsi" w:cstheme="minorBidi"/>
      <w:color w:val="7B7B7B" w:themeColor="accent3" w:themeShade="BF"/>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05EFA"/>
    <w:rPr>
      <w:rFonts w:asciiTheme="minorHAnsi" w:eastAsiaTheme="minorEastAsia" w:hAnsiTheme="minorHAnsi" w:cstheme="minorBidi"/>
      <w:color w:val="BF8F00" w:themeColor="accent4" w:themeShade="BF"/>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05EFA"/>
    <w:rPr>
      <w:rFonts w:asciiTheme="minorHAnsi" w:eastAsiaTheme="minorEastAsia" w:hAnsiTheme="minorHAnsi" w:cstheme="minorBidi"/>
      <w:color w:val="2E74B5" w:themeColor="accent5" w:themeShade="BF"/>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105EFA"/>
    <w:rPr>
      <w:rFonts w:asciiTheme="minorHAnsi" w:eastAsiaTheme="minorEastAsia" w:hAnsiTheme="minorHAnsi" w:cstheme="minorBidi"/>
      <w:color w:val="538135" w:themeColor="accent6" w:themeShade="BF"/>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05EFA"/>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05EFA"/>
    <w:rPr>
      <w:rFonts w:asciiTheme="majorHAnsi" w:eastAsiaTheme="majorEastAsia" w:hAnsiTheme="majorHAnsi" w:cstheme="majorBidi"/>
      <w:color w:val="000000" w:themeColor="text1"/>
      <w:sz w:val="22"/>
      <w:szCs w:val="22"/>
      <w:lang w:val="en-US" w:eastAsia="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105EFA"/>
    <w:rPr>
      <w:rFonts w:asciiTheme="minorHAnsi" w:eastAsiaTheme="minorEastAsia"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105EFA"/>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105EFA"/>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TB1">
    <w:name w:val="TB1"/>
    <w:basedOn w:val="Normal"/>
    <w:qFormat/>
    <w:rsid w:val="00105EFA"/>
    <w:pPr>
      <w:keepNext/>
      <w:keepLines/>
      <w:numPr>
        <w:numId w:val="11"/>
      </w:numPr>
      <w:tabs>
        <w:tab w:val="left" w:pos="720"/>
      </w:tabs>
      <w:overflowPunct w:val="0"/>
      <w:autoSpaceDE w:val="0"/>
      <w:autoSpaceDN w:val="0"/>
      <w:adjustRightInd w:val="0"/>
      <w:spacing w:after="0"/>
      <w:textAlignment w:val="baseline"/>
    </w:pPr>
    <w:rPr>
      <w:rFonts w:ascii="Arial" w:hAnsi="Arial"/>
      <w:sz w:val="18"/>
    </w:rPr>
  </w:style>
  <w:style w:type="paragraph" w:customStyle="1" w:styleId="TB2">
    <w:name w:val="TB2"/>
    <w:basedOn w:val="Normal"/>
    <w:qFormat/>
    <w:rsid w:val="00105EFA"/>
    <w:pPr>
      <w:keepNext/>
      <w:keepLines/>
      <w:numPr>
        <w:numId w:val="12"/>
      </w:numPr>
      <w:tabs>
        <w:tab w:val="left" w:pos="1109"/>
      </w:tabs>
      <w:overflowPunct w:val="0"/>
      <w:autoSpaceDE w:val="0"/>
      <w:autoSpaceDN w:val="0"/>
      <w:adjustRightInd w:val="0"/>
      <w:spacing w:after="0"/>
      <w:ind w:left="1100" w:hanging="380"/>
      <w:textAlignment w:val="baseline"/>
    </w:pPr>
    <w:rPr>
      <w:rFonts w:ascii="Arial" w:hAnsi="Arial"/>
      <w:sz w:val="18"/>
    </w:rPr>
  </w:style>
  <w:style w:type="paragraph" w:customStyle="1" w:styleId="gmail-m3881810379981048213b1">
    <w:name w:val="gmail-m_3881810379981048213b1"/>
    <w:basedOn w:val="Normal"/>
    <w:rsid w:val="00105EFA"/>
    <w:pPr>
      <w:spacing w:before="100" w:beforeAutospacing="1" w:after="100" w:afterAutospacing="1"/>
    </w:pPr>
    <w:rPr>
      <w:rFonts w:ascii="Calibri" w:eastAsia="Calibri" w:hAnsi="Calibri" w:cs="Calibri"/>
      <w:sz w:val="22"/>
      <w:szCs w:val="22"/>
      <w:lang w:val="en-US"/>
    </w:rPr>
  </w:style>
  <w:style w:type="character" w:customStyle="1" w:styleId="gmail-msoins">
    <w:name w:val="gmail-msoins"/>
    <w:rsid w:val="00105EFA"/>
  </w:style>
  <w:style w:type="paragraph" w:customStyle="1" w:styleId="xmsonormal">
    <w:name w:val="x_msonormal"/>
    <w:basedOn w:val="Normal"/>
    <w:rsid w:val="00105EFA"/>
    <w:pPr>
      <w:spacing w:after="0"/>
    </w:pPr>
    <w:rPr>
      <w:rFonts w:ascii="Calibri" w:eastAsia="Calibri" w:hAnsi="Calibri" w:cs="Calibri"/>
      <w:sz w:val="22"/>
      <w:szCs w:val="22"/>
      <w:lang w:val="en-US"/>
    </w:rPr>
  </w:style>
  <w:style w:type="character" w:customStyle="1" w:styleId="xapple-converted-space">
    <w:name w:val="x_apple-converted-space"/>
    <w:basedOn w:val="DefaultParagraphFont"/>
    <w:rsid w:val="00105EFA"/>
  </w:style>
  <w:style w:type="paragraph" w:customStyle="1" w:styleId="msonormal0">
    <w:name w:val="msonormal"/>
    <w:basedOn w:val="Normal"/>
    <w:rsid w:val="00105EFA"/>
    <w:pPr>
      <w:spacing w:before="100" w:beforeAutospacing="1" w:after="100" w:afterAutospacing="1"/>
    </w:pPr>
    <w:rPr>
      <w:sz w:val="24"/>
      <w:szCs w:val="24"/>
      <w:lang w:val="en-US"/>
    </w:rPr>
  </w:style>
  <w:style w:type="character" w:customStyle="1" w:styleId="line">
    <w:name w:val="line"/>
    <w:basedOn w:val="DefaultParagraphFont"/>
    <w:rsid w:val="00105EFA"/>
  </w:style>
  <w:style w:type="character" w:customStyle="1" w:styleId="cp">
    <w:name w:val="cp"/>
    <w:basedOn w:val="DefaultParagraphFont"/>
    <w:rsid w:val="00105EFA"/>
  </w:style>
  <w:style w:type="character" w:customStyle="1" w:styleId="nt">
    <w:name w:val="nt"/>
    <w:basedOn w:val="DefaultParagraphFont"/>
    <w:rsid w:val="00105EFA"/>
  </w:style>
  <w:style w:type="character" w:customStyle="1" w:styleId="na">
    <w:name w:val="na"/>
    <w:basedOn w:val="DefaultParagraphFont"/>
    <w:rsid w:val="00105EFA"/>
  </w:style>
  <w:style w:type="character" w:customStyle="1" w:styleId="s">
    <w:name w:val="s"/>
    <w:basedOn w:val="DefaultParagraphFont"/>
    <w:rsid w:val="00105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6" Type="http://schemas.openxmlformats.org/officeDocument/2006/relationships/package" Target="embeddings/Microsoft_Visio_Drawing1.vsdx"/><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5" Type="http://schemas.openxmlformats.org/officeDocument/2006/relationships/settings" Target="settings.xml"/><Relationship Id="rId90" Type="http://schemas.openxmlformats.org/officeDocument/2006/relationships/package" Target="embeddings/Microsoft_Visio_Drawing38.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80" Type="http://schemas.openxmlformats.org/officeDocument/2006/relationships/package" Target="embeddings/Microsoft_Visio_Drawing33.vsdx"/><Relationship Id="rId85" Type="http://schemas.openxmlformats.org/officeDocument/2006/relationships/image" Target="media/image39.emf"/><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2.vsdx"/><Relationship Id="rId46" Type="http://schemas.openxmlformats.org/officeDocument/2006/relationships/package" Target="embeddings/Microsoft_Visio_Drawing16.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7.vsdx"/><Relationship Id="rId91" Type="http://schemas.openxmlformats.org/officeDocument/2006/relationships/image" Target="media/image42.emf"/><Relationship Id="rId96" Type="http://schemas.openxmlformats.org/officeDocument/2006/relationships/package" Target="embeddings/Microsoft_Visio_Drawing41.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6.vsdx"/><Relationship Id="rId94" Type="http://schemas.openxmlformats.org/officeDocument/2006/relationships/package" Target="embeddings/Microsoft_Visio_Drawing40.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Microsoft_Visio_Drawing34.vsdx"/><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footer" Target="footer1.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64</TotalTime>
  <Pages>64</Pages>
  <Words>12781</Words>
  <Characters>67303</Characters>
  <Application>Microsoft Office Word</Application>
  <DocSecurity>0</DocSecurity>
  <Lines>560</Lines>
  <Paragraphs>159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79925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Nagaraja Rao (Nokia)</cp:lastModifiedBy>
  <cp:revision>4</cp:revision>
  <cp:lastPrinted>2019-02-25T14:05:00Z</cp:lastPrinted>
  <dcterms:created xsi:type="dcterms:W3CDTF">2023-07-05T19:30:00Z</dcterms:created>
  <dcterms:modified xsi:type="dcterms:W3CDTF">2023-07-05T20:42:00Z</dcterms:modified>
</cp:coreProperties>
</file>